
<file path=[Content_Types].xml><?xml version="1.0" encoding="utf-8"?>
<Types xmlns="http://schemas.openxmlformats.org/package/2006/content-types">
  <Default Extension="xml" ContentType="application/xml"/>
  <Default Extension="jpeg" ContentType="image/jpeg"/>
  <Default Extension="tiff" ContentType="image/tiff"/>
  <Default Extension="emf" ContentType="image/x-emf"/>
  <Default Extension="rels" ContentType="application/vnd.openxmlformats-package.relationships+xml"/>
  <Default Extension="bin" ContentType="application/vnd.openxmlformats-officedocument.oleObject"/>
  <Default Extension="png" ContentType="image/pn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1D67AE81" w14:textId="71106D85" w:rsidR="00B606FA" w:rsidRPr="005C6B3E" w:rsidDel="005C6B3E" w:rsidRDefault="00B606FA">
      <w:pPr>
        <w:pStyle w:val="Heading1"/>
        <w:numPr>
          <w:ilvl w:val="0"/>
          <w:numId w:val="0"/>
        </w:numPr>
        <w:ind w:left="432"/>
        <w:rPr>
          <w:del w:id="6" w:author="Lee, Donghoon" w:date="2017-08-22T15:20:00Z"/>
        </w:rPr>
        <w:pPrChange w:id="7" w:author="Lee, Donghoon" w:date="2017-08-22T13:18:00Z">
          <w:pPr>
            <w:pStyle w:val="Heading1"/>
            <w:numPr>
              <w:numId w:val="0"/>
            </w:numPr>
          </w:pPr>
        </w:pPrChange>
      </w:pPr>
    </w:p>
    <w:p w14:paraId="1D349BE8" w14:textId="1E467384" w:rsidR="00D035C2" w:rsidRPr="005C6B3E" w:rsidDel="005C6B3E" w:rsidRDefault="00D035C2" w:rsidP="00D035C2">
      <w:pPr>
        <w:rPr>
          <w:del w:id="8" w:author="Lee, Donghoon" w:date="2017-08-22T15:20:00Z"/>
          <w:lang w:eastAsia="en-US"/>
        </w:rPr>
      </w:pPr>
    </w:p>
    <w:p w14:paraId="064DC603" w14:textId="0FCA4D86" w:rsidR="00D035C2" w:rsidRPr="005C6B3E" w:rsidDel="005C6B3E" w:rsidRDefault="00D035C2" w:rsidP="00D035C2">
      <w:pPr>
        <w:rPr>
          <w:del w:id="9" w:author="Lee, Donghoon" w:date="2017-08-22T15:20:00Z"/>
          <w:lang w:eastAsia="en-US"/>
        </w:rPr>
      </w:pPr>
    </w:p>
    <w:p w14:paraId="70B21370" w14:textId="5F0CB47E" w:rsidR="00D035C2" w:rsidRPr="005C6B3E" w:rsidDel="005C6B3E" w:rsidRDefault="00D035C2" w:rsidP="00D035C2">
      <w:pPr>
        <w:rPr>
          <w:del w:id="10" w:author="Lee, Donghoon" w:date="2017-08-22T15:20:00Z"/>
          <w:lang w:eastAsia="en-US"/>
        </w:rPr>
      </w:pPr>
    </w:p>
    <w:p w14:paraId="7AA0B249" w14:textId="05752310" w:rsidR="00D035C2" w:rsidRPr="005C6B3E" w:rsidDel="005C6B3E" w:rsidRDefault="00D035C2" w:rsidP="00D035C2">
      <w:pPr>
        <w:rPr>
          <w:del w:id="11" w:author="Lee, Donghoon" w:date="2017-08-22T15:20:00Z"/>
          <w:lang w:eastAsia="en-US"/>
        </w:rPr>
      </w:pPr>
    </w:p>
    <w:p w14:paraId="01E48B71" w14:textId="79CED5C1" w:rsidR="00D035C2" w:rsidRPr="005C6B3E" w:rsidDel="005C6B3E" w:rsidRDefault="00D035C2" w:rsidP="00D035C2">
      <w:pPr>
        <w:rPr>
          <w:del w:id="12" w:author="Lee, Donghoon" w:date="2017-08-22T15:20:00Z"/>
          <w:lang w:eastAsia="en-US"/>
        </w:rPr>
      </w:pPr>
    </w:p>
    <w:p w14:paraId="128AC767" w14:textId="0EEB4F1E" w:rsidR="005C6B3E" w:rsidRPr="005C6B3E" w:rsidDel="005C6B3E" w:rsidRDefault="005C6B3E" w:rsidP="00CE1208">
      <w:pPr>
        <w:rPr>
          <w:del w:id="13" w:author="Lee, Donghoon" w:date="2017-08-22T15:20:00Z"/>
          <w:lang w:eastAsia="en-US"/>
        </w:rPr>
      </w:pPr>
    </w:p>
    <w:p w14:paraId="1C54C3DB" w14:textId="77777777" w:rsidR="00CE1208" w:rsidRDefault="00CE1208">
      <w:pPr>
        <w:pStyle w:val="Title"/>
        <w:pBdr>
          <w:bottom w:val="single" w:sz="6" w:space="1" w:color="auto"/>
        </w:pBdr>
        <w:jc w:val="left"/>
        <w:rPr>
          <w:ins w:id="14" w:author="Lee, Donghoon" w:date="2017-08-22T15:20:00Z"/>
          <w:rFonts w:ascii="Helvetica Light" w:hAnsi="Helvetica Light"/>
          <w:b w:val="0"/>
          <w:sz w:val="36"/>
          <w:lang w:eastAsia="ko-KR"/>
        </w:rPr>
        <w:pPrChange w:id="15" w:author="Lee, Donghoon" w:date="2017-08-22T15:20:00Z">
          <w:pPr>
            <w:pStyle w:val="Title"/>
          </w:pPr>
        </w:pPrChange>
      </w:pPr>
      <w:r w:rsidRPr="005C6B3E">
        <w:rPr>
          <w:rFonts w:ascii="Helvetica Light" w:hAnsi="Helvetica Light"/>
          <w:b w:val="0"/>
          <w:sz w:val="36"/>
          <w:lang w:eastAsia="ko-KR"/>
          <w:rPrChange w:id="16" w:author="Lee, Donghoon" w:date="2017-08-22T15:20:00Z">
            <w:rPr>
              <w:u w:val="single"/>
              <w:lang w:eastAsia="ko-KR"/>
            </w:rPr>
          </w:rPrChange>
        </w:rPr>
        <w:t>SUPPLEMENTARY INFORMATION</w:t>
      </w:r>
    </w:p>
    <w:p w14:paraId="603B7138" w14:textId="77777777" w:rsidR="005C6B3E" w:rsidRPr="005C6B3E" w:rsidRDefault="005C6B3E">
      <w:pPr>
        <w:rPr>
          <w:ins w:id="17" w:author="Lee, Donghoon" w:date="2017-08-22T15:20:00Z"/>
          <w:b/>
          <w:lang w:eastAsia="ko-KR"/>
          <w:rPrChange w:id="18" w:author="Lee, Donghoon" w:date="2017-08-22T15:20:00Z">
            <w:rPr>
              <w:ins w:id="19" w:author="Lee, Donghoon" w:date="2017-08-22T15:20:00Z"/>
              <w:rFonts w:ascii="Helvetica Light" w:hAnsi="Helvetica Light"/>
              <w:b w:val="0"/>
              <w:sz w:val="36"/>
              <w:u w:val="single"/>
              <w:lang w:eastAsia="ko-KR"/>
            </w:rPr>
          </w:rPrChange>
        </w:rPr>
        <w:pPrChange w:id="20" w:author="Lee, Donghoon" w:date="2017-08-22T15:20:00Z">
          <w:pPr>
            <w:pStyle w:val="Title"/>
          </w:pPr>
        </w:pPrChange>
      </w:pPr>
    </w:p>
    <w:p w14:paraId="079045A1" w14:textId="77777777" w:rsidR="005C6B3E" w:rsidRDefault="005C6B3E">
      <w:pPr>
        <w:rPr>
          <w:ins w:id="21" w:author="Lee, Donghoon" w:date="2017-08-22T15:20:00Z"/>
          <w:lang w:eastAsia="ko-KR"/>
        </w:rPr>
        <w:pPrChange w:id="22" w:author="Lee, Donghoon" w:date="2017-08-22T15:20:00Z">
          <w:pPr>
            <w:pStyle w:val="Title"/>
          </w:pPr>
        </w:pPrChange>
      </w:pPr>
    </w:p>
    <w:p w14:paraId="44CBF5E6" w14:textId="77777777" w:rsidR="005C6B3E" w:rsidRDefault="005C6B3E">
      <w:pPr>
        <w:rPr>
          <w:ins w:id="23" w:author="Lee, Donghoon" w:date="2017-08-22T15:20:00Z"/>
          <w:lang w:eastAsia="ko-KR"/>
        </w:rPr>
        <w:pPrChange w:id="24" w:author="Lee, Donghoon" w:date="2017-08-22T15:20:00Z">
          <w:pPr>
            <w:pStyle w:val="Title"/>
          </w:pPr>
        </w:pPrChange>
      </w:pPr>
    </w:p>
    <w:p w14:paraId="5FA54C2C" w14:textId="77777777" w:rsidR="005C6B3E" w:rsidRDefault="005C6B3E">
      <w:pPr>
        <w:rPr>
          <w:ins w:id="25" w:author="Lee, Donghoon" w:date="2017-08-22T15:20:00Z"/>
          <w:lang w:eastAsia="ko-KR"/>
        </w:rPr>
        <w:pPrChange w:id="26" w:author="Lee, Donghoon" w:date="2017-08-22T15:20:00Z">
          <w:pPr>
            <w:pStyle w:val="Title"/>
          </w:pPr>
        </w:pPrChange>
      </w:pPr>
    </w:p>
    <w:p w14:paraId="63682918" w14:textId="77777777" w:rsidR="005C6B3E" w:rsidRDefault="005C6B3E">
      <w:pPr>
        <w:rPr>
          <w:ins w:id="27" w:author="Lee, Donghoon" w:date="2017-08-22T15:20:00Z"/>
          <w:lang w:eastAsia="ko-KR"/>
        </w:rPr>
        <w:pPrChange w:id="28" w:author="Lee, Donghoon" w:date="2017-08-22T15:20:00Z">
          <w:pPr>
            <w:pStyle w:val="Title"/>
          </w:pPr>
        </w:pPrChange>
      </w:pPr>
    </w:p>
    <w:p w14:paraId="2DFD7A40" w14:textId="77777777" w:rsidR="005C6B3E" w:rsidRDefault="005C6B3E">
      <w:pPr>
        <w:rPr>
          <w:ins w:id="29" w:author="Lee, Donghoon" w:date="2017-08-22T15:20:00Z"/>
          <w:lang w:eastAsia="ko-KR"/>
        </w:rPr>
        <w:pPrChange w:id="30" w:author="Lee, Donghoon" w:date="2017-08-22T15:20:00Z">
          <w:pPr>
            <w:pStyle w:val="Title"/>
          </w:pPr>
        </w:pPrChange>
      </w:pPr>
    </w:p>
    <w:p w14:paraId="7047BEBE" w14:textId="77777777" w:rsidR="005C6B3E" w:rsidRDefault="005C6B3E">
      <w:pPr>
        <w:rPr>
          <w:ins w:id="31" w:author="Lee, Donghoon" w:date="2017-08-22T15:20:00Z"/>
          <w:lang w:eastAsia="ko-KR"/>
        </w:rPr>
        <w:pPrChange w:id="32" w:author="Lee, Donghoon" w:date="2017-08-22T15:20:00Z">
          <w:pPr>
            <w:pStyle w:val="Title"/>
          </w:pPr>
        </w:pPrChange>
      </w:pPr>
    </w:p>
    <w:p w14:paraId="0B6D6288" w14:textId="77777777" w:rsidR="005C6B3E" w:rsidRDefault="005C6B3E">
      <w:pPr>
        <w:rPr>
          <w:ins w:id="33" w:author="Lee, Donghoon" w:date="2017-08-22T15:20:00Z"/>
          <w:lang w:eastAsia="ko-KR"/>
        </w:rPr>
        <w:pPrChange w:id="34" w:author="Lee, Donghoon" w:date="2017-08-22T15:20:00Z">
          <w:pPr>
            <w:pStyle w:val="Title"/>
          </w:pPr>
        </w:pPrChange>
      </w:pPr>
    </w:p>
    <w:p w14:paraId="7E69B745" w14:textId="77777777" w:rsidR="005C6B3E" w:rsidRDefault="005C6B3E">
      <w:pPr>
        <w:rPr>
          <w:ins w:id="35" w:author="Lee, Donghoon" w:date="2017-08-22T15:20:00Z"/>
          <w:lang w:eastAsia="ko-KR"/>
        </w:rPr>
        <w:pPrChange w:id="36" w:author="Lee, Donghoon" w:date="2017-08-22T15:20:00Z">
          <w:pPr>
            <w:pStyle w:val="Title"/>
          </w:pPr>
        </w:pPrChange>
      </w:pPr>
    </w:p>
    <w:p w14:paraId="38A8D74A" w14:textId="77777777" w:rsidR="005C6B3E" w:rsidRDefault="005C6B3E">
      <w:pPr>
        <w:rPr>
          <w:ins w:id="37" w:author="Lee, Donghoon" w:date="2017-08-22T15:20:00Z"/>
          <w:lang w:eastAsia="ko-KR"/>
        </w:rPr>
        <w:pPrChange w:id="38" w:author="Lee, Donghoon" w:date="2017-08-22T15:20:00Z">
          <w:pPr>
            <w:pStyle w:val="Title"/>
          </w:pPr>
        </w:pPrChange>
      </w:pPr>
    </w:p>
    <w:p w14:paraId="44170366" w14:textId="6ADC82D6" w:rsidR="006D0FFC" w:rsidRPr="006D0FFC" w:rsidDel="00475B9E" w:rsidRDefault="006D0FFC">
      <w:pPr>
        <w:ind w:firstLine="0"/>
        <w:jc w:val="center"/>
        <w:rPr>
          <w:del w:id="39" w:author="Lee, Donghoon" w:date="2017-08-22T14:52:00Z"/>
          <w:lang w:eastAsia="ko-KR"/>
          <w:rPrChange w:id="40" w:author="Lee, Donghoon" w:date="2017-08-22T14:35:00Z">
            <w:rPr>
              <w:del w:id="41" w:author="Lee, Donghoon" w:date="2017-08-22T14:52:00Z"/>
              <w:u w:val="single"/>
              <w:lang w:eastAsia="ko-KR"/>
            </w:rPr>
          </w:rPrChange>
        </w:rPr>
        <w:pPrChange w:id="42" w:author="Lee, Donghoon" w:date="2017-08-22T15:20:00Z">
          <w:pPr>
            <w:pStyle w:val="Title"/>
          </w:pPr>
        </w:pPrChange>
      </w:pPr>
    </w:p>
    <w:p w14:paraId="303EB66A" w14:textId="1BF6986B" w:rsidR="00CA46B1" w:rsidRPr="00D97051" w:rsidRDefault="00710FD4">
      <w:pPr>
        <w:pStyle w:val="Title"/>
        <w:ind w:firstLine="0"/>
        <w:rPr>
          <w:ins w:id="43" w:author="jingzhang.wti.bupt@gmail.com" w:date="2017-08-22T10:14:00Z"/>
          <w:rFonts w:ascii="Helvetica" w:hAnsi="Helvetica"/>
          <w:b w:val="0"/>
          <w:sz w:val="36"/>
          <w:rPrChange w:id="44" w:author="Lee, Donghoon" w:date="2017-08-22T13:21:00Z">
            <w:rPr>
              <w:ins w:id="45" w:author="jingzhang.wti.bupt@gmail.com" w:date="2017-08-22T10:14:00Z"/>
            </w:rPr>
          </w:rPrChange>
        </w:rPr>
        <w:pPrChange w:id="46" w:author="Lee, Donghoon" w:date="2017-08-22T15:20:00Z">
          <w:pPr>
            <w:pStyle w:val="Title"/>
          </w:pPr>
        </w:pPrChange>
      </w:pPr>
      <w:r w:rsidRPr="00D97051">
        <w:rPr>
          <w:rFonts w:ascii="Helvetica" w:hAnsi="Helvetica"/>
          <w:b w:val="0"/>
          <w:sz w:val="36"/>
          <w:rPrChange w:id="47" w:author="Lee, Donghoon" w:date="2017-08-22T13:21:00Z">
            <w:rPr/>
          </w:rPrChange>
        </w:rPr>
        <w:t>An integrative ENCODE resource for cancer genomics</w:t>
      </w:r>
    </w:p>
    <w:p w14:paraId="5E41F060" w14:textId="77777777" w:rsidR="00CA46B1" w:rsidRDefault="00CA46B1">
      <w:pPr>
        <w:spacing w:before="0" w:after="0" w:line="240" w:lineRule="auto"/>
        <w:ind w:firstLine="0"/>
        <w:jc w:val="left"/>
        <w:rPr>
          <w:ins w:id="48" w:author="jingzhang.wti.bupt@gmail.com" w:date="2017-08-22T10:14:00Z"/>
          <w:rFonts w:asciiTheme="majorHAnsi" w:eastAsiaTheme="majorEastAsia" w:hAnsiTheme="majorHAnsi" w:cstheme="majorBidi"/>
          <w:b/>
          <w:spacing w:val="-10"/>
          <w:kern w:val="28"/>
          <w:sz w:val="44"/>
          <w:szCs w:val="56"/>
        </w:rPr>
      </w:pPr>
      <w:ins w:id="49" w:author="jingzhang.wti.bupt@gmail.com" w:date="2017-08-22T10:14:00Z">
        <w:r>
          <w:br w:type="page"/>
        </w:r>
      </w:ins>
    </w:p>
    <w:p w14:paraId="22AF89DD" w14:textId="477CCE34" w:rsidR="00CA46B1" w:rsidRDefault="00CA46B1">
      <w:pPr>
        <w:pStyle w:val="SectionHeading"/>
        <w:rPr>
          <w:ins w:id="50" w:author="jingzhang.wti.bupt@gmail.com" w:date="2017-08-22T10:14:00Z"/>
        </w:rPr>
        <w:pPrChange w:id="51" w:author="Lee, Donghoon" w:date="2017-08-22T13:20:00Z">
          <w:pPr>
            <w:pStyle w:val="TableofFigures"/>
            <w:tabs>
              <w:tab w:val="right" w:leader="dot" w:pos="9350"/>
            </w:tabs>
            <w:outlineLvl w:val="0"/>
          </w:pPr>
        </w:pPrChange>
      </w:pPr>
      <w:ins w:id="52" w:author="jingzhang.wti.bupt@gmail.com" w:date="2017-08-22T10:14:00Z">
        <w:r w:rsidRPr="00A91F4F">
          <w:lastRenderedPageBreak/>
          <w:t>Preamble</w:t>
        </w:r>
        <w:del w:id="53" w:author="Lee, Donghoon" w:date="2017-08-22T11:57:00Z">
          <w:r w:rsidRPr="00A91F4F" w:rsidDel="00762A8F">
            <w:delText xml:space="preserve"> to Supplement</w:delText>
          </w:r>
        </w:del>
      </w:ins>
    </w:p>
    <w:p w14:paraId="4348A7D8" w14:textId="77777777" w:rsidR="00CA46B1" w:rsidRPr="00B26AC3" w:rsidRDefault="00CA46B1" w:rsidP="00CA46B1">
      <w:pPr>
        <w:rPr>
          <w:ins w:id="54" w:author="jingzhang.wti.bupt@gmail.com" w:date="2017-08-22T10:14:00Z"/>
        </w:rPr>
      </w:pPr>
      <w:ins w:id="55" w:author="jingzhang.wti.bupt@gmail.com" w:date="2017-08-22T10:14:00Z">
        <w:r w:rsidRPr="00B26AC3">
          <w:t xml:space="preserve">The recent ENCODE data release provides a rich source of information for investigating questions both in basic biology and human disease. In large part, this wealth of information derives from the multiple genomic annotations provided across multiple cell </w:t>
        </w:r>
        <w:r>
          <w:rPr>
            <w:rFonts w:hint="eastAsia"/>
          </w:rPr>
          <w:t>types</w:t>
        </w:r>
        <w:r w:rsidRPr="00B26AC3">
          <w:t xml:space="preserve">. An overarching objective of our study is to leverage ENCODE data to provide novel insights and resources for cancer research. We performed large-scale integration of various assays to construct a companion resource to the general encyclopedia focused on top-tier cell lines and their relevance to cancer biology. In particular, we aim to integrate ENCODE and cancer genomic data to gain a more comprehensive understanding of the non-coding elements involved in oncogenesis, their associated linkages to protein-coding genes and the background mutation rates therein, and the global regulatory nature of </w:t>
        </w:r>
        <w:r>
          <w:t>regulators</w:t>
        </w:r>
        <w:r w:rsidRPr="00B26AC3">
          <w:t xml:space="preserve"> in the context of matched tumor-normal cell lines.</w:t>
        </w:r>
      </w:ins>
    </w:p>
    <w:p w14:paraId="555BEB06" w14:textId="77777777" w:rsidR="00CA46B1" w:rsidRPr="00B26AC3" w:rsidRDefault="00CA46B1" w:rsidP="00CA46B1">
      <w:pPr>
        <w:rPr>
          <w:ins w:id="56" w:author="jingzhang.wti.bupt@gmail.com" w:date="2017-08-22T10:14:00Z"/>
        </w:rPr>
      </w:pPr>
      <w:ins w:id="57" w:author="jingzhang.wti.bupt@gmail.com" w:date="2017-08-22T10:14:00Z">
        <w:r w:rsidRPr="00B26AC3">
          <w:t xml:space="preserve">In addition to providing new opportunities, however, the very richness of this data </w:t>
        </w:r>
        <w:r>
          <w:t>introduces</w:t>
        </w:r>
        <w:r w:rsidRPr="00B26AC3">
          <w:t xml:space="preserve"> considerable challenges </w:t>
        </w:r>
        <w:r>
          <w:t>with respect to</w:t>
        </w:r>
        <w:r w:rsidRPr="00B26AC3">
          <w:t xml:space="preserve"> data integration and organization. Our analyses rely on an array methodologies, the details for which are difficult to include within the main text of this paper. As such, the purpose of this Supplement is to provide a clear and organized reference to support and explain the datasets, pipelines, and analyses associated with this study. In addition to supplementary text, the supplementary figures and tables provide additional information no</w:t>
        </w:r>
        <w:r>
          <w:t>t included in the main figures.</w:t>
        </w:r>
      </w:ins>
    </w:p>
    <w:p w14:paraId="4254320D" w14:textId="587C479C" w:rsidR="00CA46B1" w:rsidRDefault="00CA46B1" w:rsidP="00CA46B1">
      <w:pPr>
        <w:rPr>
          <w:ins w:id="58" w:author="jingzhang.wti.bupt@gmail.com" w:date="2017-08-22T10:14:00Z"/>
        </w:rPr>
      </w:pPr>
      <w:ins w:id="59" w:author="jingzhang.wti.bupt@gmail.com" w:date="2017-08-22T10:14:00Z">
        <w:r w:rsidRPr="007C560D">
          <w:t xml:space="preserve">As reflected in the main text, our study is broadly organized into several main parts: a description of the assays, background mutation rate </w:t>
        </w:r>
        <w:r w:rsidRPr="00333CE5">
          <w:t>estimation</w:t>
        </w:r>
        <w:r w:rsidRPr="007C560D">
          <w:t xml:space="preserve">, </w:t>
        </w:r>
        <w:r w:rsidRPr="00333CE5">
          <w:t>construction of compact annotations (for greater statistical power in identifying recurrence), linking genes to non-coding elements to produce models of “extended genes” (</w:t>
        </w:r>
        <w:r w:rsidRPr="007C560D">
          <w:t xml:space="preserve">for idenifying mutationally burdened regions), </w:t>
        </w:r>
        <w:r w:rsidRPr="00333CE5">
          <w:t>generalized and cell-type specific network analysis</w:t>
        </w:r>
        <w:r w:rsidRPr="007C560D">
          <w:t>, the workflow for prioritizing key genomic features associated with cancer</w:t>
        </w:r>
        <w:r w:rsidRPr="00333CE5">
          <w:t>, and experimental validations</w:t>
        </w:r>
        <w:r w:rsidRPr="007C560D">
          <w:t xml:space="preserve">. This supplement is presented in roughly a parallel fashion to the main text. It is also connected to the main text through the major results presented in the form of main text figures – captions associated with main text figures point to relevant sub-sections within this supplement. </w:t>
        </w:r>
      </w:ins>
      <w:ins w:id="60" w:author="jingzhang.wti.bupt@gmail.com" w:date="2017-08-22T11:27:00Z">
        <w:r w:rsidR="00683A01">
          <w:t xml:space="preserve">In cases where the related supplementary section </w:t>
        </w:r>
      </w:ins>
      <w:ins w:id="61" w:author="jingzhang.wti.bupt@gmail.com" w:date="2017-08-22T11:26:00Z">
        <w:r w:rsidR="00683A01" w:rsidRPr="00683A01">
          <w:rPr>
            <w:rPrChange w:id="62" w:author="jingzhang.wti.bupt@gmail.com" w:date="2017-08-22T11:26:00Z">
              <w:rPr>
                <w:rFonts w:eastAsia="Times New Roman" w:cs="Times New Roman"/>
                <w:highlight w:val="yellow"/>
              </w:rPr>
            </w:rPrChange>
          </w:rPr>
          <w:t xml:space="preserve">wasn't obvious, we said "(see supp. </w:t>
        </w:r>
      </w:ins>
      <w:ins w:id="63" w:author="jingzhang.wti.bupt@gmail.com" w:date="2017-08-22T11:27:00Z">
        <w:r w:rsidR="00683A01">
          <w:t>s</w:t>
        </w:r>
      </w:ins>
      <w:ins w:id="64" w:author="jingzhang.wti.bupt@gmail.com" w:date="2017-08-22T11:26:00Z">
        <w:r w:rsidR="00683A01" w:rsidRPr="00683A01">
          <w:rPr>
            <w:rPrChange w:id="65" w:author="jingzhang.wti.bupt@gmail.com" w:date="2017-08-22T11:26:00Z">
              <w:rPr>
                <w:rFonts w:eastAsia="Times New Roman" w:cs="Times New Roman"/>
                <w:highlight w:val="yellow"/>
              </w:rPr>
            </w:rPrChange>
          </w:rPr>
          <w:t>ect</w:t>
        </w:r>
        <w:r w:rsidR="00683A01">
          <w:t xml:space="preserve"> xxx</w:t>
        </w:r>
        <w:r w:rsidR="00683A01" w:rsidRPr="00683A01">
          <w:rPr>
            <w:rPrChange w:id="66" w:author="jingzhang.wti.bupt@gmail.com" w:date="2017-08-22T11:26:00Z">
              <w:rPr>
                <w:rFonts w:eastAsia="Times New Roman" w:cs="Times New Roman"/>
                <w:highlight w:val="yellow"/>
              </w:rPr>
            </w:rPrChange>
          </w:rPr>
          <w:t>) to refer to a specific section.</w:t>
        </w:r>
        <w:r w:rsidR="00683A01">
          <w:t xml:space="preserve"> </w:t>
        </w:r>
      </w:ins>
      <w:ins w:id="67" w:author="jingzhang.wti.bupt@gmail.com" w:date="2017-08-22T10:14:00Z">
        <w:r w:rsidRPr="007C560D">
          <w:t xml:space="preserve">With the aim of presenting data and results (including software packages) in an organized way, we have written </w:t>
        </w:r>
        <w:r w:rsidRPr="007C560D">
          <w:lastRenderedPageBreak/>
          <w:t>about this study in roughly a hierarchical fashion. The main text lies at the top of this hierarchy and synthesizes everything in a broad manner. It refers to more detailed descriptions of our methods and datasets, as provided in this supplement. Raw data files, which lie at the bottom of the hierarchy (and which are hosted as online resources) form the bedrock from which our results are built.</w:t>
        </w:r>
        <w:r>
          <w:t xml:space="preserve"> </w:t>
        </w:r>
      </w:ins>
    </w:p>
    <w:p w14:paraId="3310F3A4" w14:textId="77777777" w:rsidR="00CA46B1" w:rsidRDefault="00CA46B1" w:rsidP="00CA46B1">
      <w:pPr>
        <w:rPr>
          <w:ins w:id="68" w:author="jingzhang.wti.bupt@gmail.com" w:date="2017-08-22T10:14:00Z"/>
        </w:rPr>
      </w:pPr>
      <w:ins w:id="69" w:author="jingzhang.wti.bupt@gmail.com" w:date="2017-08-22T10:14:00Z">
        <w:r w:rsidRPr="009D3332">
          <w:rPr>
            <w:rFonts w:cs="Times New Roman"/>
          </w:rPr>
          <w:t xml:space="preserve">We note that, in preparing this supplement, we adopt the conventions prescribed in the recent opinion piece by Greenbaum </w:t>
        </w:r>
        <w:r w:rsidRPr="009D3332">
          <w:rPr>
            <w:rFonts w:cs="Times New Roman"/>
            <w:i/>
          </w:rPr>
          <w:t>et al</w:t>
        </w:r>
        <w:r>
          <w:rPr>
            <w:rFonts w:cs="Times New Roman"/>
          </w:rPr>
          <w:fldChar w:fldCharType="begin">
            <w:fldData xml:space="preserve">PEVuZE5vdGU+PENpdGU+PEF1dGhvcj5HcmVlbmJhdW08L0F1dGhvcj48WWVhcj4yMDE3PC9ZZWFy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=
</w:fldData>
          </w:fldChar>
        </w:r>
        <w:r>
          <w:rPr>
            <w:rFonts w:cs="Times New Roman"/>
          </w:rPr>
          <w:instrText xml:space="preserve"> ADDIN EN.CITE </w:instrText>
        </w:r>
        <w:r>
          <w:rPr>
            <w:rFonts w:cs="Times New Roman"/>
          </w:rPr>
          <w:fldChar w:fldCharType="begin">
            <w:fldData xml:space="preserve">PEVuZE5vdGU+PENpdGU+PEF1dGhvcj5HcmVlbmJhdW08L0F1dGhvcj48WWVhcj4yMDE3PC9ZZWFy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=
</w:fldData>
          </w:fldChar>
        </w:r>
        <w:r>
          <w:rPr>
            <w:rFonts w:cs="Times New Roman"/>
          </w:rPr>
          <w:instrText xml:space="preserve"> ADDIN EN.CITE.DATA </w:instrText>
        </w:r>
        <w:r>
          <w:rPr>
            <w:rFonts w:cs="Times New Roman"/>
          </w:rPr>
        </w:r>
        <w:r>
          <w:rPr>
            <w:rFonts w:cs="Times New Roman"/>
          </w:rPr>
          <w:fldChar w:fldCharType="end"/>
        </w:r>
        <w:r>
          <w:rPr>
            <w:rFonts w:cs="Times New Roman"/>
          </w:rPr>
        </w:r>
        <w:r>
          <w:rPr>
            <w:rFonts w:cs="Times New Roman"/>
          </w:rPr>
          <w:fldChar w:fldCharType="separate"/>
        </w:r>
        <w:r w:rsidRPr="004A10FE">
          <w:rPr>
            <w:rFonts w:cs="Times New Roman"/>
            <w:vertAlign w:val="superscript"/>
          </w:rPr>
          <w:t>1</w:t>
        </w:r>
        <w:r>
          <w:rPr>
            <w:rFonts w:cs="Times New Roman"/>
          </w:rPr>
          <w:fldChar w:fldCharType="end"/>
        </w:r>
        <w:r>
          <w:rPr>
            <w:rFonts w:cs="Times New Roman"/>
          </w:rPr>
          <w:t>.</w:t>
        </w:r>
        <w:r w:rsidRPr="009D3332">
          <w:t xml:space="preserve"> As such, labels that correspond to sections, sub-sections, figures, tables, and data files are labeled to indicate whether these items directly parallel (</w:t>
        </w:r>
        <m:oMath>
          <m:r>
            <w:rPr>
              <w:rFonts w:ascii="Cambria Math" w:hAnsi="Cambria Math"/>
            </w:rPr>
            <m:t>∥</m:t>
          </m:r>
        </m:oMath>
        <w:r w:rsidRPr="009D3332">
          <w:t>) or do not parallel (</w:t>
        </w:r>
        <m:oMath>
          <m:r>
            <w:rPr>
              <w:rFonts w:ascii="Cambria Math" w:hAnsi="Cambria Math"/>
            </w:rPr>
            <m:t>∦</m:t>
          </m:r>
        </m:oMath>
        <w:r w:rsidRPr="009D3332">
          <w:t>) the main text, as well as whether these items are high-level or technical in nature (designated by “HL” and “TL”, respectively).</w:t>
        </w:r>
      </w:ins>
    </w:p>
    <w:p w14:paraId="2C5FA908" w14:textId="77777777" w:rsidR="00CA46B1" w:rsidRDefault="00CA46B1" w:rsidP="00CA46B1">
      <w:pPr>
        <w:rPr>
          <w:ins w:id="70" w:author="jingzhang.wti.bupt@gmail.com" w:date="2017-08-22T10:14:00Z"/>
        </w:rPr>
      </w:pPr>
      <w:ins w:id="71" w:author="jingzhang.wti.bupt@gmail.com" w:date="2017-08-22T10:14:00Z">
        <w:r w:rsidRPr="00B26AC3">
          <w:t>Part 1 of this document provides in-depth documentation of the ENCODE data that we use, along with the subsidiary steps in working with these data (including ENCODE data processing, enhancer and enhancer-target predictions, and extended gene definitions). Part 2 provides details on our recurrence analyses</w:t>
        </w:r>
        <w:r>
          <w:t xml:space="preserve"> and </w:t>
        </w:r>
        <w:r w:rsidRPr="00D15565">
          <w:t>background mutation rate estimation</w:t>
        </w:r>
        <w:r w:rsidRPr="00B26AC3">
          <w:t>. Part 3 provides</w:t>
        </w:r>
        <w:r>
          <w:t xml:space="preserve"> </w:t>
        </w:r>
        <w:r w:rsidRPr="00D15565">
          <w:t xml:space="preserve">an in-depth look at how </w:t>
        </w:r>
        <w:r>
          <w:t xml:space="preserve">focused, </w:t>
        </w:r>
        <w:r w:rsidRPr="00D15565">
          <w:t xml:space="preserve">compact annotations </w:t>
        </w:r>
        <w:r>
          <w:t xml:space="preserve">may be used to achieve </w:t>
        </w:r>
        <w:r w:rsidRPr="00D15565">
          <w:t>greater statistical power when evaluating variant recurrence</w:t>
        </w:r>
        <w:r>
          <w:t xml:space="preserve">. Part 4 </w:t>
        </w:r>
        <w:r w:rsidRPr="00D15565">
          <w:t>details ou</w:t>
        </w:r>
        <w:r>
          <w:t>r expression aggregation analyse</w:t>
        </w:r>
        <w:r w:rsidRPr="00D15565">
          <w:t>s</w:t>
        </w:r>
        <w:r>
          <w:t xml:space="preserve">. Part 5 is a discussion and in-depth look at our </w:t>
        </w:r>
        <w:r w:rsidRPr="00D15565">
          <w:t>generalized and cell-type specific network analyses (including associated rewiring)</w:t>
        </w:r>
        <w:r>
          <w:t xml:space="preserve">. Part 6 discusses our </w:t>
        </w:r>
        <w:r w:rsidRPr="00D15565">
          <w:t>workflow for prioritizing key genomic features associated with cancer</w:t>
        </w:r>
        <w:r>
          <w:t xml:space="preserve">. Finally, Part 7 provides details on </w:t>
        </w:r>
        <w:r w:rsidRPr="00D15565">
          <w:t xml:space="preserve">the </w:t>
        </w:r>
        <w:r>
          <w:t>EN-CODEC</w:t>
        </w:r>
        <w:r w:rsidRPr="00D15565">
          <w:t xml:space="preserve"> resource and how it may be accessed</w:t>
        </w:r>
        <w:r>
          <w:t>.</w:t>
        </w:r>
      </w:ins>
    </w:p>
    <w:p w14:paraId="6CE45233" w14:textId="0E325482" w:rsidR="00CA46B1" w:rsidRDefault="00CA46B1" w:rsidP="00CA46B1">
      <w:pPr>
        <w:spacing w:before="0" w:after="0" w:line="240" w:lineRule="auto"/>
        <w:ind w:firstLine="0"/>
        <w:jc w:val="left"/>
        <w:rPr>
          <w:ins w:id="72" w:author="jingzhang.wti.bupt@gmail.com" w:date="2017-08-22T10:14:00Z"/>
        </w:rPr>
      </w:pPr>
    </w:p>
    <w:p w14:paraId="0297FDF7" w14:textId="77777777" w:rsidR="00710FD4" w:rsidRPr="00CE1208" w:rsidRDefault="00710FD4">
      <w:pPr>
        <w:pStyle w:val="Title"/>
      </w:pPr>
    </w:p>
    <w:p w14:paraId="30C515D5" w14:textId="364A762A" w:rsidR="00CE1208" w:rsidRPr="00CE1208" w:rsidRDefault="00CE1208" w:rsidP="00CE1208">
      <w:pPr>
        <w:pStyle w:val="Title"/>
      </w:pPr>
    </w:p>
    <w:p w14:paraId="0E500E3B" w14:textId="77777777" w:rsidR="00710FD4" w:rsidRPr="00710FD4" w:rsidRDefault="00710FD4" w:rsidP="00CE1208"/>
    <w:p w14:paraId="1C10B4A3" w14:textId="77777777" w:rsidR="00000A5F" w:rsidRPr="00000A5F" w:rsidRDefault="00000A5F" w:rsidP="00000A5F"/>
    <w:p w14:paraId="568A944A" w14:textId="0BFD038F" w:rsidR="00B606FA" w:rsidDel="00BA0E10" w:rsidRDefault="00B606FA">
      <w:pPr>
        <w:pStyle w:val="SectionHeading"/>
        <w:rPr>
          <w:del w:id="73" w:author="Lee, Donghoon" w:date="2017-08-22T12:04:00Z"/>
          <w:rStyle w:val="BookTitle"/>
        </w:rPr>
        <w:pPrChange w:id="74" w:author="Lee, Donghoon" w:date="2017-08-22T14:51:00Z">
          <w:pPr/>
        </w:pPrChange>
      </w:pPr>
      <w:r>
        <w:br w:type="page"/>
      </w:r>
      <w:ins w:id="75" w:author="Lee, Donghoon" w:date="2017-08-22T16:05:00Z">
        <w:r w:rsidR="0096638E">
          <w:lastRenderedPageBreak/>
          <w:t xml:space="preserve">Table of </w:t>
        </w:r>
      </w:ins>
      <w:ins w:id="76" w:author="Lee, Donghoon" w:date="2017-08-22T11:58:00Z">
        <w:r w:rsidR="00BA0E10" w:rsidRPr="00BA0E10">
          <w:t>Contents</w:t>
        </w:r>
      </w:ins>
    </w:p>
    <w:p w14:paraId="27A3025B" w14:textId="77777777" w:rsidR="003A7CEB" w:rsidRPr="00BA0E10" w:rsidDel="006D0FFC" w:rsidRDefault="003A7CEB">
      <w:pPr>
        <w:pStyle w:val="SectionHeading"/>
        <w:rPr>
          <w:del w:id="77" w:author="Lee, Donghoon" w:date="2017-08-22T14:35:00Z"/>
        </w:rPr>
        <w:pPrChange w:id="78" w:author="Lee, Donghoon" w:date="2017-08-22T14:51:00Z">
          <w:pPr>
            <w:pStyle w:val="Title"/>
          </w:pPr>
        </w:pPrChange>
      </w:pPr>
    </w:p>
    <w:p w14:paraId="413E6B09" w14:textId="77777777" w:rsidR="00810790" w:rsidRPr="00BA0E10" w:rsidRDefault="00810790">
      <w:pPr>
        <w:pStyle w:val="SectionHeading"/>
        <w:pPrChange w:id="79" w:author="Lee, Donghoon" w:date="2017-08-22T14:51:00Z">
          <w:pPr/>
        </w:pPrChange>
      </w:pPr>
    </w:p>
    <w:p w14:paraId="66AEE10E" w14:textId="7B96690B" w:rsidR="00F77164" w:rsidDel="00A91B73" w:rsidRDefault="00F10CDF">
      <w:pPr>
        <w:pStyle w:val="TOC1"/>
        <w:tabs>
          <w:tab w:val="left" w:pos="1200"/>
          <w:tab w:val="right" w:leader="hyphen" w:pos="9350"/>
        </w:tabs>
        <w:rPr>
          <w:ins w:id="80" w:author="jingzhang.wti.bupt@gmail.com" w:date="2017-08-22T11:28:00Z"/>
          <w:del w:id="81" w:author="Lee, Donghoon" w:date="2017-08-22T14:12:00Z"/>
          <w:b w:val="0"/>
          <w:bCs w:val="0"/>
          <w:caps/>
        </w:rPr>
      </w:pPr>
      <w:del w:id="82" w:author="Lee, Donghoon" w:date="2017-08-22T14:42:00Z">
        <w:r w:rsidDel="006D0FFC">
          <w:fldChar w:fldCharType="begin"/>
        </w:r>
        <w:r w:rsidDel="006D0FFC">
          <w:delInstrText xml:space="preserve"> TOC \o "2-3" \f \t "Heading 1,1" </w:delInstrText>
        </w:r>
        <w:r w:rsidDel="006D0FFC">
          <w:fldChar w:fldCharType="separate"/>
        </w:r>
      </w:del>
      <w:ins w:id="83" w:author="jingzhang.wti.bupt@gmail.com" w:date="2017-08-22T11:28:00Z">
        <w:del w:id="84" w:author="Lee, Donghoon" w:date="2017-08-22T14:12:00Z">
          <w:r w:rsidR="00F77164" w:rsidDel="00A91B73">
            <w:delText>1. S</w:delText>
          </w:r>
          <w:r w:rsidR="00F77164" w:rsidDel="00A91B73">
            <w:rPr>
              <w:b w:val="0"/>
              <w:bCs w:val="0"/>
              <w:caps/>
            </w:rPr>
            <w:tab/>
          </w:r>
          <w:r w:rsidR="00F77164" w:rsidDel="00A91B73">
            <w:delText xml:space="preserve">(HL, </w:delText>
          </w:r>
          <m:oMath>
            <m:r>
              <m:rPr>
                <m:sty m:val="b"/>
              </m:rPr>
              <w:rPr>
                <w:rFonts w:ascii="Cambria Math" w:hAnsi="Cambria Math" w:hint="eastAsia"/>
              </w:rPr>
              <m:t>∥</m:t>
            </m:r>
          </m:oMath>
          <w:r w:rsidR="00F77164" w:rsidDel="00A91B73">
            <w:delText>) More details about data summary from ENCODE</w:delText>
          </w:r>
          <w:r w:rsidR="00F77164" w:rsidDel="00A91B73">
            <w:tab/>
            <w:delText>12</w:delText>
          </w:r>
        </w:del>
      </w:ins>
    </w:p>
    <w:p w14:paraId="5DFCC50E" w14:textId="77777777" w:rsidR="00F77164" w:rsidDel="00A91B73" w:rsidRDefault="00F77164">
      <w:pPr>
        <w:pStyle w:val="TOC2"/>
        <w:tabs>
          <w:tab w:val="left" w:pos="1440"/>
        </w:tabs>
        <w:rPr>
          <w:ins w:id="85" w:author="jingzhang.wti.bupt@gmail.com" w:date="2017-08-22T11:28:00Z"/>
          <w:del w:id="86" w:author="Lee, Donghoon" w:date="2017-08-22T14:12:00Z"/>
          <w:smallCaps/>
          <w:sz w:val="24"/>
          <w:szCs w:val="24"/>
        </w:rPr>
      </w:pPr>
      <w:ins w:id="87" w:author="jingzhang.wti.bupt@gmail.com" w:date="2017-08-22T11:28:00Z">
        <w:del w:id="88" w:author="Lee, Donghoon" w:date="2017-08-22T14:12:00Z">
          <w:r w:rsidDel="00A91B73">
            <w:rPr>
              <w:lang w:eastAsia="en-US"/>
            </w:rPr>
            <w:delText>1.1 S</w:delText>
          </w:r>
          <w:r w:rsidDel="00A91B73">
            <w:rPr>
              <w:smallCaps/>
              <w:sz w:val="24"/>
              <w:szCs w:val="24"/>
            </w:rPr>
            <w:tab/>
          </w:r>
          <w:r w:rsidDel="00A91B73">
            <w:rPr>
              <w:lang w:eastAsia="en-US"/>
            </w:rPr>
            <w:delText xml:space="preserve">(HL, </w:delText>
          </w:r>
          <m:oMath>
            <m:r>
              <m:rPr>
                <m:sty m:val="p"/>
              </m:rPr>
              <w:rPr>
                <w:rFonts w:ascii="Cambria Math" w:hAnsi="Cambria Math" w:hint="eastAsia"/>
                <w:lang w:eastAsia="en-US"/>
              </w:rPr>
              <m:t>∥</m:t>
            </m:r>
          </m:oMath>
          <w:r w:rsidDel="00A91B73">
            <w:rPr>
              <w:lang w:eastAsia="en-US"/>
            </w:rPr>
            <w:delText>) Summary of the cancer-related encyclopedia companion resource</w:delText>
          </w:r>
          <w:r w:rsidDel="00A91B73">
            <w:tab/>
            <w:delText>12</w:delText>
          </w:r>
        </w:del>
      </w:ins>
    </w:p>
    <w:p w14:paraId="4520844D" w14:textId="77777777" w:rsidR="00F77164" w:rsidDel="00A91B73" w:rsidRDefault="00F77164">
      <w:pPr>
        <w:pStyle w:val="TOC2"/>
        <w:tabs>
          <w:tab w:val="left" w:pos="1440"/>
        </w:tabs>
        <w:rPr>
          <w:ins w:id="89" w:author="jingzhang.wti.bupt@gmail.com" w:date="2017-08-22T11:28:00Z"/>
          <w:del w:id="90" w:author="Lee, Donghoon" w:date="2017-08-22T14:12:00Z"/>
          <w:smallCaps/>
          <w:sz w:val="24"/>
          <w:szCs w:val="24"/>
        </w:rPr>
      </w:pPr>
      <w:ins w:id="91" w:author="jingzhang.wti.bupt@gmail.com" w:date="2017-08-22T11:28:00Z">
        <w:del w:id="92" w:author="Lee, Donghoon" w:date="2017-08-22T14:12:00Z">
          <w:r w:rsidDel="00A91B73">
            <w:rPr>
              <w:lang w:eastAsia="en-US"/>
            </w:rPr>
            <w:delText>1.2 S</w:delText>
          </w:r>
          <w:r w:rsidDel="00A91B73">
            <w:rPr>
              <w:smallCaps/>
              <w:sz w:val="24"/>
              <w:szCs w:val="24"/>
            </w:rPr>
            <w:tab/>
          </w:r>
          <w:r w:rsidDel="00A91B73">
            <w:rPr>
              <w:lang w:eastAsia="en-US"/>
            </w:rPr>
            <w:delText xml:space="preserve">(TL, </w:delText>
          </w:r>
          <m:oMath>
            <m:r>
              <m:rPr>
                <m:sty m:val="p"/>
              </m:rPr>
              <w:rPr>
                <w:rFonts w:ascii="Cambria Math" w:hAnsi="Cambria Math" w:hint="eastAsia"/>
              </w:rPr>
              <m:t>∥</m:t>
            </m:r>
          </m:oMath>
          <w:r w:rsidDel="00A91B73">
            <w:rPr>
              <w:lang w:eastAsia="en-US"/>
            </w:rPr>
            <w:delText>) Detailed annotation of TFs and RBPs</w:delText>
          </w:r>
          <w:r w:rsidDel="00A91B73">
            <w:tab/>
            <w:delText>13</w:delText>
          </w:r>
        </w:del>
      </w:ins>
    </w:p>
    <w:p w14:paraId="0B804C20" w14:textId="77777777" w:rsidR="00F77164" w:rsidDel="00A91B73" w:rsidRDefault="00F77164">
      <w:pPr>
        <w:pStyle w:val="TOC2"/>
        <w:tabs>
          <w:tab w:val="left" w:pos="1440"/>
        </w:tabs>
        <w:rPr>
          <w:ins w:id="93" w:author="jingzhang.wti.bupt@gmail.com" w:date="2017-08-22T11:28:00Z"/>
          <w:del w:id="94" w:author="Lee, Donghoon" w:date="2017-08-22T14:12:00Z"/>
          <w:smallCaps/>
          <w:sz w:val="24"/>
          <w:szCs w:val="24"/>
        </w:rPr>
      </w:pPr>
      <w:ins w:id="95" w:author="jingzhang.wti.bupt@gmail.com" w:date="2017-08-22T11:28:00Z">
        <w:del w:id="96" w:author="Lee, Donghoon" w:date="2017-08-22T14:12:00Z">
          <w:r w:rsidDel="00A91B73">
            <w:rPr>
              <w:lang w:eastAsia="en-US"/>
            </w:rPr>
            <w:delText>1.3 S</w:delText>
          </w:r>
          <w:r w:rsidDel="00A91B73">
            <w:rPr>
              <w:smallCaps/>
              <w:sz w:val="24"/>
              <w:szCs w:val="24"/>
            </w:rPr>
            <w:tab/>
          </w:r>
          <w:r w:rsidDel="00A91B73">
            <w:rPr>
              <w:lang w:eastAsia="en-US"/>
            </w:rPr>
            <w:delText xml:space="preserve">(TL, </w:delText>
          </w:r>
          <m:oMath>
            <m:r>
              <m:rPr>
                <m:sty m:val="p"/>
              </m:rPr>
              <w:rPr>
                <w:rFonts w:ascii="Cambria Math" w:hAnsi="Cambria Math" w:hint="eastAsia"/>
                <w:lang w:eastAsia="en-US"/>
              </w:rPr>
              <m:t>∥</m:t>
            </m:r>
          </m:oMath>
          <w:r w:rsidDel="00A91B73">
            <w:rPr>
              <w:lang w:eastAsia="en-US"/>
            </w:rPr>
            <w:delText>) Matching of ENCODE cell types to major cancer types</w:delText>
          </w:r>
          <w:r w:rsidDel="00A91B73">
            <w:tab/>
            <w:delText>17</w:delText>
          </w:r>
        </w:del>
      </w:ins>
    </w:p>
    <w:p w14:paraId="53F52C69" w14:textId="77777777" w:rsidR="00F77164" w:rsidDel="00A91B73" w:rsidRDefault="00F77164">
      <w:pPr>
        <w:pStyle w:val="TOC3"/>
        <w:rPr>
          <w:ins w:id="97" w:author="jingzhang.wti.bupt@gmail.com" w:date="2017-08-22T11:28:00Z"/>
          <w:del w:id="98" w:author="Lee, Donghoon" w:date="2017-08-22T14:12:00Z"/>
          <w:i/>
          <w:iCs/>
          <w:sz w:val="24"/>
          <w:szCs w:val="24"/>
        </w:rPr>
      </w:pPr>
      <w:ins w:id="99" w:author="jingzhang.wti.bupt@gmail.com" w:date="2017-08-22T11:28:00Z">
        <w:del w:id="100" w:author="Lee, Donghoon" w:date="2017-08-22T14:12:00Z">
          <w:r w:rsidDel="00A91B73">
            <w:delText>1.3.1 S</w:delText>
          </w:r>
          <w:r w:rsidDel="00A91B73">
            <w:rPr>
              <w:i/>
              <w:iCs/>
              <w:sz w:val="24"/>
              <w:szCs w:val="24"/>
            </w:rPr>
            <w:tab/>
          </w:r>
          <w:r w:rsidDel="00A91B73">
            <w:delText xml:space="preserve">(HL, </w:delText>
          </w:r>
          <m:oMath>
            <m:r>
              <m:rPr>
                <m:sty m:val="p"/>
              </m:rPr>
              <w:rPr>
                <w:rFonts w:ascii="Cambria Math" w:hAnsi="Cambria Math" w:hint="eastAsia"/>
              </w:rPr>
              <m:t>∥</m:t>
            </m:r>
          </m:oMath>
          <w:r w:rsidDel="00A91B73">
            <w:delText>) ENCODE data is suitable for cancer analysis</w:delText>
          </w:r>
          <w:r w:rsidDel="00A91B73">
            <w:tab/>
            <w:delText>17</w:delText>
          </w:r>
        </w:del>
      </w:ins>
    </w:p>
    <w:p w14:paraId="7FB5883D" w14:textId="77777777" w:rsidR="00F77164" w:rsidDel="00A91B73" w:rsidRDefault="00F77164">
      <w:pPr>
        <w:pStyle w:val="TOC3"/>
        <w:rPr>
          <w:ins w:id="101" w:author="jingzhang.wti.bupt@gmail.com" w:date="2017-08-22T11:28:00Z"/>
          <w:del w:id="102" w:author="Lee, Donghoon" w:date="2017-08-22T14:12:00Z"/>
          <w:i/>
          <w:iCs/>
          <w:sz w:val="24"/>
          <w:szCs w:val="24"/>
        </w:rPr>
      </w:pPr>
      <w:ins w:id="103" w:author="jingzhang.wti.bupt@gmail.com" w:date="2017-08-22T11:28:00Z">
        <w:del w:id="104" w:author="Lee, Donghoon" w:date="2017-08-22T14:12:00Z">
          <w:r w:rsidDel="00A91B73">
            <w:rPr>
              <w:lang w:eastAsia="en-US"/>
            </w:rPr>
            <w:delText>1.3.2 S</w:delText>
          </w:r>
          <w:r w:rsidDel="00A91B73">
            <w:rPr>
              <w:i/>
              <w:iCs/>
              <w:sz w:val="24"/>
              <w:szCs w:val="24"/>
            </w:rPr>
            <w:tab/>
          </w:r>
          <w:r w:rsidDel="00A91B73">
            <w:rPr>
              <w:lang w:eastAsia="en-US"/>
            </w:rPr>
            <w:delText xml:space="preserve">(HL, </w:delText>
          </w:r>
          <m:oMath>
            <m:r>
              <m:rPr>
                <m:sty m:val="p"/>
              </m:rPr>
              <w:rPr>
                <w:rFonts w:ascii="Cambria Math" w:hAnsi="Cambria Math" w:hint="eastAsia"/>
                <w:lang w:eastAsia="en-US"/>
              </w:rPr>
              <m:t>∥</m:t>
            </m:r>
          </m:oMath>
          <w:r w:rsidDel="00A91B73">
            <w:rPr>
              <w:lang w:eastAsia="en-US"/>
            </w:rPr>
            <w:delText>) Rationale for matching cell types</w:delText>
          </w:r>
          <w:r w:rsidDel="00A91B73">
            <w:tab/>
            <w:delText>18</w:delText>
          </w:r>
        </w:del>
      </w:ins>
    </w:p>
    <w:p w14:paraId="72389307" w14:textId="77777777" w:rsidR="00F77164" w:rsidDel="00A91B73" w:rsidRDefault="00F77164">
      <w:pPr>
        <w:pStyle w:val="TOC3"/>
        <w:rPr>
          <w:ins w:id="105" w:author="jingzhang.wti.bupt@gmail.com" w:date="2017-08-22T11:28:00Z"/>
          <w:del w:id="106" w:author="Lee, Donghoon" w:date="2017-08-22T14:12:00Z"/>
          <w:i/>
          <w:iCs/>
          <w:sz w:val="24"/>
          <w:szCs w:val="24"/>
        </w:rPr>
      </w:pPr>
      <w:ins w:id="107" w:author="jingzhang.wti.bupt@gmail.com" w:date="2017-08-22T11:28:00Z">
        <w:del w:id="108" w:author="Lee, Donghoon" w:date="2017-08-22T14:12:00Z">
          <w:r w:rsidDel="00A91B73">
            <w:delText>1.3.3 S</w:delText>
          </w:r>
          <w:r w:rsidDel="00A91B73">
            <w:rPr>
              <w:i/>
              <w:iCs/>
              <w:sz w:val="24"/>
              <w:szCs w:val="24"/>
            </w:rPr>
            <w:tab/>
          </w:r>
          <w:r w:rsidDel="00A91B73">
            <w:delText xml:space="preserve">(TL, </w:delText>
          </w:r>
          <m:oMath>
            <m:r>
              <m:rPr>
                <m:sty m:val="p"/>
              </m:rPr>
              <w:rPr>
                <w:rFonts w:ascii="Cambria Math" w:hAnsi="Cambria Math" w:hint="eastAsia"/>
              </w:rPr>
              <m:t>∥</m:t>
            </m:r>
          </m:oMath>
          <w:r w:rsidDel="00A91B73">
            <w:delText>) Blood cancer cell line matching</w:delText>
          </w:r>
          <w:r w:rsidDel="00A91B73">
            <w:tab/>
            <w:delText>20</w:delText>
          </w:r>
        </w:del>
      </w:ins>
    </w:p>
    <w:p w14:paraId="7F6D71F2" w14:textId="77777777" w:rsidR="00F77164" w:rsidDel="00A91B73" w:rsidRDefault="00F77164">
      <w:pPr>
        <w:pStyle w:val="TOC3"/>
        <w:rPr>
          <w:ins w:id="109" w:author="jingzhang.wti.bupt@gmail.com" w:date="2017-08-22T11:28:00Z"/>
          <w:del w:id="110" w:author="Lee, Donghoon" w:date="2017-08-22T14:12:00Z"/>
          <w:i/>
          <w:iCs/>
          <w:sz w:val="24"/>
          <w:szCs w:val="24"/>
        </w:rPr>
      </w:pPr>
      <w:ins w:id="111" w:author="jingzhang.wti.bupt@gmail.com" w:date="2017-08-22T11:28:00Z">
        <w:del w:id="112" w:author="Lee, Donghoon" w:date="2017-08-22T14:12:00Z">
          <w:r w:rsidDel="00A91B73">
            <w:delText>1.3.4 S</w:delText>
          </w:r>
          <w:r w:rsidDel="00A91B73">
            <w:rPr>
              <w:i/>
              <w:iCs/>
              <w:sz w:val="24"/>
              <w:szCs w:val="24"/>
            </w:rPr>
            <w:tab/>
          </w:r>
          <w:r w:rsidDel="00A91B73">
            <w:delText xml:space="preserve">(TL, </w:delText>
          </w:r>
          <m:oMath>
            <m:r>
              <m:rPr>
                <m:sty m:val="p"/>
              </m:rPr>
              <w:rPr>
                <w:rFonts w:ascii="Cambria Math" w:hAnsi="Cambria Math" w:hint="eastAsia"/>
              </w:rPr>
              <m:t>∥</m:t>
            </m:r>
          </m:oMath>
          <w:r w:rsidDel="00A91B73">
            <w:delText>) Breast cancer cell line matching</w:delText>
          </w:r>
          <w:r w:rsidDel="00A91B73">
            <w:tab/>
            <w:delText>21</w:delText>
          </w:r>
        </w:del>
      </w:ins>
    </w:p>
    <w:p w14:paraId="24B93B3D" w14:textId="77777777" w:rsidR="00F77164" w:rsidDel="00A91B73" w:rsidRDefault="00F77164">
      <w:pPr>
        <w:pStyle w:val="TOC3"/>
        <w:rPr>
          <w:ins w:id="113" w:author="jingzhang.wti.bupt@gmail.com" w:date="2017-08-22T11:28:00Z"/>
          <w:del w:id="114" w:author="Lee, Donghoon" w:date="2017-08-22T14:12:00Z"/>
          <w:i/>
          <w:iCs/>
          <w:sz w:val="24"/>
          <w:szCs w:val="24"/>
        </w:rPr>
      </w:pPr>
      <w:ins w:id="115" w:author="jingzhang.wti.bupt@gmail.com" w:date="2017-08-22T11:28:00Z">
        <w:del w:id="116" w:author="Lee, Donghoon" w:date="2017-08-22T14:12:00Z">
          <w:r w:rsidDel="00A91B73">
            <w:delText>1.3.5 S</w:delText>
          </w:r>
          <w:r w:rsidDel="00A91B73">
            <w:rPr>
              <w:i/>
              <w:iCs/>
              <w:sz w:val="24"/>
              <w:szCs w:val="24"/>
            </w:rPr>
            <w:tab/>
          </w:r>
          <w:r w:rsidDel="00A91B73">
            <w:delText xml:space="preserve">(TL, </w:delText>
          </w:r>
          <m:oMath>
            <m:r>
              <m:rPr>
                <m:sty m:val="p"/>
              </m:rPr>
              <w:rPr>
                <w:rFonts w:ascii="Cambria Math" w:hAnsi="Cambria Math" w:hint="eastAsia"/>
              </w:rPr>
              <m:t>∥</m:t>
            </m:r>
          </m:oMath>
          <w:r w:rsidDel="00A91B73">
            <w:delText>) Lung cancer cell line matching</w:delText>
          </w:r>
          <w:r w:rsidDel="00A91B73">
            <w:tab/>
            <w:delText>22</w:delText>
          </w:r>
        </w:del>
      </w:ins>
    </w:p>
    <w:p w14:paraId="71226368" w14:textId="77777777" w:rsidR="00F77164" w:rsidDel="00A91B73" w:rsidRDefault="00F77164">
      <w:pPr>
        <w:pStyle w:val="TOC2"/>
        <w:tabs>
          <w:tab w:val="left" w:pos="1440"/>
        </w:tabs>
        <w:rPr>
          <w:ins w:id="117" w:author="jingzhang.wti.bupt@gmail.com" w:date="2017-08-22T11:28:00Z"/>
          <w:del w:id="118" w:author="Lee, Donghoon" w:date="2017-08-22T14:12:00Z"/>
          <w:smallCaps/>
          <w:sz w:val="24"/>
          <w:szCs w:val="24"/>
        </w:rPr>
      </w:pPr>
      <w:ins w:id="119" w:author="jingzhang.wti.bupt@gmail.com" w:date="2017-08-22T11:28:00Z">
        <w:del w:id="120" w:author="Lee, Donghoon" w:date="2017-08-22T14:12:00Z">
          <w:r w:rsidDel="00A91B73">
            <w:rPr>
              <w:lang w:eastAsia="en-US"/>
            </w:rPr>
            <w:delText>1.4 S</w:delText>
          </w:r>
          <w:r w:rsidDel="00A91B73">
            <w:rPr>
              <w:smallCaps/>
              <w:sz w:val="24"/>
              <w:szCs w:val="24"/>
            </w:rPr>
            <w:tab/>
          </w:r>
          <w:r w:rsidDel="00A91B73">
            <w:delText xml:space="preserve">(TL, </w:delText>
          </w:r>
          <m:oMath>
            <m:r>
              <m:rPr>
                <m:sty m:val="p"/>
              </m:rPr>
              <w:rPr>
                <w:rFonts w:ascii="Cambria Math" w:hAnsi="Cambria Math"/>
              </w:rPr>
              <m:t>∦</m:t>
            </m:r>
          </m:oMath>
          <w:r w:rsidDel="00A91B73">
            <w:delText xml:space="preserve">) </w:delText>
          </w:r>
          <w:r w:rsidDel="00A91B73">
            <w:rPr>
              <w:lang w:eastAsia="en-US"/>
            </w:rPr>
            <w:delText>Normal to Tumor cell line matching using replication timing data</w:delText>
          </w:r>
          <w:r w:rsidDel="00A91B73">
            <w:tab/>
            <w:delText>23</w:delText>
          </w:r>
        </w:del>
      </w:ins>
    </w:p>
    <w:p w14:paraId="4F4C7B3A" w14:textId="77777777" w:rsidR="00F77164" w:rsidDel="00A91B73" w:rsidRDefault="00F77164">
      <w:pPr>
        <w:pStyle w:val="TOC2"/>
        <w:tabs>
          <w:tab w:val="left" w:pos="1440"/>
        </w:tabs>
        <w:rPr>
          <w:ins w:id="121" w:author="jingzhang.wti.bupt@gmail.com" w:date="2017-08-22T11:28:00Z"/>
          <w:del w:id="122" w:author="Lee, Donghoon" w:date="2017-08-22T14:12:00Z"/>
          <w:smallCaps/>
          <w:sz w:val="24"/>
          <w:szCs w:val="24"/>
        </w:rPr>
      </w:pPr>
      <w:ins w:id="123" w:author="jingzhang.wti.bupt@gmail.com" w:date="2017-08-22T11:28:00Z">
        <w:del w:id="124" w:author="Lee, Donghoon" w:date="2017-08-22T14:12:00Z">
          <w:r w:rsidDel="00A91B73">
            <w:rPr>
              <w:lang w:eastAsia="en-US"/>
            </w:rPr>
            <w:delText>1.5 S</w:delText>
          </w:r>
          <w:r w:rsidDel="00A91B73">
            <w:rPr>
              <w:smallCaps/>
              <w:sz w:val="24"/>
              <w:szCs w:val="24"/>
            </w:rPr>
            <w:tab/>
          </w:r>
          <w:r w:rsidDel="00A91B73">
            <w:rPr>
              <w:lang w:eastAsia="en-US"/>
            </w:rPr>
            <w:delText>(</w:delText>
          </w:r>
          <w:r w:rsidDel="00A91B73">
            <w:delText xml:space="preserve">TL, </w:delText>
          </w:r>
          <m:oMath>
            <m:r>
              <m:rPr>
                <m:sty m:val="p"/>
              </m:rPr>
              <w:rPr>
                <w:rFonts w:ascii="Cambria Math" w:hAnsi="Cambria Math" w:hint="eastAsia"/>
              </w:rPr>
              <m:t>∥</m:t>
            </m:r>
          </m:oMath>
          <w:r w:rsidDel="00A91B73">
            <w:rPr>
              <w:lang w:eastAsia="en-US"/>
            </w:rPr>
            <w:delText>) Summary of data from each experimental assay from ENCODE</w:delText>
          </w:r>
          <w:r w:rsidDel="00A91B73">
            <w:tab/>
            <w:delText>24</w:delText>
          </w:r>
        </w:del>
      </w:ins>
    </w:p>
    <w:p w14:paraId="44203005" w14:textId="77777777" w:rsidR="00F77164" w:rsidDel="00A91B73" w:rsidRDefault="00F77164">
      <w:pPr>
        <w:pStyle w:val="TOC3"/>
        <w:rPr>
          <w:ins w:id="125" w:author="jingzhang.wti.bupt@gmail.com" w:date="2017-08-22T11:28:00Z"/>
          <w:del w:id="126" w:author="Lee, Donghoon" w:date="2017-08-22T14:12:00Z"/>
          <w:i/>
          <w:iCs/>
          <w:sz w:val="24"/>
          <w:szCs w:val="24"/>
        </w:rPr>
      </w:pPr>
      <w:ins w:id="127" w:author="jingzhang.wti.bupt@gmail.com" w:date="2017-08-22T11:28:00Z">
        <w:del w:id="128" w:author="Lee, Donghoon" w:date="2017-08-22T14:12:00Z">
          <w:r w:rsidDel="00A91B73">
            <w:delText>1.5.1 S</w:delText>
          </w:r>
          <w:r w:rsidDel="00A91B73">
            <w:rPr>
              <w:i/>
              <w:iCs/>
              <w:sz w:val="24"/>
              <w:szCs w:val="24"/>
            </w:rPr>
            <w:tab/>
          </w:r>
          <w:r w:rsidDel="00A91B73">
            <w:delText xml:space="preserve">(TL, </w:delText>
          </w:r>
          <m:oMath>
            <m:r>
              <m:rPr>
                <m:sty m:val="p"/>
              </m:rPr>
              <w:rPr>
                <w:rFonts w:ascii="Cambria Math" w:hAnsi="Cambria Math" w:hint="eastAsia"/>
              </w:rPr>
              <m:t>∥</m:t>
            </m:r>
          </m:oMath>
          <w:r w:rsidDel="00A91B73">
            <w:delText>) Collection of RNA-seq data</w:delText>
          </w:r>
          <w:r w:rsidDel="00A91B73">
            <w:tab/>
            <w:delText>25</w:delText>
          </w:r>
        </w:del>
      </w:ins>
    </w:p>
    <w:p w14:paraId="21DF0264" w14:textId="77777777" w:rsidR="00F77164" w:rsidDel="00A91B73" w:rsidRDefault="00F77164">
      <w:pPr>
        <w:pStyle w:val="TOC3"/>
        <w:rPr>
          <w:ins w:id="129" w:author="jingzhang.wti.bupt@gmail.com" w:date="2017-08-22T11:28:00Z"/>
          <w:del w:id="130" w:author="Lee, Donghoon" w:date="2017-08-22T14:12:00Z"/>
          <w:i/>
          <w:iCs/>
          <w:sz w:val="24"/>
          <w:szCs w:val="24"/>
        </w:rPr>
      </w:pPr>
      <w:ins w:id="131" w:author="jingzhang.wti.bupt@gmail.com" w:date="2017-08-22T11:28:00Z">
        <w:del w:id="132" w:author="Lee, Donghoon" w:date="2017-08-22T14:12:00Z">
          <w:r w:rsidDel="00A91B73">
            <w:delText>1.5.2 S</w:delText>
          </w:r>
          <w:r w:rsidDel="00A91B73">
            <w:rPr>
              <w:i/>
              <w:iCs/>
              <w:sz w:val="24"/>
              <w:szCs w:val="24"/>
            </w:rPr>
            <w:tab/>
          </w:r>
          <w:r w:rsidDel="00A91B73">
            <w:delText xml:space="preserve">(TL, </w:delText>
          </w:r>
          <m:oMath>
            <m:r>
              <m:rPr>
                <m:sty m:val="p"/>
              </m:rPr>
              <w:rPr>
                <w:rFonts w:ascii="Cambria Math" w:hAnsi="Cambria Math" w:hint="eastAsia"/>
              </w:rPr>
              <m:t>∥</m:t>
            </m:r>
          </m:oMath>
          <w:r w:rsidDel="00A91B73">
            <w:delText>) Preprocessing of Repli-seq data</w:delText>
          </w:r>
          <w:r w:rsidDel="00A91B73">
            <w:tab/>
            <w:delText>25</w:delText>
          </w:r>
        </w:del>
      </w:ins>
    </w:p>
    <w:p w14:paraId="036B7040" w14:textId="77777777" w:rsidR="00F77164" w:rsidDel="00A91B73" w:rsidRDefault="00F77164">
      <w:pPr>
        <w:pStyle w:val="TOC3"/>
        <w:rPr>
          <w:ins w:id="133" w:author="jingzhang.wti.bupt@gmail.com" w:date="2017-08-22T11:28:00Z"/>
          <w:del w:id="134" w:author="Lee, Donghoon" w:date="2017-08-22T14:12:00Z"/>
          <w:i/>
          <w:iCs/>
          <w:sz w:val="24"/>
          <w:szCs w:val="24"/>
        </w:rPr>
      </w:pPr>
      <w:ins w:id="135" w:author="jingzhang.wti.bupt@gmail.com" w:date="2017-08-22T11:28:00Z">
        <w:del w:id="136" w:author="Lee, Donghoon" w:date="2017-08-22T14:12:00Z">
          <w:r w:rsidDel="00A91B73">
            <w:delText>1.5.3 S</w:delText>
          </w:r>
          <w:r w:rsidDel="00A91B73">
            <w:rPr>
              <w:i/>
              <w:iCs/>
              <w:sz w:val="24"/>
              <w:szCs w:val="24"/>
            </w:rPr>
            <w:tab/>
          </w:r>
          <w:r w:rsidDel="00A91B73">
            <w:delText xml:space="preserve">(TL, </w:delText>
          </w:r>
          <m:oMath>
            <m:r>
              <m:rPr>
                <m:sty m:val="p"/>
              </m:rPr>
              <w:rPr>
                <w:rFonts w:ascii="Cambria Math" w:hAnsi="Cambria Math" w:hint="eastAsia"/>
              </w:rPr>
              <m:t>∥</m:t>
            </m:r>
          </m:oMath>
          <w:r w:rsidDel="00A91B73">
            <w:delText>) Deduplication of ChIP-seq data</w:delText>
          </w:r>
          <w:r w:rsidDel="00A91B73">
            <w:tab/>
            <w:delText>26</w:delText>
          </w:r>
        </w:del>
      </w:ins>
    </w:p>
    <w:p w14:paraId="4BBE0A63" w14:textId="77777777" w:rsidR="00F77164" w:rsidDel="00A91B73" w:rsidRDefault="00F77164">
      <w:pPr>
        <w:pStyle w:val="TOC2"/>
        <w:tabs>
          <w:tab w:val="left" w:pos="1440"/>
        </w:tabs>
        <w:rPr>
          <w:ins w:id="137" w:author="jingzhang.wti.bupt@gmail.com" w:date="2017-08-22T11:28:00Z"/>
          <w:del w:id="138" w:author="Lee, Donghoon" w:date="2017-08-22T14:12:00Z"/>
          <w:smallCaps/>
          <w:sz w:val="24"/>
          <w:szCs w:val="24"/>
        </w:rPr>
      </w:pPr>
      <w:ins w:id="139" w:author="jingzhang.wti.bupt@gmail.com" w:date="2017-08-22T11:28:00Z">
        <w:del w:id="140" w:author="Lee, Donghoon" w:date="2017-08-22T14:12:00Z">
          <w:r w:rsidDel="00A91B73">
            <w:delText>1.6 S</w:delText>
          </w:r>
          <w:r w:rsidDel="00A91B73">
            <w:rPr>
              <w:smallCaps/>
              <w:sz w:val="24"/>
              <w:szCs w:val="24"/>
            </w:rPr>
            <w:tab/>
          </w:r>
          <w:r w:rsidDel="00A91B73">
            <w:delText xml:space="preserve">(TL, </w:delText>
          </w:r>
          <m:oMath>
            <m:r>
              <m:rPr>
                <m:sty m:val="p"/>
              </m:rPr>
              <w:rPr>
                <w:rFonts w:ascii="Cambria Math" w:hAnsi="Cambria Math" w:hint="eastAsia"/>
              </w:rPr>
              <m:t>∥</m:t>
            </m:r>
          </m:oMath>
          <w:r w:rsidDel="00A91B73">
            <w:delText>) External data</w:delText>
          </w:r>
          <w:r w:rsidDel="00A91B73">
            <w:tab/>
            <w:delText>26</w:delText>
          </w:r>
        </w:del>
      </w:ins>
    </w:p>
    <w:p w14:paraId="54A14836" w14:textId="77777777" w:rsidR="00F77164" w:rsidDel="00A91B73" w:rsidRDefault="00F77164">
      <w:pPr>
        <w:pStyle w:val="TOC3"/>
        <w:rPr>
          <w:ins w:id="141" w:author="jingzhang.wti.bupt@gmail.com" w:date="2017-08-22T11:28:00Z"/>
          <w:del w:id="142" w:author="Lee, Donghoon" w:date="2017-08-22T14:12:00Z"/>
          <w:i/>
          <w:iCs/>
          <w:sz w:val="24"/>
          <w:szCs w:val="24"/>
        </w:rPr>
      </w:pPr>
      <w:ins w:id="143" w:author="jingzhang.wti.bupt@gmail.com" w:date="2017-08-22T11:28:00Z">
        <w:del w:id="144" w:author="Lee, Donghoon" w:date="2017-08-22T14:12:00Z">
          <w:r w:rsidDel="00A91B73">
            <w:delText>1.6.1 S</w:delText>
          </w:r>
          <w:r w:rsidDel="00A91B73">
            <w:rPr>
              <w:i/>
              <w:iCs/>
              <w:sz w:val="24"/>
              <w:szCs w:val="24"/>
            </w:rPr>
            <w:tab/>
          </w:r>
          <w:r w:rsidDel="00A91B73">
            <w:delText xml:space="preserve">(TL, </w:delText>
          </w:r>
          <m:oMath>
            <m:r>
              <m:rPr>
                <m:sty m:val="p"/>
              </m:rPr>
              <w:rPr>
                <w:rFonts w:ascii="Cambria Math" w:hAnsi="Cambria Math" w:hint="eastAsia"/>
              </w:rPr>
              <m:t>∥</m:t>
            </m:r>
          </m:oMath>
          <w:r w:rsidDel="00A91B73">
            <w:delText>) Expression data from external Cohort</w:delText>
          </w:r>
          <w:r w:rsidDel="00A91B73">
            <w:tab/>
            <w:delText>27</w:delText>
          </w:r>
        </w:del>
      </w:ins>
    </w:p>
    <w:p w14:paraId="4A5C2E10" w14:textId="77777777" w:rsidR="00F77164" w:rsidDel="00A91B73" w:rsidRDefault="00F77164">
      <w:pPr>
        <w:pStyle w:val="TOC3"/>
        <w:rPr>
          <w:ins w:id="145" w:author="jingzhang.wti.bupt@gmail.com" w:date="2017-08-22T11:28:00Z"/>
          <w:del w:id="146" w:author="Lee, Donghoon" w:date="2017-08-22T14:12:00Z"/>
          <w:i/>
          <w:iCs/>
          <w:sz w:val="24"/>
          <w:szCs w:val="24"/>
        </w:rPr>
      </w:pPr>
      <w:ins w:id="147" w:author="jingzhang.wti.bupt@gmail.com" w:date="2017-08-22T11:28:00Z">
        <w:del w:id="148" w:author="Lee, Donghoon" w:date="2017-08-22T14:12:00Z">
          <w:r w:rsidDel="00A91B73">
            <w:delText>1.6.2 S</w:delText>
          </w:r>
          <w:r w:rsidDel="00A91B73">
            <w:rPr>
              <w:i/>
              <w:iCs/>
              <w:sz w:val="24"/>
              <w:szCs w:val="24"/>
            </w:rPr>
            <w:tab/>
          </w:r>
          <w:r w:rsidDel="00A91B73">
            <w:delText xml:space="preserve">(TL, </w:delText>
          </w:r>
          <m:oMath>
            <m:r>
              <m:rPr>
                <m:sty m:val="p"/>
              </m:rPr>
              <w:rPr>
                <w:rFonts w:ascii="Cambria Math" w:hAnsi="Cambria Math"/>
              </w:rPr>
              <m:t>∦</m:t>
            </m:r>
          </m:oMath>
          <w:r w:rsidDel="00A91B73">
            <w:delText>)  WGS data</w:delText>
          </w:r>
          <w:r w:rsidDel="00A91B73">
            <w:tab/>
            <w:delText>27</w:delText>
          </w:r>
        </w:del>
      </w:ins>
    </w:p>
    <w:p w14:paraId="4D5FEB9C" w14:textId="77777777" w:rsidR="00F77164" w:rsidDel="00A91B73" w:rsidRDefault="00F77164">
      <w:pPr>
        <w:pStyle w:val="TOC1"/>
        <w:tabs>
          <w:tab w:val="left" w:pos="1200"/>
          <w:tab w:val="right" w:leader="hyphen" w:pos="9350"/>
        </w:tabs>
        <w:rPr>
          <w:ins w:id="149" w:author="jingzhang.wti.bupt@gmail.com" w:date="2017-08-22T11:28:00Z"/>
          <w:del w:id="150" w:author="Lee, Donghoon" w:date="2017-08-22T14:12:00Z"/>
          <w:b w:val="0"/>
          <w:bCs w:val="0"/>
          <w:caps/>
        </w:rPr>
      </w:pPr>
      <w:ins w:id="151" w:author="jingzhang.wti.bupt@gmail.com" w:date="2017-08-22T11:28:00Z">
        <w:del w:id="152" w:author="Lee, Donghoon" w:date="2017-08-22T14:12:00Z">
          <w:r w:rsidDel="00A91B73">
            <w:delText>2. S</w:delText>
          </w:r>
          <w:r w:rsidDel="00A91B73">
            <w:rPr>
              <w:b w:val="0"/>
              <w:bCs w:val="0"/>
              <w:caps/>
            </w:rPr>
            <w:tab/>
          </w:r>
          <w:r w:rsidDel="00A91B73">
            <w:delText xml:space="preserve">(TL, </w:delText>
          </w:r>
          <m:oMath>
            <m:r>
              <m:rPr>
                <m:sty m:val="b"/>
              </m:rPr>
              <w:rPr>
                <w:rFonts w:ascii="Cambria Math" w:hAnsi="Cambria Math" w:hint="eastAsia"/>
              </w:rPr>
              <m:t>∥</m:t>
            </m:r>
          </m:oMath>
          <w:r w:rsidDel="00A91B73">
            <w:delText>) More details about “ENCODE data allows more accurate BMR estimation”</w:delText>
          </w:r>
          <w:r w:rsidDel="00A91B73">
            <w:tab/>
            <w:delText>28</w:delText>
          </w:r>
        </w:del>
      </w:ins>
    </w:p>
    <w:p w14:paraId="73DEAAAB" w14:textId="77777777" w:rsidR="00F77164" w:rsidDel="00A91B73" w:rsidRDefault="00F77164">
      <w:pPr>
        <w:pStyle w:val="TOC2"/>
        <w:tabs>
          <w:tab w:val="left" w:pos="1440"/>
        </w:tabs>
        <w:rPr>
          <w:ins w:id="153" w:author="jingzhang.wti.bupt@gmail.com" w:date="2017-08-22T11:28:00Z"/>
          <w:del w:id="154" w:author="Lee, Donghoon" w:date="2017-08-22T14:12:00Z"/>
          <w:smallCaps/>
          <w:sz w:val="24"/>
          <w:szCs w:val="24"/>
        </w:rPr>
      </w:pPr>
      <w:ins w:id="155" w:author="jingzhang.wti.bupt@gmail.com" w:date="2017-08-22T11:28:00Z">
        <w:del w:id="156" w:author="Lee, Donghoon" w:date="2017-08-22T14:12:00Z">
          <w:r w:rsidDel="00A91B73">
            <w:rPr>
              <w:lang w:eastAsia="en-US"/>
            </w:rPr>
            <w:delText>2.1 S</w:delText>
          </w:r>
          <w:r w:rsidDel="00A91B73">
            <w:rPr>
              <w:smallCaps/>
              <w:sz w:val="24"/>
              <w:szCs w:val="24"/>
            </w:rPr>
            <w:tab/>
          </w:r>
          <w:r w:rsidDel="00A91B73">
            <w:delText xml:space="preserve">(TL, </w:delText>
          </w:r>
          <m:oMath>
            <m:r>
              <m:rPr>
                <m:sty m:val="p"/>
              </m:rPr>
              <w:rPr>
                <w:rFonts w:ascii="Cambria Math" w:hAnsi="Cambria Math" w:hint="eastAsia"/>
              </w:rPr>
              <m:t>∥</m:t>
            </m:r>
          </m:oMath>
          <w:r w:rsidDel="00A91B73">
            <w:delText xml:space="preserve">) </w:delText>
          </w:r>
          <w:r w:rsidDel="00A91B73">
            <w:rPr>
              <w:lang w:eastAsia="en-US"/>
            </w:rPr>
            <w:delText>Variant calling</w:delText>
          </w:r>
          <w:r w:rsidDel="00A91B73">
            <w:tab/>
            <w:delText>28</w:delText>
          </w:r>
        </w:del>
      </w:ins>
    </w:p>
    <w:p w14:paraId="40464AA5" w14:textId="77777777" w:rsidR="00F77164" w:rsidDel="00A91B73" w:rsidRDefault="00F77164">
      <w:pPr>
        <w:pStyle w:val="TOC3"/>
        <w:rPr>
          <w:ins w:id="157" w:author="jingzhang.wti.bupt@gmail.com" w:date="2017-08-22T11:28:00Z"/>
          <w:del w:id="158" w:author="Lee, Donghoon" w:date="2017-08-22T14:12:00Z"/>
          <w:i/>
          <w:iCs/>
          <w:sz w:val="24"/>
          <w:szCs w:val="24"/>
        </w:rPr>
      </w:pPr>
      <w:ins w:id="159" w:author="jingzhang.wti.bupt@gmail.com" w:date="2017-08-22T11:28:00Z">
        <w:del w:id="160" w:author="Lee, Donghoon" w:date="2017-08-22T14:12:00Z">
          <w:r w:rsidDel="00A91B73">
            <w:delText>2.1.1 S</w:delText>
          </w:r>
          <w:r w:rsidDel="00A91B73">
            <w:rPr>
              <w:i/>
              <w:iCs/>
              <w:sz w:val="24"/>
              <w:szCs w:val="24"/>
            </w:rPr>
            <w:tab/>
          </w:r>
          <w:r w:rsidDel="00A91B73">
            <w:delText xml:space="preserve">(TL, </w:delText>
          </w:r>
          <m:oMath>
            <m:r>
              <m:rPr>
                <m:sty m:val="p"/>
              </m:rPr>
              <w:rPr>
                <w:rFonts w:ascii="Cambria Math" w:hAnsi="Cambria Math" w:hint="eastAsia"/>
              </w:rPr>
              <m:t>∥</m:t>
            </m:r>
          </m:oMath>
          <w:r w:rsidDel="00A91B73">
            <w:delText>) Liver Germline and somatic variant calling</w:delText>
          </w:r>
          <w:r w:rsidDel="00A91B73">
            <w:tab/>
            <w:delText>28</w:delText>
          </w:r>
        </w:del>
      </w:ins>
    </w:p>
    <w:p w14:paraId="63AA84C4" w14:textId="77777777" w:rsidR="00F77164" w:rsidDel="00A91B73" w:rsidRDefault="00F77164">
      <w:pPr>
        <w:pStyle w:val="TOC2"/>
        <w:tabs>
          <w:tab w:val="left" w:pos="1440"/>
        </w:tabs>
        <w:rPr>
          <w:ins w:id="161" w:author="jingzhang.wti.bupt@gmail.com" w:date="2017-08-22T11:28:00Z"/>
          <w:del w:id="162" w:author="Lee, Donghoon" w:date="2017-08-22T14:12:00Z"/>
          <w:smallCaps/>
          <w:sz w:val="24"/>
          <w:szCs w:val="24"/>
        </w:rPr>
      </w:pPr>
      <w:ins w:id="163" w:author="jingzhang.wti.bupt@gmail.com" w:date="2017-08-22T11:28:00Z">
        <w:del w:id="164" w:author="Lee, Donghoon" w:date="2017-08-22T14:12:00Z">
          <w:r w:rsidDel="00A91B73">
            <w:rPr>
              <w:lang w:eastAsia="en-US"/>
            </w:rPr>
            <w:delText>2.2 S</w:delText>
          </w:r>
          <w:r w:rsidDel="00A91B73">
            <w:rPr>
              <w:smallCaps/>
              <w:sz w:val="24"/>
              <w:szCs w:val="24"/>
            </w:rPr>
            <w:tab/>
          </w:r>
          <w:r w:rsidDel="00A91B73">
            <w:delText xml:space="preserve">(TL, </w:delText>
          </w:r>
          <m:oMath>
            <m:r>
              <m:rPr>
                <m:sty m:val="p"/>
              </m:rPr>
              <w:rPr>
                <w:rFonts w:ascii="Cambria Math" w:hAnsi="Cambria Math" w:hint="eastAsia"/>
              </w:rPr>
              <m:t>∥</m:t>
            </m:r>
          </m:oMath>
          <w:r w:rsidDel="00A91B73">
            <w:delText xml:space="preserve">) </w:delText>
          </w:r>
          <w:r w:rsidDel="00A91B73">
            <w:rPr>
              <w:lang w:eastAsia="en-US"/>
            </w:rPr>
            <w:delText>Local context effect significantly affect local mutation rate</w:delText>
          </w:r>
          <w:r w:rsidDel="00A91B73">
            <w:tab/>
            <w:delText>29</w:delText>
          </w:r>
        </w:del>
      </w:ins>
    </w:p>
    <w:p w14:paraId="1FB43177" w14:textId="77777777" w:rsidR="00F77164" w:rsidDel="00A91B73" w:rsidRDefault="00F77164">
      <w:pPr>
        <w:pStyle w:val="TOC2"/>
        <w:tabs>
          <w:tab w:val="left" w:pos="1440"/>
        </w:tabs>
        <w:rPr>
          <w:ins w:id="165" w:author="jingzhang.wti.bupt@gmail.com" w:date="2017-08-22T11:28:00Z"/>
          <w:del w:id="166" w:author="Lee, Donghoon" w:date="2017-08-22T14:12:00Z"/>
          <w:smallCaps/>
          <w:sz w:val="24"/>
          <w:szCs w:val="24"/>
        </w:rPr>
      </w:pPr>
      <w:ins w:id="167" w:author="jingzhang.wti.bupt@gmail.com" w:date="2017-08-22T11:28:00Z">
        <w:del w:id="168" w:author="Lee, Donghoon" w:date="2017-08-22T14:12:00Z">
          <w:r w:rsidDel="00A91B73">
            <w:rPr>
              <w:lang w:eastAsia="en-US"/>
            </w:rPr>
            <w:delText>2.3 S</w:delText>
          </w:r>
          <w:r w:rsidDel="00A91B73">
            <w:rPr>
              <w:smallCaps/>
              <w:sz w:val="24"/>
              <w:szCs w:val="24"/>
            </w:rPr>
            <w:tab/>
          </w:r>
          <w:r w:rsidDel="00A91B73">
            <w:delText xml:space="preserve">(TL, </w:delText>
          </w:r>
          <m:oMath>
            <m:r>
              <m:rPr>
                <m:sty m:val="p"/>
              </m:rPr>
              <w:rPr>
                <w:rFonts w:ascii="Cambria Math" w:hAnsi="Cambria Math" w:hint="eastAsia"/>
              </w:rPr>
              <m:t>∥</m:t>
            </m:r>
          </m:oMath>
          <w:r w:rsidDel="00A91B73">
            <w:delText xml:space="preserve">) </w:delText>
          </w:r>
          <w:r w:rsidDel="00A91B73">
            <w:rPr>
              <w:lang w:eastAsia="en-US"/>
            </w:rPr>
            <w:delText>Local mutation rates are highly correlated with many genomic features</w:delText>
          </w:r>
          <w:r w:rsidDel="00A91B73">
            <w:tab/>
            <w:delText>30</w:delText>
          </w:r>
        </w:del>
      </w:ins>
    </w:p>
    <w:p w14:paraId="5EDA6909" w14:textId="77777777" w:rsidR="00F77164" w:rsidDel="00A91B73" w:rsidRDefault="00F77164">
      <w:pPr>
        <w:pStyle w:val="TOC2"/>
        <w:tabs>
          <w:tab w:val="left" w:pos="1440"/>
        </w:tabs>
        <w:rPr>
          <w:ins w:id="169" w:author="jingzhang.wti.bupt@gmail.com" w:date="2017-08-22T11:28:00Z"/>
          <w:del w:id="170" w:author="Lee, Donghoon" w:date="2017-08-22T14:12:00Z"/>
          <w:smallCaps/>
          <w:sz w:val="24"/>
          <w:szCs w:val="24"/>
        </w:rPr>
      </w:pPr>
      <w:ins w:id="171" w:author="jingzhang.wti.bupt@gmail.com" w:date="2017-08-22T11:28:00Z">
        <w:del w:id="172" w:author="Lee, Donghoon" w:date="2017-08-22T14:12:00Z">
          <w:r w:rsidDel="00A91B73">
            <w:delText>2.4 S</w:delText>
          </w:r>
          <w:r w:rsidDel="00A91B73">
            <w:rPr>
              <w:smallCaps/>
              <w:sz w:val="24"/>
              <w:szCs w:val="24"/>
            </w:rPr>
            <w:tab/>
          </w:r>
          <w:r w:rsidDel="00A91B73">
            <w:delText xml:space="preserve">(TL, </w:delText>
          </w:r>
          <m:oMath>
            <m:r>
              <m:rPr>
                <m:sty m:val="p"/>
              </m:rPr>
              <w:rPr>
                <w:rFonts w:ascii="Cambria Math" w:hAnsi="Cambria Math" w:hint="eastAsia"/>
              </w:rPr>
              <m:t>∥</m:t>
            </m:r>
          </m:oMath>
          <w:r w:rsidDel="00A91B73">
            <w:delText>) Background mutation rate estimation and P-value calculation</w:delText>
          </w:r>
          <w:r w:rsidDel="00A91B73">
            <w:tab/>
            <w:delText>33</w:delText>
          </w:r>
        </w:del>
      </w:ins>
    </w:p>
    <w:p w14:paraId="7BFC710E" w14:textId="77777777" w:rsidR="00F77164" w:rsidDel="00A91B73" w:rsidRDefault="00F77164">
      <w:pPr>
        <w:pStyle w:val="TOC3"/>
        <w:rPr>
          <w:ins w:id="173" w:author="jingzhang.wti.bupt@gmail.com" w:date="2017-08-22T11:28:00Z"/>
          <w:del w:id="174" w:author="Lee, Donghoon" w:date="2017-08-22T14:12:00Z"/>
          <w:i/>
          <w:iCs/>
          <w:sz w:val="24"/>
          <w:szCs w:val="24"/>
        </w:rPr>
      </w:pPr>
      <w:ins w:id="175" w:author="jingzhang.wti.bupt@gmail.com" w:date="2017-08-22T11:28:00Z">
        <w:del w:id="176" w:author="Lee, Donghoon" w:date="2017-08-22T14:12:00Z">
          <w:r w:rsidDel="00A91B73">
            <w:delText>2.4.1 S</w:delText>
          </w:r>
          <w:r w:rsidDel="00A91B73">
            <w:rPr>
              <w:i/>
              <w:iCs/>
              <w:sz w:val="24"/>
              <w:szCs w:val="24"/>
            </w:rPr>
            <w:tab/>
          </w:r>
          <w:r w:rsidDel="00A91B73">
            <w:delText xml:space="preserve">(HL, </w:delText>
          </w:r>
          <m:oMath>
            <m:r>
              <m:rPr>
                <m:sty m:val="p"/>
              </m:rPr>
              <w:rPr>
                <w:rFonts w:ascii="Cambria Math" w:hAnsi="Cambria Math"/>
              </w:rPr>
              <m:t>∦</m:t>
            </m:r>
          </m:oMath>
          <w:r w:rsidDel="00A91B73">
            <w:delText>) Covariate data collection</w:delText>
          </w:r>
          <w:r w:rsidDel="00A91B73">
            <w:tab/>
            <w:delText>34</w:delText>
          </w:r>
        </w:del>
      </w:ins>
    </w:p>
    <w:p w14:paraId="1E8A30C8" w14:textId="77777777" w:rsidR="00F77164" w:rsidDel="00A91B73" w:rsidRDefault="00F77164">
      <w:pPr>
        <w:pStyle w:val="TOC3"/>
        <w:rPr>
          <w:ins w:id="177" w:author="jingzhang.wti.bupt@gmail.com" w:date="2017-08-22T11:28:00Z"/>
          <w:del w:id="178" w:author="Lee, Donghoon" w:date="2017-08-22T14:12:00Z"/>
          <w:i/>
          <w:iCs/>
          <w:sz w:val="24"/>
          <w:szCs w:val="24"/>
        </w:rPr>
      </w:pPr>
      <w:ins w:id="179" w:author="jingzhang.wti.bupt@gmail.com" w:date="2017-08-22T11:28:00Z">
        <w:del w:id="180" w:author="Lee, Donghoon" w:date="2017-08-22T14:12:00Z">
          <w:r w:rsidDel="00A91B73">
            <w:delText>2.4.2 S</w:delText>
          </w:r>
          <w:r w:rsidDel="00A91B73">
            <w:rPr>
              <w:i/>
              <w:iCs/>
              <w:sz w:val="24"/>
              <w:szCs w:val="24"/>
            </w:rPr>
            <w:tab/>
          </w:r>
          <w:r w:rsidDel="00A91B73">
            <w:delText xml:space="preserve">(TL, </w:delText>
          </w:r>
          <m:oMath>
            <m:r>
              <m:rPr>
                <m:sty m:val="p"/>
              </m:rPr>
              <w:rPr>
                <w:rFonts w:ascii="Cambria Math" w:hAnsi="Cambria Math"/>
              </w:rPr>
              <m:t>∦</m:t>
            </m:r>
          </m:oMath>
          <w:r w:rsidDel="00A91B73">
            <w:delText>) Covariate table creation</w:delText>
          </w:r>
          <w:r w:rsidDel="00A91B73">
            <w:tab/>
            <w:delText>34</w:delText>
          </w:r>
        </w:del>
      </w:ins>
    </w:p>
    <w:p w14:paraId="367E2486" w14:textId="77777777" w:rsidR="00F77164" w:rsidDel="00A91B73" w:rsidRDefault="00F77164">
      <w:pPr>
        <w:pStyle w:val="TOC2"/>
        <w:tabs>
          <w:tab w:val="left" w:pos="1440"/>
        </w:tabs>
        <w:rPr>
          <w:ins w:id="181" w:author="jingzhang.wti.bupt@gmail.com" w:date="2017-08-22T11:28:00Z"/>
          <w:del w:id="182" w:author="Lee, Donghoon" w:date="2017-08-22T14:12:00Z"/>
          <w:smallCaps/>
          <w:sz w:val="24"/>
          <w:szCs w:val="24"/>
        </w:rPr>
      </w:pPr>
      <w:ins w:id="183" w:author="jingzhang.wti.bupt@gmail.com" w:date="2017-08-22T11:28:00Z">
        <w:del w:id="184" w:author="Lee, Donghoon" w:date="2017-08-22T14:12:00Z">
          <w:r w:rsidDel="00A91B73">
            <w:delText>2.5 S</w:delText>
          </w:r>
          <w:r w:rsidDel="00A91B73">
            <w:rPr>
              <w:smallCaps/>
              <w:sz w:val="24"/>
              <w:szCs w:val="24"/>
            </w:rPr>
            <w:tab/>
          </w:r>
          <w:r w:rsidDel="00A91B73">
            <w:delText xml:space="preserve">(TL, </w:delText>
          </w:r>
          <m:oMath>
            <m:r>
              <m:rPr>
                <m:sty m:val="p"/>
              </m:rPr>
              <w:rPr>
                <w:rFonts w:ascii="Cambria Math" w:hAnsi="Cambria Math"/>
              </w:rPr>
              <m:t>∦</m:t>
            </m:r>
          </m:oMath>
          <w:r w:rsidDel="00A91B73">
            <w:delText>) PCA analysis of the covariate matrix</w:delText>
          </w:r>
          <w:r w:rsidDel="00A91B73">
            <w:tab/>
            <w:delText>35</w:delText>
          </w:r>
        </w:del>
      </w:ins>
    </w:p>
    <w:p w14:paraId="204C078B" w14:textId="77777777" w:rsidR="00F77164" w:rsidDel="00A91B73" w:rsidRDefault="00F77164">
      <w:pPr>
        <w:pStyle w:val="TOC2"/>
        <w:tabs>
          <w:tab w:val="left" w:pos="1440"/>
        </w:tabs>
        <w:rPr>
          <w:ins w:id="185" w:author="jingzhang.wti.bupt@gmail.com" w:date="2017-08-22T11:28:00Z"/>
          <w:del w:id="186" w:author="Lee, Donghoon" w:date="2017-08-22T14:12:00Z"/>
          <w:smallCaps/>
          <w:sz w:val="24"/>
          <w:szCs w:val="24"/>
        </w:rPr>
      </w:pPr>
      <w:ins w:id="187" w:author="jingzhang.wti.bupt@gmail.com" w:date="2017-08-22T11:28:00Z">
        <w:del w:id="188" w:author="Lee, Donghoon" w:date="2017-08-22T14:12:00Z">
          <w:r w:rsidDel="00A91B73">
            <w:rPr>
              <w:lang w:eastAsia="en-US"/>
            </w:rPr>
            <w:delText>2.6 S</w:delText>
          </w:r>
          <w:r w:rsidDel="00A91B73">
            <w:rPr>
              <w:smallCaps/>
              <w:sz w:val="24"/>
              <w:szCs w:val="24"/>
            </w:rPr>
            <w:tab/>
          </w:r>
          <w:r w:rsidDel="00A91B73">
            <w:delText xml:space="preserve">(TL, </w:delText>
          </w:r>
          <m:oMath>
            <m:r>
              <m:rPr>
                <m:sty m:val="p"/>
              </m:rPr>
              <w:rPr>
                <w:rFonts w:ascii="Cambria Math" w:hAnsi="Cambria Math"/>
              </w:rPr>
              <m:t>∦</m:t>
            </m:r>
          </m:oMath>
          <w:r w:rsidDel="00A91B73">
            <w:delText xml:space="preserve">) </w:delText>
          </w:r>
          <w:r w:rsidDel="00A91B73">
            <w:rPr>
              <w:lang w:eastAsia="en-US"/>
            </w:rPr>
            <w:delText>Training model details</w:delText>
          </w:r>
          <w:r w:rsidDel="00A91B73">
            <w:tab/>
            <w:delText>37</w:delText>
          </w:r>
        </w:del>
      </w:ins>
    </w:p>
    <w:p w14:paraId="1FCA1153" w14:textId="77777777" w:rsidR="00F77164" w:rsidDel="00A91B73" w:rsidRDefault="00F77164">
      <w:pPr>
        <w:pStyle w:val="TOC2"/>
        <w:tabs>
          <w:tab w:val="left" w:pos="1440"/>
        </w:tabs>
        <w:rPr>
          <w:ins w:id="189" w:author="jingzhang.wti.bupt@gmail.com" w:date="2017-08-22T11:28:00Z"/>
          <w:del w:id="190" w:author="Lee, Donghoon" w:date="2017-08-22T14:12:00Z"/>
          <w:smallCaps/>
          <w:sz w:val="24"/>
          <w:szCs w:val="24"/>
        </w:rPr>
      </w:pPr>
      <w:ins w:id="191" w:author="jingzhang.wti.bupt@gmail.com" w:date="2017-08-22T11:28:00Z">
        <w:del w:id="192" w:author="Lee, Donghoon" w:date="2017-08-22T14:12:00Z">
          <w:r w:rsidDel="00A91B73">
            <w:rPr>
              <w:lang w:eastAsia="en-US"/>
            </w:rPr>
            <w:delText>2.7 S</w:delText>
          </w:r>
          <w:r w:rsidDel="00A91B73">
            <w:rPr>
              <w:smallCaps/>
              <w:sz w:val="24"/>
              <w:szCs w:val="24"/>
            </w:rPr>
            <w:tab/>
          </w:r>
          <w:r w:rsidDel="00A91B73">
            <w:delText xml:space="preserve">(HL, </w:delText>
          </w:r>
          <m:oMath>
            <m:r>
              <m:rPr>
                <m:sty m:val="p"/>
              </m:rPr>
              <w:rPr>
                <w:rFonts w:ascii="Cambria Math" w:hAnsi="Cambria Math"/>
              </w:rPr>
              <m:t>∦</m:t>
            </m:r>
          </m:oMath>
          <w:r w:rsidDel="00A91B73">
            <w:delText xml:space="preserve">) </w:delText>
          </w:r>
          <w:r w:rsidDel="00A91B73">
            <w:rPr>
              <w:lang w:eastAsia="en-US"/>
            </w:rPr>
            <w:delText>Testing details</w:delText>
          </w:r>
          <w:r w:rsidDel="00A91B73">
            <w:tab/>
            <w:delText>40</w:delText>
          </w:r>
        </w:del>
      </w:ins>
    </w:p>
    <w:p w14:paraId="26076EFA" w14:textId="77777777" w:rsidR="00F77164" w:rsidDel="00A91B73" w:rsidRDefault="00F77164">
      <w:pPr>
        <w:pStyle w:val="TOC2"/>
        <w:tabs>
          <w:tab w:val="left" w:pos="1440"/>
        </w:tabs>
        <w:rPr>
          <w:ins w:id="193" w:author="jingzhang.wti.bupt@gmail.com" w:date="2017-08-22T11:28:00Z"/>
          <w:del w:id="194" w:author="Lee, Donghoon" w:date="2017-08-22T14:12:00Z"/>
          <w:smallCaps/>
          <w:sz w:val="24"/>
          <w:szCs w:val="24"/>
        </w:rPr>
      </w:pPr>
      <w:ins w:id="195" w:author="jingzhang.wti.bupt@gmail.com" w:date="2017-08-22T11:28:00Z">
        <w:del w:id="196" w:author="Lee, Donghoon" w:date="2017-08-22T14:12:00Z">
          <w:r w:rsidDel="00A91B73">
            <w:delText>2.8 S</w:delText>
          </w:r>
          <w:r w:rsidDel="00A91B73">
            <w:rPr>
              <w:smallCaps/>
              <w:sz w:val="24"/>
              <w:szCs w:val="24"/>
            </w:rPr>
            <w:tab/>
          </w:r>
          <w:r w:rsidDel="00A91B73">
            <w:delText xml:space="preserve">(TL, </w:delText>
          </w:r>
          <m:oMath>
            <m:r>
              <m:rPr>
                <m:sty m:val="p"/>
              </m:rPr>
              <w:rPr>
                <w:rFonts w:ascii="Cambria Math" w:hAnsi="Cambria Math"/>
              </w:rPr>
              <m:t>∦</m:t>
            </m:r>
          </m:oMath>
          <w:r w:rsidDel="00A91B73">
            <w:delText>) BMR estimation using umatched data</w:delText>
          </w:r>
          <w:r w:rsidDel="00A91B73">
            <w:tab/>
            <w:delText>43</w:delText>
          </w:r>
        </w:del>
      </w:ins>
    </w:p>
    <w:p w14:paraId="06392DC9" w14:textId="77777777" w:rsidR="00F77164" w:rsidDel="00A91B73" w:rsidRDefault="00F77164">
      <w:pPr>
        <w:pStyle w:val="TOC1"/>
        <w:tabs>
          <w:tab w:val="left" w:pos="1200"/>
          <w:tab w:val="right" w:leader="hyphen" w:pos="9350"/>
        </w:tabs>
        <w:rPr>
          <w:ins w:id="197" w:author="jingzhang.wti.bupt@gmail.com" w:date="2017-08-22T11:28:00Z"/>
          <w:del w:id="198" w:author="Lee, Donghoon" w:date="2017-08-22T14:12:00Z"/>
          <w:b w:val="0"/>
          <w:bCs w:val="0"/>
          <w:caps/>
        </w:rPr>
      </w:pPr>
      <w:ins w:id="199" w:author="jingzhang.wti.bupt@gmail.com" w:date="2017-08-22T11:28:00Z">
        <w:del w:id="200" w:author="Lee, Donghoon" w:date="2017-08-22T14:12:00Z">
          <w:r w:rsidDel="00A91B73">
            <w:delText>3. S</w:delText>
          </w:r>
          <w:r w:rsidDel="00A91B73">
            <w:rPr>
              <w:b w:val="0"/>
              <w:bCs w:val="0"/>
              <w:caps/>
            </w:rPr>
            <w:tab/>
          </w:r>
          <w:r w:rsidDel="00A91B73">
            <w:delText xml:space="preserve">(TL, </w:delText>
          </w:r>
          <m:oMath>
            <m:r>
              <m:rPr>
                <m:sty m:val="b"/>
              </m:rPr>
              <w:rPr>
                <w:rFonts w:ascii="Cambria Math" w:hAnsi="Cambria Math" w:hint="eastAsia"/>
              </w:rPr>
              <m:t>∥</m:t>
            </m:r>
          </m:oMath>
          <w:r w:rsidDel="00A91B73">
            <w:delText>) More details about “A focused, compact annotation increases power for detecting cancer drivers”</w:delText>
          </w:r>
          <w:r w:rsidDel="00A91B73">
            <w:tab/>
            <w:delText>44</w:delText>
          </w:r>
        </w:del>
      </w:ins>
    </w:p>
    <w:p w14:paraId="5A9E3E00" w14:textId="77777777" w:rsidR="00F77164" w:rsidDel="00A91B73" w:rsidRDefault="00F77164">
      <w:pPr>
        <w:pStyle w:val="TOC3"/>
        <w:rPr>
          <w:ins w:id="201" w:author="jingzhang.wti.bupt@gmail.com" w:date="2017-08-22T11:28:00Z"/>
          <w:del w:id="202" w:author="Lee, Donghoon" w:date="2017-08-22T14:12:00Z"/>
          <w:i/>
          <w:iCs/>
          <w:sz w:val="24"/>
          <w:szCs w:val="24"/>
        </w:rPr>
      </w:pPr>
      <w:ins w:id="203" w:author="jingzhang.wti.bupt@gmail.com" w:date="2017-08-22T11:28:00Z">
        <w:del w:id="204" w:author="Lee, Donghoon" w:date="2017-08-22T14:12:00Z">
          <w:r w:rsidDel="00A91B73">
            <w:delText>3.1.1 S</w:delText>
          </w:r>
          <w:r w:rsidDel="00A91B73">
            <w:rPr>
              <w:i/>
              <w:iCs/>
              <w:sz w:val="24"/>
              <w:szCs w:val="24"/>
            </w:rPr>
            <w:tab/>
          </w:r>
          <w:r w:rsidDel="00A91B73">
            <w:delText xml:space="preserve">(TL, </w:delText>
          </w:r>
          <m:oMath>
            <m:r>
              <m:rPr>
                <m:sty m:val="p"/>
              </m:rPr>
              <w:rPr>
                <w:rFonts w:ascii="Cambria Math" w:hAnsi="Cambria Math" w:hint="eastAsia"/>
              </w:rPr>
              <m:t>∥</m:t>
            </m:r>
          </m:oMath>
          <w:r w:rsidDel="00A91B73">
            <w:delText>) Power of individual burden test</w:delText>
          </w:r>
          <w:r w:rsidDel="00A91B73">
            <w:tab/>
            <w:delText>44</w:delText>
          </w:r>
        </w:del>
      </w:ins>
    </w:p>
    <w:p w14:paraId="03BD78DE" w14:textId="77777777" w:rsidR="00F77164" w:rsidDel="00A91B73" w:rsidRDefault="00F77164">
      <w:pPr>
        <w:pStyle w:val="TOC3"/>
        <w:rPr>
          <w:ins w:id="205" w:author="jingzhang.wti.bupt@gmail.com" w:date="2017-08-22T11:28:00Z"/>
          <w:del w:id="206" w:author="Lee, Donghoon" w:date="2017-08-22T14:12:00Z"/>
          <w:i/>
          <w:iCs/>
          <w:sz w:val="24"/>
          <w:szCs w:val="24"/>
        </w:rPr>
      </w:pPr>
      <w:ins w:id="207" w:author="jingzhang.wti.bupt@gmail.com" w:date="2017-08-22T11:28:00Z">
        <w:del w:id="208" w:author="Lee, Donghoon" w:date="2017-08-22T14:12:00Z">
          <w:r w:rsidDel="00A91B73">
            <w:delText>3.1.2 S</w:delText>
          </w:r>
          <w:r w:rsidDel="00A91B73">
            <w:rPr>
              <w:i/>
              <w:iCs/>
              <w:sz w:val="24"/>
              <w:szCs w:val="24"/>
            </w:rPr>
            <w:tab/>
          </w:r>
          <w:r w:rsidDel="00A91B73">
            <w:delText xml:space="preserve">(TL, </w:delText>
          </w:r>
          <m:oMath>
            <m:r>
              <m:rPr>
                <m:sty m:val="p"/>
              </m:rPr>
              <w:rPr>
                <w:rFonts w:ascii="Cambria Math" w:hAnsi="Cambria Math" w:hint="eastAsia"/>
              </w:rPr>
              <m:t>∥</m:t>
            </m:r>
          </m:oMath>
          <w:r w:rsidDel="00A91B73">
            <w:delText>) Power of mulitple burden tests</w:delText>
          </w:r>
          <w:r w:rsidDel="00A91B73">
            <w:tab/>
            <w:delText>45</w:delText>
          </w:r>
        </w:del>
      </w:ins>
    </w:p>
    <w:p w14:paraId="16D2A196" w14:textId="77777777" w:rsidR="00F77164" w:rsidDel="00A91B73" w:rsidRDefault="00F77164">
      <w:pPr>
        <w:pStyle w:val="TOC2"/>
        <w:tabs>
          <w:tab w:val="left" w:pos="1440"/>
        </w:tabs>
        <w:rPr>
          <w:ins w:id="209" w:author="jingzhang.wti.bupt@gmail.com" w:date="2017-08-22T11:28:00Z"/>
          <w:del w:id="210" w:author="Lee, Donghoon" w:date="2017-08-22T14:12:00Z"/>
          <w:smallCaps/>
          <w:sz w:val="24"/>
          <w:szCs w:val="24"/>
        </w:rPr>
      </w:pPr>
      <w:ins w:id="211" w:author="jingzhang.wti.bupt@gmail.com" w:date="2017-08-22T11:28:00Z">
        <w:del w:id="212" w:author="Lee, Donghoon" w:date="2017-08-22T14:12:00Z">
          <w:r w:rsidDel="00A91B73">
            <w:delText>3.2 S</w:delText>
          </w:r>
          <w:r w:rsidDel="00A91B73">
            <w:rPr>
              <w:smallCaps/>
              <w:sz w:val="24"/>
              <w:szCs w:val="24"/>
            </w:rPr>
            <w:tab/>
          </w:r>
          <w:r w:rsidDel="00A91B73">
            <w:delText xml:space="preserve">(TL, </w:delText>
          </w:r>
          <m:oMath>
            <m:r>
              <m:rPr>
                <m:sty m:val="p"/>
              </m:rPr>
              <w:rPr>
                <w:rFonts w:ascii="Cambria Math" w:hAnsi="Cambria Math"/>
              </w:rPr>
              <m:t>∦</m:t>
            </m:r>
          </m:oMath>
          <w:r w:rsidDel="00A91B73">
            <w:delText>) An stepwise screening method to predict enhancers and their gene linkages</w:delText>
          </w:r>
          <w:r w:rsidDel="00A91B73">
            <w:tab/>
            <w:delText>46</w:delText>
          </w:r>
        </w:del>
      </w:ins>
    </w:p>
    <w:p w14:paraId="298DAF2A" w14:textId="77777777" w:rsidR="00F77164" w:rsidDel="00A91B73" w:rsidRDefault="00F77164">
      <w:pPr>
        <w:pStyle w:val="TOC3"/>
        <w:rPr>
          <w:ins w:id="213" w:author="jingzhang.wti.bupt@gmail.com" w:date="2017-08-22T11:28:00Z"/>
          <w:del w:id="214" w:author="Lee, Donghoon" w:date="2017-08-22T14:12:00Z"/>
          <w:i/>
          <w:iCs/>
          <w:sz w:val="24"/>
          <w:szCs w:val="24"/>
        </w:rPr>
      </w:pPr>
      <w:ins w:id="215" w:author="jingzhang.wti.bupt@gmail.com" w:date="2017-08-22T11:28:00Z">
        <w:del w:id="216" w:author="Lee, Donghoon" w:date="2017-08-22T14:12:00Z">
          <w:r w:rsidDel="00A91B73">
            <w:delText>3.2.1 S</w:delText>
          </w:r>
          <w:r w:rsidDel="00A91B73">
            <w:rPr>
              <w:i/>
              <w:iCs/>
              <w:sz w:val="24"/>
              <w:szCs w:val="24"/>
            </w:rPr>
            <w:tab/>
          </w:r>
          <w:r w:rsidDel="00A91B73">
            <w:delText xml:space="preserve">(TL, </w:delText>
          </w:r>
          <m:oMath>
            <m:r>
              <m:rPr>
                <m:sty m:val="p"/>
              </m:rPr>
              <w:rPr>
                <w:rFonts w:ascii="Cambria Math" w:hAnsi="Cambria Math"/>
              </w:rPr>
              <m:t>∦</m:t>
            </m:r>
          </m:oMath>
          <w:r w:rsidDel="00A91B73">
            <w:delText xml:space="preserve">) Enhancer prediction Pipeline based on </w:delText>
          </w:r>
          <w:r w:rsidRPr="00CC7896" w:rsidDel="00A91B73">
            <w:rPr>
              <w:u w:val="single"/>
            </w:rPr>
            <w:delText>C</w:delText>
          </w:r>
          <w:r w:rsidDel="00A91B73">
            <w:delText>hrom</w:delText>
          </w:r>
          <w:r w:rsidRPr="00CC7896" w:rsidDel="00A91B73">
            <w:rPr>
              <w:u w:val="single"/>
            </w:rPr>
            <w:delText>A</w:delText>
          </w:r>
          <w:r w:rsidDel="00A91B73">
            <w:delText xml:space="preserve">tin </w:delText>
          </w:r>
          <w:r w:rsidRPr="00CC7896" w:rsidDel="00A91B73">
            <w:rPr>
              <w:u w:val="single"/>
            </w:rPr>
            <w:delText>S</w:delText>
          </w:r>
          <w:r w:rsidDel="00A91B73">
            <w:delText xml:space="preserve">hape </w:delText>
          </w:r>
          <w:r w:rsidRPr="00CC7896" w:rsidDel="00A91B73">
            <w:rPr>
              <w:u w:val="single"/>
            </w:rPr>
            <w:delText>P</w:delText>
          </w:r>
          <w:r w:rsidDel="00A91B73">
            <w:delText>att</w:delText>
          </w:r>
          <w:r w:rsidRPr="00CC7896" w:rsidDel="00A91B73">
            <w:rPr>
              <w:u w:val="single"/>
            </w:rPr>
            <w:delText>E</w:delText>
          </w:r>
          <w:r w:rsidDel="00A91B73">
            <w:delText xml:space="preserve">rn </w:delText>
          </w:r>
          <w:r w:rsidRPr="00CC7896" w:rsidDel="00A91B73">
            <w:rPr>
              <w:u w:val="single"/>
            </w:rPr>
            <w:delText>R</w:delText>
          </w:r>
          <w:r w:rsidDel="00A91B73">
            <w:delText>ecognizer (CASPER)</w:delText>
          </w:r>
          <w:r w:rsidDel="00A91B73">
            <w:tab/>
            <w:delText>48</w:delText>
          </w:r>
        </w:del>
      </w:ins>
    </w:p>
    <w:p w14:paraId="3B85B686" w14:textId="77777777" w:rsidR="00F77164" w:rsidDel="00A91B73" w:rsidRDefault="00F77164">
      <w:pPr>
        <w:pStyle w:val="TOC3"/>
        <w:rPr>
          <w:ins w:id="217" w:author="jingzhang.wti.bupt@gmail.com" w:date="2017-08-22T11:28:00Z"/>
          <w:del w:id="218" w:author="Lee, Donghoon" w:date="2017-08-22T14:12:00Z"/>
          <w:i/>
          <w:iCs/>
          <w:sz w:val="24"/>
          <w:szCs w:val="24"/>
        </w:rPr>
      </w:pPr>
      <w:ins w:id="219" w:author="jingzhang.wti.bupt@gmail.com" w:date="2017-08-22T11:28:00Z">
        <w:del w:id="220" w:author="Lee, Donghoon" w:date="2017-08-22T14:12:00Z">
          <w:r w:rsidDel="00A91B73">
            <w:delText>3.2.2 S</w:delText>
          </w:r>
          <w:r w:rsidDel="00A91B73">
            <w:rPr>
              <w:i/>
              <w:iCs/>
              <w:sz w:val="24"/>
              <w:szCs w:val="24"/>
            </w:rPr>
            <w:tab/>
          </w:r>
          <w:r w:rsidDel="00A91B73">
            <w:delText xml:space="preserve">(TL, </w:delText>
          </w:r>
          <m:oMath>
            <m:r>
              <m:rPr>
                <m:sty m:val="p"/>
              </m:rPr>
              <w:rPr>
                <w:rFonts w:ascii="Cambria Math" w:hAnsi="Cambria Math"/>
              </w:rPr>
              <m:t>∦</m:t>
            </m:r>
          </m:oMath>
          <w:r w:rsidDel="00A91B73">
            <w:delText xml:space="preserve">) Enhancer prediction by </w:delText>
          </w:r>
          <w:r w:rsidRPr="00CC7896" w:rsidDel="00A91B73">
            <w:rPr>
              <w:u w:val="single"/>
            </w:rPr>
            <w:delText>E</w:delText>
          </w:r>
          <w:r w:rsidDel="00A91B73">
            <w:delText>nhancer</w:delText>
          </w:r>
          <w:r w:rsidRPr="00CC7896" w:rsidDel="00A91B73">
            <w:rPr>
              <w:u w:val="single"/>
            </w:rPr>
            <w:delText>S</w:delText>
          </w:r>
          <w:r w:rsidDel="00A91B73">
            <w:delText xml:space="preserve"> Peak </w:delText>
          </w:r>
          <w:r w:rsidRPr="00CC7896" w:rsidDel="00A91B73">
            <w:rPr>
              <w:u w:val="single"/>
            </w:rPr>
            <w:delText>CA</w:delText>
          </w:r>
          <w:r w:rsidDel="00A91B73">
            <w:delText xml:space="preserve">lling </w:delText>
          </w:r>
          <w:r w:rsidRPr="00CC7896" w:rsidDel="00A91B73">
            <w:rPr>
              <w:u w:val="single"/>
            </w:rPr>
            <w:delText>P</w:delText>
          </w:r>
          <w:r w:rsidDel="00A91B73">
            <w:delText>ip</w:delText>
          </w:r>
          <w:r w:rsidRPr="00CC7896" w:rsidDel="00A91B73">
            <w:rPr>
              <w:u w:val="single"/>
            </w:rPr>
            <w:delText>E</w:delText>
          </w:r>
          <w:r w:rsidDel="00A91B73">
            <w:delText>line from STARR-seq (ESCAPE)</w:delText>
          </w:r>
          <w:r w:rsidDel="00A91B73">
            <w:tab/>
            <w:delText>50</w:delText>
          </w:r>
        </w:del>
      </w:ins>
    </w:p>
    <w:p w14:paraId="13B80B79" w14:textId="77777777" w:rsidR="00F77164" w:rsidDel="00A91B73" w:rsidRDefault="00F77164">
      <w:pPr>
        <w:pStyle w:val="TOC3"/>
        <w:rPr>
          <w:ins w:id="221" w:author="jingzhang.wti.bupt@gmail.com" w:date="2017-08-22T11:28:00Z"/>
          <w:del w:id="222" w:author="Lee, Donghoon" w:date="2017-08-22T14:12:00Z"/>
          <w:i/>
          <w:iCs/>
          <w:sz w:val="24"/>
          <w:szCs w:val="24"/>
        </w:rPr>
      </w:pPr>
      <w:ins w:id="223" w:author="jingzhang.wti.bupt@gmail.com" w:date="2017-08-22T11:28:00Z">
        <w:del w:id="224" w:author="Lee, Donghoon" w:date="2017-08-22T14:12:00Z">
          <w:r w:rsidDel="00A91B73">
            <w:delText>3.2.3 S</w:delText>
          </w:r>
          <w:r w:rsidDel="00A91B73">
            <w:rPr>
              <w:i/>
              <w:iCs/>
              <w:sz w:val="24"/>
              <w:szCs w:val="24"/>
            </w:rPr>
            <w:tab/>
          </w:r>
          <w:r w:rsidDel="00A91B73">
            <w:delText xml:space="preserve">(TL, </w:delText>
          </w:r>
          <m:oMath>
            <m:r>
              <m:rPr>
                <m:sty m:val="p"/>
              </m:rPr>
              <w:rPr>
                <w:rFonts w:ascii="Cambria Math" w:hAnsi="Cambria Math"/>
              </w:rPr>
              <m:t>∦</m:t>
            </m:r>
          </m:oMath>
          <w:r w:rsidDel="00A91B73">
            <w:delText>) Enhancer Target prediction</w:delText>
          </w:r>
          <w:r w:rsidDel="00A91B73">
            <w:tab/>
            <w:delText>55</w:delText>
          </w:r>
        </w:del>
      </w:ins>
    </w:p>
    <w:p w14:paraId="169CDDCD" w14:textId="77777777" w:rsidR="00F77164" w:rsidDel="00A91B73" w:rsidRDefault="00F77164">
      <w:pPr>
        <w:pStyle w:val="TOC2"/>
        <w:tabs>
          <w:tab w:val="left" w:pos="1440"/>
        </w:tabs>
        <w:rPr>
          <w:ins w:id="225" w:author="jingzhang.wti.bupt@gmail.com" w:date="2017-08-22T11:28:00Z"/>
          <w:del w:id="226" w:author="Lee, Donghoon" w:date="2017-08-22T14:12:00Z"/>
          <w:smallCaps/>
          <w:sz w:val="24"/>
          <w:szCs w:val="24"/>
        </w:rPr>
      </w:pPr>
      <w:ins w:id="227" w:author="jingzhang.wti.bupt@gmail.com" w:date="2017-08-22T11:28:00Z">
        <w:del w:id="228" w:author="Lee, Donghoon" w:date="2017-08-22T14:12:00Z">
          <w:r w:rsidDel="00A91B73">
            <w:delText>3.3 S</w:delText>
          </w:r>
          <w:r w:rsidDel="00A91B73">
            <w:rPr>
              <w:smallCaps/>
              <w:sz w:val="24"/>
              <w:szCs w:val="24"/>
            </w:rPr>
            <w:tab/>
          </w:r>
          <w:r w:rsidDel="00A91B73">
            <w:delText xml:space="preserve">(TL, </w:delText>
          </w:r>
          <m:oMath>
            <m:r>
              <m:rPr>
                <m:sty m:val="p"/>
              </m:rPr>
              <w:rPr>
                <w:rFonts w:ascii="Cambria Math" w:hAnsi="Cambria Math" w:hint="eastAsia"/>
              </w:rPr>
              <m:t>∥</m:t>
            </m:r>
          </m:oMath>
          <w:r w:rsidDel="00A91B73">
            <w:delText>) Extended gene neighborhood generation</w:delText>
          </w:r>
          <w:r w:rsidDel="00A91B73">
            <w:tab/>
            <w:delText>59</w:delText>
          </w:r>
        </w:del>
      </w:ins>
    </w:p>
    <w:p w14:paraId="1AF5C7D5" w14:textId="77777777" w:rsidR="00F77164" w:rsidDel="00A91B73" w:rsidRDefault="00F77164">
      <w:pPr>
        <w:pStyle w:val="TOC2"/>
        <w:tabs>
          <w:tab w:val="left" w:pos="1440"/>
        </w:tabs>
        <w:rPr>
          <w:ins w:id="229" w:author="jingzhang.wti.bupt@gmail.com" w:date="2017-08-22T11:28:00Z"/>
          <w:del w:id="230" w:author="Lee, Donghoon" w:date="2017-08-22T14:12:00Z"/>
          <w:smallCaps/>
          <w:sz w:val="24"/>
          <w:szCs w:val="24"/>
        </w:rPr>
      </w:pPr>
      <w:ins w:id="231" w:author="jingzhang.wti.bupt@gmail.com" w:date="2017-08-22T11:28:00Z">
        <w:del w:id="232" w:author="Lee, Donghoon" w:date="2017-08-22T14:12:00Z">
          <w:r w:rsidDel="00A91B73">
            <w:rPr>
              <w:lang w:eastAsia="en-US"/>
            </w:rPr>
            <w:delText>3.4 S</w:delText>
          </w:r>
          <w:r w:rsidDel="00A91B73">
            <w:rPr>
              <w:smallCaps/>
              <w:sz w:val="24"/>
              <w:szCs w:val="24"/>
            </w:rPr>
            <w:tab/>
          </w:r>
          <w:r w:rsidDel="00A91B73">
            <w:delText xml:space="preserve">(TL, </w:delText>
          </w:r>
          <m:oMath>
            <m:r>
              <m:rPr>
                <m:sty m:val="p"/>
              </m:rPr>
              <w:rPr>
                <w:rFonts w:ascii="Cambria Math" w:hAnsi="Cambria Math"/>
              </w:rPr>
              <m:t>∦</m:t>
            </m:r>
          </m:oMath>
          <w:r w:rsidDel="00A91B73">
            <w:delText xml:space="preserve">) </w:delText>
          </w:r>
          <w:r w:rsidDel="00A91B73">
            <w:rPr>
              <w:lang w:eastAsia="en-US"/>
            </w:rPr>
            <w:delText>P-value summaries</w:delText>
          </w:r>
          <w:r w:rsidDel="00A91B73">
            <w:tab/>
            <w:delText>59</w:delText>
          </w:r>
        </w:del>
      </w:ins>
    </w:p>
    <w:p w14:paraId="61FFFF5B" w14:textId="77777777" w:rsidR="00F77164" w:rsidDel="00A91B73" w:rsidRDefault="00F77164">
      <w:pPr>
        <w:pStyle w:val="TOC1"/>
        <w:tabs>
          <w:tab w:val="left" w:pos="1200"/>
          <w:tab w:val="right" w:leader="hyphen" w:pos="9350"/>
        </w:tabs>
        <w:rPr>
          <w:ins w:id="233" w:author="jingzhang.wti.bupt@gmail.com" w:date="2017-08-22T11:28:00Z"/>
          <w:del w:id="234" w:author="Lee, Donghoon" w:date="2017-08-22T14:12:00Z"/>
          <w:b w:val="0"/>
          <w:bCs w:val="0"/>
          <w:caps/>
        </w:rPr>
      </w:pPr>
      <w:ins w:id="235" w:author="jingzhang.wti.bupt@gmail.com" w:date="2017-08-22T11:28:00Z">
        <w:del w:id="236" w:author="Lee, Donghoon" w:date="2017-08-22T14:12:00Z">
          <w:r w:rsidDel="00A91B73">
            <w:delText>4. S</w:delText>
          </w:r>
          <w:r w:rsidDel="00A91B73">
            <w:rPr>
              <w:b w:val="0"/>
              <w:bCs w:val="0"/>
              <w:caps/>
            </w:rPr>
            <w:tab/>
          </w:r>
          <w:r w:rsidDel="00A91B73">
            <w:delText xml:space="preserve">(TL, </w:delText>
          </w:r>
          <m:oMath>
            <m:r>
              <m:rPr>
                <m:sty m:val="b"/>
              </m:rPr>
              <w:rPr>
                <w:rFonts w:ascii="Cambria Math" w:hAnsi="Cambria Math" w:hint="eastAsia"/>
              </w:rPr>
              <m:t>∥</m:t>
            </m:r>
          </m:oMath>
          <w:r w:rsidDel="00A91B73">
            <w:delText>) More details about “Integrating generalized ENCODE networks with tumor expression profiles identifies key regulators in cancer”</w:delText>
          </w:r>
          <w:r w:rsidDel="00A91B73">
            <w:tab/>
            <w:delText>62</w:delText>
          </w:r>
        </w:del>
      </w:ins>
    </w:p>
    <w:p w14:paraId="34F4431D" w14:textId="77777777" w:rsidR="00F77164" w:rsidDel="00A91B73" w:rsidRDefault="00F77164">
      <w:pPr>
        <w:pStyle w:val="TOC2"/>
        <w:tabs>
          <w:tab w:val="left" w:pos="1440"/>
        </w:tabs>
        <w:rPr>
          <w:ins w:id="237" w:author="jingzhang.wti.bupt@gmail.com" w:date="2017-08-22T11:28:00Z"/>
          <w:del w:id="238" w:author="Lee, Donghoon" w:date="2017-08-22T14:12:00Z"/>
          <w:smallCaps/>
          <w:sz w:val="24"/>
          <w:szCs w:val="24"/>
        </w:rPr>
      </w:pPr>
      <w:ins w:id="239" w:author="jingzhang.wti.bupt@gmail.com" w:date="2017-08-22T11:28:00Z">
        <w:del w:id="240" w:author="Lee, Donghoon" w:date="2017-08-22T14:12:00Z">
          <w:r w:rsidDel="00A91B73">
            <w:delText>4.1 S</w:delText>
          </w:r>
          <w:r w:rsidDel="00A91B73">
            <w:rPr>
              <w:smallCaps/>
              <w:sz w:val="24"/>
              <w:szCs w:val="24"/>
            </w:rPr>
            <w:tab/>
          </w:r>
          <w:r w:rsidDel="00A91B73">
            <w:delText xml:space="preserve">(TL, </w:delText>
          </w:r>
          <m:oMath>
            <m:r>
              <m:rPr>
                <m:sty m:val="p"/>
              </m:rPr>
              <w:rPr>
                <w:rFonts w:ascii="Cambria Math" w:hAnsi="Cambria Math"/>
              </w:rPr>
              <m:t>∦</m:t>
            </m:r>
          </m:oMath>
          <w:r w:rsidDel="00A91B73">
            <w:delText>) Expression pattern of TF and RBPs across cancer types.</w:delText>
          </w:r>
          <w:r w:rsidDel="00A91B73">
            <w:tab/>
            <w:delText>62</w:delText>
          </w:r>
        </w:del>
      </w:ins>
    </w:p>
    <w:p w14:paraId="19BF8F72" w14:textId="77777777" w:rsidR="00F77164" w:rsidDel="00A91B73" w:rsidRDefault="00F77164">
      <w:pPr>
        <w:pStyle w:val="TOC2"/>
        <w:tabs>
          <w:tab w:val="left" w:pos="1440"/>
        </w:tabs>
        <w:rPr>
          <w:ins w:id="241" w:author="jingzhang.wti.bupt@gmail.com" w:date="2017-08-22T11:28:00Z"/>
          <w:del w:id="242" w:author="Lee, Donghoon" w:date="2017-08-22T14:12:00Z"/>
          <w:smallCaps/>
          <w:sz w:val="24"/>
          <w:szCs w:val="24"/>
        </w:rPr>
      </w:pPr>
      <w:ins w:id="243" w:author="jingzhang.wti.bupt@gmail.com" w:date="2017-08-22T11:28:00Z">
        <w:del w:id="244" w:author="Lee, Donghoon" w:date="2017-08-22T14:12:00Z">
          <w:r w:rsidDel="00A91B73">
            <w:delText>4.2 S</w:delText>
          </w:r>
          <w:r w:rsidDel="00A91B73">
            <w:rPr>
              <w:smallCaps/>
              <w:sz w:val="24"/>
              <w:szCs w:val="24"/>
            </w:rPr>
            <w:tab/>
          </w:r>
          <w:r w:rsidDel="00A91B73">
            <w:delText xml:space="preserve">(TL, </w:delText>
          </w:r>
          <m:oMath>
            <m:r>
              <m:rPr>
                <m:sty m:val="p"/>
              </m:rPr>
              <w:rPr>
                <w:rFonts w:ascii="Cambria Math" w:hAnsi="Cambria Math"/>
              </w:rPr>
              <m:t>∦</m:t>
            </m:r>
          </m:oMath>
          <w:r w:rsidDel="00A91B73">
            <w:delText>) TCGA expression data processing</w:delText>
          </w:r>
          <w:r w:rsidDel="00A91B73">
            <w:tab/>
            <w:delText>63</w:delText>
          </w:r>
        </w:del>
      </w:ins>
    </w:p>
    <w:p w14:paraId="64EECF12" w14:textId="77777777" w:rsidR="00F77164" w:rsidDel="00A91B73" w:rsidRDefault="00F77164">
      <w:pPr>
        <w:pStyle w:val="TOC2"/>
        <w:tabs>
          <w:tab w:val="left" w:pos="1440"/>
        </w:tabs>
        <w:rPr>
          <w:ins w:id="245" w:author="jingzhang.wti.bupt@gmail.com" w:date="2017-08-22T11:28:00Z"/>
          <w:del w:id="246" w:author="Lee, Donghoon" w:date="2017-08-22T14:12:00Z"/>
          <w:smallCaps/>
          <w:sz w:val="24"/>
          <w:szCs w:val="24"/>
        </w:rPr>
      </w:pPr>
      <w:ins w:id="247" w:author="jingzhang.wti.bupt@gmail.com" w:date="2017-08-22T11:28:00Z">
        <w:del w:id="248" w:author="Lee, Donghoon" w:date="2017-08-22T14:12:00Z">
          <w:r w:rsidDel="00A91B73">
            <w:delText>4.3 S</w:delText>
          </w:r>
          <w:r w:rsidDel="00A91B73">
            <w:rPr>
              <w:smallCaps/>
              <w:sz w:val="24"/>
              <w:szCs w:val="24"/>
            </w:rPr>
            <w:tab/>
          </w:r>
          <w:r w:rsidDel="00A91B73">
            <w:delText xml:space="preserve">(TL, </w:delText>
          </w:r>
          <m:oMath>
            <m:r>
              <m:rPr>
                <m:sty m:val="p"/>
              </m:rPr>
              <w:rPr>
                <w:rFonts w:ascii="Cambria Math" w:hAnsi="Cambria Math"/>
              </w:rPr>
              <m:t>∦</m:t>
            </m:r>
          </m:oMath>
          <w:r w:rsidDel="00A91B73">
            <w:delText>) Probabilistic Regulatory network construction from ChIPSeq and eCLIP data</w:delText>
          </w:r>
          <w:r w:rsidDel="00A91B73">
            <w:tab/>
            <w:delText>63</w:delText>
          </w:r>
        </w:del>
      </w:ins>
    </w:p>
    <w:p w14:paraId="388ACA65" w14:textId="77777777" w:rsidR="00F77164" w:rsidDel="00A91B73" w:rsidRDefault="00F77164">
      <w:pPr>
        <w:pStyle w:val="TOC1"/>
        <w:tabs>
          <w:tab w:val="left" w:pos="1200"/>
          <w:tab w:val="right" w:leader="hyphen" w:pos="9350"/>
        </w:tabs>
        <w:rPr>
          <w:ins w:id="249" w:author="jingzhang.wti.bupt@gmail.com" w:date="2017-08-22T11:28:00Z"/>
          <w:del w:id="250" w:author="Lee, Donghoon" w:date="2017-08-22T14:12:00Z"/>
          <w:b w:val="0"/>
          <w:bCs w:val="0"/>
          <w:caps/>
        </w:rPr>
      </w:pPr>
      <w:ins w:id="251" w:author="jingzhang.wti.bupt@gmail.com" w:date="2017-08-22T11:28:00Z">
        <w:del w:id="252" w:author="Lee, Donghoon" w:date="2017-08-22T14:12:00Z">
          <w:r w:rsidDel="00A91B73">
            <w:delText>5. S</w:delText>
          </w:r>
          <w:r w:rsidDel="00A91B73">
            <w:rPr>
              <w:b w:val="0"/>
              <w:bCs w:val="0"/>
              <w:caps/>
            </w:rPr>
            <w:tab/>
          </w:r>
          <w:r w:rsidDel="00A91B73">
            <w:delText>(TL,</w:delText>
          </w:r>
          <m:oMath>
            <m:r>
              <m:rPr>
                <m:sty m:val="b"/>
              </m:rPr>
              <w:rPr>
                <w:rFonts w:ascii="Cambria Math" w:hAnsi="Cambria Math" w:hint="eastAsia"/>
              </w:rPr>
              <m:t>∥</m:t>
            </m:r>
          </m:oMath>
          <w:r w:rsidDel="00A91B73">
            <w:delText>) More details about “Cell type specific regulatory networks highlight extensive rewiring events during oncogenesis”</w:delText>
          </w:r>
          <w:r w:rsidDel="00A91B73">
            <w:tab/>
            <w:delText>69</w:delText>
          </w:r>
        </w:del>
      </w:ins>
    </w:p>
    <w:p w14:paraId="3F834AE6" w14:textId="77777777" w:rsidR="00F77164" w:rsidDel="00A91B73" w:rsidRDefault="00F77164">
      <w:pPr>
        <w:pStyle w:val="TOC3"/>
        <w:rPr>
          <w:ins w:id="253" w:author="jingzhang.wti.bupt@gmail.com" w:date="2017-08-22T11:28:00Z"/>
          <w:del w:id="254" w:author="Lee, Donghoon" w:date="2017-08-22T14:12:00Z"/>
          <w:i/>
          <w:iCs/>
          <w:sz w:val="24"/>
          <w:szCs w:val="24"/>
        </w:rPr>
      </w:pPr>
      <w:ins w:id="255" w:author="jingzhang.wti.bupt@gmail.com" w:date="2017-08-22T11:28:00Z">
        <w:del w:id="256" w:author="Lee, Donghoon" w:date="2017-08-22T14:12:00Z">
          <w:r w:rsidDel="00A91B73">
            <w:delText>5.1.1 S</w:delText>
          </w:r>
          <w:r w:rsidDel="00A91B73">
            <w:rPr>
              <w:i/>
              <w:iCs/>
              <w:sz w:val="24"/>
              <w:szCs w:val="24"/>
            </w:rPr>
            <w:tab/>
          </w:r>
          <w:r w:rsidDel="00A91B73">
            <w:delText xml:space="preserve">(TL, </w:delText>
          </w:r>
          <m:oMath>
            <m:r>
              <m:rPr>
                <m:sty m:val="p"/>
              </m:rPr>
              <w:rPr>
                <w:rFonts w:ascii="Cambria Math" w:hAnsi="Cambria Math"/>
              </w:rPr>
              <m:t>∦</m:t>
            </m:r>
          </m:oMath>
          <w:r w:rsidDel="00A91B73">
            <w:delText>) TF network</w:delText>
          </w:r>
          <w:r w:rsidDel="00A91B73">
            <w:tab/>
            <w:delText>69</w:delText>
          </w:r>
        </w:del>
      </w:ins>
    </w:p>
    <w:p w14:paraId="2ADD3AF7" w14:textId="77777777" w:rsidR="00F77164" w:rsidDel="00A91B73" w:rsidRDefault="00F77164">
      <w:pPr>
        <w:pStyle w:val="TOC3"/>
        <w:rPr>
          <w:ins w:id="257" w:author="jingzhang.wti.bupt@gmail.com" w:date="2017-08-22T11:28:00Z"/>
          <w:del w:id="258" w:author="Lee, Donghoon" w:date="2017-08-22T14:12:00Z"/>
          <w:i/>
          <w:iCs/>
          <w:sz w:val="24"/>
          <w:szCs w:val="24"/>
        </w:rPr>
      </w:pPr>
      <w:ins w:id="259" w:author="jingzhang.wti.bupt@gmail.com" w:date="2017-08-22T11:28:00Z">
        <w:del w:id="260" w:author="Lee, Donghoon" w:date="2017-08-22T14:12:00Z">
          <w:r w:rsidDel="00A91B73">
            <w:delText>5.1.2 S</w:delText>
          </w:r>
          <w:r w:rsidDel="00A91B73">
            <w:rPr>
              <w:i/>
              <w:iCs/>
              <w:sz w:val="24"/>
              <w:szCs w:val="24"/>
            </w:rPr>
            <w:tab/>
          </w:r>
          <w:r w:rsidDel="00A91B73">
            <w:delText xml:space="preserve">(TL, </w:delText>
          </w:r>
          <m:oMath>
            <m:r>
              <m:rPr>
                <m:sty m:val="p"/>
              </m:rPr>
              <w:rPr>
                <w:rFonts w:ascii="Cambria Math" w:hAnsi="Cambria Math"/>
              </w:rPr>
              <m:t>∦</m:t>
            </m:r>
          </m:oMath>
          <w:r w:rsidDel="00A91B73">
            <w:delText>) RBP network</w:delText>
          </w:r>
          <w:r w:rsidDel="00A91B73">
            <w:tab/>
            <w:delText>69</w:delText>
          </w:r>
        </w:del>
      </w:ins>
    </w:p>
    <w:p w14:paraId="042BCE4E" w14:textId="77777777" w:rsidR="00F77164" w:rsidDel="00A91B73" w:rsidRDefault="00F77164">
      <w:pPr>
        <w:pStyle w:val="TOC2"/>
        <w:tabs>
          <w:tab w:val="left" w:pos="1440"/>
        </w:tabs>
        <w:rPr>
          <w:ins w:id="261" w:author="jingzhang.wti.bupt@gmail.com" w:date="2017-08-22T11:28:00Z"/>
          <w:del w:id="262" w:author="Lee, Donghoon" w:date="2017-08-22T14:12:00Z"/>
          <w:smallCaps/>
          <w:sz w:val="24"/>
          <w:szCs w:val="24"/>
        </w:rPr>
      </w:pPr>
      <w:ins w:id="263" w:author="jingzhang.wti.bupt@gmail.com" w:date="2017-08-22T11:28:00Z">
        <w:del w:id="264" w:author="Lee, Donghoon" w:date="2017-08-22T14:12:00Z">
          <w:r w:rsidDel="00A91B73">
            <w:delText>5.2 S</w:delText>
          </w:r>
          <w:r w:rsidDel="00A91B73">
            <w:rPr>
              <w:smallCaps/>
              <w:sz w:val="24"/>
              <w:szCs w:val="24"/>
            </w:rPr>
            <w:tab/>
          </w:r>
          <w:r w:rsidDel="00A91B73">
            <w:delText xml:space="preserve">(TL, </w:delText>
          </w:r>
          <m:oMath>
            <m:r>
              <m:rPr>
                <m:sty m:val="p"/>
              </m:rPr>
              <w:rPr>
                <w:rFonts w:ascii="Cambria Math" w:hAnsi="Cambria Math"/>
              </w:rPr>
              <m:t>∦</m:t>
            </m:r>
          </m:oMath>
          <w:r w:rsidDel="00A91B73">
            <w:delText>) Reconcile with the main ENCODE encyclopedia</w:delText>
          </w:r>
          <w:r w:rsidDel="00A91B73">
            <w:tab/>
            <w:delText>69</w:delText>
          </w:r>
        </w:del>
      </w:ins>
    </w:p>
    <w:p w14:paraId="1F963F22" w14:textId="77777777" w:rsidR="00F77164" w:rsidDel="00A91B73" w:rsidRDefault="00F77164">
      <w:pPr>
        <w:pStyle w:val="TOC2"/>
        <w:tabs>
          <w:tab w:val="left" w:pos="1440"/>
        </w:tabs>
        <w:rPr>
          <w:ins w:id="265" w:author="jingzhang.wti.bupt@gmail.com" w:date="2017-08-22T11:28:00Z"/>
          <w:del w:id="266" w:author="Lee, Donghoon" w:date="2017-08-22T14:12:00Z"/>
          <w:smallCaps/>
          <w:sz w:val="24"/>
          <w:szCs w:val="24"/>
        </w:rPr>
      </w:pPr>
      <w:ins w:id="267" w:author="jingzhang.wti.bupt@gmail.com" w:date="2017-08-22T11:28:00Z">
        <w:del w:id="268" w:author="Lee, Donghoon" w:date="2017-08-22T14:12:00Z">
          <w:r w:rsidDel="00A91B73">
            <w:delText>5.3 S</w:delText>
          </w:r>
          <w:r w:rsidDel="00A91B73">
            <w:rPr>
              <w:smallCaps/>
              <w:sz w:val="24"/>
              <w:szCs w:val="24"/>
            </w:rPr>
            <w:tab/>
          </w:r>
          <w:r w:rsidDel="00A91B73">
            <w:delText>(TL,</w:delText>
          </w:r>
          <m:oMath>
            <m:r>
              <m:rPr>
                <m:sty m:val="p"/>
              </m:rPr>
              <w:rPr>
                <w:rFonts w:ascii="Cambria Math" w:hAnsi="Cambria Math" w:hint="eastAsia"/>
              </w:rPr>
              <m:t>∥</m:t>
            </m:r>
          </m:oMath>
          <w:r w:rsidDel="00A91B73">
            <w:delText>) Rewiring analysis based on direct counts</w:delText>
          </w:r>
          <w:r w:rsidDel="00A91B73">
            <w:tab/>
            <w:delText>70</w:delText>
          </w:r>
        </w:del>
      </w:ins>
    </w:p>
    <w:p w14:paraId="6200C90D" w14:textId="77777777" w:rsidR="00F77164" w:rsidDel="00A91B73" w:rsidRDefault="00F77164">
      <w:pPr>
        <w:pStyle w:val="TOC3"/>
        <w:rPr>
          <w:ins w:id="269" w:author="jingzhang.wti.bupt@gmail.com" w:date="2017-08-22T11:28:00Z"/>
          <w:del w:id="270" w:author="Lee, Donghoon" w:date="2017-08-22T14:12:00Z"/>
          <w:i/>
          <w:iCs/>
          <w:sz w:val="24"/>
          <w:szCs w:val="24"/>
        </w:rPr>
      </w:pPr>
      <w:ins w:id="271" w:author="jingzhang.wti.bupt@gmail.com" w:date="2017-08-22T11:28:00Z">
        <w:del w:id="272" w:author="Lee, Donghoon" w:date="2017-08-22T14:12:00Z">
          <w:r w:rsidDel="00A91B73">
            <w:delText>5.3.1 S</w:delText>
          </w:r>
          <w:r w:rsidDel="00A91B73">
            <w:rPr>
              <w:i/>
              <w:iCs/>
              <w:sz w:val="24"/>
              <w:szCs w:val="24"/>
            </w:rPr>
            <w:tab/>
          </w:r>
          <w:r w:rsidDel="00A91B73">
            <w:delText>(HL,</w:delText>
          </w:r>
          <m:oMath>
            <m:r>
              <m:rPr>
                <m:sty m:val="p"/>
              </m:rPr>
              <w:rPr>
                <w:rFonts w:ascii="Cambria Math" w:hAnsi="Cambria Math" w:hint="eastAsia"/>
              </w:rPr>
              <m:t>∥</m:t>
            </m:r>
          </m:oMath>
          <w:r w:rsidDel="00A91B73">
            <w:delText>)TF-gene linkage</w:delText>
          </w:r>
          <w:r w:rsidDel="00A91B73">
            <w:tab/>
            <w:delText>70</w:delText>
          </w:r>
        </w:del>
      </w:ins>
    </w:p>
    <w:p w14:paraId="532DDF6C" w14:textId="77777777" w:rsidR="00F77164" w:rsidDel="00A91B73" w:rsidRDefault="00F77164">
      <w:pPr>
        <w:pStyle w:val="TOC3"/>
        <w:rPr>
          <w:ins w:id="273" w:author="jingzhang.wti.bupt@gmail.com" w:date="2017-08-22T11:28:00Z"/>
          <w:del w:id="274" w:author="Lee, Donghoon" w:date="2017-08-22T14:12:00Z"/>
          <w:i/>
          <w:iCs/>
          <w:sz w:val="24"/>
          <w:szCs w:val="24"/>
        </w:rPr>
      </w:pPr>
      <w:ins w:id="275" w:author="jingzhang.wti.bupt@gmail.com" w:date="2017-08-22T11:28:00Z">
        <w:del w:id="276" w:author="Lee, Donghoon" w:date="2017-08-22T14:12:00Z">
          <w:r w:rsidDel="00A91B73">
            <w:delText>5.3.2 S</w:delText>
          </w:r>
          <w:r w:rsidDel="00A91B73">
            <w:rPr>
              <w:i/>
              <w:iCs/>
              <w:sz w:val="24"/>
              <w:szCs w:val="24"/>
            </w:rPr>
            <w:tab/>
          </w:r>
          <w:r w:rsidDel="00A91B73">
            <w:delText>(HL,</w:delText>
          </w:r>
          <m:oMath>
            <m:r>
              <m:rPr>
                <m:sty m:val="p"/>
              </m:rPr>
              <w:rPr>
                <w:rFonts w:ascii="Cambria Math" w:hAnsi="Cambria Math" w:hint="eastAsia"/>
              </w:rPr>
              <m:t>∥</m:t>
            </m:r>
          </m:oMath>
          <w:r w:rsidDel="00A91B73">
            <w:delText>) Full regulatory network, merged network, and network rewiring</w:delText>
          </w:r>
          <w:r w:rsidDel="00A91B73">
            <w:tab/>
            <w:delText>71</w:delText>
          </w:r>
        </w:del>
      </w:ins>
    </w:p>
    <w:p w14:paraId="21E11B10" w14:textId="77777777" w:rsidR="00F77164" w:rsidDel="00A91B73" w:rsidRDefault="00F77164">
      <w:pPr>
        <w:pStyle w:val="TOC3"/>
        <w:rPr>
          <w:ins w:id="277" w:author="jingzhang.wti.bupt@gmail.com" w:date="2017-08-22T11:28:00Z"/>
          <w:del w:id="278" w:author="Lee, Donghoon" w:date="2017-08-22T14:12:00Z"/>
          <w:i/>
          <w:iCs/>
          <w:sz w:val="24"/>
          <w:szCs w:val="24"/>
        </w:rPr>
      </w:pPr>
      <w:ins w:id="279" w:author="jingzhang.wti.bupt@gmail.com" w:date="2017-08-22T11:28:00Z">
        <w:del w:id="280" w:author="Lee, Donghoon" w:date="2017-08-22T14:12:00Z">
          <w:r w:rsidDel="00A91B73">
            <w:delText>5.3.3 S</w:delText>
          </w:r>
          <w:r w:rsidDel="00A91B73">
            <w:rPr>
              <w:i/>
              <w:iCs/>
              <w:sz w:val="24"/>
              <w:szCs w:val="24"/>
            </w:rPr>
            <w:tab/>
          </w:r>
          <w:r w:rsidDel="00A91B73">
            <w:delText>(TL,</w:delText>
          </w:r>
          <m:oMath>
            <m:r>
              <m:rPr>
                <m:sty m:val="p"/>
              </m:rPr>
              <w:rPr>
                <w:rFonts w:ascii="Cambria Math" w:hAnsi="Cambria Math" w:hint="eastAsia"/>
              </w:rPr>
              <m:t>∥</m:t>
            </m:r>
          </m:oMath>
          <w:r w:rsidDel="00A91B73">
            <w:delText>) Rewiring score</w:delText>
          </w:r>
          <w:r w:rsidDel="00A91B73">
            <w:tab/>
            <w:delText>71</w:delText>
          </w:r>
        </w:del>
      </w:ins>
    </w:p>
    <w:p w14:paraId="53D7ECB5" w14:textId="77777777" w:rsidR="00F77164" w:rsidDel="00A91B73" w:rsidRDefault="00F77164">
      <w:pPr>
        <w:pStyle w:val="TOC3"/>
        <w:rPr>
          <w:ins w:id="281" w:author="jingzhang.wti.bupt@gmail.com" w:date="2017-08-22T11:28:00Z"/>
          <w:del w:id="282" w:author="Lee, Donghoon" w:date="2017-08-22T14:12:00Z"/>
          <w:i/>
          <w:iCs/>
          <w:sz w:val="24"/>
          <w:szCs w:val="24"/>
        </w:rPr>
      </w:pPr>
      <w:ins w:id="283" w:author="jingzhang.wti.bupt@gmail.com" w:date="2017-08-22T11:28:00Z">
        <w:del w:id="284" w:author="Lee, Donghoon" w:date="2017-08-22T14:12:00Z">
          <w:r w:rsidDel="00A91B73">
            <w:delText>5.3.4 S</w:delText>
          </w:r>
          <w:r w:rsidDel="00A91B73">
            <w:rPr>
              <w:i/>
              <w:iCs/>
              <w:sz w:val="24"/>
              <w:szCs w:val="24"/>
            </w:rPr>
            <w:tab/>
          </w:r>
          <w:r w:rsidDel="00A91B73">
            <w:delText>(TL,</w:delText>
          </w:r>
          <m:oMath>
            <m:r>
              <m:rPr>
                <m:sty m:val="p"/>
              </m:rPr>
              <w:rPr>
                <w:rFonts w:ascii="Cambria Math" w:hAnsi="Cambria Math" w:hint="eastAsia"/>
              </w:rPr>
              <m:t>∥</m:t>
            </m:r>
          </m:oMath>
          <w:r w:rsidDel="00A91B73">
            <w:delText>) Clustering of rewired TFs</w:delText>
          </w:r>
          <w:r w:rsidDel="00A91B73">
            <w:tab/>
            <w:delText>73</w:delText>
          </w:r>
        </w:del>
      </w:ins>
    </w:p>
    <w:p w14:paraId="1DA0C8ED" w14:textId="77777777" w:rsidR="00F77164" w:rsidDel="00A91B73" w:rsidRDefault="00F77164">
      <w:pPr>
        <w:pStyle w:val="TOC2"/>
        <w:tabs>
          <w:tab w:val="left" w:pos="1440"/>
        </w:tabs>
        <w:rPr>
          <w:ins w:id="285" w:author="jingzhang.wti.bupt@gmail.com" w:date="2017-08-22T11:28:00Z"/>
          <w:del w:id="286" w:author="Lee, Donghoon" w:date="2017-08-22T14:12:00Z"/>
          <w:smallCaps/>
          <w:sz w:val="24"/>
          <w:szCs w:val="24"/>
        </w:rPr>
      </w:pPr>
      <w:ins w:id="287" w:author="jingzhang.wti.bupt@gmail.com" w:date="2017-08-22T11:28:00Z">
        <w:del w:id="288" w:author="Lee, Donghoon" w:date="2017-08-22T14:12:00Z">
          <w:r w:rsidDel="00A91B73">
            <w:delText>5.4 S</w:delText>
          </w:r>
          <w:r w:rsidDel="00A91B73">
            <w:rPr>
              <w:smallCaps/>
              <w:sz w:val="24"/>
              <w:szCs w:val="24"/>
            </w:rPr>
            <w:tab/>
          </w:r>
          <w:r w:rsidDel="00A91B73">
            <w:delText>(TL,</w:delText>
          </w:r>
          <m:oMath>
            <m:r>
              <m:rPr>
                <m:sty m:val="p"/>
              </m:rPr>
              <w:rPr>
                <w:rFonts w:ascii="Cambria Math" w:hAnsi="Cambria Math" w:hint="eastAsia"/>
              </w:rPr>
              <m:t>∥</m:t>
            </m:r>
          </m:oMath>
          <w:r w:rsidDel="00A91B73">
            <w:delText>) Rewiring analysis based on mixed membership algorithm</w:delText>
          </w:r>
          <w:r w:rsidDel="00A91B73">
            <w:tab/>
            <w:delText>73</w:delText>
          </w:r>
        </w:del>
      </w:ins>
    </w:p>
    <w:p w14:paraId="3C48F886" w14:textId="77777777" w:rsidR="00F77164" w:rsidDel="00A91B73" w:rsidRDefault="00F77164">
      <w:pPr>
        <w:pStyle w:val="TOC2"/>
        <w:tabs>
          <w:tab w:val="left" w:pos="1440"/>
        </w:tabs>
        <w:rPr>
          <w:ins w:id="289" w:author="jingzhang.wti.bupt@gmail.com" w:date="2017-08-22T11:28:00Z"/>
          <w:del w:id="290" w:author="Lee, Donghoon" w:date="2017-08-22T14:12:00Z"/>
          <w:smallCaps/>
          <w:sz w:val="24"/>
          <w:szCs w:val="24"/>
        </w:rPr>
      </w:pPr>
      <w:ins w:id="291" w:author="jingzhang.wti.bupt@gmail.com" w:date="2017-08-22T11:28:00Z">
        <w:del w:id="292" w:author="Lee, Donghoon" w:date="2017-08-22T14:12:00Z">
          <w:r w:rsidDel="00A91B73">
            <w:rPr>
              <w:lang w:eastAsia="en-US"/>
            </w:rPr>
            <w:delText>5.5 S</w:delText>
          </w:r>
          <w:r w:rsidDel="00A91B73">
            <w:rPr>
              <w:smallCaps/>
              <w:sz w:val="24"/>
              <w:szCs w:val="24"/>
            </w:rPr>
            <w:tab/>
          </w:r>
          <w:r w:rsidDel="00A91B73">
            <w:delText>(TL,</w:delText>
          </w:r>
          <m:oMath>
            <m:r>
              <m:rPr>
                <m:sty m:val="p"/>
              </m:rPr>
              <w:rPr>
                <w:rFonts w:ascii="Cambria Math" w:hAnsi="Cambria Math" w:hint="eastAsia"/>
              </w:rPr>
              <m:t>∥</m:t>
            </m:r>
          </m:oMath>
          <w:r w:rsidDel="00A91B73">
            <w:delText xml:space="preserve">) </w:delText>
          </w:r>
          <w:r w:rsidDel="00A91B73">
            <w:rPr>
              <w:lang w:eastAsia="en-US"/>
            </w:rPr>
            <w:delText>Rewiring analysis associated with H1-hESC</w:delText>
          </w:r>
          <w:r w:rsidDel="00A91B73">
            <w:tab/>
            <w:delText>76</w:delText>
          </w:r>
        </w:del>
      </w:ins>
    </w:p>
    <w:p w14:paraId="56731102" w14:textId="77777777" w:rsidR="00F77164" w:rsidDel="00A91B73" w:rsidRDefault="00F77164">
      <w:pPr>
        <w:pStyle w:val="TOC2"/>
        <w:tabs>
          <w:tab w:val="left" w:pos="1440"/>
        </w:tabs>
        <w:rPr>
          <w:ins w:id="293" w:author="jingzhang.wti.bupt@gmail.com" w:date="2017-08-22T11:28:00Z"/>
          <w:del w:id="294" w:author="Lee, Donghoon" w:date="2017-08-22T14:12:00Z"/>
          <w:smallCaps/>
          <w:sz w:val="24"/>
          <w:szCs w:val="24"/>
        </w:rPr>
      </w:pPr>
      <w:ins w:id="295" w:author="jingzhang.wti.bupt@gmail.com" w:date="2017-08-22T11:28:00Z">
        <w:del w:id="296" w:author="Lee, Donghoon" w:date="2017-08-22T14:12:00Z">
          <w:r w:rsidDel="00A91B73">
            <w:rPr>
              <w:lang w:eastAsia="en-US"/>
            </w:rPr>
            <w:delText>5.6 S</w:delText>
          </w:r>
          <w:r w:rsidDel="00A91B73">
            <w:rPr>
              <w:smallCaps/>
              <w:sz w:val="24"/>
              <w:szCs w:val="24"/>
            </w:rPr>
            <w:tab/>
          </w:r>
          <w:r w:rsidDel="00A91B73">
            <w:delText xml:space="preserve">(TL, </w:delText>
          </w:r>
          <m:oMath>
            <m:r>
              <m:rPr>
                <m:sty m:val="p"/>
              </m:rPr>
              <w:rPr>
                <w:rFonts w:ascii="Cambria Math" w:hAnsi="Cambria Math" w:hint="eastAsia"/>
              </w:rPr>
              <m:t>∥</m:t>
            </m:r>
          </m:oMath>
          <w:r w:rsidDel="00A91B73">
            <w:delText xml:space="preserve">) </w:delText>
          </w:r>
          <w:r w:rsidDel="00A91B73">
            <w:rPr>
              <w:lang w:eastAsia="en-US"/>
            </w:rPr>
            <w:delText>Rewiring of TF across tumor types</w:delText>
          </w:r>
          <w:r w:rsidDel="00A91B73">
            <w:tab/>
            <w:delText>77</w:delText>
          </w:r>
        </w:del>
      </w:ins>
    </w:p>
    <w:p w14:paraId="17605BE3" w14:textId="77777777" w:rsidR="00F77164" w:rsidDel="00A91B73" w:rsidRDefault="00F77164">
      <w:pPr>
        <w:pStyle w:val="TOC2"/>
        <w:tabs>
          <w:tab w:val="left" w:pos="1440"/>
        </w:tabs>
        <w:rPr>
          <w:ins w:id="297" w:author="jingzhang.wti.bupt@gmail.com" w:date="2017-08-22T11:28:00Z"/>
          <w:del w:id="298" w:author="Lee, Donghoon" w:date="2017-08-22T14:12:00Z"/>
          <w:smallCaps/>
          <w:sz w:val="24"/>
          <w:szCs w:val="24"/>
        </w:rPr>
      </w:pPr>
      <w:ins w:id="299" w:author="jingzhang.wti.bupt@gmail.com" w:date="2017-08-22T11:28:00Z">
        <w:del w:id="300" w:author="Lee, Donghoon" w:date="2017-08-22T14:12:00Z">
          <w:r w:rsidDel="00A91B73">
            <w:rPr>
              <w:lang w:eastAsia="en-US"/>
            </w:rPr>
            <w:delText>5.7 S</w:delText>
          </w:r>
          <w:r w:rsidDel="00A91B73">
            <w:rPr>
              <w:smallCaps/>
              <w:sz w:val="24"/>
              <w:szCs w:val="24"/>
            </w:rPr>
            <w:tab/>
          </w:r>
          <w:r w:rsidDel="00A91B73">
            <w:delText xml:space="preserve">(TL, </w:delText>
          </w:r>
          <m:oMath>
            <m:r>
              <m:rPr>
                <m:sty m:val="p"/>
              </m:rPr>
              <w:rPr>
                <w:rFonts w:ascii="Cambria Math" w:hAnsi="Cambria Math" w:hint="eastAsia"/>
              </w:rPr>
              <m:t>∥</m:t>
            </m:r>
          </m:oMath>
          <w:r w:rsidDel="00A91B73">
            <w:delText xml:space="preserve">) </w:delText>
          </w:r>
          <w:r w:rsidDel="00A91B73">
            <w:rPr>
              <w:lang w:eastAsia="en-US"/>
            </w:rPr>
            <w:delText>Patient survival analysis based on TF activities</w:delText>
          </w:r>
          <w:r w:rsidDel="00A91B73">
            <w:tab/>
            <w:delText>79</w:delText>
          </w:r>
        </w:del>
      </w:ins>
    </w:p>
    <w:p w14:paraId="66B1C4FE" w14:textId="77777777" w:rsidR="00F77164" w:rsidDel="00A91B73" w:rsidRDefault="00F77164">
      <w:pPr>
        <w:pStyle w:val="TOC3"/>
        <w:rPr>
          <w:ins w:id="301" w:author="jingzhang.wti.bupt@gmail.com" w:date="2017-08-22T11:28:00Z"/>
          <w:del w:id="302" w:author="Lee, Donghoon" w:date="2017-08-22T14:12:00Z"/>
          <w:i/>
          <w:iCs/>
          <w:sz w:val="24"/>
          <w:szCs w:val="24"/>
        </w:rPr>
      </w:pPr>
      <w:ins w:id="303" w:author="jingzhang.wti.bupt@gmail.com" w:date="2017-08-22T11:28:00Z">
        <w:del w:id="304" w:author="Lee, Donghoon" w:date="2017-08-22T14:12:00Z">
          <w:r w:rsidDel="00A91B73">
            <w:delText>5.7.1 S</w:delText>
          </w:r>
          <w:r w:rsidDel="00A91B73">
            <w:rPr>
              <w:i/>
              <w:iCs/>
              <w:sz w:val="24"/>
              <w:szCs w:val="24"/>
            </w:rPr>
            <w:tab/>
          </w:r>
          <w:r w:rsidDel="00A91B73">
            <w:delText xml:space="preserve">(TL, </w:delText>
          </w:r>
          <m:oMath>
            <m:r>
              <m:rPr>
                <m:sty m:val="p"/>
              </m:rPr>
              <w:rPr>
                <w:rFonts w:ascii="Cambria Math" w:hAnsi="Cambria Math" w:hint="eastAsia"/>
              </w:rPr>
              <m:t>∥</m:t>
            </m:r>
          </m:oMath>
          <w:r w:rsidDel="00A91B73">
            <w:delText>) Systematic survival analysis of TFs on AML cohorts</w:delText>
          </w:r>
          <w:r w:rsidDel="00A91B73">
            <w:tab/>
            <w:delText>79</w:delText>
          </w:r>
        </w:del>
      </w:ins>
    </w:p>
    <w:p w14:paraId="4CDF2096" w14:textId="77777777" w:rsidR="00F77164" w:rsidDel="00A91B73" w:rsidRDefault="00F77164">
      <w:pPr>
        <w:pStyle w:val="TOC3"/>
        <w:rPr>
          <w:ins w:id="305" w:author="jingzhang.wti.bupt@gmail.com" w:date="2017-08-22T11:28:00Z"/>
          <w:del w:id="306" w:author="Lee, Donghoon" w:date="2017-08-22T14:12:00Z"/>
          <w:i/>
          <w:iCs/>
          <w:sz w:val="24"/>
          <w:szCs w:val="24"/>
        </w:rPr>
      </w:pPr>
      <w:ins w:id="307" w:author="jingzhang.wti.bupt@gmail.com" w:date="2017-08-22T11:28:00Z">
        <w:del w:id="308" w:author="Lee, Donghoon" w:date="2017-08-22T14:12:00Z">
          <w:r w:rsidDel="00A91B73">
            <w:delText>5.7.2 S</w:delText>
          </w:r>
          <w:r w:rsidDel="00A91B73">
            <w:rPr>
              <w:i/>
              <w:iCs/>
              <w:sz w:val="24"/>
              <w:szCs w:val="24"/>
            </w:rPr>
            <w:tab/>
          </w:r>
          <w:r w:rsidDel="00A91B73">
            <w:delText xml:space="preserve">(HL, </w:delText>
          </w:r>
          <m:oMath>
            <m:r>
              <m:rPr>
                <m:sty m:val="p"/>
              </m:rPr>
              <w:rPr>
                <w:rFonts w:ascii="Cambria Math" w:hAnsi="Cambria Math" w:hint="eastAsia"/>
              </w:rPr>
              <m:t>∥</m:t>
            </m:r>
          </m:oMath>
          <w:r w:rsidDel="00A91B73">
            <w:delText>) TF specific survival analysis</w:delText>
          </w:r>
          <w:r w:rsidDel="00A91B73">
            <w:tab/>
            <w:delText>80</w:delText>
          </w:r>
        </w:del>
      </w:ins>
    </w:p>
    <w:p w14:paraId="26F1EBF1" w14:textId="77777777" w:rsidR="00F77164" w:rsidDel="00A91B73" w:rsidRDefault="00F77164">
      <w:pPr>
        <w:pStyle w:val="TOC3"/>
        <w:rPr>
          <w:ins w:id="309" w:author="jingzhang.wti.bupt@gmail.com" w:date="2017-08-22T11:28:00Z"/>
          <w:del w:id="310" w:author="Lee, Donghoon" w:date="2017-08-22T14:12:00Z"/>
          <w:i/>
          <w:iCs/>
          <w:sz w:val="24"/>
          <w:szCs w:val="24"/>
        </w:rPr>
      </w:pPr>
      <w:ins w:id="311" w:author="jingzhang.wti.bupt@gmail.com" w:date="2017-08-22T11:28:00Z">
        <w:del w:id="312" w:author="Lee, Donghoon" w:date="2017-08-22T14:12:00Z">
          <w:r w:rsidDel="00A91B73">
            <w:delText>5.7.3 S</w:delText>
          </w:r>
          <w:r w:rsidDel="00A91B73">
            <w:rPr>
              <w:i/>
              <w:iCs/>
              <w:sz w:val="24"/>
              <w:szCs w:val="24"/>
            </w:rPr>
            <w:tab/>
          </w:r>
          <w:r w:rsidDel="00A91B73">
            <w:delText xml:space="preserve">(TL, </w:delText>
          </w:r>
          <m:oMath>
            <m:r>
              <m:rPr>
                <m:sty m:val="p"/>
              </m:rPr>
              <w:rPr>
                <w:rFonts w:ascii="Cambria Math" w:hAnsi="Cambria Math" w:hint="eastAsia"/>
              </w:rPr>
              <m:t>∥</m:t>
            </m:r>
          </m:oMath>
          <w:r w:rsidDel="00A91B73">
            <w:delText>) Survival analysis of MYC in breast cancer cohort:</w:delText>
          </w:r>
          <w:r w:rsidDel="00A91B73">
            <w:tab/>
            <w:delText>81</w:delText>
          </w:r>
        </w:del>
      </w:ins>
    </w:p>
    <w:p w14:paraId="29F54109" w14:textId="77777777" w:rsidR="00F77164" w:rsidDel="00A91B73" w:rsidRDefault="00F77164">
      <w:pPr>
        <w:pStyle w:val="TOC3"/>
        <w:rPr>
          <w:ins w:id="313" w:author="jingzhang.wti.bupt@gmail.com" w:date="2017-08-22T11:28:00Z"/>
          <w:del w:id="314" w:author="Lee, Donghoon" w:date="2017-08-22T14:12:00Z"/>
          <w:i/>
          <w:iCs/>
          <w:sz w:val="24"/>
          <w:szCs w:val="24"/>
        </w:rPr>
      </w:pPr>
      <w:ins w:id="315" w:author="jingzhang.wti.bupt@gmail.com" w:date="2017-08-22T11:28:00Z">
        <w:del w:id="316" w:author="Lee, Donghoon" w:date="2017-08-22T14:12:00Z">
          <w:r w:rsidRPr="00CC7896" w:rsidDel="00A91B73">
            <w:rPr>
              <w:rFonts w:eastAsiaTheme="majorEastAsia"/>
            </w:rPr>
            <w:delText>5.7.4 S</w:delText>
          </w:r>
          <w:r w:rsidDel="00A91B73">
            <w:rPr>
              <w:i/>
              <w:iCs/>
              <w:sz w:val="24"/>
              <w:szCs w:val="24"/>
            </w:rPr>
            <w:tab/>
          </w:r>
          <w:r w:rsidDel="00A91B73">
            <w:delText xml:space="preserve">(TL, </w:delText>
          </w:r>
          <m:oMath>
            <m:r>
              <m:rPr>
                <m:sty m:val="p"/>
              </m:rPr>
              <w:rPr>
                <w:rFonts w:ascii="Cambria Math" w:hAnsi="Cambria Math" w:hint="eastAsia"/>
              </w:rPr>
              <m:t>∥</m:t>
            </m:r>
          </m:oMath>
          <w:r w:rsidDel="00A91B73">
            <w:delText xml:space="preserve">) </w:delText>
          </w:r>
          <w:r w:rsidRPr="00CC7896" w:rsidDel="00A91B73">
            <w:rPr>
              <w:rFonts w:eastAsiaTheme="majorEastAsia"/>
            </w:rPr>
            <w:delText>Association of MYC and patient severity in chronic myeloid leukemia</w:delText>
          </w:r>
          <w:r w:rsidDel="00A91B73">
            <w:tab/>
            <w:delText>84</w:delText>
          </w:r>
        </w:del>
      </w:ins>
    </w:p>
    <w:p w14:paraId="40CCD0DC" w14:textId="77777777" w:rsidR="00F77164" w:rsidDel="00A91B73" w:rsidRDefault="00F77164">
      <w:pPr>
        <w:pStyle w:val="TOC2"/>
        <w:tabs>
          <w:tab w:val="left" w:pos="1440"/>
        </w:tabs>
        <w:rPr>
          <w:ins w:id="317" w:author="jingzhang.wti.bupt@gmail.com" w:date="2017-08-22T11:28:00Z"/>
          <w:del w:id="318" w:author="Lee, Donghoon" w:date="2017-08-22T14:12:00Z"/>
          <w:smallCaps/>
          <w:sz w:val="24"/>
          <w:szCs w:val="24"/>
        </w:rPr>
      </w:pPr>
      <w:ins w:id="319" w:author="jingzhang.wti.bupt@gmail.com" w:date="2017-08-22T11:28:00Z">
        <w:del w:id="320" w:author="Lee, Donghoon" w:date="2017-08-22T14:12:00Z">
          <w:r w:rsidDel="00A91B73">
            <w:delText>5.8 S</w:delText>
          </w:r>
          <w:r w:rsidDel="00A91B73">
            <w:rPr>
              <w:smallCaps/>
              <w:sz w:val="24"/>
              <w:szCs w:val="24"/>
            </w:rPr>
            <w:tab/>
          </w:r>
          <w:r w:rsidDel="00A91B73">
            <w:delText xml:space="preserve">(TL, </w:delText>
          </w:r>
          <m:oMath>
            <m:r>
              <m:rPr>
                <m:sty m:val="p"/>
              </m:rPr>
              <w:rPr>
                <w:rFonts w:ascii="Cambria Math" w:hAnsi="Cambria Math" w:hint="eastAsia"/>
              </w:rPr>
              <m:t>∥</m:t>
            </m:r>
          </m:oMath>
          <w:r w:rsidDel="00A91B73">
            <w:delText>) Target gene analysis</w:delText>
          </w:r>
          <w:r w:rsidDel="00A91B73">
            <w:tab/>
            <w:delText>85</w:delText>
          </w:r>
        </w:del>
      </w:ins>
    </w:p>
    <w:p w14:paraId="0C75528E" w14:textId="77777777" w:rsidR="00F77164" w:rsidDel="00A91B73" w:rsidRDefault="00F77164">
      <w:pPr>
        <w:pStyle w:val="TOC2"/>
        <w:tabs>
          <w:tab w:val="left" w:pos="1440"/>
        </w:tabs>
        <w:rPr>
          <w:ins w:id="321" w:author="jingzhang.wti.bupt@gmail.com" w:date="2017-08-22T11:28:00Z"/>
          <w:del w:id="322" w:author="Lee, Donghoon" w:date="2017-08-22T14:12:00Z"/>
          <w:smallCaps/>
          <w:sz w:val="24"/>
          <w:szCs w:val="24"/>
        </w:rPr>
      </w:pPr>
      <w:ins w:id="323" w:author="jingzhang.wti.bupt@gmail.com" w:date="2017-08-22T11:28:00Z">
        <w:del w:id="324" w:author="Lee, Donghoon" w:date="2017-08-22T14:12:00Z">
          <w:r w:rsidDel="00A91B73">
            <w:rPr>
              <w:lang w:eastAsia="en-US"/>
            </w:rPr>
            <w:delText>5.9 S</w:delText>
          </w:r>
          <w:r w:rsidDel="00A91B73">
            <w:rPr>
              <w:smallCaps/>
              <w:sz w:val="24"/>
              <w:szCs w:val="24"/>
            </w:rPr>
            <w:tab/>
          </w:r>
          <w:r w:rsidDel="00A91B73">
            <w:delText xml:space="preserve">(TL, </w:delText>
          </w:r>
          <m:oMath>
            <m:r>
              <m:rPr>
                <m:sty m:val="p"/>
              </m:rPr>
              <w:rPr>
                <w:rFonts w:ascii="Cambria Math" w:hAnsi="Cambria Math"/>
              </w:rPr>
              <m:t>∦</m:t>
            </m:r>
          </m:oMath>
          <w:r w:rsidDel="00A91B73">
            <w:delText xml:space="preserve">) </w:delText>
          </w:r>
          <w:r w:rsidDel="00A91B73">
            <w:rPr>
              <w:lang w:eastAsia="en-US"/>
            </w:rPr>
            <w:delText>Co-binding analysis</w:delText>
          </w:r>
          <w:r w:rsidDel="00A91B73">
            <w:tab/>
            <w:delText>85</w:delText>
          </w:r>
        </w:del>
      </w:ins>
    </w:p>
    <w:p w14:paraId="0BECC1C5" w14:textId="77777777" w:rsidR="00F77164" w:rsidDel="00A91B73" w:rsidRDefault="00F77164">
      <w:pPr>
        <w:pStyle w:val="TOC1"/>
        <w:tabs>
          <w:tab w:val="left" w:pos="1200"/>
          <w:tab w:val="right" w:leader="hyphen" w:pos="9350"/>
        </w:tabs>
        <w:rPr>
          <w:ins w:id="325" w:author="jingzhang.wti.bupt@gmail.com" w:date="2017-08-22T11:28:00Z"/>
          <w:del w:id="326" w:author="Lee, Donghoon" w:date="2017-08-22T14:12:00Z"/>
          <w:b w:val="0"/>
          <w:bCs w:val="0"/>
          <w:caps/>
        </w:rPr>
      </w:pPr>
      <w:ins w:id="327" w:author="jingzhang.wti.bupt@gmail.com" w:date="2017-08-22T11:28:00Z">
        <w:del w:id="328" w:author="Lee, Donghoon" w:date="2017-08-22T14:12:00Z">
          <w:r w:rsidDel="00A91B73">
            <w:delText>6. S</w:delText>
          </w:r>
          <w:r w:rsidDel="00A91B73">
            <w:rPr>
              <w:b w:val="0"/>
              <w:bCs w:val="0"/>
              <w:caps/>
            </w:rPr>
            <w:tab/>
          </w:r>
          <w:r w:rsidDel="00A91B73">
            <w:delText>(TL,</w:delText>
          </w:r>
          <m:oMath>
            <m:r>
              <m:rPr>
                <m:sty m:val="b"/>
              </m:rPr>
              <w:rPr>
                <w:rFonts w:ascii="Cambria Math" w:hAnsi="Cambria Math" w:hint="eastAsia"/>
              </w:rPr>
              <m:t>∥</m:t>
            </m:r>
          </m:oMath>
          <w:r w:rsidDel="00A91B73">
            <w:delText>) More details about “Small-scale validation experiments on the prioritization”</w:delText>
          </w:r>
          <w:r w:rsidDel="00A91B73">
            <w:tab/>
            <w:delText>88</w:delText>
          </w:r>
        </w:del>
      </w:ins>
    </w:p>
    <w:p w14:paraId="14D24E2D" w14:textId="77777777" w:rsidR="00F77164" w:rsidDel="00A91B73" w:rsidRDefault="00F77164">
      <w:pPr>
        <w:pStyle w:val="TOC3"/>
        <w:rPr>
          <w:ins w:id="329" w:author="jingzhang.wti.bupt@gmail.com" w:date="2017-08-22T11:28:00Z"/>
          <w:del w:id="330" w:author="Lee, Donghoon" w:date="2017-08-22T14:12:00Z"/>
          <w:i/>
          <w:iCs/>
          <w:sz w:val="24"/>
          <w:szCs w:val="24"/>
        </w:rPr>
      </w:pPr>
      <w:ins w:id="331" w:author="jingzhang.wti.bupt@gmail.com" w:date="2017-08-22T11:28:00Z">
        <w:del w:id="332" w:author="Lee, Donghoon" w:date="2017-08-22T14:12:00Z">
          <w:r w:rsidDel="00A91B73">
            <w:delText>6.1.1 S</w:delText>
          </w:r>
          <w:r w:rsidDel="00A91B73">
            <w:rPr>
              <w:i/>
              <w:iCs/>
              <w:sz w:val="24"/>
              <w:szCs w:val="24"/>
            </w:rPr>
            <w:tab/>
          </w:r>
          <w:r w:rsidDel="00A91B73">
            <w:delText>(TL,</w:delText>
          </w:r>
          <m:oMath>
            <m:r>
              <m:rPr>
                <m:sty m:val="p"/>
              </m:rPr>
              <w:rPr>
                <w:rFonts w:ascii="Cambria Math" w:hAnsi="Cambria Math"/>
              </w:rPr>
              <m:t>∦</m:t>
            </m:r>
          </m:oMath>
          <w:r w:rsidDel="00A91B73">
            <w:delText>) Motif analysis using MotifTools (D-score)</w:delText>
          </w:r>
          <w:r w:rsidDel="00A91B73">
            <w:tab/>
            <w:delText>88</w:delText>
          </w:r>
        </w:del>
      </w:ins>
    </w:p>
    <w:p w14:paraId="630DE33F" w14:textId="77777777" w:rsidR="00F77164" w:rsidDel="00A91B73" w:rsidRDefault="00F77164">
      <w:pPr>
        <w:pStyle w:val="TOC2"/>
        <w:tabs>
          <w:tab w:val="left" w:pos="1440"/>
        </w:tabs>
        <w:rPr>
          <w:ins w:id="333" w:author="jingzhang.wti.bupt@gmail.com" w:date="2017-08-22T11:28:00Z"/>
          <w:del w:id="334" w:author="Lee, Donghoon" w:date="2017-08-22T14:12:00Z"/>
          <w:smallCaps/>
          <w:sz w:val="24"/>
          <w:szCs w:val="24"/>
        </w:rPr>
      </w:pPr>
      <w:ins w:id="335" w:author="jingzhang.wti.bupt@gmail.com" w:date="2017-08-22T11:28:00Z">
        <w:del w:id="336" w:author="Lee, Donghoon" w:date="2017-08-22T14:12:00Z">
          <w:r w:rsidDel="00A91B73">
            <w:delText>6.2 S</w:delText>
          </w:r>
          <w:r w:rsidDel="00A91B73">
            <w:rPr>
              <w:smallCaps/>
              <w:sz w:val="24"/>
              <w:szCs w:val="24"/>
            </w:rPr>
            <w:tab/>
          </w:r>
          <w:r w:rsidDel="00A91B73">
            <w:delText>(TL,</w:delText>
          </w:r>
          <m:oMath>
            <m:r>
              <m:rPr>
                <m:sty m:val="p"/>
              </m:rPr>
              <w:rPr>
                <w:rFonts w:ascii="Cambria Math" w:hAnsi="Cambria Math" w:hint="eastAsia"/>
              </w:rPr>
              <m:t>∥</m:t>
            </m:r>
          </m:oMath>
          <w:r w:rsidDel="00A91B73">
            <w:delText>) Experiment Details about SNV validation</w:delText>
          </w:r>
          <w:r w:rsidDel="00A91B73">
            <w:tab/>
            <w:delText>91</w:delText>
          </w:r>
        </w:del>
      </w:ins>
    </w:p>
    <w:p w14:paraId="26D3CBFE" w14:textId="77777777" w:rsidR="00F77164" w:rsidDel="00A91B73" w:rsidRDefault="00F77164">
      <w:pPr>
        <w:pStyle w:val="TOC2"/>
        <w:tabs>
          <w:tab w:val="left" w:pos="1440"/>
        </w:tabs>
        <w:rPr>
          <w:ins w:id="337" w:author="jingzhang.wti.bupt@gmail.com" w:date="2017-08-22T11:28:00Z"/>
          <w:del w:id="338" w:author="Lee, Donghoon" w:date="2017-08-22T14:12:00Z"/>
          <w:smallCaps/>
          <w:sz w:val="24"/>
          <w:szCs w:val="24"/>
        </w:rPr>
      </w:pPr>
      <w:ins w:id="339" w:author="jingzhang.wti.bupt@gmail.com" w:date="2017-08-22T11:28:00Z">
        <w:del w:id="340" w:author="Lee, Donghoon" w:date="2017-08-22T14:12:00Z">
          <w:r w:rsidDel="00A91B73">
            <w:delText>6.3 S</w:delText>
          </w:r>
          <w:r w:rsidDel="00A91B73">
            <w:rPr>
              <w:smallCaps/>
              <w:sz w:val="24"/>
              <w:szCs w:val="24"/>
            </w:rPr>
            <w:tab/>
          </w:r>
          <w:r w:rsidDel="00A91B73">
            <w:delText>(TL,</w:delText>
          </w:r>
          <m:oMath>
            <m:r>
              <m:rPr>
                <m:sty m:val="p"/>
              </m:rPr>
              <w:rPr>
                <w:rFonts w:ascii="Cambria Math" w:hAnsi="Cambria Math" w:hint="eastAsia"/>
              </w:rPr>
              <m:t>∥</m:t>
            </m:r>
          </m:oMath>
          <w:r w:rsidDel="00A91B73">
            <w:delText>) Details about siRNA RNA-Seq experiments</w:delText>
          </w:r>
          <w:r w:rsidDel="00A91B73">
            <w:tab/>
            <w:delText>93</w:delText>
          </w:r>
        </w:del>
      </w:ins>
    </w:p>
    <w:p w14:paraId="26459C87" w14:textId="77777777" w:rsidR="00F77164" w:rsidDel="00A91B73" w:rsidRDefault="00F77164">
      <w:pPr>
        <w:pStyle w:val="TOC1"/>
        <w:tabs>
          <w:tab w:val="left" w:pos="1200"/>
          <w:tab w:val="right" w:leader="hyphen" w:pos="9350"/>
        </w:tabs>
        <w:rPr>
          <w:ins w:id="341" w:author="jingzhang.wti.bupt@gmail.com" w:date="2017-08-22T11:28:00Z"/>
          <w:del w:id="342" w:author="Lee, Donghoon" w:date="2017-08-22T14:12:00Z"/>
          <w:b w:val="0"/>
          <w:bCs w:val="0"/>
          <w:caps/>
        </w:rPr>
      </w:pPr>
      <w:ins w:id="343" w:author="jingzhang.wti.bupt@gmail.com" w:date="2017-08-22T11:28:00Z">
        <w:del w:id="344" w:author="Lee, Donghoon" w:date="2017-08-22T14:12:00Z">
          <w:r w:rsidDel="00A91B73">
            <w:delText>7. S</w:delText>
          </w:r>
          <w:r w:rsidDel="00A91B73">
            <w:rPr>
              <w:b w:val="0"/>
              <w:bCs w:val="0"/>
              <w:caps/>
            </w:rPr>
            <w:tab/>
          </w:r>
          <w:r w:rsidDel="00A91B73">
            <w:delText xml:space="preserve">(TL, </w:delText>
          </w:r>
          <m:oMath>
            <m:r>
              <m:rPr>
                <m:sty m:val="b"/>
              </m:rPr>
              <w:rPr>
                <w:rFonts w:ascii="Cambria Math" w:hAnsi="Cambria Math"/>
              </w:rPr>
              <m:t>∦</m:t>
            </m:r>
          </m:oMath>
          <w:r w:rsidDel="00A91B73">
            <w:delText>) EN-CODEC resource accessibility</w:delText>
          </w:r>
          <w:r w:rsidDel="00A91B73">
            <w:tab/>
            <w:delText>94</w:delText>
          </w:r>
        </w:del>
      </w:ins>
    </w:p>
    <w:p w14:paraId="5792A4EF" w14:textId="77777777" w:rsidR="00F77164" w:rsidDel="00A91B73" w:rsidRDefault="00F77164">
      <w:pPr>
        <w:pStyle w:val="TOC2"/>
        <w:tabs>
          <w:tab w:val="left" w:pos="1440"/>
        </w:tabs>
        <w:rPr>
          <w:ins w:id="345" w:author="jingzhang.wti.bupt@gmail.com" w:date="2017-08-22T11:28:00Z"/>
          <w:del w:id="346" w:author="Lee, Donghoon" w:date="2017-08-22T14:12:00Z"/>
          <w:smallCaps/>
          <w:sz w:val="24"/>
          <w:szCs w:val="24"/>
        </w:rPr>
      </w:pPr>
      <w:ins w:id="347" w:author="jingzhang.wti.bupt@gmail.com" w:date="2017-08-22T11:28:00Z">
        <w:del w:id="348" w:author="Lee, Donghoon" w:date="2017-08-22T14:12:00Z">
          <w:r w:rsidDel="00A91B73">
            <w:delText>7.1 S</w:delText>
          </w:r>
          <w:r w:rsidDel="00A91B73">
            <w:rPr>
              <w:smallCaps/>
              <w:sz w:val="24"/>
              <w:szCs w:val="24"/>
            </w:rPr>
            <w:tab/>
          </w:r>
          <w:r w:rsidDel="00A91B73">
            <w:delText xml:space="preserve">(TL, </w:delText>
          </w:r>
          <m:oMath>
            <m:r>
              <m:rPr>
                <m:sty m:val="p"/>
              </m:rPr>
              <w:rPr>
                <w:rFonts w:ascii="Cambria Math" w:hAnsi="Cambria Math"/>
              </w:rPr>
              <m:t>∦</m:t>
            </m:r>
          </m:oMath>
          <w:r w:rsidDel="00A91B73">
            <w:delText>) Data Provision</w:delText>
          </w:r>
          <w:r w:rsidDel="00A91B73">
            <w:tab/>
            <w:delText>95</w:delText>
          </w:r>
        </w:del>
      </w:ins>
    </w:p>
    <w:p w14:paraId="2FCE4003" w14:textId="77777777" w:rsidR="00F77164" w:rsidDel="00A91B73" w:rsidRDefault="00F77164">
      <w:pPr>
        <w:pStyle w:val="TOC3"/>
        <w:rPr>
          <w:ins w:id="349" w:author="jingzhang.wti.bupt@gmail.com" w:date="2017-08-22T11:28:00Z"/>
          <w:del w:id="350" w:author="Lee, Donghoon" w:date="2017-08-22T14:12:00Z"/>
          <w:i/>
          <w:iCs/>
          <w:sz w:val="24"/>
          <w:szCs w:val="24"/>
        </w:rPr>
      </w:pPr>
      <w:ins w:id="351" w:author="jingzhang.wti.bupt@gmail.com" w:date="2017-08-22T11:28:00Z">
        <w:del w:id="352" w:author="Lee, Donghoon" w:date="2017-08-22T14:12:00Z">
          <w:r w:rsidDel="00A91B73">
            <w:delText>7.1.1 S</w:delText>
          </w:r>
          <w:r w:rsidDel="00A91B73">
            <w:rPr>
              <w:i/>
              <w:iCs/>
              <w:sz w:val="24"/>
              <w:szCs w:val="24"/>
            </w:rPr>
            <w:tab/>
          </w:r>
          <w:r w:rsidDel="00A91B73">
            <w:delText>(TL,</w:delText>
          </w:r>
          <m:oMath>
            <m:r>
              <m:rPr>
                <m:sty m:val="p"/>
              </m:rPr>
              <w:rPr>
                <w:rFonts w:ascii="Cambria Math" w:hAnsi="Cambria Math"/>
              </w:rPr>
              <m:t>∦</m:t>
            </m:r>
          </m:oMath>
          <w:r w:rsidDel="00A91B73">
            <w:delText>) Deduplicated ENCODE assays</w:delText>
          </w:r>
          <w:r w:rsidDel="00A91B73">
            <w:tab/>
            <w:delText>95</w:delText>
          </w:r>
        </w:del>
      </w:ins>
    </w:p>
    <w:p w14:paraId="167A8F1B" w14:textId="77777777" w:rsidR="00F77164" w:rsidDel="00A91B73" w:rsidRDefault="00F77164">
      <w:pPr>
        <w:pStyle w:val="TOC3"/>
        <w:rPr>
          <w:ins w:id="353" w:author="jingzhang.wti.bupt@gmail.com" w:date="2017-08-22T11:28:00Z"/>
          <w:del w:id="354" w:author="Lee, Donghoon" w:date="2017-08-22T14:12:00Z"/>
          <w:i/>
          <w:iCs/>
          <w:sz w:val="24"/>
          <w:szCs w:val="24"/>
        </w:rPr>
      </w:pPr>
      <w:ins w:id="355" w:author="jingzhang.wti.bupt@gmail.com" w:date="2017-08-22T11:28:00Z">
        <w:del w:id="356" w:author="Lee, Donghoon" w:date="2017-08-22T14:12:00Z">
          <w:r w:rsidDel="00A91B73">
            <w:delText>7.1.2 S</w:delText>
          </w:r>
          <w:r w:rsidDel="00A91B73">
            <w:rPr>
              <w:i/>
              <w:iCs/>
              <w:sz w:val="24"/>
              <w:szCs w:val="24"/>
            </w:rPr>
            <w:tab/>
          </w:r>
          <w:r w:rsidDel="00A91B73">
            <w:delText xml:space="preserve">(TL, </w:delText>
          </w:r>
          <m:oMath>
            <m:r>
              <m:rPr>
                <m:sty m:val="p"/>
              </m:rPr>
              <w:rPr>
                <w:rFonts w:ascii="Cambria Math" w:hAnsi="Cambria Math"/>
              </w:rPr>
              <m:t>∦</m:t>
            </m:r>
          </m:oMath>
          <w:r w:rsidDel="00A91B73">
            <w:delText>) Variant calls of liver cancer patients</w:delText>
          </w:r>
          <w:r w:rsidDel="00A91B73">
            <w:tab/>
            <w:delText>96</w:delText>
          </w:r>
        </w:del>
      </w:ins>
    </w:p>
    <w:p w14:paraId="76D0B461" w14:textId="77777777" w:rsidR="00F77164" w:rsidDel="00A91B73" w:rsidRDefault="00F77164">
      <w:pPr>
        <w:pStyle w:val="TOC3"/>
        <w:rPr>
          <w:ins w:id="357" w:author="jingzhang.wti.bupt@gmail.com" w:date="2017-08-22T11:28:00Z"/>
          <w:del w:id="358" w:author="Lee, Donghoon" w:date="2017-08-22T14:12:00Z"/>
          <w:i/>
          <w:iCs/>
          <w:sz w:val="24"/>
          <w:szCs w:val="24"/>
        </w:rPr>
      </w:pPr>
      <w:ins w:id="359" w:author="jingzhang.wti.bupt@gmail.com" w:date="2017-08-22T11:28:00Z">
        <w:del w:id="360" w:author="Lee, Donghoon" w:date="2017-08-22T14:12:00Z">
          <w:r w:rsidDel="00A91B73">
            <w:delText>7.1.3 S</w:delText>
          </w:r>
          <w:r w:rsidDel="00A91B73">
            <w:rPr>
              <w:i/>
              <w:iCs/>
              <w:sz w:val="24"/>
              <w:szCs w:val="24"/>
            </w:rPr>
            <w:tab/>
          </w:r>
          <w:r w:rsidDel="00A91B73">
            <w:delText xml:space="preserve">(TL, </w:delText>
          </w:r>
          <m:oMath>
            <m:r>
              <m:rPr>
                <m:sty m:val="p"/>
              </m:rPr>
              <w:rPr>
                <w:rFonts w:ascii="Cambria Math" w:hAnsi="Cambria Math"/>
              </w:rPr>
              <m:t>∦</m:t>
            </m:r>
          </m:oMath>
          <w:r w:rsidDel="00A91B73">
            <w:delText>) Normalized cancer patient expression data</w:delText>
          </w:r>
          <w:r w:rsidDel="00A91B73">
            <w:tab/>
            <w:delText>96</w:delText>
          </w:r>
        </w:del>
      </w:ins>
    </w:p>
    <w:p w14:paraId="3FA4E892" w14:textId="77777777" w:rsidR="00F77164" w:rsidDel="00A91B73" w:rsidRDefault="00F77164">
      <w:pPr>
        <w:pStyle w:val="TOC2"/>
        <w:tabs>
          <w:tab w:val="left" w:pos="1440"/>
        </w:tabs>
        <w:rPr>
          <w:ins w:id="361" w:author="jingzhang.wti.bupt@gmail.com" w:date="2017-08-22T11:28:00Z"/>
          <w:del w:id="362" w:author="Lee, Donghoon" w:date="2017-08-22T14:12:00Z"/>
          <w:smallCaps/>
          <w:sz w:val="24"/>
          <w:szCs w:val="24"/>
        </w:rPr>
      </w:pPr>
      <w:ins w:id="363" w:author="jingzhang.wti.bupt@gmail.com" w:date="2017-08-22T11:28:00Z">
        <w:del w:id="364" w:author="Lee, Donghoon" w:date="2017-08-22T14:12:00Z">
          <w:r w:rsidDel="00A91B73">
            <w:delText>7.2 S</w:delText>
          </w:r>
          <w:r w:rsidDel="00A91B73">
            <w:rPr>
              <w:smallCaps/>
              <w:sz w:val="24"/>
              <w:szCs w:val="24"/>
            </w:rPr>
            <w:tab/>
          </w:r>
          <w:r w:rsidDel="00A91B73">
            <w:delText xml:space="preserve">(TL, </w:delText>
          </w:r>
          <m:oMath>
            <m:r>
              <m:rPr>
                <m:sty m:val="p"/>
              </m:rPr>
              <w:rPr>
                <w:rFonts w:ascii="Cambria Math" w:hAnsi="Cambria Math"/>
              </w:rPr>
              <m:t>∦</m:t>
            </m:r>
          </m:oMath>
          <w:r w:rsidDel="00A91B73">
            <w:delText>) Annotation</w:delText>
          </w:r>
          <w:r w:rsidDel="00A91B73">
            <w:tab/>
            <w:delText>96</w:delText>
          </w:r>
        </w:del>
      </w:ins>
    </w:p>
    <w:p w14:paraId="347B0248" w14:textId="77777777" w:rsidR="00F77164" w:rsidDel="00A91B73" w:rsidRDefault="00F77164">
      <w:pPr>
        <w:pStyle w:val="TOC3"/>
        <w:rPr>
          <w:ins w:id="365" w:author="jingzhang.wti.bupt@gmail.com" w:date="2017-08-22T11:28:00Z"/>
          <w:del w:id="366" w:author="Lee, Donghoon" w:date="2017-08-22T14:12:00Z"/>
          <w:i/>
          <w:iCs/>
          <w:sz w:val="24"/>
          <w:szCs w:val="24"/>
        </w:rPr>
      </w:pPr>
      <w:ins w:id="367" w:author="jingzhang.wti.bupt@gmail.com" w:date="2017-08-22T11:28:00Z">
        <w:del w:id="368" w:author="Lee, Donghoon" w:date="2017-08-22T14:12:00Z">
          <w:r w:rsidDel="00A91B73">
            <w:delText>7.2.1 S</w:delText>
          </w:r>
          <w:r w:rsidDel="00A91B73">
            <w:rPr>
              <w:i/>
              <w:iCs/>
              <w:sz w:val="24"/>
              <w:szCs w:val="24"/>
            </w:rPr>
            <w:tab/>
          </w:r>
          <w:r w:rsidDel="00A91B73">
            <w:delText xml:space="preserve">(TL, </w:delText>
          </w:r>
          <m:oMath>
            <m:r>
              <m:rPr>
                <m:sty m:val="p"/>
              </m:rPr>
              <w:rPr>
                <w:rFonts w:ascii="Cambria Math" w:hAnsi="Cambria Math"/>
              </w:rPr>
              <m:t>∦</m:t>
            </m:r>
          </m:oMath>
          <w:r w:rsidDel="00A91B73">
            <w:delText>) ENCODE cancer annotations</w:delText>
          </w:r>
          <w:r w:rsidDel="00A91B73">
            <w:tab/>
            <w:delText>96</w:delText>
          </w:r>
        </w:del>
      </w:ins>
    </w:p>
    <w:p w14:paraId="6E134471" w14:textId="77777777" w:rsidR="00F77164" w:rsidDel="00A91B73" w:rsidRDefault="00F77164">
      <w:pPr>
        <w:pStyle w:val="TOC3"/>
        <w:rPr>
          <w:ins w:id="369" w:author="jingzhang.wti.bupt@gmail.com" w:date="2017-08-22T11:28:00Z"/>
          <w:del w:id="370" w:author="Lee, Donghoon" w:date="2017-08-22T14:12:00Z"/>
          <w:i/>
          <w:iCs/>
          <w:sz w:val="24"/>
          <w:szCs w:val="24"/>
        </w:rPr>
      </w:pPr>
      <w:ins w:id="371" w:author="jingzhang.wti.bupt@gmail.com" w:date="2017-08-22T11:28:00Z">
        <w:del w:id="372" w:author="Lee, Donghoon" w:date="2017-08-22T14:12:00Z">
          <w:r w:rsidDel="00A91B73">
            <w:delText>7.2.2 S</w:delText>
          </w:r>
          <w:r w:rsidDel="00A91B73">
            <w:rPr>
              <w:i/>
              <w:iCs/>
              <w:sz w:val="24"/>
              <w:szCs w:val="24"/>
            </w:rPr>
            <w:tab/>
          </w:r>
          <w:r w:rsidDel="00A91B73">
            <w:delText xml:space="preserve">(TL, </w:delText>
          </w:r>
          <m:oMath>
            <m:r>
              <m:rPr>
                <m:sty m:val="p"/>
              </m:rPr>
              <w:rPr>
                <w:rFonts w:ascii="Cambria Math" w:hAnsi="Cambria Math"/>
              </w:rPr>
              <m:t>∦</m:t>
            </m:r>
          </m:oMath>
          <w:r w:rsidDel="00A91B73">
            <w:delText>) TF and RBP annotations</w:delText>
          </w:r>
          <w:r w:rsidDel="00A91B73">
            <w:tab/>
            <w:delText>96</w:delText>
          </w:r>
        </w:del>
      </w:ins>
    </w:p>
    <w:p w14:paraId="74359D68" w14:textId="77777777" w:rsidR="00F77164" w:rsidDel="00A91B73" w:rsidRDefault="00F77164">
      <w:pPr>
        <w:pStyle w:val="TOC3"/>
        <w:rPr>
          <w:ins w:id="373" w:author="jingzhang.wti.bupt@gmail.com" w:date="2017-08-22T11:28:00Z"/>
          <w:del w:id="374" w:author="Lee, Donghoon" w:date="2017-08-22T14:12:00Z"/>
          <w:i/>
          <w:iCs/>
          <w:sz w:val="24"/>
          <w:szCs w:val="24"/>
        </w:rPr>
      </w:pPr>
      <w:ins w:id="375" w:author="jingzhang.wti.bupt@gmail.com" w:date="2017-08-22T11:28:00Z">
        <w:del w:id="376" w:author="Lee, Donghoon" w:date="2017-08-22T14:12:00Z">
          <w:r w:rsidDel="00A91B73">
            <w:delText>7.2.3 S</w:delText>
          </w:r>
          <w:r w:rsidDel="00A91B73">
            <w:rPr>
              <w:i/>
              <w:iCs/>
              <w:sz w:val="24"/>
              <w:szCs w:val="24"/>
            </w:rPr>
            <w:tab/>
          </w:r>
          <w:r w:rsidDel="00A91B73">
            <w:delText xml:space="preserve">(TL, </w:delText>
          </w:r>
          <m:oMath>
            <m:r>
              <m:rPr>
                <m:sty m:val="p"/>
              </m:rPr>
              <w:rPr>
                <w:rFonts w:ascii="Cambria Math" w:hAnsi="Cambria Math"/>
              </w:rPr>
              <m:t>∦</m:t>
            </m:r>
          </m:oMath>
          <w:r w:rsidDel="00A91B73">
            <w:delText>) Extended Gene</w:delText>
          </w:r>
          <w:r w:rsidDel="00A91B73">
            <w:tab/>
            <w:delText>96</w:delText>
          </w:r>
        </w:del>
      </w:ins>
    </w:p>
    <w:p w14:paraId="47E49073" w14:textId="77777777" w:rsidR="00F77164" w:rsidDel="00A91B73" w:rsidRDefault="00F77164">
      <w:pPr>
        <w:pStyle w:val="TOC2"/>
        <w:tabs>
          <w:tab w:val="left" w:pos="1440"/>
        </w:tabs>
        <w:rPr>
          <w:ins w:id="377" w:author="jingzhang.wti.bupt@gmail.com" w:date="2017-08-22T11:28:00Z"/>
          <w:del w:id="378" w:author="Lee, Donghoon" w:date="2017-08-22T14:12:00Z"/>
          <w:smallCaps/>
          <w:sz w:val="24"/>
          <w:szCs w:val="24"/>
        </w:rPr>
      </w:pPr>
      <w:ins w:id="379" w:author="jingzhang.wti.bupt@gmail.com" w:date="2017-08-22T11:28:00Z">
        <w:del w:id="380" w:author="Lee, Donghoon" w:date="2017-08-22T14:12:00Z">
          <w:r w:rsidDel="00A91B73">
            <w:delText>7.3 S</w:delText>
          </w:r>
          <w:r w:rsidDel="00A91B73">
            <w:rPr>
              <w:smallCaps/>
              <w:sz w:val="24"/>
              <w:szCs w:val="24"/>
            </w:rPr>
            <w:tab/>
          </w:r>
          <w:r w:rsidDel="00A91B73">
            <w:delText xml:space="preserve">(TL, </w:delText>
          </w:r>
          <m:oMath>
            <m:r>
              <m:rPr>
                <m:sty m:val="p"/>
              </m:rPr>
              <w:rPr>
                <w:rFonts w:ascii="Cambria Math" w:hAnsi="Cambria Math"/>
              </w:rPr>
              <m:t>∦</m:t>
            </m:r>
          </m:oMath>
          <w:r w:rsidDel="00A91B73">
            <w:delText>) Processed Data (Analysis)</w:delText>
          </w:r>
          <w:r w:rsidDel="00A91B73">
            <w:tab/>
            <w:delText>97</w:delText>
          </w:r>
        </w:del>
      </w:ins>
    </w:p>
    <w:p w14:paraId="26865462" w14:textId="77777777" w:rsidR="00F77164" w:rsidDel="00A91B73" w:rsidRDefault="00F77164">
      <w:pPr>
        <w:pStyle w:val="TOC3"/>
        <w:rPr>
          <w:ins w:id="381" w:author="jingzhang.wti.bupt@gmail.com" w:date="2017-08-22T11:28:00Z"/>
          <w:del w:id="382" w:author="Lee, Donghoon" w:date="2017-08-22T14:12:00Z"/>
          <w:i/>
          <w:iCs/>
          <w:sz w:val="24"/>
          <w:szCs w:val="24"/>
        </w:rPr>
      </w:pPr>
      <w:ins w:id="383" w:author="jingzhang.wti.bupt@gmail.com" w:date="2017-08-22T11:28:00Z">
        <w:del w:id="384" w:author="Lee, Donghoon" w:date="2017-08-22T14:12:00Z">
          <w:r w:rsidDel="00A91B73">
            <w:delText>7.3.1 S</w:delText>
          </w:r>
          <w:r w:rsidDel="00A91B73">
            <w:rPr>
              <w:i/>
              <w:iCs/>
              <w:sz w:val="24"/>
              <w:szCs w:val="24"/>
            </w:rPr>
            <w:tab/>
          </w:r>
          <w:r w:rsidDel="00A91B73">
            <w:delText xml:space="preserve">(TL, </w:delText>
          </w:r>
          <m:oMath>
            <m:r>
              <m:rPr>
                <m:sty m:val="p"/>
              </m:rPr>
              <w:rPr>
                <w:rFonts w:ascii="Cambria Math" w:hAnsi="Cambria Math"/>
              </w:rPr>
              <m:t>∦</m:t>
            </m:r>
          </m:oMath>
          <w:r w:rsidDel="00A91B73">
            <w:delText>) Cis-regulatory element related</w:delText>
          </w:r>
          <w:r w:rsidDel="00A91B73">
            <w:tab/>
            <w:delText>97</w:delText>
          </w:r>
        </w:del>
      </w:ins>
    </w:p>
    <w:p w14:paraId="0A600DD2" w14:textId="77777777" w:rsidR="00F77164" w:rsidDel="00A91B73" w:rsidRDefault="00F77164">
      <w:pPr>
        <w:pStyle w:val="TOC3"/>
        <w:rPr>
          <w:ins w:id="385" w:author="jingzhang.wti.bupt@gmail.com" w:date="2017-08-22T11:28:00Z"/>
          <w:del w:id="386" w:author="Lee, Donghoon" w:date="2017-08-22T14:12:00Z"/>
          <w:i/>
          <w:iCs/>
          <w:sz w:val="24"/>
          <w:szCs w:val="24"/>
        </w:rPr>
      </w:pPr>
      <w:ins w:id="387" w:author="jingzhang.wti.bupt@gmail.com" w:date="2017-08-22T11:28:00Z">
        <w:del w:id="388" w:author="Lee, Donghoon" w:date="2017-08-22T14:12:00Z">
          <w:r w:rsidDel="00A91B73">
            <w:delText>7.3.2 S</w:delText>
          </w:r>
          <w:r w:rsidDel="00A91B73">
            <w:rPr>
              <w:i/>
              <w:iCs/>
              <w:sz w:val="24"/>
              <w:szCs w:val="24"/>
            </w:rPr>
            <w:tab/>
          </w:r>
          <w:r w:rsidDel="00A91B73">
            <w:delText xml:space="preserve">(TL, </w:delText>
          </w:r>
          <m:oMath>
            <m:r>
              <m:rPr>
                <m:sty m:val="p"/>
              </m:rPr>
              <w:rPr>
                <w:rFonts w:ascii="Cambria Math" w:hAnsi="Cambria Math"/>
              </w:rPr>
              <m:t>∦</m:t>
            </m:r>
          </m:oMath>
          <w:r w:rsidDel="00A91B73">
            <w:delText>) BMR related</w:delText>
          </w:r>
          <w:r w:rsidDel="00A91B73">
            <w:tab/>
            <w:delText>99</w:delText>
          </w:r>
        </w:del>
      </w:ins>
    </w:p>
    <w:p w14:paraId="21FED914" w14:textId="77777777" w:rsidR="00F77164" w:rsidDel="00A91B73" w:rsidRDefault="00F77164">
      <w:pPr>
        <w:pStyle w:val="TOC3"/>
        <w:rPr>
          <w:ins w:id="389" w:author="jingzhang.wti.bupt@gmail.com" w:date="2017-08-22T11:28:00Z"/>
          <w:del w:id="390" w:author="Lee, Donghoon" w:date="2017-08-22T14:12:00Z"/>
          <w:i/>
          <w:iCs/>
          <w:sz w:val="24"/>
          <w:szCs w:val="24"/>
        </w:rPr>
      </w:pPr>
      <w:ins w:id="391" w:author="jingzhang.wti.bupt@gmail.com" w:date="2017-08-22T11:28:00Z">
        <w:del w:id="392" w:author="Lee, Donghoon" w:date="2017-08-22T14:12:00Z">
          <w:r w:rsidDel="00A91B73">
            <w:delText>7.3.3 S</w:delText>
          </w:r>
          <w:r w:rsidDel="00A91B73">
            <w:rPr>
              <w:i/>
              <w:iCs/>
              <w:sz w:val="24"/>
              <w:szCs w:val="24"/>
            </w:rPr>
            <w:tab/>
          </w:r>
          <w:r w:rsidDel="00A91B73">
            <w:delText xml:space="preserve">(TL, </w:delText>
          </w:r>
          <m:oMath>
            <m:r>
              <m:rPr>
                <m:sty m:val="p"/>
              </m:rPr>
              <w:rPr>
                <w:rFonts w:ascii="Cambria Math" w:hAnsi="Cambria Math"/>
              </w:rPr>
              <m:t>∦</m:t>
            </m:r>
          </m:oMath>
          <w:r w:rsidDel="00A91B73">
            <w:delText>) Network related</w:delText>
          </w:r>
          <w:r w:rsidDel="00A91B73">
            <w:tab/>
            <w:delText>100</w:delText>
          </w:r>
        </w:del>
      </w:ins>
    </w:p>
    <w:p w14:paraId="48DA990D" w14:textId="77777777" w:rsidR="00F77164" w:rsidDel="00A91B73" w:rsidRDefault="00F77164">
      <w:pPr>
        <w:pStyle w:val="TOC3"/>
        <w:rPr>
          <w:ins w:id="393" w:author="jingzhang.wti.bupt@gmail.com" w:date="2017-08-22T11:28:00Z"/>
          <w:del w:id="394" w:author="Lee, Donghoon" w:date="2017-08-22T14:12:00Z"/>
          <w:i/>
          <w:iCs/>
          <w:sz w:val="24"/>
          <w:szCs w:val="24"/>
        </w:rPr>
      </w:pPr>
      <w:ins w:id="395" w:author="jingzhang.wti.bupt@gmail.com" w:date="2017-08-22T11:28:00Z">
        <w:del w:id="396" w:author="Lee, Donghoon" w:date="2017-08-22T14:12:00Z">
          <w:r w:rsidDel="00A91B73">
            <w:delText>7.3.4 S</w:delText>
          </w:r>
          <w:r w:rsidDel="00A91B73">
            <w:rPr>
              <w:i/>
              <w:iCs/>
              <w:sz w:val="24"/>
              <w:szCs w:val="24"/>
            </w:rPr>
            <w:tab/>
          </w:r>
          <w:r w:rsidDel="00A91B73">
            <w:delText xml:space="preserve">(TL, </w:delText>
          </w:r>
          <m:oMath>
            <m:r>
              <m:rPr>
                <m:sty m:val="p"/>
              </m:rPr>
              <w:rPr>
                <w:rFonts w:ascii="Cambria Math" w:hAnsi="Cambria Math"/>
              </w:rPr>
              <m:t>∦</m:t>
            </m:r>
          </m:oMath>
          <w:r w:rsidDel="00A91B73">
            <w:delText>) TF &amp; RBP regulatory score in multiple cancer types</w:delText>
          </w:r>
          <w:r w:rsidDel="00A91B73">
            <w:tab/>
            <w:delText>101</w:delText>
          </w:r>
        </w:del>
      </w:ins>
    </w:p>
    <w:p w14:paraId="052E57D3" w14:textId="77777777" w:rsidR="00F77164" w:rsidDel="00A91B73" w:rsidRDefault="00F77164">
      <w:pPr>
        <w:pStyle w:val="TOC3"/>
        <w:rPr>
          <w:ins w:id="397" w:author="jingzhang.wti.bupt@gmail.com" w:date="2017-08-22T11:28:00Z"/>
          <w:del w:id="398" w:author="Lee, Donghoon" w:date="2017-08-22T14:12:00Z"/>
          <w:i/>
          <w:iCs/>
          <w:sz w:val="24"/>
          <w:szCs w:val="24"/>
        </w:rPr>
      </w:pPr>
      <w:ins w:id="399" w:author="jingzhang.wti.bupt@gmail.com" w:date="2017-08-22T11:28:00Z">
        <w:del w:id="400" w:author="Lee, Donghoon" w:date="2017-08-22T14:12:00Z">
          <w:r w:rsidDel="00A91B73">
            <w:delText>7.3.5 S</w:delText>
          </w:r>
          <w:r w:rsidDel="00A91B73">
            <w:rPr>
              <w:i/>
              <w:iCs/>
              <w:sz w:val="24"/>
              <w:szCs w:val="24"/>
            </w:rPr>
            <w:tab/>
          </w:r>
          <w:r w:rsidDel="00A91B73">
            <w:delText xml:space="preserve">(TL, </w:delText>
          </w:r>
          <m:oMath>
            <m:r>
              <m:rPr>
                <m:sty m:val="p"/>
              </m:rPr>
              <w:rPr>
                <w:rFonts w:ascii="Cambria Math" w:hAnsi="Cambria Math"/>
              </w:rPr>
              <m:t>∦</m:t>
            </m:r>
          </m:oMath>
          <w:r w:rsidDel="00A91B73">
            <w:delText>) Network rewiring and rewiring index</w:delText>
          </w:r>
          <w:r w:rsidDel="00A91B73">
            <w:tab/>
            <w:delText>101</w:delText>
          </w:r>
        </w:del>
      </w:ins>
    </w:p>
    <w:p w14:paraId="5DEBF3CC" w14:textId="77777777" w:rsidR="00F77164" w:rsidDel="00A91B73" w:rsidRDefault="00F77164">
      <w:pPr>
        <w:pStyle w:val="TOC2"/>
        <w:tabs>
          <w:tab w:val="left" w:pos="1440"/>
        </w:tabs>
        <w:rPr>
          <w:ins w:id="401" w:author="jingzhang.wti.bupt@gmail.com" w:date="2017-08-22T11:28:00Z"/>
          <w:del w:id="402" w:author="Lee, Donghoon" w:date="2017-08-22T14:12:00Z"/>
          <w:smallCaps/>
          <w:sz w:val="24"/>
          <w:szCs w:val="24"/>
        </w:rPr>
      </w:pPr>
      <w:ins w:id="403" w:author="jingzhang.wti.bupt@gmail.com" w:date="2017-08-22T11:28:00Z">
        <w:del w:id="404" w:author="Lee, Donghoon" w:date="2017-08-22T14:12:00Z">
          <w:r w:rsidDel="00A91B73">
            <w:delText>7.4 S</w:delText>
          </w:r>
          <w:r w:rsidDel="00A91B73">
            <w:rPr>
              <w:smallCaps/>
              <w:sz w:val="24"/>
              <w:szCs w:val="24"/>
            </w:rPr>
            <w:tab/>
          </w:r>
          <w:r w:rsidDel="00A91B73">
            <w:delText xml:space="preserve">(TL, </w:delText>
          </w:r>
          <m:oMath>
            <m:r>
              <m:rPr>
                <m:sty m:val="p"/>
              </m:rPr>
              <w:rPr>
                <w:rFonts w:ascii="Cambria Math" w:hAnsi="Cambria Math"/>
              </w:rPr>
              <m:t>∦</m:t>
            </m:r>
          </m:oMath>
          <w:r w:rsidDel="00A91B73">
            <w:delText>) Experimental Validation</w:delText>
          </w:r>
          <w:r w:rsidDel="00A91B73">
            <w:tab/>
            <w:delText>102</w:delText>
          </w:r>
        </w:del>
      </w:ins>
    </w:p>
    <w:p w14:paraId="3FF4B127" w14:textId="77777777" w:rsidR="00F77164" w:rsidDel="00A91B73" w:rsidRDefault="00F77164">
      <w:pPr>
        <w:pStyle w:val="TOC3"/>
        <w:rPr>
          <w:ins w:id="405" w:author="jingzhang.wti.bupt@gmail.com" w:date="2017-08-22T11:28:00Z"/>
          <w:del w:id="406" w:author="Lee, Donghoon" w:date="2017-08-22T14:12:00Z"/>
          <w:i/>
          <w:iCs/>
          <w:sz w:val="24"/>
          <w:szCs w:val="24"/>
        </w:rPr>
      </w:pPr>
      <w:ins w:id="407" w:author="jingzhang.wti.bupt@gmail.com" w:date="2017-08-22T11:28:00Z">
        <w:del w:id="408" w:author="Lee, Donghoon" w:date="2017-08-22T14:12:00Z">
          <w:r w:rsidDel="00A91B73">
            <w:delText>7.4.1 S</w:delText>
          </w:r>
          <w:r w:rsidDel="00A91B73">
            <w:rPr>
              <w:i/>
              <w:iCs/>
              <w:sz w:val="24"/>
              <w:szCs w:val="24"/>
            </w:rPr>
            <w:tab/>
          </w:r>
          <w:r w:rsidDel="00A91B73">
            <w:delText xml:space="preserve">(TL, </w:delText>
          </w:r>
          <m:oMath>
            <m:r>
              <m:rPr>
                <m:sty m:val="p"/>
              </m:rPr>
              <w:rPr>
                <w:rFonts w:ascii="Cambria Math" w:hAnsi="Cambria Math"/>
              </w:rPr>
              <m:t>∦</m:t>
            </m:r>
          </m:oMath>
          <w:r w:rsidDel="00A91B73">
            <w:delText>) Luciferase assay related</w:delText>
          </w:r>
          <w:r w:rsidDel="00A91B73">
            <w:tab/>
            <w:delText>102</w:delText>
          </w:r>
        </w:del>
      </w:ins>
    </w:p>
    <w:p w14:paraId="293CE90E" w14:textId="77777777" w:rsidR="00F77164" w:rsidDel="00A91B73" w:rsidRDefault="00F77164">
      <w:pPr>
        <w:pStyle w:val="TOC3"/>
        <w:rPr>
          <w:ins w:id="409" w:author="jingzhang.wti.bupt@gmail.com" w:date="2017-08-22T11:28:00Z"/>
          <w:del w:id="410" w:author="Lee, Donghoon" w:date="2017-08-22T14:12:00Z"/>
          <w:i/>
          <w:iCs/>
          <w:sz w:val="24"/>
          <w:szCs w:val="24"/>
        </w:rPr>
      </w:pPr>
      <w:ins w:id="411" w:author="jingzhang.wti.bupt@gmail.com" w:date="2017-08-22T11:28:00Z">
        <w:del w:id="412" w:author="Lee, Donghoon" w:date="2017-08-22T14:12:00Z">
          <w:r w:rsidDel="00A91B73">
            <w:delText>7.4.2 S</w:delText>
          </w:r>
          <w:r w:rsidDel="00A91B73">
            <w:rPr>
              <w:i/>
              <w:iCs/>
              <w:sz w:val="24"/>
              <w:szCs w:val="24"/>
            </w:rPr>
            <w:tab/>
          </w:r>
          <w:r w:rsidDel="00A91B73">
            <w:delText xml:space="preserve">(TL, </w:delText>
          </w:r>
          <m:oMath>
            <m:r>
              <m:rPr>
                <m:sty m:val="p"/>
              </m:rPr>
              <w:rPr>
                <w:rFonts w:ascii="Cambria Math" w:hAnsi="Cambria Math"/>
              </w:rPr>
              <m:t>∦</m:t>
            </m:r>
          </m:oMath>
          <w:r w:rsidDel="00A91B73">
            <w:delText>) MYC knockdown experiments</w:delText>
          </w:r>
          <w:r w:rsidDel="00A91B73">
            <w:tab/>
            <w:delText>103</w:delText>
          </w:r>
        </w:del>
      </w:ins>
    </w:p>
    <w:p w14:paraId="20C5874B" w14:textId="77777777" w:rsidR="00F77164" w:rsidDel="00A91B73" w:rsidRDefault="00F77164">
      <w:pPr>
        <w:pStyle w:val="TOC2"/>
        <w:tabs>
          <w:tab w:val="left" w:pos="1440"/>
        </w:tabs>
        <w:rPr>
          <w:ins w:id="413" w:author="jingzhang.wti.bupt@gmail.com" w:date="2017-08-22T11:28:00Z"/>
          <w:del w:id="414" w:author="Lee, Donghoon" w:date="2017-08-22T14:12:00Z"/>
          <w:smallCaps/>
          <w:sz w:val="24"/>
          <w:szCs w:val="24"/>
        </w:rPr>
      </w:pPr>
      <w:ins w:id="415" w:author="jingzhang.wti.bupt@gmail.com" w:date="2017-08-22T11:28:00Z">
        <w:del w:id="416" w:author="Lee, Donghoon" w:date="2017-08-22T14:12:00Z">
          <w:r w:rsidDel="00A91B73">
            <w:delText>7.5 S</w:delText>
          </w:r>
          <w:r w:rsidDel="00A91B73">
            <w:rPr>
              <w:smallCaps/>
              <w:sz w:val="24"/>
              <w:szCs w:val="24"/>
            </w:rPr>
            <w:tab/>
          </w:r>
          <w:r w:rsidDel="00A91B73">
            <w:delText xml:space="preserve">(TL, </w:delText>
          </w:r>
          <m:oMath>
            <m:r>
              <m:rPr>
                <m:sty m:val="p"/>
              </m:rPr>
              <w:rPr>
                <w:rFonts w:ascii="Cambria Math" w:hAnsi="Cambria Math"/>
              </w:rPr>
              <m:t>∦</m:t>
            </m:r>
          </m:oMath>
          <w:r w:rsidDel="00A91B73">
            <w:delText>) Code Release</w:delText>
          </w:r>
          <w:r w:rsidDel="00A91B73">
            <w:tab/>
            <w:delText>103</w:delText>
          </w:r>
        </w:del>
      </w:ins>
    </w:p>
    <w:p w14:paraId="2976BFC4" w14:textId="77777777" w:rsidR="00984629" w:rsidDel="00A91B73" w:rsidRDefault="00984629">
      <w:pPr>
        <w:pStyle w:val="TOC1"/>
        <w:tabs>
          <w:tab w:val="left" w:pos="1200"/>
          <w:tab w:val="right" w:leader="hyphen" w:pos="9350"/>
        </w:tabs>
        <w:rPr>
          <w:del w:id="417" w:author="Lee, Donghoon" w:date="2017-08-22T14:12:00Z"/>
          <w:b w:val="0"/>
          <w:bCs w:val="0"/>
          <w:caps/>
        </w:rPr>
      </w:pPr>
      <w:del w:id="418" w:author="Lee, Donghoon" w:date="2017-08-22T14:12:00Z">
        <w:r w:rsidDel="00A91B73">
          <w:delText>1. S</w:delText>
        </w:r>
        <w:r w:rsidDel="00A91B73">
          <w:rPr>
            <w:b w:val="0"/>
            <w:bCs w:val="0"/>
            <w:caps/>
          </w:rPr>
          <w:tab/>
        </w:r>
        <w:r w:rsidDel="00A91B73">
          <w:delText xml:space="preserve">(HL, </w:delText>
        </w:r>
        <m:oMath>
          <m:r>
            <m:rPr>
              <m:sty m:val="b"/>
            </m:rPr>
            <w:rPr>
              <w:rFonts w:ascii="Cambria Math" w:hAnsi="Cambria Math" w:hint="eastAsia"/>
            </w:rPr>
            <m:t>∥</m:t>
          </m:r>
        </m:oMath>
        <w:r w:rsidDel="00A91B73">
          <w:delText>) Details about data summary from ENCODE</w:delText>
        </w:r>
        <w:r w:rsidDel="00A91B73">
          <w:tab/>
          <w:delText>12</w:delText>
        </w:r>
      </w:del>
    </w:p>
    <w:p w14:paraId="4BA78DF5" w14:textId="77777777" w:rsidR="00984629" w:rsidDel="00A91B73" w:rsidRDefault="00984629">
      <w:pPr>
        <w:pStyle w:val="TOC2"/>
        <w:tabs>
          <w:tab w:val="left" w:pos="1440"/>
        </w:tabs>
        <w:rPr>
          <w:del w:id="419" w:author="Lee, Donghoon" w:date="2017-08-22T14:12:00Z"/>
          <w:smallCaps/>
          <w:sz w:val="24"/>
          <w:szCs w:val="24"/>
        </w:rPr>
      </w:pPr>
      <w:del w:id="420" w:author="Lee, Donghoon" w:date="2017-08-22T14:12:00Z">
        <w:r w:rsidDel="00A91B73">
          <w:rPr>
            <w:lang w:eastAsia="en-US"/>
          </w:rPr>
          <w:delText>1.1 S</w:delText>
        </w:r>
        <w:r w:rsidDel="00A91B73">
          <w:rPr>
            <w:smallCaps/>
            <w:sz w:val="24"/>
            <w:szCs w:val="24"/>
          </w:rPr>
          <w:tab/>
        </w:r>
        <w:r w:rsidDel="00A91B73">
          <w:rPr>
            <w:lang w:eastAsia="en-US"/>
          </w:rPr>
          <w:delText xml:space="preserve">(HL, </w:delText>
        </w:r>
        <m:oMath>
          <m:r>
            <m:rPr>
              <m:sty m:val="p"/>
            </m:rPr>
            <w:rPr>
              <w:rFonts w:ascii="Cambria Math" w:hAnsi="Cambria Math" w:hint="eastAsia"/>
              <w:lang w:eastAsia="en-US"/>
            </w:rPr>
            <m:t>∥</m:t>
          </m:r>
        </m:oMath>
        <w:r w:rsidDel="00A91B73">
          <w:rPr>
            <w:lang w:eastAsia="en-US"/>
          </w:rPr>
          <w:delText>) Summary of the cancer-related encyclopedia companion resource</w:delText>
        </w:r>
        <w:r w:rsidDel="00A91B73">
          <w:tab/>
          <w:delText>12</w:delText>
        </w:r>
      </w:del>
    </w:p>
    <w:p w14:paraId="75FDBBFA" w14:textId="77777777" w:rsidR="00984629" w:rsidDel="00A91B73" w:rsidRDefault="00984629">
      <w:pPr>
        <w:pStyle w:val="TOC2"/>
        <w:tabs>
          <w:tab w:val="left" w:pos="1440"/>
        </w:tabs>
        <w:rPr>
          <w:del w:id="421" w:author="Lee, Donghoon" w:date="2017-08-22T14:12:00Z"/>
          <w:smallCaps/>
          <w:sz w:val="24"/>
          <w:szCs w:val="24"/>
        </w:rPr>
      </w:pPr>
      <w:del w:id="422" w:author="Lee, Donghoon" w:date="2017-08-22T14:12:00Z">
        <w:r w:rsidDel="00A91B73">
          <w:rPr>
            <w:lang w:eastAsia="en-US"/>
          </w:rPr>
          <w:delText>1.2 S</w:delText>
        </w:r>
        <w:r w:rsidDel="00A91B73">
          <w:rPr>
            <w:smallCaps/>
            <w:sz w:val="24"/>
            <w:szCs w:val="24"/>
          </w:rPr>
          <w:tab/>
        </w:r>
        <w:r w:rsidDel="00A91B73">
          <w:rPr>
            <w:lang w:eastAsia="en-US"/>
          </w:rPr>
          <w:delText xml:space="preserve">(TL, </w:delText>
        </w:r>
        <m:oMath>
          <m:r>
            <m:rPr>
              <m:sty m:val="p"/>
            </m:rPr>
            <w:rPr>
              <w:rFonts w:ascii="Cambria Math" w:hAnsi="Cambria Math" w:hint="eastAsia"/>
            </w:rPr>
            <m:t>∥</m:t>
          </m:r>
        </m:oMath>
        <w:r w:rsidDel="00A91B73">
          <w:rPr>
            <w:lang w:eastAsia="en-US"/>
          </w:rPr>
          <w:delText>) Detailed annotation of TFs and RBPs</w:delText>
        </w:r>
        <w:r w:rsidDel="00A91B73">
          <w:tab/>
          <w:delText>14</w:delText>
        </w:r>
      </w:del>
    </w:p>
    <w:p w14:paraId="22216D11" w14:textId="77777777" w:rsidR="00984629" w:rsidDel="00A91B73" w:rsidRDefault="00984629">
      <w:pPr>
        <w:pStyle w:val="TOC2"/>
        <w:tabs>
          <w:tab w:val="left" w:pos="1440"/>
        </w:tabs>
        <w:rPr>
          <w:del w:id="423" w:author="Lee, Donghoon" w:date="2017-08-22T14:12:00Z"/>
          <w:smallCaps/>
          <w:sz w:val="24"/>
          <w:szCs w:val="24"/>
        </w:rPr>
      </w:pPr>
      <w:del w:id="424" w:author="Lee, Donghoon" w:date="2017-08-22T14:12:00Z">
        <w:r w:rsidDel="00A91B73">
          <w:rPr>
            <w:lang w:eastAsia="en-US"/>
          </w:rPr>
          <w:delText>1.3 S</w:delText>
        </w:r>
        <w:r w:rsidDel="00A91B73">
          <w:rPr>
            <w:smallCaps/>
            <w:sz w:val="24"/>
            <w:szCs w:val="24"/>
          </w:rPr>
          <w:tab/>
        </w:r>
        <w:r w:rsidDel="00A91B73">
          <w:rPr>
            <w:lang w:eastAsia="en-US"/>
          </w:rPr>
          <w:delText xml:space="preserve">(TL, </w:delText>
        </w:r>
        <m:oMath>
          <m:r>
            <m:rPr>
              <m:sty m:val="p"/>
            </m:rPr>
            <w:rPr>
              <w:rFonts w:ascii="Cambria Math" w:hAnsi="Cambria Math" w:hint="eastAsia"/>
              <w:lang w:eastAsia="en-US"/>
            </w:rPr>
            <m:t>∥</m:t>
          </m:r>
        </m:oMath>
        <w:r w:rsidDel="00A91B73">
          <w:rPr>
            <w:lang w:eastAsia="en-US"/>
          </w:rPr>
          <w:delText>) Matching of ENCODE cell types to major cancer types</w:delText>
        </w:r>
        <w:r w:rsidDel="00A91B73">
          <w:tab/>
          <w:delText>17</w:delText>
        </w:r>
      </w:del>
    </w:p>
    <w:p w14:paraId="7761F9C4" w14:textId="77777777" w:rsidR="00984629" w:rsidDel="00A91B73" w:rsidRDefault="00984629">
      <w:pPr>
        <w:pStyle w:val="TOC3"/>
        <w:rPr>
          <w:del w:id="425" w:author="Lee, Donghoon" w:date="2017-08-22T14:12:00Z"/>
          <w:i/>
          <w:iCs/>
          <w:sz w:val="24"/>
          <w:szCs w:val="24"/>
        </w:rPr>
      </w:pPr>
      <w:del w:id="426" w:author="Lee, Donghoon" w:date="2017-08-22T14:12:00Z">
        <w:r w:rsidDel="00A91B73">
          <w:rPr>
            <w:lang w:eastAsia="en-US"/>
          </w:rPr>
          <w:delText>1.3.1 S</w:delText>
        </w:r>
        <w:r w:rsidDel="00A91B73">
          <w:rPr>
            <w:i/>
            <w:iCs/>
            <w:sz w:val="24"/>
            <w:szCs w:val="24"/>
          </w:rPr>
          <w:tab/>
        </w:r>
        <w:r w:rsidDel="00A91B73">
          <w:rPr>
            <w:lang w:eastAsia="en-US"/>
          </w:rPr>
          <w:delText xml:space="preserve">(HL, </w:delText>
        </w:r>
        <m:oMath>
          <m:r>
            <m:rPr>
              <m:sty m:val="p"/>
            </m:rPr>
            <w:rPr>
              <w:rFonts w:ascii="Cambria Math" w:hAnsi="Cambria Math" w:hint="eastAsia"/>
              <w:lang w:eastAsia="en-US"/>
            </w:rPr>
            <m:t>∥</m:t>
          </m:r>
        </m:oMath>
        <w:r w:rsidDel="00A91B73">
          <w:rPr>
            <w:lang w:eastAsia="en-US"/>
          </w:rPr>
          <w:delText>) ENCODE data is suitable for cancer analysis</w:delText>
        </w:r>
        <w:r w:rsidDel="00A91B73">
          <w:tab/>
          <w:delText>17</w:delText>
        </w:r>
      </w:del>
    </w:p>
    <w:p w14:paraId="04B7D72F" w14:textId="77777777" w:rsidR="00984629" w:rsidDel="00A91B73" w:rsidRDefault="00984629">
      <w:pPr>
        <w:pStyle w:val="TOC3"/>
        <w:rPr>
          <w:del w:id="427" w:author="Lee, Donghoon" w:date="2017-08-22T14:12:00Z"/>
          <w:i/>
          <w:iCs/>
          <w:sz w:val="24"/>
          <w:szCs w:val="24"/>
        </w:rPr>
      </w:pPr>
      <w:del w:id="428" w:author="Lee, Donghoon" w:date="2017-08-22T14:12:00Z">
        <w:r w:rsidDel="00A91B73">
          <w:rPr>
            <w:lang w:eastAsia="en-US"/>
          </w:rPr>
          <w:delText>1.3.2 S</w:delText>
        </w:r>
        <w:r w:rsidDel="00A91B73">
          <w:rPr>
            <w:i/>
            <w:iCs/>
            <w:sz w:val="24"/>
            <w:szCs w:val="24"/>
          </w:rPr>
          <w:tab/>
        </w:r>
        <w:r w:rsidDel="00A91B73">
          <w:rPr>
            <w:lang w:eastAsia="en-US"/>
          </w:rPr>
          <w:delText xml:space="preserve">(HL, </w:delText>
        </w:r>
        <m:oMath>
          <m:r>
            <m:rPr>
              <m:sty m:val="p"/>
            </m:rPr>
            <w:rPr>
              <w:rFonts w:ascii="Cambria Math" w:hAnsi="Cambria Math" w:hint="eastAsia"/>
              <w:lang w:eastAsia="en-US"/>
            </w:rPr>
            <m:t>∥</m:t>
          </m:r>
        </m:oMath>
        <w:r w:rsidDel="00A91B73">
          <w:rPr>
            <w:lang w:eastAsia="en-US"/>
          </w:rPr>
          <w:delText>) Rationale for matching cell types</w:delText>
        </w:r>
        <w:r w:rsidDel="00A91B73">
          <w:tab/>
          <w:delText>18</w:delText>
        </w:r>
      </w:del>
    </w:p>
    <w:p w14:paraId="1BC6C6AC" w14:textId="77777777" w:rsidR="00984629" w:rsidDel="00A91B73" w:rsidRDefault="00984629">
      <w:pPr>
        <w:pStyle w:val="TOC3"/>
        <w:rPr>
          <w:del w:id="429" w:author="Lee, Donghoon" w:date="2017-08-22T14:12:00Z"/>
          <w:i/>
          <w:iCs/>
          <w:sz w:val="24"/>
          <w:szCs w:val="24"/>
        </w:rPr>
      </w:pPr>
      <w:del w:id="430" w:author="Lee, Donghoon" w:date="2017-08-22T14:12:00Z">
        <w:r w:rsidDel="00A91B73">
          <w:delText>1.3.3 S</w:delText>
        </w:r>
        <w:r w:rsidDel="00A91B73">
          <w:rPr>
            <w:i/>
            <w:iCs/>
            <w:sz w:val="24"/>
            <w:szCs w:val="24"/>
          </w:rPr>
          <w:tab/>
        </w:r>
        <w:r w:rsidDel="00A91B73">
          <w:delText xml:space="preserve">(TL, </w:delText>
        </w:r>
        <m:oMath>
          <m:r>
            <m:rPr>
              <m:sty m:val="p"/>
            </m:rPr>
            <w:rPr>
              <w:rFonts w:ascii="Cambria Math" w:hAnsi="Cambria Math" w:hint="eastAsia"/>
            </w:rPr>
            <m:t>∥</m:t>
          </m:r>
        </m:oMath>
        <w:r w:rsidDel="00A91B73">
          <w:delText>) Blood cancer cell line matching</w:delText>
        </w:r>
        <w:r w:rsidDel="00A91B73">
          <w:tab/>
          <w:delText>20</w:delText>
        </w:r>
      </w:del>
    </w:p>
    <w:p w14:paraId="33C0687C" w14:textId="77777777" w:rsidR="00984629" w:rsidDel="00A91B73" w:rsidRDefault="00984629">
      <w:pPr>
        <w:pStyle w:val="TOC3"/>
        <w:rPr>
          <w:del w:id="431" w:author="Lee, Donghoon" w:date="2017-08-22T14:12:00Z"/>
          <w:i/>
          <w:iCs/>
          <w:sz w:val="24"/>
          <w:szCs w:val="24"/>
        </w:rPr>
      </w:pPr>
      <w:del w:id="432" w:author="Lee, Donghoon" w:date="2017-08-22T14:12:00Z">
        <w:r w:rsidDel="00A91B73">
          <w:delText>1.3.4 S</w:delText>
        </w:r>
        <w:r w:rsidDel="00A91B73">
          <w:rPr>
            <w:i/>
            <w:iCs/>
            <w:sz w:val="24"/>
            <w:szCs w:val="24"/>
          </w:rPr>
          <w:tab/>
        </w:r>
        <w:r w:rsidDel="00A91B73">
          <w:delText xml:space="preserve">(TL, </w:delText>
        </w:r>
        <m:oMath>
          <m:r>
            <m:rPr>
              <m:sty m:val="p"/>
            </m:rPr>
            <w:rPr>
              <w:rFonts w:ascii="Cambria Math" w:hAnsi="Cambria Math" w:hint="eastAsia"/>
            </w:rPr>
            <m:t>∥</m:t>
          </m:r>
        </m:oMath>
        <w:r w:rsidDel="00A91B73">
          <w:delText>) Breast cancer cell line matching</w:delText>
        </w:r>
        <w:r w:rsidDel="00A91B73">
          <w:tab/>
          <w:delText>21</w:delText>
        </w:r>
      </w:del>
    </w:p>
    <w:p w14:paraId="77753921" w14:textId="77777777" w:rsidR="00984629" w:rsidDel="00A91B73" w:rsidRDefault="00984629">
      <w:pPr>
        <w:pStyle w:val="TOC3"/>
        <w:rPr>
          <w:del w:id="433" w:author="Lee, Donghoon" w:date="2017-08-22T14:12:00Z"/>
          <w:i/>
          <w:iCs/>
          <w:sz w:val="24"/>
          <w:szCs w:val="24"/>
        </w:rPr>
      </w:pPr>
      <w:del w:id="434" w:author="Lee, Donghoon" w:date="2017-08-22T14:12:00Z">
        <w:r w:rsidDel="00A91B73">
          <w:delText>1.3.5 S</w:delText>
        </w:r>
        <w:r w:rsidDel="00A91B73">
          <w:rPr>
            <w:i/>
            <w:iCs/>
            <w:sz w:val="24"/>
            <w:szCs w:val="24"/>
          </w:rPr>
          <w:tab/>
        </w:r>
        <w:r w:rsidDel="00A91B73">
          <w:delText xml:space="preserve">(TL, </w:delText>
        </w:r>
        <m:oMath>
          <m:r>
            <m:rPr>
              <m:sty m:val="p"/>
            </m:rPr>
            <w:rPr>
              <w:rFonts w:ascii="Cambria Math" w:hAnsi="Cambria Math" w:hint="eastAsia"/>
            </w:rPr>
            <m:t>∥</m:t>
          </m:r>
        </m:oMath>
        <w:r w:rsidDel="00A91B73">
          <w:delText>) Lung cancer cell line matching</w:delText>
        </w:r>
        <w:r w:rsidDel="00A91B73">
          <w:tab/>
          <w:delText>22</w:delText>
        </w:r>
      </w:del>
    </w:p>
    <w:p w14:paraId="671DB041" w14:textId="77777777" w:rsidR="00984629" w:rsidDel="00A91B73" w:rsidRDefault="00984629">
      <w:pPr>
        <w:pStyle w:val="TOC2"/>
        <w:tabs>
          <w:tab w:val="left" w:pos="1440"/>
        </w:tabs>
        <w:rPr>
          <w:del w:id="435" w:author="Lee, Donghoon" w:date="2017-08-22T14:12:00Z"/>
          <w:smallCaps/>
          <w:sz w:val="24"/>
          <w:szCs w:val="24"/>
        </w:rPr>
      </w:pPr>
      <w:del w:id="436" w:author="Lee, Donghoon" w:date="2017-08-22T14:12:00Z">
        <w:r w:rsidDel="00A91B73">
          <w:rPr>
            <w:lang w:eastAsia="en-US"/>
          </w:rPr>
          <w:delText>1.4 S</w:delText>
        </w:r>
        <w:r w:rsidDel="00A91B73">
          <w:rPr>
            <w:smallCaps/>
            <w:sz w:val="24"/>
            <w:szCs w:val="24"/>
          </w:rPr>
          <w:tab/>
        </w:r>
        <w:r w:rsidDel="00A91B73">
          <w:delText>(TL,</w:delText>
        </w:r>
        <m:oMath>
          <m:r>
            <m:rPr>
              <m:sty m:val="p"/>
            </m:rPr>
            <w:rPr>
              <w:rFonts w:ascii="Cambria Math" w:hAnsi="Cambria Math"/>
            </w:rPr>
            <m:t>∦</m:t>
          </m:r>
        </m:oMath>
        <w:r w:rsidDel="00A91B73">
          <w:delText xml:space="preserve">) </w:delText>
        </w:r>
        <w:r w:rsidDel="00A91B73">
          <w:rPr>
            <w:lang w:eastAsia="en-US"/>
          </w:rPr>
          <w:delText>Normal to Tumor cell line matching using replication timing data</w:delText>
        </w:r>
        <w:r w:rsidDel="00A91B73">
          <w:tab/>
          <w:delText>22</w:delText>
        </w:r>
      </w:del>
    </w:p>
    <w:p w14:paraId="78FFA4D2" w14:textId="77777777" w:rsidR="00984629" w:rsidDel="00A91B73" w:rsidRDefault="00984629">
      <w:pPr>
        <w:pStyle w:val="TOC2"/>
        <w:tabs>
          <w:tab w:val="left" w:pos="1440"/>
        </w:tabs>
        <w:rPr>
          <w:del w:id="437" w:author="Lee, Donghoon" w:date="2017-08-22T14:12:00Z"/>
          <w:smallCaps/>
          <w:sz w:val="24"/>
          <w:szCs w:val="24"/>
        </w:rPr>
      </w:pPr>
      <w:del w:id="438" w:author="Lee, Donghoon" w:date="2017-08-22T14:12:00Z">
        <w:r w:rsidDel="00A91B73">
          <w:rPr>
            <w:lang w:eastAsia="en-US"/>
          </w:rPr>
          <w:delText>1.5 S</w:delText>
        </w:r>
        <w:r w:rsidDel="00A91B73">
          <w:rPr>
            <w:smallCaps/>
            <w:sz w:val="24"/>
            <w:szCs w:val="24"/>
          </w:rPr>
          <w:tab/>
        </w:r>
        <w:r w:rsidDel="00A91B73">
          <w:rPr>
            <w:lang w:eastAsia="en-US"/>
          </w:rPr>
          <w:delText>(</w:delText>
        </w:r>
        <w:r w:rsidDel="00A91B73">
          <w:delText xml:space="preserve">TL, </w:delText>
        </w:r>
        <m:oMath>
          <m:r>
            <m:rPr>
              <m:sty m:val="p"/>
            </m:rPr>
            <w:rPr>
              <w:rFonts w:ascii="Cambria Math" w:hAnsi="Cambria Math" w:hint="eastAsia"/>
            </w:rPr>
            <m:t>∥</m:t>
          </m:r>
        </m:oMath>
        <w:r w:rsidDel="00A91B73">
          <w:rPr>
            <w:lang w:eastAsia="en-US"/>
          </w:rPr>
          <w:delText>) Summary of data from each experimental assay from ENCODE</w:delText>
        </w:r>
        <w:r w:rsidDel="00A91B73">
          <w:tab/>
          <w:delText>23</w:delText>
        </w:r>
      </w:del>
    </w:p>
    <w:p w14:paraId="02630C1F" w14:textId="77777777" w:rsidR="00984629" w:rsidDel="00A91B73" w:rsidRDefault="00984629">
      <w:pPr>
        <w:pStyle w:val="TOC3"/>
        <w:rPr>
          <w:del w:id="439" w:author="Lee, Donghoon" w:date="2017-08-22T14:12:00Z"/>
          <w:i/>
          <w:iCs/>
          <w:sz w:val="24"/>
          <w:szCs w:val="24"/>
        </w:rPr>
      </w:pPr>
      <w:del w:id="440" w:author="Lee, Donghoon" w:date="2017-08-22T14:12:00Z">
        <w:r w:rsidDel="00A91B73">
          <w:delText>1.5.1 S</w:delText>
        </w:r>
        <w:r w:rsidDel="00A91B73">
          <w:rPr>
            <w:i/>
            <w:iCs/>
            <w:sz w:val="24"/>
            <w:szCs w:val="24"/>
          </w:rPr>
          <w:tab/>
        </w:r>
        <w:r w:rsidDel="00A91B73">
          <w:delText xml:space="preserve">(TL, </w:delText>
        </w:r>
        <m:oMath>
          <m:r>
            <m:rPr>
              <m:sty m:val="p"/>
            </m:rPr>
            <w:rPr>
              <w:rFonts w:ascii="Cambria Math" w:hAnsi="Cambria Math" w:hint="eastAsia"/>
            </w:rPr>
            <m:t>∥</m:t>
          </m:r>
        </m:oMath>
        <w:r w:rsidDel="00A91B73">
          <w:delText>) Collection of RNA-seq data</w:delText>
        </w:r>
        <w:r w:rsidDel="00A91B73">
          <w:tab/>
          <w:delText>24</w:delText>
        </w:r>
      </w:del>
    </w:p>
    <w:p w14:paraId="2CD4B03E" w14:textId="77777777" w:rsidR="00984629" w:rsidDel="00A91B73" w:rsidRDefault="00984629">
      <w:pPr>
        <w:pStyle w:val="TOC3"/>
        <w:rPr>
          <w:del w:id="441" w:author="Lee, Donghoon" w:date="2017-08-22T14:12:00Z"/>
          <w:i/>
          <w:iCs/>
          <w:sz w:val="24"/>
          <w:szCs w:val="24"/>
        </w:rPr>
      </w:pPr>
      <w:del w:id="442" w:author="Lee, Donghoon" w:date="2017-08-22T14:12:00Z">
        <w:r w:rsidDel="00A91B73">
          <w:delText>1.5.2 S</w:delText>
        </w:r>
        <w:r w:rsidDel="00A91B73">
          <w:rPr>
            <w:i/>
            <w:iCs/>
            <w:sz w:val="24"/>
            <w:szCs w:val="24"/>
          </w:rPr>
          <w:tab/>
        </w:r>
        <w:r w:rsidDel="00A91B73">
          <w:delText xml:space="preserve">(TL, </w:delText>
        </w:r>
        <m:oMath>
          <m:r>
            <m:rPr>
              <m:sty m:val="p"/>
            </m:rPr>
            <w:rPr>
              <w:rFonts w:ascii="Cambria Math" w:hAnsi="Cambria Math" w:hint="eastAsia"/>
            </w:rPr>
            <m:t>∥</m:t>
          </m:r>
        </m:oMath>
        <w:r w:rsidDel="00A91B73">
          <w:delText>) Preprocessing of Repli-seq data</w:delText>
        </w:r>
        <w:r w:rsidDel="00A91B73">
          <w:tab/>
          <w:delText>24</w:delText>
        </w:r>
      </w:del>
    </w:p>
    <w:p w14:paraId="767A1017" w14:textId="77777777" w:rsidR="00984629" w:rsidDel="00A91B73" w:rsidRDefault="00984629">
      <w:pPr>
        <w:pStyle w:val="TOC3"/>
        <w:rPr>
          <w:del w:id="443" w:author="Lee, Donghoon" w:date="2017-08-22T14:12:00Z"/>
          <w:i/>
          <w:iCs/>
          <w:sz w:val="24"/>
          <w:szCs w:val="24"/>
        </w:rPr>
      </w:pPr>
      <w:del w:id="444" w:author="Lee, Donghoon" w:date="2017-08-22T14:12:00Z">
        <w:r w:rsidDel="00A91B73">
          <w:delText>1.5.3 S</w:delText>
        </w:r>
        <w:r w:rsidDel="00A91B73">
          <w:rPr>
            <w:i/>
            <w:iCs/>
            <w:sz w:val="24"/>
            <w:szCs w:val="24"/>
          </w:rPr>
          <w:tab/>
        </w:r>
        <w:r w:rsidDel="00A91B73">
          <w:delText xml:space="preserve">(TL, </w:delText>
        </w:r>
        <m:oMath>
          <m:r>
            <m:rPr>
              <m:sty m:val="p"/>
            </m:rPr>
            <w:rPr>
              <w:rFonts w:ascii="Cambria Math" w:hAnsi="Cambria Math" w:hint="eastAsia"/>
            </w:rPr>
            <m:t>∥</m:t>
          </m:r>
        </m:oMath>
        <w:r w:rsidDel="00A91B73">
          <w:delText>) Deduplication of ChIP-seq data</w:delText>
        </w:r>
        <w:r w:rsidDel="00A91B73">
          <w:tab/>
          <w:delText>25</w:delText>
        </w:r>
      </w:del>
    </w:p>
    <w:p w14:paraId="43C843D5" w14:textId="77777777" w:rsidR="00984629" w:rsidDel="00A91B73" w:rsidRDefault="00984629">
      <w:pPr>
        <w:pStyle w:val="TOC2"/>
        <w:tabs>
          <w:tab w:val="left" w:pos="1440"/>
        </w:tabs>
        <w:rPr>
          <w:del w:id="445" w:author="Lee, Donghoon" w:date="2017-08-22T14:12:00Z"/>
          <w:smallCaps/>
          <w:sz w:val="24"/>
          <w:szCs w:val="24"/>
        </w:rPr>
      </w:pPr>
      <w:del w:id="446" w:author="Lee, Donghoon" w:date="2017-08-22T14:12:00Z">
        <w:r w:rsidDel="00A91B73">
          <w:delText>1.6 S</w:delText>
        </w:r>
        <w:r w:rsidDel="00A91B73">
          <w:rPr>
            <w:smallCaps/>
            <w:sz w:val="24"/>
            <w:szCs w:val="24"/>
          </w:rPr>
          <w:tab/>
        </w:r>
        <w:r w:rsidDel="00A91B73">
          <w:delText xml:space="preserve">(TL, </w:delText>
        </w:r>
        <m:oMath>
          <m:r>
            <m:rPr>
              <m:sty m:val="p"/>
            </m:rPr>
            <w:rPr>
              <w:rFonts w:ascii="Cambria Math" w:hAnsi="Cambria Math" w:hint="eastAsia"/>
            </w:rPr>
            <m:t>∥</m:t>
          </m:r>
        </m:oMath>
        <w:r w:rsidDel="00A91B73">
          <w:delText>) External data</w:delText>
        </w:r>
        <w:r w:rsidDel="00A91B73">
          <w:tab/>
          <w:delText>25</w:delText>
        </w:r>
      </w:del>
    </w:p>
    <w:p w14:paraId="74DF176B" w14:textId="77777777" w:rsidR="00984629" w:rsidDel="00A91B73" w:rsidRDefault="00984629">
      <w:pPr>
        <w:pStyle w:val="TOC3"/>
        <w:rPr>
          <w:del w:id="447" w:author="Lee, Donghoon" w:date="2017-08-22T14:12:00Z"/>
          <w:i/>
          <w:iCs/>
          <w:sz w:val="24"/>
          <w:szCs w:val="24"/>
        </w:rPr>
      </w:pPr>
      <w:del w:id="448" w:author="Lee, Donghoon" w:date="2017-08-22T14:12:00Z">
        <w:r w:rsidDel="00A91B73">
          <w:delText>1.6.1 S</w:delText>
        </w:r>
        <w:r w:rsidDel="00A91B73">
          <w:rPr>
            <w:i/>
            <w:iCs/>
            <w:sz w:val="24"/>
            <w:szCs w:val="24"/>
          </w:rPr>
          <w:tab/>
        </w:r>
        <w:r w:rsidDel="00A91B73">
          <w:delText xml:space="preserve">(TL, </w:delText>
        </w:r>
        <m:oMath>
          <m:r>
            <m:rPr>
              <m:sty m:val="p"/>
            </m:rPr>
            <w:rPr>
              <w:rFonts w:ascii="Cambria Math" w:hAnsi="Cambria Math" w:hint="eastAsia"/>
            </w:rPr>
            <m:t>∥</m:t>
          </m:r>
        </m:oMath>
        <w:r w:rsidDel="00A91B73">
          <w:delText>) Expression data from external Cohort</w:delText>
        </w:r>
        <w:r w:rsidDel="00A91B73">
          <w:tab/>
          <w:delText>26</w:delText>
        </w:r>
      </w:del>
    </w:p>
    <w:p w14:paraId="2D926A4B" w14:textId="77777777" w:rsidR="00984629" w:rsidDel="00A91B73" w:rsidRDefault="00984629">
      <w:pPr>
        <w:pStyle w:val="TOC3"/>
        <w:rPr>
          <w:del w:id="449" w:author="Lee, Donghoon" w:date="2017-08-22T14:12:00Z"/>
          <w:i/>
          <w:iCs/>
          <w:sz w:val="24"/>
          <w:szCs w:val="24"/>
        </w:rPr>
      </w:pPr>
      <w:del w:id="450" w:author="Lee, Donghoon" w:date="2017-08-22T14:12:00Z">
        <w:r w:rsidDel="00A91B73">
          <w:delText>1.6.2 S</w:delText>
        </w:r>
        <w:r w:rsidDel="00A91B73">
          <w:rPr>
            <w:i/>
            <w:iCs/>
            <w:sz w:val="24"/>
            <w:szCs w:val="24"/>
          </w:rPr>
          <w:tab/>
        </w:r>
        <w:r w:rsidDel="00A91B73">
          <w:delText xml:space="preserve">(TL, </w:delText>
        </w:r>
        <m:oMath>
          <m:r>
            <m:rPr>
              <m:sty m:val="p"/>
            </m:rPr>
            <w:rPr>
              <w:rFonts w:ascii="Cambria Math" w:hAnsi="Cambria Math"/>
            </w:rPr>
            <m:t>∦</m:t>
          </m:r>
        </m:oMath>
        <w:r w:rsidDel="00A91B73">
          <w:delText>)  WGS data</w:delText>
        </w:r>
        <w:r w:rsidDel="00A91B73">
          <w:tab/>
          <w:delText>26</w:delText>
        </w:r>
      </w:del>
    </w:p>
    <w:p w14:paraId="650493FD" w14:textId="77777777" w:rsidR="00984629" w:rsidDel="00A91B73" w:rsidRDefault="00984629">
      <w:pPr>
        <w:pStyle w:val="TOC1"/>
        <w:tabs>
          <w:tab w:val="left" w:pos="1200"/>
          <w:tab w:val="right" w:leader="hyphen" w:pos="9350"/>
        </w:tabs>
        <w:rPr>
          <w:del w:id="451" w:author="Lee, Donghoon" w:date="2017-08-22T14:12:00Z"/>
          <w:b w:val="0"/>
          <w:bCs w:val="0"/>
          <w:caps/>
        </w:rPr>
      </w:pPr>
      <w:del w:id="452" w:author="Lee, Donghoon" w:date="2017-08-22T14:12:00Z">
        <w:r w:rsidDel="00A91B73">
          <w:delText>2. S</w:delText>
        </w:r>
        <w:r w:rsidDel="00A91B73">
          <w:rPr>
            <w:b w:val="0"/>
            <w:bCs w:val="0"/>
            <w:caps/>
          </w:rPr>
          <w:tab/>
        </w:r>
        <w:r w:rsidDel="00A91B73">
          <w:delText xml:space="preserve">(TL, </w:delText>
        </w:r>
        <m:oMath>
          <m:r>
            <m:rPr>
              <m:sty m:val="b"/>
            </m:rPr>
            <w:rPr>
              <w:rFonts w:ascii="Cambria Math" w:hAnsi="Cambria Math" w:hint="eastAsia"/>
            </w:rPr>
            <m:t>∥</m:t>
          </m:r>
        </m:oMath>
        <w:r w:rsidDel="00A91B73">
          <w:delText>) Details about BMR estimation</w:delText>
        </w:r>
        <w:r w:rsidDel="00A91B73">
          <w:tab/>
          <w:delText>27</w:delText>
        </w:r>
      </w:del>
    </w:p>
    <w:p w14:paraId="7BAE3B74" w14:textId="77777777" w:rsidR="00984629" w:rsidDel="00A91B73" w:rsidRDefault="00984629">
      <w:pPr>
        <w:pStyle w:val="TOC2"/>
        <w:tabs>
          <w:tab w:val="left" w:pos="1440"/>
        </w:tabs>
        <w:rPr>
          <w:del w:id="453" w:author="Lee, Donghoon" w:date="2017-08-22T14:12:00Z"/>
          <w:smallCaps/>
          <w:sz w:val="24"/>
          <w:szCs w:val="24"/>
        </w:rPr>
      </w:pPr>
      <w:del w:id="454" w:author="Lee, Donghoon" w:date="2017-08-22T14:12:00Z">
        <w:r w:rsidDel="00A91B73">
          <w:rPr>
            <w:lang w:eastAsia="en-US"/>
          </w:rPr>
          <w:delText>2.1 S</w:delText>
        </w:r>
        <w:r w:rsidDel="00A91B73">
          <w:rPr>
            <w:smallCaps/>
            <w:sz w:val="24"/>
            <w:szCs w:val="24"/>
          </w:rPr>
          <w:tab/>
        </w:r>
        <w:r w:rsidDel="00A91B73">
          <w:delText xml:space="preserve">(TL, </w:delText>
        </w:r>
        <m:oMath>
          <m:r>
            <m:rPr>
              <m:sty m:val="p"/>
            </m:rPr>
            <w:rPr>
              <w:rFonts w:ascii="Cambria Math" w:hAnsi="Cambria Math" w:hint="eastAsia"/>
            </w:rPr>
            <m:t>∥</m:t>
          </m:r>
        </m:oMath>
        <w:r w:rsidDel="00A91B73">
          <w:delText xml:space="preserve">) </w:delText>
        </w:r>
        <w:r w:rsidDel="00A91B73">
          <w:rPr>
            <w:lang w:eastAsia="en-US"/>
          </w:rPr>
          <w:delText>Variant calling</w:delText>
        </w:r>
        <w:r w:rsidDel="00A91B73">
          <w:tab/>
          <w:delText>27</w:delText>
        </w:r>
      </w:del>
    </w:p>
    <w:p w14:paraId="662BDC95" w14:textId="77777777" w:rsidR="00984629" w:rsidDel="00A91B73" w:rsidRDefault="00984629">
      <w:pPr>
        <w:pStyle w:val="TOC3"/>
        <w:rPr>
          <w:del w:id="455" w:author="Lee, Donghoon" w:date="2017-08-22T14:12:00Z"/>
          <w:i/>
          <w:iCs/>
          <w:sz w:val="24"/>
          <w:szCs w:val="24"/>
        </w:rPr>
      </w:pPr>
      <w:del w:id="456" w:author="Lee, Donghoon" w:date="2017-08-22T14:12:00Z">
        <w:r w:rsidDel="00A91B73">
          <w:delText>2.1.1 S</w:delText>
        </w:r>
        <w:r w:rsidDel="00A91B73">
          <w:rPr>
            <w:i/>
            <w:iCs/>
            <w:sz w:val="24"/>
            <w:szCs w:val="24"/>
          </w:rPr>
          <w:tab/>
        </w:r>
        <w:r w:rsidDel="00A91B73">
          <w:delText xml:space="preserve">(TL, </w:delText>
        </w:r>
        <m:oMath>
          <m:r>
            <m:rPr>
              <m:sty m:val="p"/>
            </m:rPr>
            <w:rPr>
              <w:rFonts w:ascii="Cambria Math" w:hAnsi="Cambria Math" w:hint="eastAsia"/>
            </w:rPr>
            <m:t>∥</m:t>
          </m:r>
        </m:oMath>
        <w:r w:rsidDel="00A91B73">
          <w:delText>) Liver Germline and somatic variant calling</w:delText>
        </w:r>
        <w:r w:rsidDel="00A91B73">
          <w:tab/>
          <w:delText>27</w:delText>
        </w:r>
      </w:del>
    </w:p>
    <w:p w14:paraId="3BBA1B51" w14:textId="77777777" w:rsidR="00984629" w:rsidDel="00A91B73" w:rsidRDefault="00984629">
      <w:pPr>
        <w:pStyle w:val="TOC2"/>
        <w:tabs>
          <w:tab w:val="left" w:pos="1440"/>
        </w:tabs>
        <w:rPr>
          <w:del w:id="457" w:author="Lee, Donghoon" w:date="2017-08-22T14:12:00Z"/>
          <w:smallCaps/>
          <w:sz w:val="24"/>
          <w:szCs w:val="24"/>
        </w:rPr>
      </w:pPr>
      <w:del w:id="458" w:author="Lee, Donghoon" w:date="2017-08-22T14:12:00Z">
        <w:r w:rsidDel="00A91B73">
          <w:rPr>
            <w:lang w:eastAsia="en-US"/>
          </w:rPr>
          <w:delText>2.2 S</w:delText>
        </w:r>
        <w:r w:rsidDel="00A91B73">
          <w:rPr>
            <w:smallCaps/>
            <w:sz w:val="24"/>
            <w:szCs w:val="24"/>
          </w:rPr>
          <w:tab/>
        </w:r>
        <w:r w:rsidDel="00A91B73">
          <w:delText xml:space="preserve">(TL, </w:delText>
        </w:r>
        <m:oMath>
          <m:r>
            <m:rPr>
              <m:sty m:val="p"/>
            </m:rPr>
            <w:rPr>
              <w:rFonts w:ascii="Cambria Math" w:hAnsi="Cambria Math" w:hint="eastAsia"/>
            </w:rPr>
            <m:t>∥</m:t>
          </m:r>
        </m:oMath>
        <w:r w:rsidDel="00A91B73">
          <w:delText xml:space="preserve">) </w:delText>
        </w:r>
        <w:r w:rsidDel="00A91B73">
          <w:rPr>
            <w:lang w:eastAsia="en-US"/>
          </w:rPr>
          <w:delText>Local context effect significantly affect local mutation rate (JZ)</w:delText>
        </w:r>
        <w:r w:rsidDel="00A91B73">
          <w:tab/>
          <w:delText>27</w:delText>
        </w:r>
      </w:del>
    </w:p>
    <w:p w14:paraId="6DB6CE6F" w14:textId="77777777" w:rsidR="00984629" w:rsidDel="00A91B73" w:rsidRDefault="00984629">
      <w:pPr>
        <w:pStyle w:val="TOC2"/>
        <w:tabs>
          <w:tab w:val="left" w:pos="1440"/>
        </w:tabs>
        <w:rPr>
          <w:del w:id="459" w:author="Lee, Donghoon" w:date="2017-08-22T14:12:00Z"/>
          <w:smallCaps/>
          <w:sz w:val="24"/>
          <w:szCs w:val="24"/>
        </w:rPr>
      </w:pPr>
      <w:del w:id="460" w:author="Lee, Donghoon" w:date="2017-08-22T14:12:00Z">
        <w:r w:rsidDel="00A91B73">
          <w:rPr>
            <w:lang w:eastAsia="en-US"/>
          </w:rPr>
          <w:delText>2.3 S</w:delText>
        </w:r>
        <w:r w:rsidDel="00A91B73">
          <w:rPr>
            <w:smallCaps/>
            <w:sz w:val="24"/>
            <w:szCs w:val="24"/>
          </w:rPr>
          <w:tab/>
        </w:r>
        <w:r w:rsidDel="00A91B73">
          <w:delText xml:space="preserve">(TL, </w:delText>
        </w:r>
        <m:oMath>
          <m:r>
            <m:rPr>
              <m:sty m:val="p"/>
            </m:rPr>
            <w:rPr>
              <w:rFonts w:ascii="Cambria Math" w:hAnsi="Cambria Math" w:hint="eastAsia"/>
            </w:rPr>
            <m:t>∥</m:t>
          </m:r>
        </m:oMath>
        <w:r w:rsidDel="00A91B73">
          <w:delText xml:space="preserve">) </w:delText>
        </w:r>
        <w:r w:rsidDel="00A91B73">
          <w:rPr>
            <w:lang w:eastAsia="en-US"/>
          </w:rPr>
          <w:delText>Local mutation rates are highly correlated with many genomic features</w:delText>
        </w:r>
        <w:r w:rsidDel="00A91B73">
          <w:tab/>
          <w:delText>29</w:delText>
        </w:r>
      </w:del>
    </w:p>
    <w:p w14:paraId="191A7AA1" w14:textId="77777777" w:rsidR="00984629" w:rsidDel="00A91B73" w:rsidRDefault="00984629">
      <w:pPr>
        <w:pStyle w:val="TOC2"/>
        <w:tabs>
          <w:tab w:val="left" w:pos="1440"/>
        </w:tabs>
        <w:rPr>
          <w:del w:id="461" w:author="Lee, Donghoon" w:date="2017-08-22T14:12:00Z"/>
          <w:smallCaps/>
          <w:sz w:val="24"/>
          <w:szCs w:val="24"/>
        </w:rPr>
      </w:pPr>
      <w:del w:id="462" w:author="Lee, Donghoon" w:date="2017-08-22T14:12:00Z">
        <w:r w:rsidDel="00A91B73">
          <w:delText>2.4 S</w:delText>
        </w:r>
        <w:r w:rsidDel="00A91B73">
          <w:rPr>
            <w:smallCaps/>
            <w:sz w:val="24"/>
            <w:szCs w:val="24"/>
          </w:rPr>
          <w:tab/>
        </w:r>
        <w:r w:rsidDel="00A91B73">
          <w:delText xml:space="preserve">(TL, </w:delText>
        </w:r>
        <m:oMath>
          <m:r>
            <m:rPr>
              <m:sty m:val="p"/>
            </m:rPr>
            <w:rPr>
              <w:rFonts w:ascii="Cambria Math" w:hAnsi="Cambria Math" w:hint="eastAsia"/>
            </w:rPr>
            <m:t>∥</m:t>
          </m:r>
        </m:oMath>
        <w:r w:rsidDel="00A91B73">
          <w:delText>) Background mutation rate estimation and P-value calculation</w:delText>
        </w:r>
        <w:r w:rsidDel="00A91B73">
          <w:tab/>
          <w:delText>32</w:delText>
        </w:r>
      </w:del>
    </w:p>
    <w:p w14:paraId="27DF212C" w14:textId="77777777" w:rsidR="00984629" w:rsidDel="00A91B73" w:rsidRDefault="00984629">
      <w:pPr>
        <w:pStyle w:val="TOC3"/>
        <w:rPr>
          <w:del w:id="463" w:author="Lee, Donghoon" w:date="2017-08-22T14:12:00Z"/>
          <w:i/>
          <w:iCs/>
          <w:sz w:val="24"/>
          <w:szCs w:val="24"/>
        </w:rPr>
      </w:pPr>
      <w:del w:id="464" w:author="Lee, Donghoon" w:date="2017-08-22T14:12:00Z">
        <w:r w:rsidDel="00A91B73">
          <w:delText>2.4.1 S</w:delText>
        </w:r>
        <w:r w:rsidDel="00A91B73">
          <w:rPr>
            <w:i/>
            <w:iCs/>
            <w:sz w:val="24"/>
            <w:szCs w:val="24"/>
          </w:rPr>
          <w:tab/>
        </w:r>
        <w:r w:rsidDel="00A91B73">
          <w:delText xml:space="preserve">(HL, </w:delText>
        </w:r>
        <m:oMath>
          <m:r>
            <m:rPr>
              <m:sty m:val="p"/>
            </m:rPr>
            <w:rPr>
              <w:rFonts w:ascii="Cambria Math" w:hAnsi="Cambria Math"/>
            </w:rPr>
            <m:t>∦</m:t>
          </m:r>
        </m:oMath>
        <w:r w:rsidDel="00A91B73">
          <w:delText>) Covariate data collection</w:delText>
        </w:r>
        <w:r w:rsidDel="00A91B73">
          <w:tab/>
          <w:delText>33</w:delText>
        </w:r>
      </w:del>
    </w:p>
    <w:p w14:paraId="36084EAE" w14:textId="77777777" w:rsidR="00984629" w:rsidDel="00A91B73" w:rsidRDefault="00984629">
      <w:pPr>
        <w:pStyle w:val="TOC3"/>
        <w:rPr>
          <w:del w:id="465" w:author="Lee, Donghoon" w:date="2017-08-22T14:12:00Z"/>
          <w:i/>
          <w:iCs/>
          <w:sz w:val="24"/>
          <w:szCs w:val="24"/>
        </w:rPr>
      </w:pPr>
      <w:del w:id="466" w:author="Lee, Donghoon" w:date="2017-08-22T14:12:00Z">
        <w:r w:rsidDel="00A91B73">
          <w:delText>2.4.2 S</w:delText>
        </w:r>
        <w:r w:rsidDel="00A91B73">
          <w:rPr>
            <w:i/>
            <w:iCs/>
            <w:sz w:val="24"/>
            <w:szCs w:val="24"/>
          </w:rPr>
          <w:tab/>
        </w:r>
        <w:r w:rsidDel="00A91B73">
          <w:delText xml:space="preserve">(TL, </w:delText>
        </w:r>
        <m:oMath>
          <m:r>
            <m:rPr>
              <m:sty m:val="p"/>
            </m:rPr>
            <w:rPr>
              <w:rFonts w:ascii="Cambria Math" w:hAnsi="Cambria Math"/>
            </w:rPr>
            <m:t>∦</m:t>
          </m:r>
        </m:oMath>
        <w:r w:rsidDel="00A91B73">
          <w:delText>) Covariate table creation</w:delText>
        </w:r>
        <w:r w:rsidDel="00A91B73">
          <w:tab/>
          <w:delText>33</w:delText>
        </w:r>
      </w:del>
    </w:p>
    <w:p w14:paraId="77BF3DCD" w14:textId="77777777" w:rsidR="00984629" w:rsidDel="00A91B73" w:rsidRDefault="00984629">
      <w:pPr>
        <w:pStyle w:val="TOC2"/>
        <w:tabs>
          <w:tab w:val="left" w:pos="1440"/>
        </w:tabs>
        <w:rPr>
          <w:del w:id="467" w:author="Lee, Donghoon" w:date="2017-08-22T14:12:00Z"/>
          <w:smallCaps/>
          <w:sz w:val="24"/>
          <w:szCs w:val="24"/>
        </w:rPr>
      </w:pPr>
      <w:del w:id="468" w:author="Lee, Donghoon" w:date="2017-08-22T14:12:00Z">
        <w:r w:rsidDel="00A91B73">
          <w:delText>2.5 S</w:delText>
        </w:r>
        <w:r w:rsidDel="00A91B73">
          <w:rPr>
            <w:smallCaps/>
            <w:sz w:val="24"/>
            <w:szCs w:val="24"/>
          </w:rPr>
          <w:tab/>
        </w:r>
        <w:r w:rsidDel="00A91B73">
          <w:delText xml:space="preserve">(TL, </w:delText>
        </w:r>
        <m:oMath>
          <m:r>
            <m:rPr>
              <m:sty m:val="p"/>
            </m:rPr>
            <w:rPr>
              <w:rFonts w:ascii="Cambria Math" w:hAnsi="Cambria Math"/>
            </w:rPr>
            <m:t>∦</m:t>
          </m:r>
        </m:oMath>
        <w:r w:rsidDel="00A91B73">
          <w:delText>) PCA analysis of the covariate matrix</w:delText>
        </w:r>
        <w:r w:rsidDel="00A91B73">
          <w:tab/>
          <w:delText>34</w:delText>
        </w:r>
      </w:del>
    </w:p>
    <w:p w14:paraId="7EB2E472" w14:textId="77777777" w:rsidR="00984629" w:rsidDel="00A91B73" w:rsidRDefault="00984629">
      <w:pPr>
        <w:pStyle w:val="TOC2"/>
        <w:tabs>
          <w:tab w:val="left" w:pos="1440"/>
        </w:tabs>
        <w:rPr>
          <w:del w:id="469" w:author="Lee, Donghoon" w:date="2017-08-22T14:12:00Z"/>
          <w:smallCaps/>
          <w:sz w:val="24"/>
          <w:szCs w:val="24"/>
        </w:rPr>
      </w:pPr>
      <w:del w:id="470" w:author="Lee, Donghoon" w:date="2017-08-22T14:12:00Z">
        <w:r w:rsidDel="00A91B73">
          <w:rPr>
            <w:lang w:eastAsia="en-US"/>
          </w:rPr>
          <w:delText>2.6 S</w:delText>
        </w:r>
        <w:r w:rsidDel="00A91B73">
          <w:rPr>
            <w:smallCaps/>
            <w:sz w:val="24"/>
            <w:szCs w:val="24"/>
          </w:rPr>
          <w:tab/>
        </w:r>
        <w:r w:rsidDel="00A91B73">
          <w:delText xml:space="preserve">(TL, </w:delText>
        </w:r>
        <m:oMath>
          <m:r>
            <m:rPr>
              <m:sty m:val="p"/>
            </m:rPr>
            <w:rPr>
              <w:rFonts w:ascii="Cambria Math" w:hAnsi="Cambria Math"/>
            </w:rPr>
            <m:t>∦</m:t>
          </m:r>
        </m:oMath>
        <w:r w:rsidDel="00A91B73">
          <w:delText xml:space="preserve">) </w:delText>
        </w:r>
        <w:r w:rsidDel="00A91B73">
          <w:rPr>
            <w:lang w:eastAsia="en-US"/>
          </w:rPr>
          <w:delText>Training model details</w:delText>
        </w:r>
        <w:r w:rsidDel="00A91B73">
          <w:tab/>
          <w:delText>36</w:delText>
        </w:r>
      </w:del>
    </w:p>
    <w:p w14:paraId="2FF2D6BC" w14:textId="77777777" w:rsidR="00984629" w:rsidDel="00A91B73" w:rsidRDefault="00984629">
      <w:pPr>
        <w:pStyle w:val="TOC2"/>
        <w:tabs>
          <w:tab w:val="left" w:pos="1440"/>
        </w:tabs>
        <w:rPr>
          <w:del w:id="471" w:author="Lee, Donghoon" w:date="2017-08-22T14:12:00Z"/>
          <w:smallCaps/>
          <w:sz w:val="24"/>
          <w:szCs w:val="24"/>
        </w:rPr>
      </w:pPr>
      <w:del w:id="472" w:author="Lee, Donghoon" w:date="2017-08-22T14:12:00Z">
        <w:r w:rsidDel="00A91B73">
          <w:rPr>
            <w:lang w:eastAsia="en-US"/>
          </w:rPr>
          <w:delText>2.7 S</w:delText>
        </w:r>
        <w:r w:rsidDel="00A91B73">
          <w:rPr>
            <w:smallCaps/>
            <w:sz w:val="24"/>
            <w:szCs w:val="24"/>
          </w:rPr>
          <w:tab/>
        </w:r>
        <w:r w:rsidDel="00A91B73">
          <w:delText xml:space="preserve">(HL, </w:delText>
        </w:r>
        <m:oMath>
          <m:r>
            <m:rPr>
              <m:sty m:val="p"/>
            </m:rPr>
            <w:rPr>
              <w:rFonts w:ascii="Cambria Math" w:hAnsi="Cambria Math"/>
            </w:rPr>
            <m:t>∦</m:t>
          </m:r>
        </m:oMath>
        <w:r w:rsidDel="00A91B73">
          <w:delText xml:space="preserve">) </w:delText>
        </w:r>
        <w:r w:rsidDel="00A91B73">
          <w:rPr>
            <w:lang w:eastAsia="en-US"/>
          </w:rPr>
          <w:delText>Testing details</w:delText>
        </w:r>
        <w:r w:rsidDel="00A91B73">
          <w:tab/>
          <w:delText>39</w:delText>
        </w:r>
      </w:del>
    </w:p>
    <w:p w14:paraId="1224C4BD" w14:textId="77777777" w:rsidR="00984629" w:rsidDel="00A91B73" w:rsidRDefault="00984629">
      <w:pPr>
        <w:pStyle w:val="TOC2"/>
        <w:tabs>
          <w:tab w:val="left" w:pos="1440"/>
        </w:tabs>
        <w:rPr>
          <w:del w:id="473" w:author="Lee, Donghoon" w:date="2017-08-22T14:12:00Z"/>
          <w:smallCaps/>
          <w:sz w:val="24"/>
          <w:szCs w:val="24"/>
        </w:rPr>
      </w:pPr>
      <w:del w:id="474" w:author="Lee, Donghoon" w:date="2017-08-22T14:12:00Z">
        <w:r w:rsidDel="00A91B73">
          <w:delText>2.8 S</w:delText>
        </w:r>
        <w:r w:rsidDel="00A91B73">
          <w:rPr>
            <w:smallCaps/>
            <w:sz w:val="24"/>
            <w:szCs w:val="24"/>
          </w:rPr>
          <w:tab/>
        </w:r>
        <w:r w:rsidDel="00A91B73">
          <w:delText xml:space="preserve">(TL, </w:delText>
        </w:r>
        <m:oMath>
          <m:r>
            <m:rPr>
              <m:sty m:val="p"/>
            </m:rPr>
            <w:rPr>
              <w:rFonts w:ascii="Cambria Math" w:hAnsi="Cambria Math"/>
            </w:rPr>
            <m:t>∦</m:t>
          </m:r>
        </m:oMath>
        <w:r w:rsidDel="00A91B73">
          <w:delText>) BMR estimation using umatched data</w:delText>
        </w:r>
        <w:r w:rsidDel="00A91B73">
          <w:tab/>
          <w:delText>42</w:delText>
        </w:r>
      </w:del>
    </w:p>
    <w:p w14:paraId="279C435B" w14:textId="77777777" w:rsidR="00984629" w:rsidDel="00A91B73" w:rsidRDefault="00984629">
      <w:pPr>
        <w:pStyle w:val="TOC1"/>
        <w:tabs>
          <w:tab w:val="left" w:pos="1200"/>
          <w:tab w:val="right" w:leader="hyphen" w:pos="9350"/>
        </w:tabs>
        <w:rPr>
          <w:del w:id="475" w:author="Lee, Donghoon" w:date="2017-08-22T14:12:00Z"/>
          <w:b w:val="0"/>
          <w:bCs w:val="0"/>
          <w:caps/>
        </w:rPr>
      </w:pPr>
      <w:del w:id="476" w:author="Lee, Donghoon" w:date="2017-08-22T14:12:00Z">
        <w:r w:rsidDel="00A91B73">
          <w:delText>3. S</w:delText>
        </w:r>
        <w:r w:rsidDel="00A91B73">
          <w:rPr>
            <w:b w:val="0"/>
            <w:bCs w:val="0"/>
            <w:caps/>
          </w:rPr>
          <w:tab/>
        </w:r>
        <w:r w:rsidDel="00A91B73">
          <w:delText>A focused compact annotation increases power in variant recurrence detection</w:delText>
        </w:r>
        <w:r w:rsidDel="00A91B73">
          <w:tab/>
          <w:delText>43</w:delText>
        </w:r>
      </w:del>
    </w:p>
    <w:p w14:paraId="30D0B27B" w14:textId="77777777" w:rsidR="00984629" w:rsidDel="00A91B73" w:rsidRDefault="00984629">
      <w:pPr>
        <w:pStyle w:val="TOC3"/>
        <w:rPr>
          <w:del w:id="477" w:author="Lee, Donghoon" w:date="2017-08-22T14:12:00Z"/>
          <w:i/>
          <w:iCs/>
          <w:sz w:val="24"/>
          <w:szCs w:val="24"/>
        </w:rPr>
      </w:pPr>
      <w:del w:id="478" w:author="Lee, Donghoon" w:date="2017-08-22T14:12:00Z">
        <w:r w:rsidDel="00A91B73">
          <w:delText>3.1.1 S</w:delText>
        </w:r>
        <w:r w:rsidDel="00A91B73">
          <w:rPr>
            <w:i/>
            <w:iCs/>
            <w:sz w:val="24"/>
            <w:szCs w:val="24"/>
          </w:rPr>
          <w:tab/>
        </w:r>
        <w:r w:rsidDel="00A91B73">
          <w:delText xml:space="preserve">(TL, </w:delText>
        </w:r>
        <m:oMath>
          <m:r>
            <m:rPr>
              <m:sty m:val="p"/>
            </m:rPr>
            <w:rPr>
              <w:rFonts w:ascii="Cambria Math" w:hAnsi="Cambria Math" w:hint="eastAsia"/>
            </w:rPr>
            <m:t>∥</m:t>
          </m:r>
        </m:oMath>
        <w:r w:rsidDel="00A91B73">
          <w:delText>) Power of individual burden test</w:delText>
        </w:r>
        <w:r w:rsidDel="00A91B73">
          <w:tab/>
          <w:delText>43</w:delText>
        </w:r>
      </w:del>
    </w:p>
    <w:p w14:paraId="515BE9E8" w14:textId="77777777" w:rsidR="00984629" w:rsidDel="00A91B73" w:rsidRDefault="00984629">
      <w:pPr>
        <w:pStyle w:val="TOC3"/>
        <w:rPr>
          <w:del w:id="479" w:author="Lee, Donghoon" w:date="2017-08-22T14:12:00Z"/>
          <w:i/>
          <w:iCs/>
          <w:sz w:val="24"/>
          <w:szCs w:val="24"/>
        </w:rPr>
      </w:pPr>
      <w:del w:id="480" w:author="Lee, Donghoon" w:date="2017-08-22T14:12:00Z">
        <w:r w:rsidDel="00A91B73">
          <w:delText>3.1.2 S</w:delText>
        </w:r>
        <w:r w:rsidDel="00A91B73">
          <w:rPr>
            <w:i/>
            <w:iCs/>
            <w:sz w:val="24"/>
            <w:szCs w:val="24"/>
          </w:rPr>
          <w:tab/>
        </w:r>
        <w:r w:rsidDel="00A91B73">
          <w:delText xml:space="preserve">(TL, </w:delText>
        </w:r>
        <m:oMath>
          <m:r>
            <m:rPr>
              <m:sty m:val="p"/>
            </m:rPr>
            <w:rPr>
              <w:rFonts w:ascii="Cambria Math" w:hAnsi="Cambria Math" w:hint="eastAsia"/>
            </w:rPr>
            <m:t>∥</m:t>
          </m:r>
        </m:oMath>
        <w:r w:rsidDel="00A91B73">
          <w:delText>) Power of mulitple burden tests</w:delText>
        </w:r>
        <w:r w:rsidDel="00A91B73">
          <w:tab/>
          <w:delText>44</w:delText>
        </w:r>
      </w:del>
    </w:p>
    <w:p w14:paraId="4E293F39" w14:textId="77777777" w:rsidR="00984629" w:rsidDel="00A91B73" w:rsidRDefault="00984629">
      <w:pPr>
        <w:pStyle w:val="TOC2"/>
        <w:tabs>
          <w:tab w:val="left" w:pos="1440"/>
        </w:tabs>
        <w:rPr>
          <w:del w:id="481" w:author="Lee, Donghoon" w:date="2017-08-22T14:12:00Z"/>
          <w:smallCaps/>
          <w:sz w:val="24"/>
          <w:szCs w:val="24"/>
        </w:rPr>
      </w:pPr>
      <w:del w:id="482" w:author="Lee, Donghoon" w:date="2017-08-22T14:12:00Z">
        <w:r w:rsidDel="00A91B73">
          <w:delText>3.2 S</w:delText>
        </w:r>
        <w:r w:rsidDel="00A91B73">
          <w:rPr>
            <w:smallCaps/>
            <w:sz w:val="24"/>
            <w:szCs w:val="24"/>
          </w:rPr>
          <w:tab/>
        </w:r>
        <w:r w:rsidDel="00A91B73">
          <w:delText xml:space="preserve">(TL, </w:delText>
        </w:r>
        <m:oMath>
          <m:r>
            <m:rPr>
              <m:sty m:val="p"/>
            </m:rPr>
            <w:rPr>
              <w:rFonts w:ascii="Cambria Math" w:hAnsi="Cambria Math"/>
            </w:rPr>
            <m:t>∦</m:t>
          </m:r>
        </m:oMath>
        <w:r w:rsidDel="00A91B73">
          <w:delText>) An stepwise screening method to predict enhancers and their gene linkages</w:delText>
        </w:r>
        <w:r w:rsidDel="00A91B73">
          <w:tab/>
          <w:delText>45</w:delText>
        </w:r>
      </w:del>
    </w:p>
    <w:p w14:paraId="1F6B54A9" w14:textId="77777777" w:rsidR="00984629" w:rsidDel="00A91B73" w:rsidRDefault="00984629">
      <w:pPr>
        <w:pStyle w:val="TOC3"/>
        <w:rPr>
          <w:del w:id="483" w:author="Lee, Donghoon" w:date="2017-08-22T14:12:00Z"/>
          <w:i/>
          <w:iCs/>
          <w:sz w:val="24"/>
          <w:szCs w:val="24"/>
        </w:rPr>
      </w:pPr>
      <w:del w:id="484" w:author="Lee, Donghoon" w:date="2017-08-22T14:12:00Z">
        <w:r w:rsidDel="00A91B73">
          <w:delText>3.2.1 S</w:delText>
        </w:r>
        <w:r w:rsidDel="00A91B73">
          <w:rPr>
            <w:i/>
            <w:iCs/>
            <w:sz w:val="24"/>
            <w:szCs w:val="24"/>
          </w:rPr>
          <w:tab/>
        </w:r>
        <w:r w:rsidDel="00A91B73">
          <w:delText xml:space="preserve">(TL, </w:delText>
        </w:r>
        <m:oMath>
          <m:r>
            <m:rPr>
              <m:sty m:val="p"/>
            </m:rPr>
            <w:rPr>
              <w:rFonts w:ascii="Cambria Math" w:hAnsi="Cambria Math"/>
            </w:rPr>
            <m:t>∦</m:t>
          </m:r>
        </m:oMath>
        <w:r w:rsidDel="00A91B73">
          <w:delText xml:space="preserve">) Enhancer prediction Pipeline based on </w:delText>
        </w:r>
        <w:r w:rsidRPr="0089375C" w:rsidDel="00A91B73">
          <w:rPr>
            <w:u w:val="single"/>
          </w:rPr>
          <w:delText>C</w:delText>
        </w:r>
        <w:r w:rsidDel="00A91B73">
          <w:delText>hrom</w:delText>
        </w:r>
        <w:r w:rsidRPr="0089375C" w:rsidDel="00A91B73">
          <w:rPr>
            <w:u w:val="single"/>
          </w:rPr>
          <w:delText>A</w:delText>
        </w:r>
        <w:r w:rsidDel="00A91B73">
          <w:delText xml:space="preserve">tin </w:delText>
        </w:r>
        <w:r w:rsidRPr="0089375C" w:rsidDel="00A91B73">
          <w:rPr>
            <w:u w:val="single"/>
          </w:rPr>
          <w:delText>S</w:delText>
        </w:r>
        <w:r w:rsidDel="00A91B73">
          <w:delText xml:space="preserve">hape </w:delText>
        </w:r>
        <w:r w:rsidRPr="0089375C" w:rsidDel="00A91B73">
          <w:rPr>
            <w:u w:val="single"/>
          </w:rPr>
          <w:delText>P</w:delText>
        </w:r>
        <w:r w:rsidDel="00A91B73">
          <w:delText>att</w:delText>
        </w:r>
        <w:r w:rsidRPr="0089375C" w:rsidDel="00A91B73">
          <w:rPr>
            <w:u w:val="single"/>
          </w:rPr>
          <w:delText>E</w:delText>
        </w:r>
        <w:r w:rsidDel="00A91B73">
          <w:delText xml:space="preserve">rn </w:delText>
        </w:r>
        <w:r w:rsidRPr="0089375C" w:rsidDel="00A91B73">
          <w:rPr>
            <w:u w:val="single"/>
          </w:rPr>
          <w:delText>R</w:delText>
        </w:r>
        <w:r w:rsidDel="00A91B73">
          <w:delText>ecognizer (CASPER)</w:delText>
        </w:r>
        <w:r w:rsidDel="00A91B73">
          <w:tab/>
          <w:delText>47</w:delText>
        </w:r>
      </w:del>
    </w:p>
    <w:p w14:paraId="739BA0E5" w14:textId="77777777" w:rsidR="00984629" w:rsidDel="00A91B73" w:rsidRDefault="00984629">
      <w:pPr>
        <w:pStyle w:val="TOC3"/>
        <w:rPr>
          <w:del w:id="485" w:author="Lee, Donghoon" w:date="2017-08-22T14:12:00Z"/>
          <w:i/>
          <w:iCs/>
          <w:sz w:val="24"/>
          <w:szCs w:val="24"/>
        </w:rPr>
      </w:pPr>
      <w:del w:id="486" w:author="Lee, Donghoon" w:date="2017-08-22T14:12:00Z">
        <w:r w:rsidDel="00A91B73">
          <w:delText>3.2.2 S</w:delText>
        </w:r>
        <w:r w:rsidDel="00A91B73">
          <w:rPr>
            <w:i/>
            <w:iCs/>
            <w:sz w:val="24"/>
            <w:szCs w:val="24"/>
          </w:rPr>
          <w:tab/>
        </w:r>
        <w:r w:rsidDel="00A91B73">
          <w:delText xml:space="preserve">(TL, </w:delText>
        </w:r>
        <m:oMath>
          <m:r>
            <m:rPr>
              <m:sty m:val="p"/>
            </m:rPr>
            <w:rPr>
              <w:rFonts w:ascii="Cambria Math" w:hAnsi="Cambria Math"/>
            </w:rPr>
            <m:t>∦</m:t>
          </m:r>
        </m:oMath>
        <w:r w:rsidDel="00A91B73">
          <w:delText xml:space="preserve">) Enhancer prediction by </w:delText>
        </w:r>
        <w:r w:rsidRPr="0089375C" w:rsidDel="00A91B73">
          <w:rPr>
            <w:u w:val="single"/>
          </w:rPr>
          <w:delText>E</w:delText>
        </w:r>
        <w:r w:rsidDel="00A91B73">
          <w:delText>nhancer</w:delText>
        </w:r>
        <w:r w:rsidRPr="0089375C" w:rsidDel="00A91B73">
          <w:rPr>
            <w:u w:val="single"/>
          </w:rPr>
          <w:delText>S</w:delText>
        </w:r>
        <w:r w:rsidDel="00A91B73">
          <w:delText xml:space="preserve"> Peak </w:delText>
        </w:r>
        <w:r w:rsidRPr="0089375C" w:rsidDel="00A91B73">
          <w:rPr>
            <w:u w:val="single"/>
          </w:rPr>
          <w:delText>CA</w:delText>
        </w:r>
        <w:r w:rsidDel="00A91B73">
          <w:delText xml:space="preserve">lling </w:delText>
        </w:r>
        <w:r w:rsidRPr="0089375C" w:rsidDel="00A91B73">
          <w:rPr>
            <w:u w:val="single"/>
          </w:rPr>
          <w:delText>P</w:delText>
        </w:r>
        <w:r w:rsidDel="00A91B73">
          <w:delText>ip</w:delText>
        </w:r>
        <w:r w:rsidRPr="0089375C" w:rsidDel="00A91B73">
          <w:rPr>
            <w:u w:val="single"/>
          </w:rPr>
          <w:delText>E</w:delText>
        </w:r>
        <w:r w:rsidDel="00A91B73">
          <w:delText>line from STARR-seq (ESCAPE)</w:delText>
        </w:r>
        <w:r w:rsidDel="00A91B73">
          <w:tab/>
          <w:delText>49</w:delText>
        </w:r>
      </w:del>
    </w:p>
    <w:p w14:paraId="347878AA" w14:textId="77777777" w:rsidR="00984629" w:rsidDel="00A91B73" w:rsidRDefault="00984629">
      <w:pPr>
        <w:pStyle w:val="TOC3"/>
        <w:rPr>
          <w:del w:id="487" w:author="Lee, Donghoon" w:date="2017-08-22T14:12:00Z"/>
          <w:i/>
          <w:iCs/>
          <w:sz w:val="24"/>
          <w:szCs w:val="24"/>
        </w:rPr>
      </w:pPr>
      <w:del w:id="488" w:author="Lee, Donghoon" w:date="2017-08-22T14:12:00Z">
        <w:r w:rsidDel="00A91B73">
          <w:delText>3.2.3 S</w:delText>
        </w:r>
        <w:r w:rsidDel="00A91B73">
          <w:rPr>
            <w:i/>
            <w:iCs/>
            <w:sz w:val="24"/>
            <w:szCs w:val="24"/>
          </w:rPr>
          <w:tab/>
        </w:r>
        <w:r w:rsidDel="00A91B73">
          <w:delText xml:space="preserve">(TL, </w:delText>
        </w:r>
        <m:oMath>
          <m:r>
            <m:rPr>
              <m:sty m:val="p"/>
            </m:rPr>
            <w:rPr>
              <w:rFonts w:ascii="Cambria Math" w:hAnsi="Cambria Math"/>
            </w:rPr>
            <m:t>∦</m:t>
          </m:r>
        </m:oMath>
        <w:r w:rsidDel="00A91B73">
          <w:delText>) Enhancer Target prediction</w:delText>
        </w:r>
        <w:r w:rsidDel="00A91B73">
          <w:tab/>
          <w:delText>55</w:delText>
        </w:r>
      </w:del>
    </w:p>
    <w:p w14:paraId="0CB9D4D2" w14:textId="77777777" w:rsidR="00984629" w:rsidDel="00A91B73" w:rsidRDefault="00984629">
      <w:pPr>
        <w:pStyle w:val="TOC2"/>
        <w:tabs>
          <w:tab w:val="left" w:pos="1440"/>
        </w:tabs>
        <w:rPr>
          <w:del w:id="489" w:author="Lee, Donghoon" w:date="2017-08-22T14:12:00Z"/>
          <w:smallCaps/>
          <w:sz w:val="24"/>
          <w:szCs w:val="24"/>
        </w:rPr>
      </w:pPr>
      <w:del w:id="490" w:author="Lee, Donghoon" w:date="2017-08-22T14:12:00Z">
        <w:r w:rsidDel="00A91B73">
          <w:delText>3.3 S</w:delText>
        </w:r>
        <w:r w:rsidDel="00A91B73">
          <w:rPr>
            <w:smallCaps/>
            <w:sz w:val="24"/>
            <w:szCs w:val="24"/>
          </w:rPr>
          <w:tab/>
        </w:r>
        <w:r w:rsidDel="00A91B73">
          <w:delText xml:space="preserve">(TL, </w:delText>
        </w:r>
        <m:oMath>
          <m:r>
            <m:rPr>
              <m:sty m:val="p"/>
            </m:rPr>
            <w:rPr>
              <w:rFonts w:ascii="Cambria Math" w:hAnsi="Cambria Math" w:hint="eastAsia"/>
            </w:rPr>
            <m:t>∥</m:t>
          </m:r>
        </m:oMath>
        <w:r w:rsidDel="00A91B73">
          <w:delText>) Extended gene neighborhood generation</w:delText>
        </w:r>
        <w:r w:rsidDel="00A91B73">
          <w:tab/>
          <w:delText>59</w:delText>
        </w:r>
      </w:del>
    </w:p>
    <w:p w14:paraId="50264591" w14:textId="77777777" w:rsidR="00984629" w:rsidDel="00A91B73" w:rsidRDefault="00984629">
      <w:pPr>
        <w:pStyle w:val="TOC2"/>
        <w:tabs>
          <w:tab w:val="left" w:pos="1440"/>
        </w:tabs>
        <w:rPr>
          <w:del w:id="491" w:author="Lee, Donghoon" w:date="2017-08-22T14:12:00Z"/>
          <w:smallCaps/>
          <w:sz w:val="24"/>
          <w:szCs w:val="24"/>
        </w:rPr>
      </w:pPr>
      <w:del w:id="492" w:author="Lee, Donghoon" w:date="2017-08-22T14:12:00Z">
        <w:r w:rsidDel="00A91B73">
          <w:rPr>
            <w:lang w:eastAsia="en-US"/>
          </w:rPr>
          <w:delText>3.4 S</w:delText>
        </w:r>
        <w:r w:rsidDel="00A91B73">
          <w:rPr>
            <w:smallCaps/>
            <w:sz w:val="24"/>
            <w:szCs w:val="24"/>
          </w:rPr>
          <w:tab/>
        </w:r>
        <w:r w:rsidDel="00A91B73">
          <w:delText xml:space="preserve">(TL, </w:delText>
        </w:r>
        <m:oMath>
          <m:r>
            <m:rPr>
              <m:sty m:val="p"/>
            </m:rPr>
            <w:rPr>
              <w:rFonts w:ascii="Cambria Math" w:hAnsi="Cambria Math"/>
            </w:rPr>
            <m:t>∦</m:t>
          </m:r>
        </m:oMath>
        <w:r w:rsidDel="00A91B73">
          <w:delText xml:space="preserve">) </w:delText>
        </w:r>
        <w:r w:rsidDel="00A91B73">
          <w:rPr>
            <w:lang w:eastAsia="en-US"/>
          </w:rPr>
          <w:delText>P-value summaries</w:delText>
        </w:r>
        <w:r w:rsidDel="00A91B73">
          <w:tab/>
          <w:delText>59</w:delText>
        </w:r>
      </w:del>
    </w:p>
    <w:p w14:paraId="6747BE3D" w14:textId="77777777" w:rsidR="00984629" w:rsidDel="00A91B73" w:rsidRDefault="00984629">
      <w:pPr>
        <w:pStyle w:val="TOC1"/>
        <w:tabs>
          <w:tab w:val="left" w:pos="1200"/>
          <w:tab w:val="right" w:leader="hyphen" w:pos="9350"/>
        </w:tabs>
        <w:rPr>
          <w:del w:id="493" w:author="Lee, Donghoon" w:date="2017-08-22T14:12:00Z"/>
          <w:b w:val="0"/>
          <w:bCs w:val="0"/>
          <w:caps/>
        </w:rPr>
      </w:pPr>
      <w:del w:id="494" w:author="Lee, Donghoon" w:date="2017-08-22T14:12:00Z">
        <w:r w:rsidDel="00A91B73">
          <w:delText>4. S</w:delText>
        </w:r>
        <w:r w:rsidDel="00A91B73">
          <w:rPr>
            <w:b w:val="0"/>
            <w:bCs w:val="0"/>
            <w:caps/>
          </w:rPr>
          <w:tab/>
        </w:r>
        <w:r w:rsidDel="00A91B73">
          <w:delText xml:space="preserve">(TL, </w:delText>
        </w:r>
        <m:oMath>
          <m:r>
            <m:rPr>
              <m:sty m:val="b"/>
            </m:rPr>
            <w:rPr>
              <w:rFonts w:ascii="Cambria Math" w:hAnsi="Cambria Math" w:hint="eastAsia"/>
            </w:rPr>
            <m:t>∥</m:t>
          </m:r>
        </m:oMath>
        <w:r w:rsidDel="00A91B73">
          <w:delText>) Details about expression aggregation analysis</w:delText>
        </w:r>
        <w:r w:rsidDel="00A91B73">
          <w:tab/>
          <w:delText>62</w:delText>
        </w:r>
      </w:del>
    </w:p>
    <w:p w14:paraId="465A1FF3" w14:textId="77777777" w:rsidR="00984629" w:rsidDel="00A91B73" w:rsidRDefault="00984629">
      <w:pPr>
        <w:pStyle w:val="TOC2"/>
        <w:tabs>
          <w:tab w:val="left" w:pos="1440"/>
        </w:tabs>
        <w:rPr>
          <w:del w:id="495" w:author="Lee, Donghoon" w:date="2017-08-22T14:12:00Z"/>
          <w:smallCaps/>
          <w:sz w:val="24"/>
          <w:szCs w:val="24"/>
        </w:rPr>
      </w:pPr>
      <w:del w:id="496" w:author="Lee, Donghoon" w:date="2017-08-22T14:12:00Z">
        <w:r w:rsidDel="00A91B73">
          <w:delText>4.1 S</w:delText>
        </w:r>
        <w:r w:rsidDel="00A91B73">
          <w:rPr>
            <w:smallCaps/>
            <w:sz w:val="24"/>
            <w:szCs w:val="24"/>
          </w:rPr>
          <w:tab/>
        </w:r>
        <w:r w:rsidDel="00A91B73">
          <w:delText xml:space="preserve">(TL, </w:delText>
        </w:r>
        <m:oMath>
          <m:r>
            <m:rPr>
              <m:sty m:val="p"/>
            </m:rPr>
            <w:rPr>
              <w:rFonts w:ascii="Cambria Math" w:hAnsi="Cambria Math"/>
            </w:rPr>
            <m:t>∦</m:t>
          </m:r>
        </m:oMath>
        <w:r w:rsidDel="00A91B73">
          <w:delText>) Expression pattern of TF and RBPs across cancer types.</w:delText>
        </w:r>
        <w:r w:rsidDel="00A91B73">
          <w:tab/>
          <w:delText>62</w:delText>
        </w:r>
      </w:del>
    </w:p>
    <w:p w14:paraId="0A887570" w14:textId="77777777" w:rsidR="00984629" w:rsidDel="00A91B73" w:rsidRDefault="00984629">
      <w:pPr>
        <w:pStyle w:val="TOC2"/>
        <w:tabs>
          <w:tab w:val="left" w:pos="1440"/>
        </w:tabs>
        <w:rPr>
          <w:del w:id="497" w:author="Lee, Donghoon" w:date="2017-08-22T14:12:00Z"/>
          <w:smallCaps/>
          <w:sz w:val="24"/>
          <w:szCs w:val="24"/>
        </w:rPr>
      </w:pPr>
      <w:del w:id="498" w:author="Lee, Donghoon" w:date="2017-08-22T14:12:00Z">
        <w:r w:rsidDel="00A91B73">
          <w:delText>4.2 S</w:delText>
        </w:r>
        <w:r w:rsidDel="00A91B73">
          <w:rPr>
            <w:smallCaps/>
            <w:sz w:val="24"/>
            <w:szCs w:val="24"/>
          </w:rPr>
          <w:tab/>
        </w:r>
        <w:r w:rsidDel="00A91B73">
          <w:delText xml:space="preserve">(TL, </w:delText>
        </w:r>
        <m:oMath>
          <m:r>
            <m:rPr>
              <m:sty m:val="p"/>
            </m:rPr>
            <w:rPr>
              <w:rFonts w:ascii="Cambria Math" w:hAnsi="Cambria Math"/>
            </w:rPr>
            <m:t>∦</m:t>
          </m:r>
        </m:oMath>
        <w:r w:rsidDel="00A91B73">
          <w:delText>) TCGA expression data processing</w:delText>
        </w:r>
        <w:r w:rsidDel="00A91B73">
          <w:tab/>
          <w:delText>63</w:delText>
        </w:r>
      </w:del>
    </w:p>
    <w:p w14:paraId="300DFA18" w14:textId="77777777" w:rsidR="00984629" w:rsidDel="00A91B73" w:rsidRDefault="00984629">
      <w:pPr>
        <w:pStyle w:val="TOC2"/>
        <w:tabs>
          <w:tab w:val="left" w:pos="1440"/>
        </w:tabs>
        <w:rPr>
          <w:del w:id="499" w:author="Lee, Donghoon" w:date="2017-08-22T14:12:00Z"/>
          <w:smallCaps/>
          <w:sz w:val="24"/>
          <w:szCs w:val="24"/>
        </w:rPr>
      </w:pPr>
      <w:del w:id="500" w:author="Lee, Donghoon" w:date="2017-08-22T14:12:00Z">
        <w:r w:rsidDel="00A91B73">
          <w:delText>4.3 S</w:delText>
        </w:r>
        <w:r w:rsidDel="00A91B73">
          <w:rPr>
            <w:smallCaps/>
            <w:sz w:val="24"/>
            <w:szCs w:val="24"/>
          </w:rPr>
          <w:tab/>
        </w:r>
        <w:r w:rsidDel="00A91B73">
          <w:delText xml:space="preserve">(TL, </w:delText>
        </w:r>
        <m:oMath>
          <m:r>
            <m:rPr>
              <m:sty m:val="p"/>
            </m:rPr>
            <w:rPr>
              <w:rFonts w:ascii="Cambria Math" w:hAnsi="Cambria Math"/>
            </w:rPr>
            <m:t>∦</m:t>
          </m:r>
        </m:oMath>
        <w:r w:rsidDel="00A91B73">
          <w:delText>) Probabilistic Regulatory network construction from ChIPSeq and eCLIP data</w:delText>
        </w:r>
        <w:r w:rsidDel="00A91B73">
          <w:tab/>
          <w:delText>63</w:delText>
        </w:r>
      </w:del>
    </w:p>
    <w:p w14:paraId="23402B3C" w14:textId="77777777" w:rsidR="00984629" w:rsidDel="00A91B73" w:rsidRDefault="00984629">
      <w:pPr>
        <w:pStyle w:val="TOC1"/>
        <w:tabs>
          <w:tab w:val="left" w:pos="1200"/>
          <w:tab w:val="right" w:leader="hyphen" w:pos="9350"/>
        </w:tabs>
        <w:rPr>
          <w:del w:id="501" w:author="Lee, Donghoon" w:date="2017-08-22T14:12:00Z"/>
          <w:b w:val="0"/>
          <w:bCs w:val="0"/>
          <w:caps/>
        </w:rPr>
      </w:pPr>
      <w:del w:id="502" w:author="Lee, Donghoon" w:date="2017-08-22T14:12:00Z">
        <w:r w:rsidDel="00A91B73">
          <w:delText>5. S</w:delText>
        </w:r>
        <w:r w:rsidDel="00A91B73">
          <w:rPr>
            <w:b w:val="0"/>
            <w:bCs w:val="0"/>
            <w:caps/>
          </w:rPr>
          <w:tab/>
        </w:r>
        <w:r w:rsidDel="00A91B73">
          <w:delText>(TL,</w:delText>
        </w:r>
        <m:oMath>
          <m:r>
            <m:rPr>
              <m:sty m:val="b"/>
            </m:rPr>
            <w:rPr>
              <w:rFonts w:ascii="Cambria Math" w:hAnsi="Cambria Math" w:hint="eastAsia"/>
            </w:rPr>
            <m:t>∥</m:t>
          </m:r>
        </m:oMath>
        <w:r w:rsidDel="00A91B73">
          <w:delText>) Details about TF network rewiring analysis</w:delText>
        </w:r>
        <w:r w:rsidDel="00A91B73">
          <w:tab/>
          <w:delText>68</w:delText>
        </w:r>
      </w:del>
    </w:p>
    <w:p w14:paraId="6FC75F55" w14:textId="77777777" w:rsidR="00984629" w:rsidDel="00A91B73" w:rsidRDefault="00984629">
      <w:pPr>
        <w:pStyle w:val="TOC3"/>
        <w:rPr>
          <w:del w:id="503" w:author="Lee, Donghoon" w:date="2017-08-22T14:12:00Z"/>
          <w:i/>
          <w:iCs/>
          <w:sz w:val="24"/>
          <w:szCs w:val="24"/>
        </w:rPr>
      </w:pPr>
      <w:del w:id="504" w:author="Lee, Donghoon" w:date="2017-08-22T14:12:00Z">
        <w:r w:rsidDel="00A91B73">
          <w:delText>5.1.1 S</w:delText>
        </w:r>
        <w:r w:rsidDel="00A91B73">
          <w:rPr>
            <w:i/>
            <w:iCs/>
            <w:sz w:val="24"/>
            <w:szCs w:val="24"/>
          </w:rPr>
          <w:tab/>
        </w:r>
        <w:r w:rsidDel="00A91B73">
          <w:delText xml:space="preserve">(TL, </w:delText>
        </w:r>
        <m:oMath>
          <m:r>
            <m:rPr>
              <m:sty m:val="p"/>
            </m:rPr>
            <w:rPr>
              <w:rFonts w:ascii="Cambria Math" w:hAnsi="Cambria Math"/>
            </w:rPr>
            <m:t>∦</m:t>
          </m:r>
        </m:oMath>
        <w:r w:rsidDel="00A91B73">
          <w:delText>) TF network</w:delText>
        </w:r>
        <w:r w:rsidDel="00A91B73">
          <w:tab/>
          <w:delText>68</w:delText>
        </w:r>
      </w:del>
    </w:p>
    <w:p w14:paraId="4EA1251B" w14:textId="77777777" w:rsidR="00984629" w:rsidDel="00A91B73" w:rsidRDefault="00984629">
      <w:pPr>
        <w:pStyle w:val="TOC3"/>
        <w:rPr>
          <w:del w:id="505" w:author="Lee, Donghoon" w:date="2017-08-22T14:12:00Z"/>
          <w:i/>
          <w:iCs/>
          <w:sz w:val="24"/>
          <w:szCs w:val="24"/>
        </w:rPr>
      </w:pPr>
      <w:del w:id="506" w:author="Lee, Donghoon" w:date="2017-08-22T14:12:00Z">
        <w:r w:rsidDel="00A91B73">
          <w:delText>5.1.2 S</w:delText>
        </w:r>
        <w:r w:rsidDel="00A91B73">
          <w:rPr>
            <w:i/>
            <w:iCs/>
            <w:sz w:val="24"/>
            <w:szCs w:val="24"/>
          </w:rPr>
          <w:tab/>
        </w:r>
        <w:r w:rsidDel="00A91B73">
          <w:delText xml:space="preserve">(TL, </w:delText>
        </w:r>
        <m:oMath>
          <m:r>
            <m:rPr>
              <m:sty m:val="p"/>
            </m:rPr>
            <w:rPr>
              <w:rFonts w:ascii="Cambria Math" w:hAnsi="Cambria Math"/>
            </w:rPr>
            <m:t>∦</m:t>
          </m:r>
        </m:oMath>
        <w:r w:rsidDel="00A91B73">
          <w:delText>) RBP network</w:delText>
        </w:r>
        <w:r w:rsidDel="00A91B73">
          <w:tab/>
          <w:delText>68</w:delText>
        </w:r>
      </w:del>
    </w:p>
    <w:p w14:paraId="171965F0" w14:textId="77777777" w:rsidR="00984629" w:rsidDel="00A91B73" w:rsidRDefault="00984629">
      <w:pPr>
        <w:pStyle w:val="TOC2"/>
        <w:tabs>
          <w:tab w:val="left" w:pos="1440"/>
        </w:tabs>
        <w:rPr>
          <w:del w:id="507" w:author="Lee, Donghoon" w:date="2017-08-22T14:12:00Z"/>
          <w:smallCaps/>
          <w:sz w:val="24"/>
          <w:szCs w:val="24"/>
        </w:rPr>
      </w:pPr>
      <w:del w:id="508" w:author="Lee, Donghoon" w:date="2017-08-22T14:12:00Z">
        <w:r w:rsidDel="00A91B73">
          <w:delText>5.2 S</w:delText>
        </w:r>
        <w:r w:rsidDel="00A91B73">
          <w:rPr>
            <w:smallCaps/>
            <w:sz w:val="24"/>
            <w:szCs w:val="24"/>
          </w:rPr>
          <w:tab/>
        </w:r>
        <w:r w:rsidDel="00A91B73">
          <w:delText xml:space="preserve">(TL, </w:delText>
        </w:r>
        <m:oMath>
          <m:r>
            <m:rPr>
              <m:sty m:val="p"/>
            </m:rPr>
            <w:rPr>
              <w:rFonts w:ascii="Cambria Math" w:hAnsi="Cambria Math"/>
            </w:rPr>
            <m:t>∦</m:t>
          </m:r>
        </m:oMath>
        <w:r w:rsidDel="00A91B73">
          <w:delText>) Reconcile with the main ENCODE encyclopedia</w:delText>
        </w:r>
        <w:r w:rsidDel="00A91B73">
          <w:tab/>
          <w:delText>68</w:delText>
        </w:r>
      </w:del>
    </w:p>
    <w:p w14:paraId="44685598" w14:textId="77777777" w:rsidR="00984629" w:rsidDel="00A91B73" w:rsidRDefault="00984629">
      <w:pPr>
        <w:pStyle w:val="TOC2"/>
        <w:tabs>
          <w:tab w:val="left" w:pos="1440"/>
        </w:tabs>
        <w:rPr>
          <w:del w:id="509" w:author="Lee, Donghoon" w:date="2017-08-22T14:12:00Z"/>
          <w:smallCaps/>
          <w:sz w:val="24"/>
          <w:szCs w:val="24"/>
        </w:rPr>
      </w:pPr>
      <w:del w:id="510" w:author="Lee, Donghoon" w:date="2017-08-22T14:12:00Z">
        <w:r w:rsidDel="00A91B73">
          <w:delText>5.3 S</w:delText>
        </w:r>
        <w:r w:rsidDel="00A91B73">
          <w:rPr>
            <w:smallCaps/>
            <w:sz w:val="24"/>
            <w:szCs w:val="24"/>
          </w:rPr>
          <w:tab/>
        </w:r>
        <w:r w:rsidDel="00A91B73">
          <w:delText>(TL,</w:delText>
        </w:r>
        <m:oMath>
          <m:r>
            <m:rPr>
              <m:sty m:val="p"/>
            </m:rPr>
            <w:rPr>
              <w:rFonts w:ascii="Cambria Math" w:hAnsi="Cambria Math" w:hint="eastAsia"/>
            </w:rPr>
            <m:t>∥</m:t>
          </m:r>
        </m:oMath>
        <w:r w:rsidDel="00A91B73">
          <w:delText>) Rewiring analysis based on direct counts</w:delText>
        </w:r>
        <w:r w:rsidDel="00A91B73">
          <w:tab/>
          <w:delText>69</w:delText>
        </w:r>
      </w:del>
    </w:p>
    <w:p w14:paraId="71A884E7" w14:textId="77777777" w:rsidR="00984629" w:rsidDel="00A91B73" w:rsidRDefault="00984629">
      <w:pPr>
        <w:pStyle w:val="TOC3"/>
        <w:rPr>
          <w:del w:id="511" w:author="Lee, Donghoon" w:date="2017-08-22T14:12:00Z"/>
          <w:i/>
          <w:iCs/>
          <w:sz w:val="24"/>
          <w:szCs w:val="24"/>
        </w:rPr>
      </w:pPr>
      <w:del w:id="512" w:author="Lee, Donghoon" w:date="2017-08-22T14:12:00Z">
        <w:r w:rsidDel="00A91B73">
          <w:delText>5.3.1 S</w:delText>
        </w:r>
        <w:r w:rsidDel="00A91B73">
          <w:rPr>
            <w:i/>
            <w:iCs/>
            <w:sz w:val="24"/>
            <w:szCs w:val="24"/>
          </w:rPr>
          <w:tab/>
        </w:r>
        <w:r w:rsidDel="00A91B73">
          <w:delText>(HL,</w:delText>
        </w:r>
        <m:oMath>
          <m:r>
            <m:rPr>
              <m:sty m:val="p"/>
            </m:rPr>
            <w:rPr>
              <w:rFonts w:ascii="Cambria Math" w:hAnsi="Cambria Math" w:hint="eastAsia"/>
            </w:rPr>
            <m:t>∥</m:t>
          </m:r>
        </m:oMath>
        <w:r w:rsidDel="00A91B73">
          <w:delText>)TF-gene linkage</w:delText>
        </w:r>
        <w:r w:rsidDel="00A91B73">
          <w:tab/>
          <w:delText>69</w:delText>
        </w:r>
      </w:del>
    </w:p>
    <w:p w14:paraId="68FF8634" w14:textId="77777777" w:rsidR="00984629" w:rsidDel="00A91B73" w:rsidRDefault="00984629">
      <w:pPr>
        <w:pStyle w:val="TOC3"/>
        <w:rPr>
          <w:del w:id="513" w:author="Lee, Donghoon" w:date="2017-08-22T14:12:00Z"/>
          <w:i/>
          <w:iCs/>
          <w:sz w:val="24"/>
          <w:szCs w:val="24"/>
        </w:rPr>
      </w:pPr>
      <w:del w:id="514" w:author="Lee, Donghoon" w:date="2017-08-22T14:12:00Z">
        <w:r w:rsidDel="00A91B73">
          <w:delText>5.3.2 S</w:delText>
        </w:r>
        <w:r w:rsidDel="00A91B73">
          <w:rPr>
            <w:i/>
            <w:iCs/>
            <w:sz w:val="24"/>
            <w:szCs w:val="24"/>
          </w:rPr>
          <w:tab/>
        </w:r>
        <w:r w:rsidDel="00A91B73">
          <w:delText>(HL,</w:delText>
        </w:r>
        <m:oMath>
          <m:r>
            <m:rPr>
              <m:sty m:val="p"/>
            </m:rPr>
            <w:rPr>
              <w:rFonts w:ascii="Cambria Math" w:hAnsi="Cambria Math" w:hint="eastAsia"/>
            </w:rPr>
            <m:t>∥</m:t>
          </m:r>
        </m:oMath>
        <w:r w:rsidDel="00A91B73">
          <w:delText>) Full regulatory network, merged network, and network rewiring</w:delText>
        </w:r>
        <w:r w:rsidDel="00A91B73">
          <w:tab/>
          <w:delText>70</w:delText>
        </w:r>
      </w:del>
    </w:p>
    <w:p w14:paraId="2DCC757F" w14:textId="77777777" w:rsidR="00984629" w:rsidDel="00A91B73" w:rsidRDefault="00984629">
      <w:pPr>
        <w:pStyle w:val="TOC3"/>
        <w:rPr>
          <w:del w:id="515" w:author="Lee, Donghoon" w:date="2017-08-22T14:12:00Z"/>
          <w:i/>
          <w:iCs/>
          <w:sz w:val="24"/>
          <w:szCs w:val="24"/>
        </w:rPr>
      </w:pPr>
      <w:del w:id="516" w:author="Lee, Donghoon" w:date="2017-08-22T14:12:00Z">
        <w:r w:rsidDel="00A91B73">
          <w:delText>5.3.3 S</w:delText>
        </w:r>
        <w:r w:rsidDel="00A91B73">
          <w:rPr>
            <w:i/>
            <w:iCs/>
            <w:sz w:val="24"/>
            <w:szCs w:val="24"/>
          </w:rPr>
          <w:tab/>
        </w:r>
        <w:r w:rsidDel="00A91B73">
          <w:delText>(TL,</w:delText>
        </w:r>
        <m:oMath>
          <m:r>
            <m:rPr>
              <m:sty m:val="p"/>
            </m:rPr>
            <w:rPr>
              <w:rFonts w:ascii="Cambria Math" w:hAnsi="Cambria Math" w:hint="eastAsia"/>
            </w:rPr>
            <m:t>∥</m:t>
          </m:r>
        </m:oMath>
        <w:r w:rsidDel="00A91B73">
          <w:delText>) Rewiring score</w:delText>
        </w:r>
        <w:r w:rsidDel="00A91B73">
          <w:tab/>
          <w:delText>70</w:delText>
        </w:r>
      </w:del>
    </w:p>
    <w:p w14:paraId="17C4659A" w14:textId="77777777" w:rsidR="00984629" w:rsidDel="00A91B73" w:rsidRDefault="00984629">
      <w:pPr>
        <w:pStyle w:val="TOC3"/>
        <w:rPr>
          <w:del w:id="517" w:author="Lee, Donghoon" w:date="2017-08-22T14:12:00Z"/>
          <w:i/>
          <w:iCs/>
          <w:sz w:val="24"/>
          <w:szCs w:val="24"/>
        </w:rPr>
      </w:pPr>
      <w:del w:id="518" w:author="Lee, Donghoon" w:date="2017-08-22T14:12:00Z">
        <w:r w:rsidDel="00A91B73">
          <w:delText>5.3.4 S</w:delText>
        </w:r>
        <w:r w:rsidDel="00A91B73">
          <w:rPr>
            <w:i/>
            <w:iCs/>
            <w:sz w:val="24"/>
            <w:szCs w:val="24"/>
          </w:rPr>
          <w:tab/>
        </w:r>
        <w:r w:rsidDel="00A91B73">
          <w:delText>(TL,</w:delText>
        </w:r>
        <m:oMath>
          <m:r>
            <m:rPr>
              <m:sty m:val="p"/>
            </m:rPr>
            <w:rPr>
              <w:rFonts w:ascii="Cambria Math" w:hAnsi="Cambria Math" w:hint="eastAsia"/>
            </w:rPr>
            <m:t>∥</m:t>
          </m:r>
        </m:oMath>
        <w:r w:rsidDel="00A91B73">
          <w:delText>) Clustering of rewired TFs</w:delText>
        </w:r>
        <w:r w:rsidDel="00A91B73">
          <w:tab/>
          <w:delText>71</w:delText>
        </w:r>
      </w:del>
    </w:p>
    <w:p w14:paraId="647A7DF7" w14:textId="77777777" w:rsidR="00984629" w:rsidDel="00A91B73" w:rsidRDefault="00984629">
      <w:pPr>
        <w:pStyle w:val="TOC2"/>
        <w:tabs>
          <w:tab w:val="left" w:pos="1440"/>
        </w:tabs>
        <w:rPr>
          <w:del w:id="519" w:author="Lee, Donghoon" w:date="2017-08-22T14:12:00Z"/>
          <w:smallCaps/>
          <w:sz w:val="24"/>
          <w:szCs w:val="24"/>
        </w:rPr>
      </w:pPr>
      <w:del w:id="520" w:author="Lee, Donghoon" w:date="2017-08-22T14:12:00Z">
        <w:r w:rsidDel="00A91B73">
          <w:delText>5.4 S</w:delText>
        </w:r>
        <w:r w:rsidDel="00A91B73">
          <w:rPr>
            <w:smallCaps/>
            <w:sz w:val="24"/>
            <w:szCs w:val="24"/>
          </w:rPr>
          <w:tab/>
        </w:r>
        <w:r w:rsidDel="00A91B73">
          <w:delText>(TL,</w:delText>
        </w:r>
        <m:oMath>
          <m:r>
            <m:rPr>
              <m:sty m:val="p"/>
            </m:rPr>
            <w:rPr>
              <w:rFonts w:ascii="Cambria Math" w:hAnsi="Cambria Math" w:hint="eastAsia"/>
            </w:rPr>
            <m:t>∥</m:t>
          </m:r>
        </m:oMath>
        <w:r w:rsidDel="00A91B73">
          <w:delText>) Rewiring analysis based on mixed membership algorithm</w:delText>
        </w:r>
        <w:r w:rsidDel="00A91B73">
          <w:tab/>
          <w:delText>72</w:delText>
        </w:r>
      </w:del>
    </w:p>
    <w:p w14:paraId="4A3F4F56" w14:textId="77777777" w:rsidR="00984629" w:rsidDel="00A91B73" w:rsidRDefault="00984629">
      <w:pPr>
        <w:pStyle w:val="TOC2"/>
        <w:tabs>
          <w:tab w:val="left" w:pos="1440"/>
        </w:tabs>
        <w:rPr>
          <w:del w:id="521" w:author="Lee, Donghoon" w:date="2017-08-22T14:12:00Z"/>
          <w:smallCaps/>
          <w:sz w:val="24"/>
          <w:szCs w:val="24"/>
        </w:rPr>
      </w:pPr>
      <w:del w:id="522" w:author="Lee, Donghoon" w:date="2017-08-22T14:12:00Z">
        <w:r w:rsidDel="00A91B73">
          <w:rPr>
            <w:lang w:eastAsia="en-US"/>
          </w:rPr>
          <w:delText>5.5 S</w:delText>
        </w:r>
        <w:r w:rsidDel="00A91B73">
          <w:rPr>
            <w:smallCaps/>
            <w:sz w:val="24"/>
            <w:szCs w:val="24"/>
          </w:rPr>
          <w:tab/>
        </w:r>
        <w:r w:rsidDel="00A91B73">
          <w:delText>(TL,</w:delText>
        </w:r>
        <m:oMath>
          <m:r>
            <m:rPr>
              <m:sty m:val="p"/>
            </m:rPr>
            <w:rPr>
              <w:rFonts w:ascii="Cambria Math" w:hAnsi="Cambria Math" w:hint="eastAsia"/>
            </w:rPr>
            <m:t>∥</m:t>
          </m:r>
        </m:oMath>
        <w:r w:rsidDel="00A91B73">
          <w:delText>)</w:delText>
        </w:r>
        <w:r w:rsidDel="00A91B73">
          <w:rPr>
            <w:lang w:eastAsia="en-US"/>
          </w:rPr>
          <w:delText>Rewiring analysis associated with H1-hESC</w:delText>
        </w:r>
        <w:r w:rsidDel="00A91B73">
          <w:tab/>
          <w:delText>75</w:delText>
        </w:r>
      </w:del>
    </w:p>
    <w:p w14:paraId="79D37194" w14:textId="77777777" w:rsidR="00984629" w:rsidDel="00A91B73" w:rsidRDefault="00984629">
      <w:pPr>
        <w:pStyle w:val="TOC2"/>
        <w:tabs>
          <w:tab w:val="left" w:pos="1440"/>
        </w:tabs>
        <w:rPr>
          <w:del w:id="523" w:author="Lee, Donghoon" w:date="2017-08-22T14:12:00Z"/>
          <w:smallCaps/>
          <w:sz w:val="24"/>
          <w:szCs w:val="24"/>
        </w:rPr>
      </w:pPr>
      <w:del w:id="524" w:author="Lee, Donghoon" w:date="2017-08-22T14:12:00Z">
        <w:r w:rsidDel="00A91B73">
          <w:rPr>
            <w:lang w:eastAsia="en-US"/>
          </w:rPr>
          <w:delText>5.6 S</w:delText>
        </w:r>
        <w:r w:rsidDel="00A91B73">
          <w:rPr>
            <w:smallCaps/>
            <w:sz w:val="24"/>
            <w:szCs w:val="24"/>
          </w:rPr>
          <w:tab/>
        </w:r>
        <w:r w:rsidDel="00A91B73">
          <w:delText>(TL,</w:delText>
        </w:r>
        <m:oMath>
          <m:r>
            <m:rPr>
              <m:sty m:val="p"/>
            </m:rPr>
            <w:rPr>
              <w:rFonts w:ascii="Cambria Math" w:hAnsi="Cambria Math" w:hint="eastAsia"/>
            </w:rPr>
            <m:t>∥</m:t>
          </m:r>
        </m:oMath>
        <w:r w:rsidDel="00A91B73">
          <w:delText>)</w:delText>
        </w:r>
        <w:r w:rsidDel="00A91B73">
          <w:rPr>
            <w:lang w:eastAsia="en-US"/>
          </w:rPr>
          <w:delText>Patient survival analysis based on TF activities</w:delText>
        </w:r>
        <w:r w:rsidDel="00A91B73">
          <w:tab/>
          <w:delText>76</w:delText>
        </w:r>
      </w:del>
    </w:p>
    <w:p w14:paraId="3FB924B7" w14:textId="77777777" w:rsidR="00984629" w:rsidDel="00A91B73" w:rsidRDefault="00984629">
      <w:pPr>
        <w:pStyle w:val="TOC3"/>
        <w:rPr>
          <w:del w:id="525" w:author="Lee, Donghoon" w:date="2017-08-22T14:12:00Z"/>
          <w:i/>
          <w:iCs/>
          <w:sz w:val="24"/>
          <w:szCs w:val="24"/>
        </w:rPr>
      </w:pPr>
      <w:del w:id="526" w:author="Lee, Donghoon" w:date="2017-08-22T14:12:00Z">
        <w:r w:rsidDel="00A91B73">
          <w:delText>5.6.1 S</w:delText>
        </w:r>
        <w:r w:rsidDel="00A91B73">
          <w:rPr>
            <w:i/>
            <w:iCs/>
            <w:sz w:val="24"/>
            <w:szCs w:val="24"/>
          </w:rPr>
          <w:tab/>
        </w:r>
        <w:r w:rsidDel="00A91B73">
          <w:delText>(TL,</w:delText>
        </w:r>
        <m:oMath>
          <m:r>
            <m:rPr>
              <m:sty m:val="p"/>
            </m:rPr>
            <w:rPr>
              <w:rFonts w:ascii="Cambria Math" w:hAnsi="Cambria Math" w:hint="eastAsia"/>
            </w:rPr>
            <m:t>∥</m:t>
          </m:r>
        </m:oMath>
        <w:r w:rsidDel="00A91B73">
          <w:delText>) Systematic survival analysis of TFs on AML cohorts</w:delText>
        </w:r>
        <w:r w:rsidDel="00A91B73">
          <w:tab/>
          <w:delText>77</w:delText>
        </w:r>
      </w:del>
    </w:p>
    <w:p w14:paraId="3CC25453" w14:textId="77777777" w:rsidR="00984629" w:rsidDel="00A91B73" w:rsidRDefault="00984629">
      <w:pPr>
        <w:pStyle w:val="TOC3"/>
        <w:rPr>
          <w:del w:id="527" w:author="Lee, Donghoon" w:date="2017-08-22T14:12:00Z"/>
          <w:i/>
          <w:iCs/>
          <w:sz w:val="24"/>
          <w:szCs w:val="24"/>
        </w:rPr>
      </w:pPr>
      <w:del w:id="528" w:author="Lee, Donghoon" w:date="2017-08-22T14:12:00Z">
        <w:r w:rsidDel="00A91B73">
          <w:delText>5.6.2 S</w:delText>
        </w:r>
        <w:r w:rsidDel="00A91B73">
          <w:rPr>
            <w:i/>
            <w:iCs/>
            <w:sz w:val="24"/>
            <w:szCs w:val="24"/>
          </w:rPr>
          <w:tab/>
        </w:r>
        <w:r w:rsidDel="00A91B73">
          <w:delText>(HL,</w:delText>
        </w:r>
        <m:oMath>
          <m:r>
            <m:rPr>
              <m:sty m:val="p"/>
            </m:rPr>
            <w:rPr>
              <w:rFonts w:ascii="Cambria Math" w:hAnsi="Cambria Math" w:hint="eastAsia"/>
            </w:rPr>
            <m:t>∥</m:t>
          </m:r>
        </m:oMath>
        <w:r w:rsidDel="00A91B73">
          <w:delText>) TF specific survival analysis</w:delText>
        </w:r>
        <w:r w:rsidDel="00A91B73">
          <w:tab/>
          <w:delText>78</w:delText>
        </w:r>
      </w:del>
    </w:p>
    <w:p w14:paraId="0629D7D0" w14:textId="77777777" w:rsidR="00984629" w:rsidDel="00A91B73" w:rsidRDefault="00984629">
      <w:pPr>
        <w:pStyle w:val="TOC3"/>
        <w:rPr>
          <w:del w:id="529" w:author="Lee, Donghoon" w:date="2017-08-22T14:12:00Z"/>
          <w:i/>
          <w:iCs/>
          <w:sz w:val="24"/>
          <w:szCs w:val="24"/>
        </w:rPr>
      </w:pPr>
      <w:del w:id="530" w:author="Lee, Donghoon" w:date="2017-08-22T14:12:00Z">
        <w:r w:rsidDel="00A91B73">
          <w:delText>5.6.3 S</w:delText>
        </w:r>
        <w:r w:rsidDel="00A91B73">
          <w:rPr>
            <w:i/>
            <w:iCs/>
            <w:sz w:val="24"/>
            <w:szCs w:val="24"/>
          </w:rPr>
          <w:tab/>
        </w:r>
        <w:r w:rsidDel="00A91B73">
          <w:delText>(TL,</w:delText>
        </w:r>
        <m:oMath>
          <m:r>
            <m:rPr>
              <m:sty m:val="p"/>
            </m:rPr>
            <w:rPr>
              <w:rFonts w:ascii="Cambria Math" w:hAnsi="Cambria Math" w:hint="eastAsia"/>
            </w:rPr>
            <m:t>∥</m:t>
          </m:r>
        </m:oMath>
        <w:r w:rsidDel="00A91B73">
          <w:delText>) Survival analysis of MYC in breast cancer cohort:</w:delText>
        </w:r>
        <w:r w:rsidDel="00A91B73">
          <w:tab/>
          <w:delText>79</w:delText>
        </w:r>
      </w:del>
    </w:p>
    <w:p w14:paraId="0E48EA02" w14:textId="77777777" w:rsidR="00984629" w:rsidDel="00A91B73" w:rsidRDefault="00984629">
      <w:pPr>
        <w:pStyle w:val="TOC3"/>
        <w:rPr>
          <w:del w:id="531" w:author="Lee, Donghoon" w:date="2017-08-22T14:12:00Z"/>
          <w:i/>
          <w:iCs/>
          <w:sz w:val="24"/>
          <w:szCs w:val="24"/>
        </w:rPr>
      </w:pPr>
      <w:del w:id="532" w:author="Lee, Donghoon" w:date="2017-08-22T14:12:00Z">
        <w:r w:rsidRPr="0089375C" w:rsidDel="00A91B73">
          <w:rPr>
            <w:rFonts w:eastAsiaTheme="majorEastAsia"/>
          </w:rPr>
          <w:delText>5.6.4 S</w:delText>
        </w:r>
        <w:r w:rsidDel="00A91B73">
          <w:rPr>
            <w:i/>
            <w:iCs/>
            <w:sz w:val="24"/>
            <w:szCs w:val="24"/>
          </w:rPr>
          <w:tab/>
        </w:r>
        <w:r w:rsidDel="00A91B73">
          <w:delText>(TL,</w:delText>
        </w:r>
        <m:oMath>
          <m:r>
            <m:rPr>
              <m:sty m:val="p"/>
            </m:rPr>
            <w:rPr>
              <w:rFonts w:ascii="Cambria Math" w:hAnsi="Cambria Math" w:hint="eastAsia"/>
            </w:rPr>
            <m:t>∥</m:t>
          </m:r>
        </m:oMath>
        <w:r w:rsidDel="00A91B73">
          <w:delText xml:space="preserve">) </w:delText>
        </w:r>
        <w:r w:rsidRPr="0089375C" w:rsidDel="00A91B73">
          <w:rPr>
            <w:rFonts w:eastAsiaTheme="majorEastAsia"/>
          </w:rPr>
          <w:delText>Association of MYC and patient severity in chronic myeloid leukemia</w:delText>
        </w:r>
        <w:r w:rsidDel="00A91B73">
          <w:tab/>
          <w:delText>82</w:delText>
        </w:r>
      </w:del>
    </w:p>
    <w:p w14:paraId="1E45FEFC" w14:textId="77777777" w:rsidR="00984629" w:rsidDel="00A91B73" w:rsidRDefault="00984629">
      <w:pPr>
        <w:pStyle w:val="TOC2"/>
        <w:tabs>
          <w:tab w:val="left" w:pos="1440"/>
        </w:tabs>
        <w:rPr>
          <w:del w:id="533" w:author="Lee, Donghoon" w:date="2017-08-22T14:12:00Z"/>
          <w:smallCaps/>
          <w:sz w:val="24"/>
          <w:szCs w:val="24"/>
        </w:rPr>
      </w:pPr>
      <w:del w:id="534" w:author="Lee, Donghoon" w:date="2017-08-22T14:12:00Z">
        <w:r w:rsidDel="00A91B73">
          <w:delText>5.7 S</w:delText>
        </w:r>
        <w:r w:rsidDel="00A91B73">
          <w:rPr>
            <w:smallCaps/>
            <w:sz w:val="24"/>
            <w:szCs w:val="24"/>
          </w:rPr>
          <w:tab/>
        </w:r>
        <w:r w:rsidDel="00A91B73">
          <w:delText>(TL,</w:delText>
        </w:r>
        <m:oMath>
          <m:r>
            <m:rPr>
              <m:sty m:val="p"/>
            </m:rPr>
            <w:rPr>
              <w:rFonts w:ascii="Cambria Math" w:hAnsi="Cambria Math" w:hint="eastAsia"/>
            </w:rPr>
            <m:t>∥</m:t>
          </m:r>
        </m:oMath>
        <w:r w:rsidDel="00A91B73">
          <w:delText>)Target gene analysis</w:delText>
        </w:r>
        <w:r w:rsidDel="00A91B73">
          <w:tab/>
          <w:delText>83</w:delText>
        </w:r>
      </w:del>
    </w:p>
    <w:p w14:paraId="7E53BC1F" w14:textId="77777777" w:rsidR="00984629" w:rsidDel="00A91B73" w:rsidRDefault="00984629">
      <w:pPr>
        <w:pStyle w:val="TOC2"/>
        <w:tabs>
          <w:tab w:val="left" w:pos="1440"/>
        </w:tabs>
        <w:rPr>
          <w:del w:id="535" w:author="Lee, Donghoon" w:date="2017-08-22T14:12:00Z"/>
          <w:smallCaps/>
          <w:sz w:val="24"/>
          <w:szCs w:val="24"/>
        </w:rPr>
      </w:pPr>
      <w:del w:id="536" w:author="Lee, Donghoon" w:date="2017-08-22T14:12:00Z">
        <w:r w:rsidDel="00A91B73">
          <w:rPr>
            <w:lang w:eastAsia="en-US"/>
          </w:rPr>
          <w:delText>5.8 S</w:delText>
        </w:r>
        <w:r w:rsidDel="00A91B73">
          <w:rPr>
            <w:smallCaps/>
            <w:sz w:val="24"/>
            <w:szCs w:val="24"/>
          </w:rPr>
          <w:tab/>
        </w:r>
        <w:r w:rsidDel="00A91B73">
          <w:delText xml:space="preserve">(TL, </w:delText>
        </w:r>
        <m:oMath>
          <m:r>
            <m:rPr>
              <m:sty m:val="p"/>
            </m:rPr>
            <w:rPr>
              <w:rFonts w:ascii="Cambria Math" w:hAnsi="Cambria Math"/>
            </w:rPr>
            <m:t>∦</m:t>
          </m:r>
        </m:oMath>
        <w:r w:rsidDel="00A91B73">
          <w:delText xml:space="preserve">) </w:delText>
        </w:r>
        <w:r w:rsidDel="00A91B73">
          <w:rPr>
            <w:lang w:eastAsia="en-US"/>
          </w:rPr>
          <w:delText>Co-binding analysis</w:delText>
        </w:r>
        <w:r w:rsidDel="00A91B73">
          <w:tab/>
          <w:delText>83</w:delText>
        </w:r>
      </w:del>
    </w:p>
    <w:p w14:paraId="6D64E267" w14:textId="77777777" w:rsidR="00984629" w:rsidDel="00A91B73" w:rsidRDefault="00984629">
      <w:pPr>
        <w:pStyle w:val="TOC1"/>
        <w:tabs>
          <w:tab w:val="left" w:pos="1200"/>
          <w:tab w:val="right" w:leader="hyphen" w:pos="9350"/>
        </w:tabs>
        <w:rPr>
          <w:del w:id="537" w:author="Lee, Donghoon" w:date="2017-08-22T14:12:00Z"/>
          <w:b w:val="0"/>
          <w:bCs w:val="0"/>
          <w:caps/>
        </w:rPr>
      </w:pPr>
      <w:del w:id="538" w:author="Lee, Donghoon" w:date="2017-08-22T14:12:00Z">
        <w:r w:rsidDel="00A91B73">
          <w:delText>6. S</w:delText>
        </w:r>
        <w:r w:rsidDel="00A91B73">
          <w:rPr>
            <w:b w:val="0"/>
            <w:bCs w:val="0"/>
            <w:caps/>
          </w:rPr>
          <w:tab/>
        </w:r>
        <w:r w:rsidDel="00A91B73">
          <w:delText>(TL,</w:delText>
        </w:r>
        <m:oMath>
          <m:r>
            <m:rPr>
              <m:sty m:val="b"/>
            </m:rPr>
            <w:rPr>
              <w:rFonts w:ascii="Cambria Math" w:hAnsi="Cambria Math" w:hint="eastAsia"/>
            </w:rPr>
            <m:t>∥</m:t>
          </m:r>
        </m:oMath>
        <w:r w:rsidDel="00A91B73">
          <w:delText>) Variant prioritization</w:delText>
        </w:r>
        <w:r w:rsidDel="00A91B73">
          <w:tab/>
          <w:delText>85</w:delText>
        </w:r>
      </w:del>
    </w:p>
    <w:p w14:paraId="524E6E0C" w14:textId="77777777" w:rsidR="00984629" w:rsidDel="00A91B73" w:rsidRDefault="00984629">
      <w:pPr>
        <w:pStyle w:val="TOC3"/>
        <w:rPr>
          <w:del w:id="539" w:author="Lee, Donghoon" w:date="2017-08-22T14:12:00Z"/>
          <w:i/>
          <w:iCs/>
          <w:sz w:val="24"/>
          <w:szCs w:val="24"/>
        </w:rPr>
      </w:pPr>
      <w:del w:id="540" w:author="Lee, Donghoon" w:date="2017-08-22T14:12:00Z">
        <w:r w:rsidDel="00A91B73">
          <w:delText>6.1.1 S</w:delText>
        </w:r>
        <w:r w:rsidDel="00A91B73">
          <w:rPr>
            <w:i/>
            <w:iCs/>
            <w:sz w:val="24"/>
            <w:szCs w:val="24"/>
          </w:rPr>
          <w:tab/>
        </w:r>
        <w:r w:rsidDel="00A91B73">
          <w:delText xml:space="preserve">(TL, </w:delText>
        </w:r>
        <m:oMath>
          <m:r>
            <m:rPr>
              <m:sty m:val="p"/>
            </m:rPr>
            <w:rPr>
              <w:rFonts w:ascii="Cambria Math" w:hAnsi="Cambria Math"/>
            </w:rPr>
            <m:t>∦</m:t>
          </m:r>
        </m:oMath>
        <w:r w:rsidDel="00A91B73">
          <w:delText>) Motif analysis using MotifTools (D-score)</w:delText>
        </w:r>
        <w:r w:rsidDel="00A91B73">
          <w:tab/>
          <w:delText>86</w:delText>
        </w:r>
      </w:del>
    </w:p>
    <w:p w14:paraId="25E09A1A" w14:textId="77777777" w:rsidR="00984629" w:rsidDel="00A91B73" w:rsidRDefault="00984629">
      <w:pPr>
        <w:pStyle w:val="TOC2"/>
        <w:tabs>
          <w:tab w:val="left" w:pos="1440"/>
        </w:tabs>
        <w:rPr>
          <w:del w:id="541" w:author="Lee, Donghoon" w:date="2017-08-22T14:12:00Z"/>
          <w:smallCaps/>
          <w:sz w:val="24"/>
          <w:szCs w:val="24"/>
        </w:rPr>
      </w:pPr>
      <w:del w:id="542" w:author="Lee, Donghoon" w:date="2017-08-22T14:12:00Z">
        <w:r w:rsidDel="00A91B73">
          <w:delText>6.2 S</w:delText>
        </w:r>
        <w:r w:rsidDel="00A91B73">
          <w:rPr>
            <w:smallCaps/>
            <w:sz w:val="24"/>
            <w:szCs w:val="24"/>
          </w:rPr>
          <w:tab/>
        </w:r>
        <w:r w:rsidDel="00A91B73">
          <w:delText>(TL,</w:delText>
        </w:r>
        <m:oMath>
          <m:r>
            <m:rPr>
              <m:sty m:val="p"/>
            </m:rPr>
            <w:rPr>
              <w:rFonts w:ascii="Cambria Math" w:hAnsi="Cambria Math" w:hint="eastAsia"/>
            </w:rPr>
            <m:t>∥</m:t>
          </m:r>
        </m:oMath>
        <w:r w:rsidDel="00A91B73">
          <w:delText>) Experiment Details SNV validation</w:delText>
        </w:r>
        <w:r w:rsidDel="00A91B73">
          <w:tab/>
          <w:delText>88</w:delText>
        </w:r>
      </w:del>
    </w:p>
    <w:p w14:paraId="3484A5D2" w14:textId="77777777" w:rsidR="00984629" w:rsidDel="00A91B73" w:rsidRDefault="00984629">
      <w:pPr>
        <w:pStyle w:val="TOC1"/>
        <w:tabs>
          <w:tab w:val="left" w:pos="1200"/>
          <w:tab w:val="right" w:leader="hyphen" w:pos="9350"/>
        </w:tabs>
        <w:rPr>
          <w:del w:id="543" w:author="Lee, Donghoon" w:date="2017-08-22T14:12:00Z"/>
          <w:b w:val="0"/>
          <w:bCs w:val="0"/>
          <w:caps/>
        </w:rPr>
      </w:pPr>
      <w:del w:id="544" w:author="Lee, Donghoon" w:date="2017-08-22T14:12:00Z">
        <w:r w:rsidDel="00A91B73">
          <w:delText>7. S</w:delText>
        </w:r>
        <w:r w:rsidDel="00A91B73">
          <w:rPr>
            <w:b w:val="0"/>
            <w:bCs w:val="0"/>
            <w:caps/>
          </w:rPr>
          <w:tab/>
        </w:r>
        <w:r w:rsidDel="00A91B73">
          <w:delText xml:space="preserve">(TL, </w:delText>
        </w:r>
        <m:oMath>
          <m:r>
            <m:rPr>
              <m:sty m:val="b"/>
            </m:rPr>
            <w:rPr>
              <w:rFonts w:ascii="Cambria Math" w:hAnsi="Cambria Math"/>
            </w:rPr>
            <m:t>∦</m:t>
          </m:r>
        </m:oMath>
        <w:r w:rsidDel="00A91B73">
          <w:delText>) EN-CODEC resource accessibility</w:delText>
        </w:r>
        <w:r w:rsidDel="00A91B73">
          <w:tab/>
          <w:delText>91</w:delText>
        </w:r>
      </w:del>
    </w:p>
    <w:p w14:paraId="5FDA42FA" w14:textId="77777777" w:rsidR="00984629" w:rsidDel="00A91B73" w:rsidRDefault="00984629">
      <w:pPr>
        <w:pStyle w:val="TOC2"/>
        <w:tabs>
          <w:tab w:val="left" w:pos="1440"/>
        </w:tabs>
        <w:rPr>
          <w:del w:id="545" w:author="Lee, Donghoon" w:date="2017-08-22T14:12:00Z"/>
          <w:smallCaps/>
          <w:sz w:val="24"/>
          <w:szCs w:val="24"/>
        </w:rPr>
      </w:pPr>
      <w:del w:id="546" w:author="Lee, Donghoon" w:date="2017-08-22T14:12:00Z">
        <w:r w:rsidDel="00A91B73">
          <w:delText>7.1 S</w:delText>
        </w:r>
        <w:r w:rsidDel="00A91B73">
          <w:rPr>
            <w:smallCaps/>
            <w:sz w:val="24"/>
            <w:szCs w:val="24"/>
          </w:rPr>
          <w:tab/>
        </w:r>
        <w:r w:rsidDel="00A91B73">
          <w:delText xml:space="preserve">(TL, </w:delText>
        </w:r>
        <m:oMath>
          <m:r>
            <m:rPr>
              <m:sty m:val="p"/>
            </m:rPr>
            <w:rPr>
              <w:rFonts w:ascii="Cambria Math" w:hAnsi="Cambria Math"/>
            </w:rPr>
            <m:t>∦</m:t>
          </m:r>
        </m:oMath>
        <w:r w:rsidDel="00A91B73">
          <w:delText>) Data Provision</w:delText>
        </w:r>
        <w:r w:rsidDel="00A91B73">
          <w:tab/>
          <w:delText>92</w:delText>
        </w:r>
      </w:del>
    </w:p>
    <w:p w14:paraId="53485AEB" w14:textId="77777777" w:rsidR="00984629" w:rsidDel="00A91B73" w:rsidRDefault="00984629">
      <w:pPr>
        <w:pStyle w:val="TOC3"/>
        <w:rPr>
          <w:del w:id="547" w:author="Lee, Donghoon" w:date="2017-08-22T14:12:00Z"/>
          <w:i/>
          <w:iCs/>
          <w:sz w:val="24"/>
          <w:szCs w:val="24"/>
        </w:rPr>
      </w:pPr>
      <w:del w:id="548" w:author="Lee, Donghoon" w:date="2017-08-22T14:12:00Z">
        <w:r w:rsidDel="00A91B73">
          <w:delText>7.1.1 S</w:delText>
        </w:r>
        <w:r w:rsidDel="00A91B73">
          <w:rPr>
            <w:i/>
            <w:iCs/>
            <w:sz w:val="24"/>
            <w:szCs w:val="24"/>
          </w:rPr>
          <w:tab/>
        </w:r>
        <w:r w:rsidDel="00A91B73">
          <w:delText xml:space="preserve">(TL, </w:delText>
        </w:r>
        <m:oMath>
          <m:r>
            <m:rPr>
              <m:sty m:val="p"/>
            </m:rPr>
            <w:rPr>
              <w:rFonts w:ascii="Cambria Math" w:hAnsi="Cambria Math"/>
            </w:rPr>
            <m:t>∦</m:t>
          </m:r>
        </m:oMath>
        <w:r w:rsidDel="00A91B73">
          <w:delText>) Deduplicated ENCODE assays</w:delText>
        </w:r>
        <w:r w:rsidDel="00A91B73">
          <w:tab/>
          <w:delText>92</w:delText>
        </w:r>
      </w:del>
    </w:p>
    <w:p w14:paraId="19D4CB01" w14:textId="77777777" w:rsidR="00984629" w:rsidDel="00A91B73" w:rsidRDefault="00984629">
      <w:pPr>
        <w:pStyle w:val="TOC3"/>
        <w:rPr>
          <w:del w:id="549" w:author="Lee, Donghoon" w:date="2017-08-22T14:12:00Z"/>
          <w:i/>
          <w:iCs/>
          <w:sz w:val="24"/>
          <w:szCs w:val="24"/>
        </w:rPr>
      </w:pPr>
      <w:del w:id="550" w:author="Lee, Donghoon" w:date="2017-08-22T14:12:00Z">
        <w:r w:rsidDel="00A91B73">
          <w:delText>7.1.2 S</w:delText>
        </w:r>
        <w:r w:rsidDel="00A91B73">
          <w:rPr>
            <w:i/>
            <w:iCs/>
            <w:sz w:val="24"/>
            <w:szCs w:val="24"/>
          </w:rPr>
          <w:tab/>
        </w:r>
        <w:r w:rsidDel="00A91B73">
          <w:delText xml:space="preserve">(TL, </w:delText>
        </w:r>
        <m:oMath>
          <m:r>
            <m:rPr>
              <m:sty m:val="p"/>
            </m:rPr>
            <w:rPr>
              <w:rFonts w:ascii="Cambria Math" w:hAnsi="Cambria Math"/>
            </w:rPr>
            <m:t>∦</m:t>
          </m:r>
        </m:oMath>
        <w:r w:rsidDel="00A91B73">
          <w:delText>) Variant calls of liver cancer patients</w:delText>
        </w:r>
        <w:r w:rsidDel="00A91B73">
          <w:tab/>
          <w:delText>93</w:delText>
        </w:r>
      </w:del>
    </w:p>
    <w:p w14:paraId="137CB2D8" w14:textId="77777777" w:rsidR="00984629" w:rsidDel="00A91B73" w:rsidRDefault="00984629">
      <w:pPr>
        <w:pStyle w:val="TOC3"/>
        <w:rPr>
          <w:del w:id="551" w:author="Lee, Donghoon" w:date="2017-08-22T14:12:00Z"/>
          <w:i/>
          <w:iCs/>
          <w:sz w:val="24"/>
          <w:szCs w:val="24"/>
        </w:rPr>
      </w:pPr>
      <w:del w:id="552" w:author="Lee, Donghoon" w:date="2017-08-22T14:12:00Z">
        <w:r w:rsidDel="00A91B73">
          <w:delText>7.1.3 S</w:delText>
        </w:r>
        <w:r w:rsidDel="00A91B73">
          <w:rPr>
            <w:i/>
            <w:iCs/>
            <w:sz w:val="24"/>
            <w:szCs w:val="24"/>
          </w:rPr>
          <w:tab/>
        </w:r>
        <w:r w:rsidDel="00A91B73">
          <w:delText xml:space="preserve">(TL, </w:delText>
        </w:r>
        <m:oMath>
          <m:r>
            <m:rPr>
              <m:sty m:val="p"/>
            </m:rPr>
            <w:rPr>
              <w:rFonts w:ascii="Cambria Math" w:hAnsi="Cambria Math"/>
            </w:rPr>
            <m:t>∦</m:t>
          </m:r>
        </m:oMath>
        <w:r w:rsidDel="00A91B73">
          <w:delText>) Normalized cancer patient expression data</w:delText>
        </w:r>
        <w:r w:rsidDel="00A91B73">
          <w:tab/>
          <w:delText>93</w:delText>
        </w:r>
      </w:del>
    </w:p>
    <w:p w14:paraId="31E5B4E7" w14:textId="77777777" w:rsidR="00984629" w:rsidDel="00A91B73" w:rsidRDefault="00984629">
      <w:pPr>
        <w:pStyle w:val="TOC2"/>
        <w:tabs>
          <w:tab w:val="left" w:pos="1440"/>
        </w:tabs>
        <w:rPr>
          <w:del w:id="553" w:author="Lee, Donghoon" w:date="2017-08-22T14:12:00Z"/>
          <w:smallCaps/>
          <w:sz w:val="24"/>
          <w:szCs w:val="24"/>
        </w:rPr>
      </w:pPr>
      <w:del w:id="554" w:author="Lee, Donghoon" w:date="2017-08-22T14:12:00Z">
        <w:r w:rsidDel="00A91B73">
          <w:delText>7.2 S</w:delText>
        </w:r>
        <w:r w:rsidDel="00A91B73">
          <w:rPr>
            <w:smallCaps/>
            <w:sz w:val="24"/>
            <w:szCs w:val="24"/>
          </w:rPr>
          <w:tab/>
        </w:r>
        <w:r w:rsidDel="00A91B73">
          <w:delText xml:space="preserve">(TL, </w:delText>
        </w:r>
        <m:oMath>
          <m:r>
            <m:rPr>
              <m:sty m:val="p"/>
            </m:rPr>
            <w:rPr>
              <w:rFonts w:ascii="Cambria Math" w:hAnsi="Cambria Math"/>
            </w:rPr>
            <m:t>∦</m:t>
          </m:r>
        </m:oMath>
        <w:r w:rsidDel="00A91B73">
          <w:delText>) Annotation</w:delText>
        </w:r>
        <w:r w:rsidDel="00A91B73">
          <w:tab/>
          <w:delText>93</w:delText>
        </w:r>
      </w:del>
    </w:p>
    <w:p w14:paraId="5459D0BE" w14:textId="77777777" w:rsidR="00984629" w:rsidDel="00A91B73" w:rsidRDefault="00984629">
      <w:pPr>
        <w:pStyle w:val="TOC3"/>
        <w:rPr>
          <w:del w:id="555" w:author="Lee, Donghoon" w:date="2017-08-22T14:12:00Z"/>
          <w:i/>
          <w:iCs/>
          <w:sz w:val="24"/>
          <w:szCs w:val="24"/>
        </w:rPr>
      </w:pPr>
      <w:del w:id="556" w:author="Lee, Donghoon" w:date="2017-08-22T14:12:00Z">
        <w:r w:rsidDel="00A91B73">
          <w:delText>7.2.1 S</w:delText>
        </w:r>
        <w:r w:rsidDel="00A91B73">
          <w:rPr>
            <w:i/>
            <w:iCs/>
            <w:sz w:val="24"/>
            <w:szCs w:val="24"/>
          </w:rPr>
          <w:tab/>
        </w:r>
        <w:r w:rsidDel="00A91B73">
          <w:delText xml:space="preserve">(TL, </w:delText>
        </w:r>
        <m:oMath>
          <m:r>
            <m:rPr>
              <m:sty m:val="p"/>
            </m:rPr>
            <w:rPr>
              <w:rFonts w:ascii="Cambria Math" w:hAnsi="Cambria Math"/>
            </w:rPr>
            <m:t>∦</m:t>
          </m:r>
        </m:oMath>
        <w:r w:rsidDel="00A91B73">
          <w:delText>) ENCODE cancer annotations</w:delText>
        </w:r>
        <w:r w:rsidDel="00A91B73">
          <w:tab/>
          <w:delText>93</w:delText>
        </w:r>
      </w:del>
    </w:p>
    <w:p w14:paraId="14A9E62A" w14:textId="77777777" w:rsidR="00984629" w:rsidDel="00A91B73" w:rsidRDefault="00984629">
      <w:pPr>
        <w:pStyle w:val="TOC3"/>
        <w:rPr>
          <w:del w:id="557" w:author="Lee, Donghoon" w:date="2017-08-22T14:12:00Z"/>
          <w:i/>
          <w:iCs/>
          <w:sz w:val="24"/>
          <w:szCs w:val="24"/>
        </w:rPr>
      </w:pPr>
      <w:del w:id="558" w:author="Lee, Donghoon" w:date="2017-08-22T14:12:00Z">
        <w:r w:rsidDel="00A91B73">
          <w:delText>7.2.2 S</w:delText>
        </w:r>
        <w:r w:rsidDel="00A91B73">
          <w:rPr>
            <w:i/>
            <w:iCs/>
            <w:sz w:val="24"/>
            <w:szCs w:val="24"/>
          </w:rPr>
          <w:tab/>
        </w:r>
        <w:r w:rsidDel="00A91B73">
          <w:delText xml:space="preserve">(TL, </w:delText>
        </w:r>
        <m:oMath>
          <m:r>
            <m:rPr>
              <m:sty m:val="p"/>
            </m:rPr>
            <w:rPr>
              <w:rFonts w:ascii="Cambria Math" w:hAnsi="Cambria Math"/>
            </w:rPr>
            <m:t>∦</m:t>
          </m:r>
        </m:oMath>
        <w:r w:rsidDel="00A91B73">
          <w:delText>) TF and RBP annotations</w:delText>
        </w:r>
        <w:r w:rsidDel="00A91B73">
          <w:tab/>
          <w:delText>93</w:delText>
        </w:r>
      </w:del>
    </w:p>
    <w:p w14:paraId="54EF8444" w14:textId="77777777" w:rsidR="00984629" w:rsidDel="00A91B73" w:rsidRDefault="00984629">
      <w:pPr>
        <w:pStyle w:val="TOC3"/>
        <w:rPr>
          <w:del w:id="559" w:author="Lee, Donghoon" w:date="2017-08-22T14:12:00Z"/>
          <w:i/>
          <w:iCs/>
          <w:sz w:val="24"/>
          <w:szCs w:val="24"/>
        </w:rPr>
      </w:pPr>
      <w:del w:id="560" w:author="Lee, Donghoon" w:date="2017-08-22T14:12:00Z">
        <w:r w:rsidDel="00A91B73">
          <w:delText>7.2.3 S</w:delText>
        </w:r>
        <w:r w:rsidDel="00A91B73">
          <w:rPr>
            <w:i/>
            <w:iCs/>
            <w:sz w:val="24"/>
            <w:szCs w:val="24"/>
          </w:rPr>
          <w:tab/>
        </w:r>
        <w:r w:rsidDel="00A91B73">
          <w:delText xml:space="preserve">(TL, </w:delText>
        </w:r>
        <m:oMath>
          <m:r>
            <m:rPr>
              <m:sty m:val="p"/>
            </m:rPr>
            <w:rPr>
              <w:rFonts w:ascii="Cambria Math" w:hAnsi="Cambria Math"/>
            </w:rPr>
            <m:t>∦</m:t>
          </m:r>
        </m:oMath>
        <w:r w:rsidDel="00A91B73">
          <w:delText>) Extended Gene</w:delText>
        </w:r>
        <w:r w:rsidDel="00A91B73">
          <w:tab/>
          <w:delText>93</w:delText>
        </w:r>
      </w:del>
    </w:p>
    <w:p w14:paraId="03B20896" w14:textId="77777777" w:rsidR="00984629" w:rsidDel="00A91B73" w:rsidRDefault="00984629">
      <w:pPr>
        <w:pStyle w:val="TOC2"/>
        <w:tabs>
          <w:tab w:val="left" w:pos="1440"/>
        </w:tabs>
        <w:rPr>
          <w:del w:id="561" w:author="Lee, Donghoon" w:date="2017-08-22T14:12:00Z"/>
          <w:smallCaps/>
          <w:sz w:val="24"/>
          <w:szCs w:val="24"/>
        </w:rPr>
      </w:pPr>
      <w:del w:id="562" w:author="Lee, Donghoon" w:date="2017-08-22T14:12:00Z">
        <w:r w:rsidDel="00A91B73">
          <w:delText>7.3 S</w:delText>
        </w:r>
        <w:r w:rsidDel="00A91B73">
          <w:rPr>
            <w:smallCaps/>
            <w:sz w:val="24"/>
            <w:szCs w:val="24"/>
          </w:rPr>
          <w:tab/>
        </w:r>
        <w:r w:rsidDel="00A91B73">
          <w:delText xml:space="preserve">(TL, </w:delText>
        </w:r>
        <m:oMath>
          <m:r>
            <m:rPr>
              <m:sty m:val="p"/>
            </m:rPr>
            <w:rPr>
              <w:rFonts w:ascii="Cambria Math" w:hAnsi="Cambria Math"/>
            </w:rPr>
            <m:t>∦</m:t>
          </m:r>
        </m:oMath>
        <w:r w:rsidDel="00A91B73">
          <w:delText>) Processed Data (Analysis)</w:delText>
        </w:r>
        <w:r w:rsidDel="00A91B73">
          <w:tab/>
          <w:delText>94</w:delText>
        </w:r>
      </w:del>
    </w:p>
    <w:p w14:paraId="60001AD6" w14:textId="77777777" w:rsidR="00984629" w:rsidDel="00A91B73" w:rsidRDefault="00984629">
      <w:pPr>
        <w:pStyle w:val="TOC3"/>
        <w:rPr>
          <w:del w:id="563" w:author="Lee, Donghoon" w:date="2017-08-22T14:12:00Z"/>
          <w:i/>
          <w:iCs/>
          <w:sz w:val="24"/>
          <w:szCs w:val="24"/>
        </w:rPr>
      </w:pPr>
      <w:del w:id="564" w:author="Lee, Donghoon" w:date="2017-08-22T14:12:00Z">
        <w:r w:rsidDel="00A91B73">
          <w:delText>7.3.1 S</w:delText>
        </w:r>
        <w:r w:rsidDel="00A91B73">
          <w:rPr>
            <w:i/>
            <w:iCs/>
            <w:sz w:val="24"/>
            <w:szCs w:val="24"/>
          </w:rPr>
          <w:tab/>
        </w:r>
        <w:r w:rsidDel="00A91B73">
          <w:delText xml:space="preserve">(TL, </w:delText>
        </w:r>
        <m:oMath>
          <m:r>
            <m:rPr>
              <m:sty m:val="p"/>
            </m:rPr>
            <w:rPr>
              <w:rFonts w:ascii="Cambria Math" w:hAnsi="Cambria Math"/>
            </w:rPr>
            <m:t>∦</m:t>
          </m:r>
        </m:oMath>
        <w:r w:rsidDel="00A91B73">
          <w:delText>) Cis-regulatory element related</w:delText>
        </w:r>
        <w:r w:rsidDel="00A91B73">
          <w:tab/>
          <w:delText>94</w:delText>
        </w:r>
      </w:del>
    </w:p>
    <w:p w14:paraId="7F12745B" w14:textId="77777777" w:rsidR="00984629" w:rsidDel="00A91B73" w:rsidRDefault="00984629">
      <w:pPr>
        <w:pStyle w:val="TOC3"/>
        <w:rPr>
          <w:del w:id="565" w:author="Lee, Donghoon" w:date="2017-08-22T14:12:00Z"/>
          <w:i/>
          <w:iCs/>
          <w:sz w:val="24"/>
          <w:szCs w:val="24"/>
        </w:rPr>
      </w:pPr>
      <w:del w:id="566" w:author="Lee, Donghoon" w:date="2017-08-22T14:12:00Z">
        <w:r w:rsidDel="00A91B73">
          <w:delText>7.3.2 S</w:delText>
        </w:r>
        <w:r w:rsidDel="00A91B73">
          <w:rPr>
            <w:i/>
            <w:iCs/>
            <w:sz w:val="24"/>
            <w:szCs w:val="24"/>
          </w:rPr>
          <w:tab/>
        </w:r>
        <w:r w:rsidDel="00A91B73">
          <w:delText xml:space="preserve">(TL, </w:delText>
        </w:r>
        <m:oMath>
          <m:r>
            <m:rPr>
              <m:sty m:val="p"/>
            </m:rPr>
            <w:rPr>
              <w:rFonts w:ascii="Cambria Math" w:hAnsi="Cambria Math"/>
            </w:rPr>
            <m:t>∦</m:t>
          </m:r>
        </m:oMath>
        <w:r w:rsidDel="00A91B73">
          <w:delText>) BMR related</w:delText>
        </w:r>
        <w:r w:rsidDel="00A91B73">
          <w:tab/>
          <w:delText>95</w:delText>
        </w:r>
      </w:del>
    </w:p>
    <w:p w14:paraId="0206C77D" w14:textId="77777777" w:rsidR="00984629" w:rsidDel="00A91B73" w:rsidRDefault="00984629">
      <w:pPr>
        <w:pStyle w:val="TOC3"/>
        <w:rPr>
          <w:del w:id="567" w:author="Lee, Donghoon" w:date="2017-08-22T14:12:00Z"/>
          <w:i/>
          <w:iCs/>
          <w:sz w:val="24"/>
          <w:szCs w:val="24"/>
        </w:rPr>
      </w:pPr>
      <w:del w:id="568" w:author="Lee, Donghoon" w:date="2017-08-22T14:12:00Z">
        <w:r w:rsidDel="00A91B73">
          <w:delText>7.3.3 S</w:delText>
        </w:r>
        <w:r w:rsidDel="00A91B73">
          <w:rPr>
            <w:i/>
            <w:iCs/>
            <w:sz w:val="24"/>
            <w:szCs w:val="24"/>
          </w:rPr>
          <w:tab/>
        </w:r>
        <w:r w:rsidDel="00A91B73">
          <w:delText xml:space="preserve">(TL, </w:delText>
        </w:r>
        <m:oMath>
          <m:r>
            <m:rPr>
              <m:sty m:val="p"/>
            </m:rPr>
            <w:rPr>
              <w:rFonts w:ascii="Cambria Math" w:hAnsi="Cambria Math"/>
            </w:rPr>
            <m:t>∦</m:t>
          </m:r>
        </m:oMath>
        <w:r w:rsidDel="00A91B73">
          <w:delText>) Network related</w:delText>
        </w:r>
        <w:r w:rsidDel="00A91B73">
          <w:tab/>
          <w:delText>96</w:delText>
        </w:r>
      </w:del>
    </w:p>
    <w:p w14:paraId="591FC6C6" w14:textId="77777777" w:rsidR="00984629" w:rsidDel="00A91B73" w:rsidRDefault="00984629">
      <w:pPr>
        <w:pStyle w:val="TOC3"/>
        <w:rPr>
          <w:del w:id="569" w:author="Lee, Donghoon" w:date="2017-08-22T14:12:00Z"/>
          <w:i/>
          <w:iCs/>
          <w:sz w:val="24"/>
          <w:szCs w:val="24"/>
        </w:rPr>
      </w:pPr>
      <w:del w:id="570" w:author="Lee, Donghoon" w:date="2017-08-22T14:12:00Z">
        <w:r w:rsidDel="00A91B73">
          <w:delText>7.3.4 S</w:delText>
        </w:r>
        <w:r w:rsidDel="00A91B73">
          <w:rPr>
            <w:i/>
            <w:iCs/>
            <w:sz w:val="24"/>
            <w:szCs w:val="24"/>
          </w:rPr>
          <w:tab/>
        </w:r>
        <w:r w:rsidDel="00A91B73">
          <w:delText xml:space="preserve">(TL, </w:delText>
        </w:r>
        <m:oMath>
          <m:r>
            <m:rPr>
              <m:sty m:val="p"/>
            </m:rPr>
            <w:rPr>
              <w:rFonts w:ascii="Cambria Math" w:hAnsi="Cambria Math"/>
            </w:rPr>
            <m:t>∦</m:t>
          </m:r>
        </m:oMath>
        <w:r w:rsidDel="00A91B73">
          <w:delText>) TF &amp; RBP regulatory score in multiple cancer types</w:delText>
        </w:r>
        <w:r w:rsidDel="00A91B73">
          <w:tab/>
          <w:delText>97</w:delText>
        </w:r>
      </w:del>
    </w:p>
    <w:p w14:paraId="331974E5" w14:textId="77777777" w:rsidR="00984629" w:rsidDel="00A91B73" w:rsidRDefault="00984629">
      <w:pPr>
        <w:pStyle w:val="TOC3"/>
        <w:rPr>
          <w:del w:id="571" w:author="Lee, Donghoon" w:date="2017-08-22T14:12:00Z"/>
          <w:i/>
          <w:iCs/>
          <w:sz w:val="24"/>
          <w:szCs w:val="24"/>
        </w:rPr>
      </w:pPr>
      <w:del w:id="572" w:author="Lee, Donghoon" w:date="2017-08-22T14:12:00Z">
        <w:r w:rsidDel="00A91B73">
          <w:delText>7.3.5 S</w:delText>
        </w:r>
        <w:r w:rsidDel="00A91B73">
          <w:rPr>
            <w:i/>
            <w:iCs/>
            <w:sz w:val="24"/>
            <w:szCs w:val="24"/>
          </w:rPr>
          <w:tab/>
        </w:r>
        <w:r w:rsidDel="00A91B73">
          <w:delText xml:space="preserve">(TL, </w:delText>
        </w:r>
        <m:oMath>
          <m:r>
            <m:rPr>
              <m:sty m:val="p"/>
            </m:rPr>
            <w:rPr>
              <w:rFonts w:ascii="Cambria Math" w:hAnsi="Cambria Math"/>
            </w:rPr>
            <m:t>∦</m:t>
          </m:r>
        </m:oMath>
        <w:r w:rsidDel="00A91B73">
          <w:delText>) Network rewiring and rewiring index</w:delText>
        </w:r>
        <w:r w:rsidDel="00A91B73">
          <w:tab/>
          <w:delText>98</w:delText>
        </w:r>
      </w:del>
    </w:p>
    <w:p w14:paraId="72A6534C" w14:textId="77777777" w:rsidR="00984629" w:rsidDel="00A91B73" w:rsidRDefault="00984629">
      <w:pPr>
        <w:pStyle w:val="TOC2"/>
        <w:tabs>
          <w:tab w:val="left" w:pos="1440"/>
        </w:tabs>
        <w:rPr>
          <w:del w:id="573" w:author="Lee, Donghoon" w:date="2017-08-22T14:12:00Z"/>
          <w:smallCaps/>
          <w:sz w:val="24"/>
          <w:szCs w:val="24"/>
        </w:rPr>
      </w:pPr>
      <w:del w:id="574" w:author="Lee, Donghoon" w:date="2017-08-22T14:12:00Z">
        <w:r w:rsidDel="00A91B73">
          <w:delText>7.4 S</w:delText>
        </w:r>
        <w:r w:rsidDel="00A91B73">
          <w:rPr>
            <w:smallCaps/>
            <w:sz w:val="24"/>
            <w:szCs w:val="24"/>
          </w:rPr>
          <w:tab/>
        </w:r>
        <w:r w:rsidDel="00A91B73">
          <w:delText xml:space="preserve">(TL, </w:delText>
        </w:r>
        <m:oMath>
          <m:r>
            <m:rPr>
              <m:sty m:val="p"/>
            </m:rPr>
            <w:rPr>
              <w:rFonts w:ascii="Cambria Math" w:hAnsi="Cambria Math"/>
            </w:rPr>
            <m:t>∦</m:t>
          </m:r>
        </m:oMath>
        <w:r w:rsidDel="00A91B73">
          <w:delText>) Experimental Validation</w:delText>
        </w:r>
        <w:r w:rsidDel="00A91B73">
          <w:tab/>
          <w:delText>99</w:delText>
        </w:r>
      </w:del>
    </w:p>
    <w:p w14:paraId="71D69034" w14:textId="77777777" w:rsidR="00984629" w:rsidDel="00A91B73" w:rsidRDefault="00984629">
      <w:pPr>
        <w:pStyle w:val="TOC3"/>
        <w:rPr>
          <w:del w:id="575" w:author="Lee, Donghoon" w:date="2017-08-22T14:12:00Z"/>
          <w:i/>
          <w:iCs/>
          <w:sz w:val="24"/>
          <w:szCs w:val="24"/>
        </w:rPr>
      </w:pPr>
      <w:del w:id="576" w:author="Lee, Donghoon" w:date="2017-08-22T14:12:00Z">
        <w:r w:rsidDel="00A91B73">
          <w:delText>7.4.1 S</w:delText>
        </w:r>
        <w:r w:rsidDel="00A91B73">
          <w:rPr>
            <w:i/>
            <w:iCs/>
            <w:sz w:val="24"/>
            <w:szCs w:val="24"/>
          </w:rPr>
          <w:tab/>
        </w:r>
        <w:r w:rsidDel="00A91B73">
          <w:delText xml:space="preserve">(TL, </w:delText>
        </w:r>
        <m:oMath>
          <m:r>
            <m:rPr>
              <m:sty m:val="p"/>
            </m:rPr>
            <w:rPr>
              <w:rFonts w:ascii="Cambria Math" w:hAnsi="Cambria Math"/>
            </w:rPr>
            <m:t>∦</m:t>
          </m:r>
        </m:oMath>
        <w:r w:rsidDel="00A91B73">
          <w:delText>) Luciferase assay related</w:delText>
        </w:r>
        <w:r w:rsidDel="00A91B73">
          <w:tab/>
          <w:delText>99</w:delText>
        </w:r>
      </w:del>
    </w:p>
    <w:p w14:paraId="4F6715FF" w14:textId="77777777" w:rsidR="00984629" w:rsidDel="00A91B73" w:rsidRDefault="00984629">
      <w:pPr>
        <w:pStyle w:val="TOC3"/>
        <w:rPr>
          <w:del w:id="577" w:author="Lee, Donghoon" w:date="2017-08-22T14:12:00Z"/>
          <w:i/>
          <w:iCs/>
          <w:sz w:val="24"/>
          <w:szCs w:val="24"/>
        </w:rPr>
      </w:pPr>
      <w:del w:id="578" w:author="Lee, Donghoon" w:date="2017-08-22T14:12:00Z">
        <w:r w:rsidDel="00A91B73">
          <w:delText>7.4.2 S</w:delText>
        </w:r>
        <w:r w:rsidDel="00A91B73">
          <w:rPr>
            <w:i/>
            <w:iCs/>
            <w:sz w:val="24"/>
            <w:szCs w:val="24"/>
          </w:rPr>
          <w:tab/>
        </w:r>
        <w:r w:rsidDel="00A91B73">
          <w:delText xml:space="preserve">(TL, </w:delText>
        </w:r>
        <m:oMath>
          <m:r>
            <m:rPr>
              <m:sty m:val="p"/>
            </m:rPr>
            <w:rPr>
              <w:rFonts w:ascii="Cambria Math" w:hAnsi="Cambria Math"/>
            </w:rPr>
            <m:t>∦</m:t>
          </m:r>
        </m:oMath>
        <w:r w:rsidDel="00A91B73">
          <w:delText>) MYC  knockdown experiments</w:delText>
        </w:r>
        <w:r w:rsidDel="00A91B73">
          <w:tab/>
          <w:delText>99</w:delText>
        </w:r>
      </w:del>
    </w:p>
    <w:p w14:paraId="40C3C243" w14:textId="77777777" w:rsidR="00984629" w:rsidDel="00A91B73" w:rsidRDefault="00984629">
      <w:pPr>
        <w:pStyle w:val="TOC2"/>
        <w:tabs>
          <w:tab w:val="left" w:pos="1440"/>
        </w:tabs>
        <w:rPr>
          <w:del w:id="579" w:author="Lee, Donghoon" w:date="2017-08-22T14:12:00Z"/>
          <w:smallCaps/>
          <w:sz w:val="24"/>
          <w:szCs w:val="24"/>
        </w:rPr>
      </w:pPr>
      <w:del w:id="580" w:author="Lee, Donghoon" w:date="2017-08-22T14:12:00Z">
        <w:r w:rsidDel="00A91B73">
          <w:delText>7.5 S</w:delText>
        </w:r>
        <w:r w:rsidDel="00A91B73">
          <w:rPr>
            <w:smallCaps/>
            <w:sz w:val="24"/>
            <w:szCs w:val="24"/>
          </w:rPr>
          <w:tab/>
        </w:r>
        <w:r w:rsidDel="00A91B73">
          <w:delText xml:space="preserve">(TL, </w:delText>
        </w:r>
        <m:oMath>
          <m:r>
            <m:rPr>
              <m:sty m:val="p"/>
            </m:rPr>
            <w:rPr>
              <w:rFonts w:ascii="Cambria Math" w:hAnsi="Cambria Math"/>
            </w:rPr>
            <m:t>∦</m:t>
          </m:r>
        </m:oMath>
        <w:r w:rsidDel="00A91B73">
          <w:delText>) Code Release</w:delText>
        </w:r>
        <w:r w:rsidDel="00A91B73">
          <w:tab/>
          <w:delText>99</w:delText>
        </w:r>
      </w:del>
    </w:p>
    <w:p w14:paraId="346B420A" w14:textId="77777777" w:rsidR="005774C5" w:rsidRDefault="00F10CDF">
      <w:pPr>
        <w:pStyle w:val="TOC1"/>
        <w:tabs>
          <w:tab w:val="right" w:leader="dot" w:pos="9350"/>
        </w:tabs>
        <w:rPr>
          <w:ins w:id="581" w:author="jingzhang.wti.bupt@gmail.com" w:date="2017-08-22T16:41:00Z"/>
          <w:b w:val="0"/>
          <w:bCs w:val="0"/>
        </w:rPr>
      </w:pPr>
      <w:del w:id="582" w:author="Lee, Donghoon" w:date="2017-08-22T14:42:00Z">
        <w:r w:rsidDel="006D0FFC">
          <w:fldChar w:fldCharType="end"/>
        </w:r>
      </w:del>
      <w:ins w:id="583" w:author="Lee, Donghoon" w:date="2017-08-22T15:59:00Z">
        <w:r w:rsidR="00E851A1">
          <w:fldChar w:fldCharType="begin"/>
        </w:r>
        <w:r w:rsidR="00E851A1">
          <w:instrText xml:space="preserve"> TOC \o "2-3" \f \t "Heading 1,1" </w:instrText>
        </w:r>
      </w:ins>
      <w:r w:rsidR="00E851A1">
        <w:fldChar w:fldCharType="separate"/>
      </w:r>
      <w:ins w:id="584" w:author="jingzhang.wti.bupt@gmail.com" w:date="2017-08-22T16:41:00Z">
        <w:r w:rsidR="005774C5">
          <w:t xml:space="preserve">1 S (HL, </w:t>
        </w:r>
        <m:oMath>
          <m:r>
            <m:rPr>
              <m:sty m:val="b"/>
            </m:rPr>
            <w:rPr>
              <w:rFonts w:ascii="Cambria Math" w:hAnsi="Cambria Math" w:hint="eastAsia"/>
            </w:rPr>
            <m:t>∥</m:t>
          </m:r>
        </m:oMath>
        <w:r w:rsidR="005774C5">
          <w:t>) More details about “data summary from ENCODE”</w:t>
        </w:r>
        <w:r w:rsidR="005774C5">
          <w:tab/>
        </w:r>
        <w:r w:rsidR="005774C5">
          <w:fldChar w:fldCharType="begin"/>
        </w:r>
        <w:r w:rsidR="005774C5">
          <w:instrText xml:space="preserve"> PAGEREF _Toc491183412 \h </w:instrText>
        </w:r>
      </w:ins>
      <w:r w:rsidR="005774C5">
        <w:fldChar w:fldCharType="separate"/>
      </w:r>
      <w:ins w:id="585" w:author="jingzhang.wti.bupt@gmail.com" w:date="2017-08-22T17:18:00Z">
        <w:r w:rsidR="00A23C76">
          <w:t>12</w:t>
        </w:r>
      </w:ins>
      <w:ins w:id="586" w:author="jingzhang.wti.bupt@gmail.com" w:date="2017-08-22T16:41:00Z">
        <w:r w:rsidR="005774C5">
          <w:fldChar w:fldCharType="end"/>
        </w:r>
      </w:ins>
    </w:p>
    <w:p w14:paraId="11D1453D" w14:textId="77777777" w:rsidR="005774C5" w:rsidRDefault="005774C5">
      <w:pPr>
        <w:pStyle w:val="TOC2"/>
        <w:tabs>
          <w:tab w:val="right" w:leader="dot" w:pos="9350"/>
        </w:tabs>
        <w:rPr>
          <w:ins w:id="587" w:author="jingzhang.wti.bupt@gmail.com" w:date="2017-08-22T16:41:00Z"/>
          <w:bCs w:val="0"/>
          <w:sz w:val="24"/>
          <w:szCs w:val="24"/>
        </w:rPr>
      </w:pPr>
      <w:ins w:id="588" w:author="jingzhang.wti.bupt@gmail.com" w:date="2017-08-22T16:41:00Z">
        <w:r>
          <w:rPr>
            <w:lang w:eastAsia="en-US"/>
          </w:rPr>
          <w:t xml:space="preserve">1.1 S (HL, </w:t>
        </w:r>
        <m:oMath>
          <m:r>
            <m:rPr>
              <m:sty m:val="p"/>
            </m:rPr>
            <w:rPr>
              <w:rFonts w:ascii="Cambria Math" w:hAnsi="Cambria Math" w:hint="eastAsia"/>
              <w:lang w:eastAsia="en-US"/>
            </w:rPr>
            <m:t>∥</m:t>
          </m:r>
        </m:oMath>
        <w:r>
          <w:rPr>
            <w:lang w:eastAsia="en-US"/>
          </w:rPr>
          <w:t>) Summary of the cancer-related encyclopedia companion resource</w:t>
        </w:r>
        <w:r>
          <w:tab/>
        </w:r>
        <w:r>
          <w:fldChar w:fldCharType="begin"/>
        </w:r>
        <w:r>
          <w:instrText xml:space="preserve"> PAGEREF _Toc491183413 \h </w:instrText>
        </w:r>
      </w:ins>
      <w:r>
        <w:fldChar w:fldCharType="separate"/>
      </w:r>
      <w:ins w:id="589" w:author="jingzhang.wti.bupt@gmail.com" w:date="2017-08-22T17:18:00Z">
        <w:r w:rsidR="00A23C76">
          <w:t>12</w:t>
        </w:r>
      </w:ins>
      <w:ins w:id="590" w:author="jingzhang.wti.bupt@gmail.com" w:date="2017-08-22T16:41:00Z">
        <w:r>
          <w:fldChar w:fldCharType="end"/>
        </w:r>
      </w:ins>
    </w:p>
    <w:p w14:paraId="2459F334" w14:textId="77777777" w:rsidR="005774C5" w:rsidRDefault="005774C5">
      <w:pPr>
        <w:pStyle w:val="TOC2"/>
        <w:tabs>
          <w:tab w:val="right" w:leader="dot" w:pos="9350"/>
        </w:tabs>
        <w:rPr>
          <w:ins w:id="591" w:author="jingzhang.wti.bupt@gmail.com" w:date="2017-08-22T16:41:00Z"/>
          <w:bCs w:val="0"/>
          <w:sz w:val="24"/>
          <w:szCs w:val="24"/>
        </w:rPr>
      </w:pPr>
      <w:ins w:id="592" w:author="jingzhang.wti.bupt@gmail.com" w:date="2017-08-22T16:41:00Z">
        <w:r>
          <w:rPr>
            <w:lang w:eastAsia="en-US"/>
          </w:rPr>
          <w:t xml:space="preserve">1.2 S (TL, </w:t>
        </w:r>
        <m:oMath>
          <m:r>
            <m:rPr>
              <m:sty m:val="p"/>
            </m:rPr>
            <w:rPr>
              <w:rFonts w:ascii="Cambria Math" w:hAnsi="Cambria Math" w:hint="eastAsia"/>
            </w:rPr>
            <m:t>∥</m:t>
          </m:r>
        </m:oMath>
        <w:r>
          <w:rPr>
            <w:lang w:eastAsia="en-US"/>
          </w:rPr>
          <w:t>) Detailed annotation of TFs and RBPs</w:t>
        </w:r>
        <w:r>
          <w:tab/>
        </w:r>
        <w:r>
          <w:fldChar w:fldCharType="begin"/>
        </w:r>
        <w:r>
          <w:instrText xml:space="preserve"> PAGEREF _Toc491183414 \h </w:instrText>
        </w:r>
      </w:ins>
      <w:r>
        <w:fldChar w:fldCharType="separate"/>
      </w:r>
      <w:ins w:id="593" w:author="jingzhang.wti.bupt@gmail.com" w:date="2017-08-22T17:18:00Z">
        <w:r w:rsidR="00A23C76">
          <w:t>13</w:t>
        </w:r>
      </w:ins>
      <w:ins w:id="594" w:author="jingzhang.wti.bupt@gmail.com" w:date="2017-08-22T16:41:00Z">
        <w:r>
          <w:fldChar w:fldCharType="end"/>
        </w:r>
      </w:ins>
    </w:p>
    <w:p w14:paraId="29D3D4A7" w14:textId="77777777" w:rsidR="005774C5" w:rsidRDefault="005774C5">
      <w:pPr>
        <w:pStyle w:val="TOC2"/>
        <w:tabs>
          <w:tab w:val="right" w:leader="dot" w:pos="9350"/>
        </w:tabs>
        <w:rPr>
          <w:ins w:id="595" w:author="jingzhang.wti.bupt@gmail.com" w:date="2017-08-22T16:41:00Z"/>
          <w:bCs w:val="0"/>
          <w:sz w:val="24"/>
          <w:szCs w:val="24"/>
        </w:rPr>
      </w:pPr>
      <w:ins w:id="596" w:author="jingzhang.wti.bupt@gmail.com" w:date="2017-08-22T16:41:00Z">
        <w:r>
          <w:rPr>
            <w:lang w:eastAsia="en-US"/>
          </w:rPr>
          <w:t xml:space="preserve">1.3 S (TL, </w:t>
        </w:r>
        <m:oMath>
          <m:r>
            <m:rPr>
              <m:sty m:val="p"/>
            </m:rPr>
            <w:rPr>
              <w:rFonts w:ascii="Cambria Math" w:hAnsi="Cambria Math" w:hint="eastAsia"/>
              <w:lang w:eastAsia="en-US"/>
            </w:rPr>
            <m:t>∥</m:t>
          </m:r>
        </m:oMath>
        <w:r>
          <w:rPr>
            <w:lang w:eastAsia="en-US"/>
          </w:rPr>
          <w:t>) Matching of ENCODE cell types to major cancer types</w:t>
        </w:r>
        <w:r>
          <w:tab/>
        </w:r>
        <w:r>
          <w:fldChar w:fldCharType="begin"/>
        </w:r>
        <w:r>
          <w:instrText xml:space="preserve"> PAGEREF _Toc491183415 \h </w:instrText>
        </w:r>
      </w:ins>
      <w:r>
        <w:fldChar w:fldCharType="separate"/>
      </w:r>
      <w:ins w:id="597" w:author="jingzhang.wti.bupt@gmail.com" w:date="2017-08-22T17:18:00Z">
        <w:r w:rsidR="00A23C76">
          <w:t>17</w:t>
        </w:r>
      </w:ins>
      <w:ins w:id="598" w:author="jingzhang.wti.bupt@gmail.com" w:date="2017-08-22T16:41:00Z">
        <w:r>
          <w:fldChar w:fldCharType="end"/>
        </w:r>
      </w:ins>
    </w:p>
    <w:p w14:paraId="3E91DE70" w14:textId="77777777" w:rsidR="005774C5" w:rsidRDefault="005774C5">
      <w:pPr>
        <w:pStyle w:val="TOC3"/>
        <w:tabs>
          <w:tab w:val="right" w:leader="dot" w:pos="9350"/>
        </w:tabs>
        <w:rPr>
          <w:ins w:id="599" w:author="jingzhang.wti.bupt@gmail.com" w:date="2017-08-22T16:41:00Z"/>
          <w:sz w:val="24"/>
          <w:szCs w:val="24"/>
        </w:rPr>
      </w:pPr>
      <w:ins w:id="600" w:author="jingzhang.wti.bupt@gmail.com" w:date="2017-08-22T16:41:00Z">
        <w:r>
          <w:t xml:space="preserve">1.3.1 S (HL, </w:t>
        </w:r>
        <m:oMath>
          <m:r>
            <m:rPr>
              <m:sty m:val="p"/>
            </m:rPr>
            <w:rPr>
              <w:rFonts w:ascii="Cambria Math" w:hAnsi="Cambria Math" w:hint="eastAsia"/>
            </w:rPr>
            <m:t>∥</m:t>
          </m:r>
        </m:oMath>
        <w:r>
          <w:t>) ENCODE data is suitable for cancer analysis</w:t>
        </w:r>
        <w:r>
          <w:tab/>
        </w:r>
        <w:r>
          <w:fldChar w:fldCharType="begin"/>
        </w:r>
        <w:r>
          <w:instrText xml:space="preserve"> PAGEREF _Toc491183416 \h </w:instrText>
        </w:r>
      </w:ins>
      <w:r>
        <w:fldChar w:fldCharType="separate"/>
      </w:r>
      <w:ins w:id="601" w:author="jingzhang.wti.bupt@gmail.com" w:date="2017-08-22T17:18:00Z">
        <w:r w:rsidR="00A23C76">
          <w:t>17</w:t>
        </w:r>
      </w:ins>
      <w:ins w:id="602" w:author="jingzhang.wti.bupt@gmail.com" w:date="2017-08-22T16:41:00Z">
        <w:r>
          <w:fldChar w:fldCharType="end"/>
        </w:r>
      </w:ins>
    </w:p>
    <w:p w14:paraId="7D0F4B5F" w14:textId="77777777" w:rsidR="005774C5" w:rsidRDefault="005774C5">
      <w:pPr>
        <w:pStyle w:val="TOC3"/>
        <w:tabs>
          <w:tab w:val="right" w:leader="dot" w:pos="9350"/>
        </w:tabs>
        <w:rPr>
          <w:ins w:id="603" w:author="jingzhang.wti.bupt@gmail.com" w:date="2017-08-22T16:41:00Z"/>
          <w:sz w:val="24"/>
          <w:szCs w:val="24"/>
        </w:rPr>
      </w:pPr>
      <w:ins w:id="604" w:author="jingzhang.wti.bupt@gmail.com" w:date="2017-08-22T16:41:00Z">
        <w:r>
          <w:rPr>
            <w:lang w:eastAsia="en-US"/>
          </w:rPr>
          <w:t xml:space="preserve">1.3.2 S (HL, </w:t>
        </w:r>
        <m:oMath>
          <m:r>
            <m:rPr>
              <m:sty m:val="p"/>
            </m:rPr>
            <w:rPr>
              <w:rFonts w:ascii="Cambria Math" w:hAnsi="Cambria Math" w:hint="eastAsia"/>
              <w:lang w:eastAsia="en-US"/>
            </w:rPr>
            <m:t>∥</m:t>
          </m:r>
        </m:oMath>
        <w:r>
          <w:rPr>
            <w:lang w:eastAsia="en-US"/>
          </w:rPr>
          <w:t>) Rationale for matching cell types</w:t>
        </w:r>
        <w:r>
          <w:tab/>
        </w:r>
        <w:r>
          <w:fldChar w:fldCharType="begin"/>
        </w:r>
        <w:r>
          <w:instrText xml:space="preserve"> PAGEREF _Toc491183417 \h </w:instrText>
        </w:r>
      </w:ins>
      <w:r>
        <w:fldChar w:fldCharType="separate"/>
      </w:r>
      <w:ins w:id="605" w:author="jingzhang.wti.bupt@gmail.com" w:date="2017-08-22T17:18:00Z">
        <w:r w:rsidR="00A23C76">
          <w:t>18</w:t>
        </w:r>
      </w:ins>
      <w:ins w:id="606" w:author="jingzhang.wti.bupt@gmail.com" w:date="2017-08-22T16:41:00Z">
        <w:r>
          <w:fldChar w:fldCharType="end"/>
        </w:r>
      </w:ins>
    </w:p>
    <w:p w14:paraId="4ECB6FCD" w14:textId="77777777" w:rsidR="005774C5" w:rsidRDefault="005774C5">
      <w:pPr>
        <w:pStyle w:val="TOC3"/>
        <w:tabs>
          <w:tab w:val="right" w:leader="dot" w:pos="9350"/>
        </w:tabs>
        <w:rPr>
          <w:ins w:id="607" w:author="jingzhang.wti.bupt@gmail.com" w:date="2017-08-22T16:41:00Z"/>
          <w:sz w:val="24"/>
          <w:szCs w:val="24"/>
        </w:rPr>
      </w:pPr>
      <w:ins w:id="608" w:author="jingzhang.wti.bupt@gmail.com" w:date="2017-08-22T16:41:00Z">
        <w:r>
          <w:t xml:space="preserve">1.3.3 S (TL, </w:t>
        </w:r>
        <m:oMath>
          <m:r>
            <m:rPr>
              <m:sty m:val="p"/>
            </m:rPr>
            <w:rPr>
              <w:rFonts w:ascii="Cambria Math" w:hAnsi="Cambria Math" w:hint="eastAsia"/>
            </w:rPr>
            <m:t>∥</m:t>
          </m:r>
        </m:oMath>
        <w:r>
          <w:t>) Blood cancer cell line matching</w:t>
        </w:r>
        <w:r>
          <w:tab/>
        </w:r>
        <w:r>
          <w:fldChar w:fldCharType="begin"/>
        </w:r>
        <w:r>
          <w:instrText xml:space="preserve"> PAGEREF _Toc491183418 \h </w:instrText>
        </w:r>
      </w:ins>
      <w:r>
        <w:fldChar w:fldCharType="separate"/>
      </w:r>
      <w:ins w:id="609" w:author="jingzhang.wti.bupt@gmail.com" w:date="2017-08-22T17:18:00Z">
        <w:r w:rsidR="00A23C76">
          <w:t>20</w:t>
        </w:r>
      </w:ins>
      <w:ins w:id="610" w:author="jingzhang.wti.bupt@gmail.com" w:date="2017-08-22T16:41:00Z">
        <w:r>
          <w:fldChar w:fldCharType="end"/>
        </w:r>
      </w:ins>
    </w:p>
    <w:p w14:paraId="6D8CE1B6" w14:textId="77777777" w:rsidR="005774C5" w:rsidRDefault="005774C5">
      <w:pPr>
        <w:pStyle w:val="TOC3"/>
        <w:tabs>
          <w:tab w:val="right" w:leader="dot" w:pos="9350"/>
        </w:tabs>
        <w:rPr>
          <w:ins w:id="611" w:author="jingzhang.wti.bupt@gmail.com" w:date="2017-08-22T16:41:00Z"/>
          <w:sz w:val="24"/>
          <w:szCs w:val="24"/>
        </w:rPr>
      </w:pPr>
      <w:ins w:id="612" w:author="jingzhang.wti.bupt@gmail.com" w:date="2017-08-22T16:41:00Z">
        <w:r>
          <w:t xml:space="preserve">1.3.4 S (TL, </w:t>
        </w:r>
        <m:oMath>
          <m:r>
            <m:rPr>
              <m:sty m:val="p"/>
            </m:rPr>
            <w:rPr>
              <w:rFonts w:ascii="Cambria Math" w:hAnsi="Cambria Math" w:hint="eastAsia"/>
            </w:rPr>
            <m:t>∥</m:t>
          </m:r>
        </m:oMath>
        <w:r>
          <w:t>) Breast cancer cell line matching</w:t>
        </w:r>
        <w:r>
          <w:tab/>
        </w:r>
        <w:r>
          <w:fldChar w:fldCharType="begin"/>
        </w:r>
        <w:r>
          <w:instrText xml:space="preserve"> PAGEREF _Toc491183419 \h </w:instrText>
        </w:r>
      </w:ins>
      <w:r>
        <w:fldChar w:fldCharType="separate"/>
      </w:r>
      <w:ins w:id="613" w:author="jingzhang.wti.bupt@gmail.com" w:date="2017-08-22T17:18:00Z">
        <w:r w:rsidR="00A23C76">
          <w:t>21</w:t>
        </w:r>
      </w:ins>
      <w:ins w:id="614" w:author="jingzhang.wti.bupt@gmail.com" w:date="2017-08-22T16:41:00Z">
        <w:r>
          <w:fldChar w:fldCharType="end"/>
        </w:r>
      </w:ins>
    </w:p>
    <w:p w14:paraId="50BC05F1" w14:textId="77777777" w:rsidR="005774C5" w:rsidRDefault="005774C5">
      <w:pPr>
        <w:pStyle w:val="TOC3"/>
        <w:tabs>
          <w:tab w:val="right" w:leader="dot" w:pos="9350"/>
        </w:tabs>
        <w:rPr>
          <w:ins w:id="615" w:author="jingzhang.wti.bupt@gmail.com" w:date="2017-08-22T16:41:00Z"/>
          <w:sz w:val="24"/>
          <w:szCs w:val="24"/>
        </w:rPr>
      </w:pPr>
      <w:ins w:id="616" w:author="jingzhang.wti.bupt@gmail.com" w:date="2017-08-22T16:41:00Z">
        <w:r>
          <w:t xml:space="preserve">1.3.5 S (TL, </w:t>
        </w:r>
        <m:oMath>
          <m:r>
            <m:rPr>
              <m:sty m:val="p"/>
            </m:rPr>
            <w:rPr>
              <w:rFonts w:ascii="Cambria Math" w:hAnsi="Cambria Math" w:hint="eastAsia"/>
            </w:rPr>
            <m:t>∥</m:t>
          </m:r>
        </m:oMath>
        <w:r>
          <w:t>) Lung cancer cell line matching</w:t>
        </w:r>
        <w:r>
          <w:tab/>
        </w:r>
        <w:r>
          <w:fldChar w:fldCharType="begin"/>
        </w:r>
        <w:r>
          <w:instrText xml:space="preserve"> PAGEREF _Toc491183420 \h </w:instrText>
        </w:r>
      </w:ins>
      <w:r>
        <w:fldChar w:fldCharType="separate"/>
      </w:r>
      <w:ins w:id="617" w:author="jingzhang.wti.bupt@gmail.com" w:date="2017-08-22T17:18:00Z">
        <w:r w:rsidR="00A23C76">
          <w:t>22</w:t>
        </w:r>
      </w:ins>
      <w:ins w:id="618" w:author="jingzhang.wti.bupt@gmail.com" w:date="2017-08-22T16:41:00Z">
        <w:r>
          <w:fldChar w:fldCharType="end"/>
        </w:r>
      </w:ins>
    </w:p>
    <w:p w14:paraId="583CCE15" w14:textId="77777777" w:rsidR="005774C5" w:rsidRDefault="005774C5">
      <w:pPr>
        <w:pStyle w:val="TOC2"/>
        <w:tabs>
          <w:tab w:val="right" w:leader="dot" w:pos="9350"/>
        </w:tabs>
        <w:rPr>
          <w:ins w:id="619" w:author="jingzhang.wti.bupt@gmail.com" w:date="2017-08-22T16:41:00Z"/>
          <w:bCs w:val="0"/>
          <w:sz w:val="24"/>
          <w:szCs w:val="24"/>
        </w:rPr>
      </w:pPr>
      <w:ins w:id="620" w:author="jingzhang.wti.bupt@gmail.com" w:date="2017-08-22T16:41:00Z">
        <w:r>
          <w:rPr>
            <w:lang w:eastAsia="en-US"/>
          </w:rPr>
          <w:t>1.4 S</w:t>
        </w:r>
        <w:r>
          <w:t xml:space="preserve"> (TL, </w:t>
        </w:r>
        <m:oMath>
          <m:r>
            <m:rPr>
              <m:sty m:val="p"/>
            </m:rPr>
            <w:rPr>
              <w:rFonts w:ascii="Cambria Math" w:hAnsi="Cambria Math"/>
            </w:rPr>
            <m:t>∦</m:t>
          </m:r>
        </m:oMath>
        <w:r>
          <w:t xml:space="preserve">) </w:t>
        </w:r>
        <w:r>
          <w:rPr>
            <w:lang w:eastAsia="en-US"/>
          </w:rPr>
          <w:t>Normal to tumor cell line matching using replication timing data</w:t>
        </w:r>
        <w:r>
          <w:tab/>
        </w:r>
        <w:r>
          <w:fldChar w:fldCharType="begin"/>
        </w:r>
        <w:r>
          <w:instrText xml:space="preserve"> PAGEREF _Toc491183421 \h </w:instrText>
        </w:r>
      </w:ins>
      <w:r>
        <w:fldChar w:fldCharType="separate"/>
      </w:r>
      <w:ins w:id="621" w:author="jingzhang.wti.bupt@gmail.com" w:date="2017-08-22T17:18:00Z">
        <w:r w:rsidR="00A23C76">
          <w:t>23</w:t>
        </w:r>
      </w:ins>
      <w:ins w:id="622" w:author="jingzhang.wti.bupt@gmail.com" w:date="2017-08-22T16:41:00Z">
        <w:r>
          <w:fldChar w:fldCharType="end"/>
        </w:r>
      </w:ins>
    </w:p>
    <w:p w14:paraId="2FBAEC2C" w14:textId="77777777" w:rsidR="005774C5" w:rsidRDefault="005774C5">
      <w:pPr>
        <w:pStyle w:val="TOC2"/>
        <w:tabs>
          <w:tab w:val="right" w:leader="dot" w:pos="9350"/>
        </w:tabs>
        <w:rPr>
          <w:ins w:id="623" w:author="jingzhang.wti.bupt@gmail.com" w:date="2017-08-22T16:41:00Z"/>
          <w:bCs w:val="0"/>
          <w:sz w:val="24"/>
          <w:szCs w:val="24"/>
        </w:rPr>
      </w:pPr>
      <w:ins w:id="624" w:author="jingzhang.wti.bupt@gmail.com" w:date="2017-08-22T16:41:00Z">
        <w:r>
          <w:rPr>
            <w:lang w:eastAsia="en-US"/>
          </w:rPr>
          <w:t>1.5 S (</w:t>
        </w:r>
        <w:r>
          <w:t xml:space="preserve">TL, </w:t>
        </w:r>
        <m:oMath>
          <m:r>
            <m:rPr>
              <m:sty m:val="p"/>
            </m:rPr>
            <w:rPr>
              <w:rFonts w:ascii="Cambria Math" w:hAnsi="Cambria Math" w:hint="eastAsia"/>
            </w:rPr>
            <m:t>∥</m:t>
          </m:r>
        </m:oMath>
        <w:r>
          <w:rPr>
            <w:lang w:eastAsia="en-US"/>
          </w:rPr>
          <w:t>) Summary of data from each experimental assay from ENCODE</w:t>
        </w:r>
        <w:r>
          <w:tab/>
        </w:r>
        <w:r>
          <w:fldChar w:fldCharType="begin"/>
        </w:r>
        <w:r>
          <w:instrText xml:space="preserve"> PAGEREF _Toc491183422 \h </w:instrText>
        </w:r>
      </w:ins>
      <w:r>
        <w:fldChar w:fldCharType="separate"/>
      </w:r>
      <w:ins w:id="625" w:author="jingzhang.wti.bupt@gmail.com" w:date="2017-08-22T17:18:00Z">
        <w:r w:rsidR="00A23C76">
          <w:t>23</w:t>
        </w:r>
      </w:ins>
      <w:ins w:id="626" w:author="jingzhang.wti.bupt@gmail.com" w:date="2017-08-22T16:41:00Z">
        <w:r>
          <w:fldChar w:fldCharType="end"/>
        </w:r>
      </w:ins>
    </w:p>
    <w:p w14:paraId="31032715" w14:textId="77777777" w:rsidR="005774C5" w:rsidRDefault="005774C5">
      <w:pPr>
        <w:pStyle w:val="TOC3"/>
        <w:tabs>
          <w:tab w:val="right" w:leader="dot" w:pos="9350"/>
        </w:tabs>
        <w:rPr>
          <w:ins w:id="627" w:author="jingzhang.wti.bupt@gmail.com" w:date="2017-08-22T16:41:00Z"/>
          <w:sz w:val="24"/>
          <w:szCs w:val="24"/>
        </w:rPr>
      </w:pPr>
      <w:ins w:id="628" w:author="jingzhang.wti.bupt@gmail.com" w:date="2017-08-22T16:41:00Z">
        <w:r>
          <w:t xml:space="preserve">1.5.1 S (TL, </w:t>
        </w:r>
        <m:oMath>
          <m:r>
            <m:rPr>
              <m:sty m:val="p"/>
            </m:rPr>
            <w:rPr>
              <w:rFonts w:ascii="Cambria Math" w:hAnsi="Cambria Math" w:hint="eastAsia"/>
            </w:rPr>
            <m:t>∥</m:t>
          </m:r>
        </m:oMath>
        <w:r>
          <w:t>) Collection of RNA-seq data</w:t>
        </w:r>
        <w:r>
          <w:tab/>
        </w:r>
        <w:r>
          <w:fldChar w:fldCharType="begin"/>
        </w:r>
        <w:r>
          <w:instrText xml:space="preserve"> PAGEREF _Toc491183423 \h </w:instrText>
        </w:r>
      </w:ins>
      <w:r>
        <w:fldChar w:fldCharType="separate"/>
      </w:r>
      <w:ins w:id="629" w:author="jingzhang.wti.bupt@gmail.com" w:date="2017-08-22T17:18:00Z">
        <w:r w:rsidR="00A23C76">
          <w:t>24</w:t>
        </w:r>
      </w:ins>
      <w:ins w:id="630" w:author="jingzhang.wti.bupt@gmail.com" w:date="2017-08-22T16:41:00Z">
        <w:r>
          <w:fldChar w:fldCharType="end"/>
        </w:r>
      </w:ins>
    </w:p>
    <w:p w14:paraId="60FF14F6" w14:textId="77777777" w:rsidR="005774C5" w:rsidRDefault="005774C5">
      <w:pPr>
        <w:pStyle w:val="TOC3"/>
        <w:tabs>
          <w:tab w:val="right" w:leader="dot" w:pos="9350"/>
        </w:tabs>
        <w:rPr>
          <w:ins w:id="631" w:author="jingzhang.wti.bupt@gmail.com" w:date="2017-08-22T16:41:00Z"/>
          <w:sz w:val="24"/>
          <w:szCs w:val="24"/>
        </w:rPr>
      </w:pPr>
      <w:ins w:id="632" w:author="jingzhang.wti.bupt@gmail.com" w:date="2017-08-22T16:41:00Z">
        <w:r>
          <w:t xml:space="preserve">1.5.2 S (TL, </w:t>
        </w:r>
        <m:oMath>
          <m:r>
            <m:rPr>
              <m:sty m:val="p"/>
            </m:rPr>
            <w:rPr>
              <w:rFonts w:ascii="Cambria Math" w:hAnsi="Cambria Math" w:hint="eastAsia"/>
            </w:rPr>
            <m:t>∥</m:t>
          </m:r>
        </m:oMath>
        <w:r>
          <w:t>) Preprocessing of Repli-seq data</w:t>
        </w:r>
        <w:r>
          <w:tab/>
        </w:r>
        <w:r>
          <w:fldChar w:fldCharType="begin"/>
        </w:r>
        <w:r>
          <w:instrText xml:space="preserve"> PAGEREF _Toc491183424 \h </w:instrText>
        </w:r>
      </w:ins>
      <w:r>
        <w:fldChar w:fldCharType="separate"/>
      </w:r>
      <w:ins w:id="633" w:author="jingzhang.wti.bupt@gmail.com" w:date="2017-08-22T17:18:00Z">
        <w:r w:rsidR="00A23C76">
          <w:t>24</w:t>
        </w:r>
      </w:ins>
      <w:ins w:id="634" w:author="jingzhang.wti.bupt@gmail.com" w:date="2017-08-22T16:41:00Z">
        <w:r>
          <w:fldChar w:fldCharType="end"/>
        </w:r>
      </w:ins>
    </w:p>
    <w:p w14:paraId="34D41462" w14:textId="77777777" w:rsidR="005774C5" w:rsidRDefault="005774C5">
      <w:pPr>
        <w:pStyle w:val="TOC3"/>
        <w:tabs>
          <w:tab w:val="right" w:leader="dot" w:pos="9350"/>
        </w:tabs>
        <w:rPr>
          <w:ins w:id="635" w:author="jingzhang.wti.bupt@gmail.com" w:date="2017-08-22T16:41:00Z"/>
          <w:sz w:val="24"/>
          <w:szCs w:val="24"/>
        </w:rPr>
      </w:pPr>
      <w:ins w:id="636" w:author="jingzhang.wti.bupt@gmail.com" w:date="2017-08-22T16:41:00Z">
        <w:r>
          <w:t xml:space="preserve">1.5.3 S (TL, </w:t>
        </w:r>
        <m:oMath>
          <m:r>
            <m:rPr>
              <m:sty m:val="p"/>
            </m:rPr>
            <w:rPr>
              <w:rFonts w:ascii="Cambria Math" w:hAnsi="Cambria Math" w:hint="eastAsia"/>
            </w:rPr>
            <m:t>∥</m:t>
          </m:r>
        </m:oMath>
        <w:r>
          <w:t>) Deduplication of ChIP-seq data</w:t>
        </w:r>
        <w:r>
          <w:tab/>
        </w:r>
        <w:r>
          <w:fldChar w:fldCharType="begin"/>
        </w:r>
        <w:r>
          <w:instrText xml:space="preserve"> PAGEREF _Toc491183425 \h </w:instrText>
        </w:r>
      </w:ins>
      <w:r>
        <w:fldChar w:fldCharType="separate"/>
      </w:r>
      <w:ins w:id="637" w:author="jingzhang.wti.bupt@gmail.com" w:date="2017-08-22T17:18:00Z">
        <w:r w:rsidR="00A23C76">
          <w:t>25</w:t>
        </w:r>
      </w:ins>
      <w:ins w:id="638" w:author="jingzhang.wti.bupt@gmail.com" w:date="2017-08-22T16:41:00Z">
        <w:r>
          <w:fldChar w:fldCharType="end"/>
        </w:r>
      </w:ins>
    </w:p>
    <w:p w14:paraId="471EC679" w14:textId="77777777" w:rsidR="005774C5" w:rsidRDefault="005774C5">
      <w:pPr>
        <w:pStyle w:val="TOC3"/>
        <w:tabs>
          <w:tab w:val="right" w:leader="dot" w:pos="9350"/>
        </w:tabs>
        <w:rPr>
          <w:ins w:id="639" w:author="jingzhang.wti.bupt@gmail.com" w:date="2017-08-22T16:41:00Z"/>
          <w:sz w:val="24"/>
          <w:szCs w:val="24"/>
        </w:rPr>
      </w:pPr>
      <w:ins w:id="640" w:author="jingzhang.wti.bupt@gmail.com" w:date="2017-08-22T16:41:00Z">
        <w:r>
          <w:t xml:space="preserve">1.5.4 S (TL, </w:t>
        </w:r>
        <m:oMath>
          <m:r>
            <m:rPr>
              <m:sty m:val="p"/>
            </m:rPr>
            <w:rPr>
              <w:rFonts w:ascii="Cambria Math" w:hAnsi="Cambria Math" w:hint="eastAsia"/>
            </w:rPr>
            <m:t>∥</m:t>
          </m:r>
        </m:oMath>
        <w:r>
          <w:t>) External data</w:t>
        </w:r>
        <w:r>
          <w:tab/>
        </w:r>
        <w:r>
          <w:fldChar w:fldCharType="begin"/>
        </w:r>
        <w:r>
          <w:instrText xml:space="preserve"> PAGEREF _Toc491183426 \h </w:instrText>
        </w:r>
      </w:ins>
      <w:r>
        <w:fldChar w:fldCharType="separate"/>
      </w:r>
      <w:ins w:id="641" w:author="jingzhang.wti.bupt@gmail.com" w:date="2017-08-22T17:18:00Z">
        <w:r w:rsidR="00A23C76">
          <w:t>25</w:t>
        </w:r>
      </w:ins>
      <w:ins w:id="642" w:author="jingzhang.wti.bupt@gmail.com" w:date="2017-08-22T16:41:00Z">
        <w:r>
          <w:fldChar w:fldCharType="end"/>
        </w:r>
      </w:ins>
    </w:p>
    <w:p w14:paraId="02B0E5C1" w14:textId="77777777" w:rsidR="005774C5" w:rsidRDefault="005774C5">
      <w:pPr>
        <w:pStyle w:val="TOC3"/>
        <w:tabs>
          <w:tab w:val="right" w:leader="dot" w:pos="9350"/>
        </w:tabs>
        <w:rPr>
          <w:ins w:id="643" w:author="jingzhang.wti.bupt@gmail.com" w:date="2017-08-22T16:41:00Z"/>
          <w:sz w:val="24"/>
          <w:szCs w:val="24"/>
        </w:rPr>
      </w:pPr>
      <w:ins w:id="644" w:author="jingzhang.wti.bupt@gmail.com" w:date="2017-08-22T16:41:00Z">
        <w:r>
          <w:t xml:space="preserve">1.5.5 S (TL, </w:t>
        </w:r>
        <m:oMath>
          <m:r>
            <m:rPr>
              <m:sty m:val="p"/>
            </m:rPr>
            <w:rPr>
              <w:rFonts w:ascii="Cambria Math" w:hAnsi="Cambria Math" w:hint="eastAsia"/>
            </w:rPr>
            <m:t>∥</m:t>
          </m:r>
        </m:oMath>
        <w:r>
          <w:t>) Expression data from external Cohort</w:t>
        </w:r>
        <w:r>
          <w:tab/>
        </w:r>
        <w:r>
          <w:fldChar w:fldCharType="begin"/>
        </w:r>
        <w:r>
          <w:instrText xml:space="preserve"> PAGEREF _Toc491183427 \h </w:instrText>
        </w:r>
      </w:ins>
      <w:r>
        <w:fldChar w:fldCharType="separate"/>
      </w:r>
      <w:ins w:id="645" w:author="jingzhang.wti.bupt@gmail.com" w:date="2017-08-22T17:18:00Z">
        <w:r w:rsidR="00A23C76">
          <w:t>26</w:t>
        </w:r>
      </w:ins>
      <w:ins w:id="646" w:author="jingzhang.wti.bupt@gmail.com" w:date="2017-08-22T16:41:00Z">
        <w:r>
          <w:fldChar w:fldCharType="end"/>
        </w:r>
      </w:ins>
    </w:p>
    <w:p w14:paraId="576ACFC4" w14:textId="77777777" w:rsidR="005774C5" w:rsidRDefault="005774C5">
      <w:pPr>
        <w:pStyle w:val="TOC3"/>
        <w:tabs>
          <w:tab w:val="right" w:leader="dot" w:pos="9350"/>
        </w:tabs>
        <w:rPr>
          <w:ins w:id="647" w:author="jingzhang.wti.bupt@gmail.com" w:date="2017-08-22T16:41:00Z"/>
          <w:sz w:val="24"/>
          <w:szCs w:val="24"/>
        </w:rPr>
      </w:pPr>
      <w:ins w:id="648" w:author="jingzhang.wti.bupt@gmail.com" w:date="2017-08-22T16:41:00Z">
        <w:r>
          <w:t xml:space="preserve">1.5.6 S (TL, </w:t>
        </w:r>
        <m:oMath>
          <m:r>
            <m:rPr>
              <m:sty m:val="p"/>
            </m:rPr>
            <w:rPr>
              <w:rFonts w:ascii="Cambria Math" w:hAnsi="Cambria Math"/>
            </w:rPr>
            <m:t>∦</m:t>
          </m:r>
        </m:oMath>
        <w:r>
          <w:t>) WGS data</w:t>
        </w:r>
        <w:r>
          <w:tab/>
        </w:r>
        <w:r>
          <w:fldChar w:fldCharType="begin"/>
        </w:r>
        <w:r>
          <w:instrText xml:space="preserve"> PAGEREF _Toc491183428 \h </w:instrText>
        </w:r>
      </w:ins>
      <w:r>
        <w:fldChar w:fldCharType="separate"/>
      </w:r>
      <w:ins w:id="649" w:author="jingzhang.wti.bupt@gmail.com" w:date="2017-08-22T17:18:00Z">
        <w:r w:rsidR="00A23C76">
          <w:t>26</w:t>
        </w:r>
      </w:ins>
      <w:ins w:id="650" w:author="jingzhang.wti.bupt@gmail.com" w:date="2017-08-22T16:41:00Z">
        <w:r>
          <w:fldChar w:fldCharType="end"/>
        </w:r>
      </w:ins>
    </w:p>
    <w:p w14:paraId="37B163F4" w14:textId="77777777" w:rsidR="005774C5" w:rsidRDefault="005774C5">
      <w:pPr>
        <w:pStyle w:val="TOC1"/>
        <w:tabs>
          <w:tab w:val="right" w:leader="dot" w:pos="9350"/>
        </w:tabs>
        <w:rPr>
          <w:ins w:id="651" w:author="jingzhang.wti.bupt@gmail.com" w:date="2017-08-22T16:41:00Z"/>
          <w:b w:val="0"/>
          <w:bCs w:val="0"/>
        </w:rPr>
      </w:pPr>
      <w:ins w:id="652" w:author="jingzhang.wti.bupt@gmail.com" w:date="2017-08-22T16:41:00Z">
        <w:r>
          <w:t xml:space="preserve">2 S (TL, </w:t>
        </w:r>
        <m:oMath>
          <m:r>
            <m:rPr>
              <m:sty m:val="b"/>
            </m:rPr>
            <w:rPr>
              <w:rFonts w:ascii="Cambria Math" w:hAnsi="Cambria Math" w:hint="eastAsia"/>
            </w:rPr>
            <m:t>∥</m:t>
          </m:r>
        </m:oMath>
        <w:r>
          <w:t>) More details about “ENCODE data allows more accurate BMR estimation”</w:t>
        </w:r>
        <w:r>
          <w:tab/>
        </w:r>
        <w:r>
          <w:fldChar w:fldCharType="begin"/>
        </w:r>
        <w:r>
          <w:instrText xml:space="preserve"> PAGEREF _Toc491183429 \h </w:instrText>
        </w:r>
      </w:ins>
      <w:r>
        <w:fldChar w:fldCharType="separate"/>
      </w:r>
      <w:ins w:id="653" w:author="jingzhang.wti.bupt@gmail.com" w:date="2017-08-22T17:18:00Z">
        <w:r w:rsidR="00A23C76">
          <w:t>27</w:t>
        </w:r>
      </w:ins>
      <w:ins w:id="654" w:author="jingzhang.wti.bupt@gmail.com" w:date="2017-08-22T16:41:00Z">
        <w:r>
          <w:fldChar w:fldCharType="end"/>
        </w:r>
      </w:ins>
    </w:p>
    <w:p w14:paraId="2B5458A4" w14:textId="77777777" w:rsidR="005774C5" w:rsidRDefault="005774C5">
      <w:pPr>
        <w:pStyle w:val="TOC2"/>
        <w:tabs>
          <w:tab w:val="right" w:leader="dot" w:pos="9350"/>
        </w:tabs>
        <w:rPr>
          <w:ins w:id="655" w:author="jingzhang.wti.bupt@gmail.com" w:date="2017-08-22T16:41:00Z"/>
          <w:bCs w:val="0"/>
          <w:sz w:val="24"/>
          <w:szCs w:val="24"/>
        </w:rPr>
      </w:pPr>
      <w:ins w:id="656" w:author="jingzhang.wti.bupt@gmail.com" w:date="2017-08-22T16:41:00Z">
        <w:r>
          <w:rPr>
            <w:lang w:eastAsia="en-US"/>
          </w:rPr>
          <w:t>2.1 S</w:t>
        </w:r>
        <w:r>
          <w:t xml:space="preserve"> (TL, </w:t>
        </w:r>
        <m:oMath>
          <m:r>
            <m:rPr>
              <m:sty m:val="p"/>
            </m:rPr>
            <w:rPr>
              <w:rFonts w:ascii="Cambria Math" w:hAnsi="Cambria Math" w:hint="eastAsia"/>
            </w:rPr>
            <m:t>∥</m:t>
          </m:r>
        </m:oMath>
        <w:r>
          <w:t xml:space="preserve">) </w:t>
        </w:r>
        <w:r>
          <w:rPr>
            <w:lang w:eastAsia="en-US"/>
          </w:rPr>
          <w:t>Variant calling</w:t>
        </w:r>
        <w:r>
          <w:tab/>
        </w:r>
        <w:r>
          <w:fldChar w:fldCharType="begin"/>
        </w:r>
        <w:r>
          <w:instrText xml:space="preserve"> PAGEREF _Toc491183430 \h </w:instrText>
        </w:r>
      </w:ins>
      <w:r>
        <w:fldChar w:fldCharType="separate"/>
      </w:r>
      <w:ins w:id="657" w:author="jingzhang.wti.bupt@gmail.com" w:date="2017-08-22T17:18:00Z">
        <w:r w:rsidR="00A23C76">
          <w:t>27</w:t>
        </w:r>
      </w:ins>
      <w:ins w:id="658" w:author="jingzhang.wti.bupt@gmail.com" w:date="2017-08-22T16:41:00Z">
        <w:r>
          <w:fldChar w:fldCharType="end"/>
        </w:r>
      </w:ins>
    </w:p>
    <w:p w14:paraId="5DD94C9D" w14:textId="77777777" w:rsidR="005774C5" w:rsidRDefault="005774C5">
      <w:pPr>
        <w:pStyle w:val="TOC3"/>
        <w:tabs>
          <w:tab w:val="right" w:leader="dot" w:pos="9350"/>
        </w:tabs>
        <w:rPr>
          <w:ins w:id="659" w:author="jingzhang.wti.bupt@gmail.com" w:date="2017-08-22T16:41:00Z"/>
          <w:sz w:val="24"/>
          <w:szCs w:val="24"/>
        </w:rPr>
      </w:pPr>
      <w:ins w:id="660" w:author="jingzhang.wti.bupt@gmail.com" w:date="2017-08-22T16:41:00Z">
        <w:r>
          <w:t xml:space="preserve">2.1.1 S (TL, </w:t>
        </w:r>
        <m:oMath>
          <m:r>
            <m:rPr>
              <m:sty m:val="p"/>
            </m:rPr>
            <w:rPr>
              <w:rFonts w:ascii="Cambria Math" w:hAnsi="Cambria Math" w:hint="eastAsia"/>
            </w:rPr>
            <m:t>∥</m:t>
          </m:r>
        </m:oMath>
        <w:r>
          <w:t>) Liver Germline and somatic variant calling</w:t>
        </w:r>
        <w:r>
          <w:tab/>
        </w:r>
        <w:r>
          <w:fldChar w:fldCharType="begin"/>
        </w:r>
        <w:r>
          <w:instrText xml:space="preserve"> PAGEREF _Toc491183431 \h </w:instrText>
        </w:r>
      </w:ins>
      <w:r>
        <w:fldChar w:fldCharType="separate"/>
      </w:r>
      <w:ins w:id="661" w:author="jingzhang.wti.bupt@gmail.com" w:date="2017-08-22T17:18:00Z">
        <w:r w:rsidR="00A23C76">
          <w:t>27</w:t>
        </w:r>
      </w:ins>
      <w:ins w:id="662" w:author="jingzhang.wti.bupt@gmail.com" w:date="2017-08-22T16:41:00Z">
        <w:r>
          <w:fldChar w:fldCharType="end"/>
        </w:r>
      </w:ins>
    </w:p>
    <w:p w14:paraId="745D1659" w14:textId="77777777" w:rsidR="005774C5" w:rsidRDefault="005774C5">
      <w:pPr>
        <w:pStyle w:val="TOC2"/>
        <w:tabs>
          <w:tab w:val="right" w:leader="dot" w:pos="9350"/>
        </w:tabs>
        <w:rPr>
          <w:ins w:id="663" w:author="jingzhang.wti.bupt@gmail.com" w:date="2017-08-22T16:41:00Z"/>
          <w:bCs w:val="0"/>
          <w:sz w:val="24"/>
          <w:szCs w:val="24"/>
        </w:rPr>
      </w:pPr>
      <w:ins w:id="664" w:author="jingzhang.wti.bupt@gmail.com" w:date="2017-08-22T16:41:00Z">
        <w:r>
          <w:rPr>
            <w:lang w:eastAsia="en-US"/>
          </w:rPr>
          <w:t>2.2 S</w:t>
        </w:r>
        <w:r>
          <w:t xml:space="preserve"> (TL, </w:t>
        </w:r>
        <m:oMath>
          <m:r>
            <m:rPr>
              <m:sty m:val="p"/>
            </m:rPr>
            <w:rPr>
              <w:rFonts w:ascii="Cambria Math" w:hAnsi="Cambria Math" w:hint="eastAsia"/>
            </w:rPr>
            <m:t>∥</m:t>
          </m:r>
        </m:oMath>
        <w:r>
          <w:t xml:space="preserve">) </w:t>
        </w:r>
        <w:r>
          <w:rPr>
            <w:lang w:eastAsia="en-US"/>
          </w:rPr>
          <w:t>Local context effect significantly affect local mutation rate</w:t>
        </w:r>
        <w:r>
          <w:tab/>
        </w:r>
        <w:r>
          <w:fldChar w:fldCharType="begin"/>
        </w:r>
        <w:r>
          <w:instrText xml:space="preserve"> PAGEREF _Toc491183432 \h </w:instrText>
        </w:r>
      </w:ins>
      <w:r>
        <w:fldChar w:fldCharType="separate"/>
      </w:r>
      <w:ins w:id="665" w:author="jingzhang.wti.bupt@gmail.com" w:date="2017-08-22T17:18:00Z">
        <w:r w:rsidR="00A23C76">
          <w:t>28</w:t>
        </w:r>
      </w:ins>
      <w:ins w:id="666" w:author="jingzhang.wti.bupt@gmail.com" w:date="2017-08-22T16:41:00Z">
        <w:r>
          <w:fldChar w:fldCharType="end"/>
        </w:r>
      </w:ins>
    </w:p>
    <w:p w14:paraId="322F4314" w14:textId="77777777" w:rsidR="005774C5" w:rsidRDefault="005774C5">
      <w:pPr>
        <w:pStyle w:val="TOC2"/>
        <w:tabs>
          <w:tab w:val="right" w:leader="dot" w:pos="9350"/>
        </w:tabs>
        <w:rPr>
          <w:ins w:id="667" w:author="jingzhang.wti.bupt@gmail.com" w:date="2017-08-22T16:41:00Z"/>
          <w:bCs w:val="0"/>
          <w:sz w:val="24"/>
          <w:szCs w:val="24"/>
        </w:rPr>
      </w:pPr>
      <w:ins w:id="668" w:author="jingzhang.wti.bupt@gmail.com" w:date="2017-08-22T16:41:00Z">
        <w:r>
          <w:rPr>
            <w:lang w:eastAsia="en-US"/>
          </w:rPr>
          <w:t>2.3 S</w:t>
        </w:r>
        <w:r>
          <w:t xml:space="preserve"> (TL, </w:t>
        </w:r>
        <m:oMath>
          <m:r>
            <m:rPr>
              <m:sty m:val="p"/>
            </m:rPr>
            <w:rPr>
              <w:rFonts w:ascii="Cambria Math" w:hAnsi="Cambria Math" w:hint="eastAsia"/>
            </w:rPr>
            <m:t>∥</m:t>
          </m:r>
        </m:oMath>
        <w:r>
          <w:t xml:space="preserve">) </w:t>
        </w:r>
        <w:r>
          <w:rPr>
            <w:lang w:eastAsia="en-US"/>
          </w:rPr>
          <w:t>Local mutation rates are highly correlated with many genomic features</w:t>
        </w:r>
        <w:r>
          <w:tab/>
        </w:r>
        <w:r>
          <w:fldChar w:fldCharType="begin"/>
        </w:r>
        <w:r>
          <w:instrText xml:space="preserve"> PAGEREF _Toc491183433 \h </w:instrText>
        </w:r>
      </w:ins>
      <w:r>
        <w:fldChar w:fldCharType="separate"/>
      </w:r>
      <w:ins w:id="669" w:author="jingzhang.wti.bupt@gmail.com" w:date="2017-08-22T17:18:00Z">
        <w:r w:rsidR="00A23C76">
          <w:t>29</w:t>
        </w:r>
      </w:ins>
      <w:ins w:id="670" w:author="jingzhang.wti.bupt@gmail.com" w:date="2017-08-22T16:41:00Z">
        <w:r>
          <w:fldChar w:fldCharType="end"/>
        </w:r>
      </w:ins>
    </w:p>
    <w:p w14:paraId="5A2D1BB9" w14:textId="77777777" w:rsidR="005774C5" w:rsidRDefault="005774C5">
      <w:pPr>
        <w:pStyle w:val="TOC2"/>
        <w:tabs>
          <w:tab w:val="right" w:leader="dot" w:pos="9350"/>
        </w:tabs>
        <w:rPr>
          <w:ins w:id="671" w:author="jingzhang.wti.bupt@gmail.com" w:date="2017-08-22T16:41:00Z"/>
          <w:bCs w:val="0"/>
          <w:sz w:val="24"/>
          <w:szCs w:val="24"/>
        </w:rPr>
      </w:pPr>
      <w:ins w:id="672" w:author="jingzhang.wti.bupt@gmail.com" w:date="2017-08-22T16:41:00Z">
        <w:r>
          <w:t xml:space="preserve">2.4 S (TL, </w:t>
        </w:r>
        <m:oMath>
          <m:r>
            <m:rPr>
              <m:sty m:val="p"/>
            </m:rPr>
            <w:rPr>
              <w:rFonts w:ascii="Cambria Math" w:hAnsi="Cambria Math" w:hint="eastAsia"/>
            </w:rPr>
            <m:t>∥</m:t>
          </m:r>
        </m:oMath>
        <w:r>
          <w:t>) Background mutation rate estimation and P-value calculation</w:t>
        </w:r>
        <w:r>
          <w:tab/>
        </w:r>
        <w:r>
          <w:fldChar w:fldCharType="begin"/>
        </w:r>
        <w:r>
          <w:instrText xml:space="preserve"> PAGEREF _Toc491183434 \h </w:instrText>
        </w:r>
      </w:ins>
      <w:r>
        <w:fldChar w:fldCharType="separate"/>
      </w:r>
      <w:ins w:id="673" w:author="jingzhang.wti.bupt@gmail.com" w:date="2017-08-22T17:18:00Z">
        <w:r w:rsidR="00A23C76">
          <w:t>32</w:t>
        </w:r>
      </w:ins>
      <w:ins w:id="674" w:author="jingzhang.wti.bupt@gmail.com" w:date="2017-08-22T16:41:00Z">
        <w:r>
          <w:fldChar w:fldCharType="end"/>
        </w:r>
      </w:ins>
    </w:p>
    <w:p w14:paraId="0F8D70A9" w14:textId="77777777" w:rsidR="005774C5" w:rsidRDefault="005774C5">
      <w:pPr>
        <w:pStyle w:val="TOC3"/>
        <w:tabs>
          <w:tab w:val="right" w:leader="dot" w:pos="9350"/>
        </w:tabs>
        <w:rPr>
          <w:ins w:id="675" w:author="jingzhang.wti.bupt@gmail.com" w:date="2017-08-22T16:41:00Z"/>
          <w:sz w:val="24"/>
          <w:szCs w:val="24"/>
        </w:rPr>
      </w:pPr>
      <w:ins w:id="676" w:author="jingzhang.wti.bupt@gmail.com" w:date="2017-08-22T16:41:00Z">
        <w:r>
          <w:t xml:space="preserve">2.4.1 S (HL, </w:t>
        </w:r>
        <m:oMath>
          <m:r>
            <m:rPr>
              <m:sty m:val="p"/>
            </m:rPr>
            <w:rPr>
              <w:rFonts w:ascii="Cambria Math" w:hAnsi="Cambria Math"/>
            </w:rPr>
            <m:t>∦</m:t>
          </m:r>
        </m:oMath>
        <w:r>
          <w:t>) Covariate data collection</w:t>
        </w:r>
        <w:r>
          <w:tab/>
        </w:r>
        <w:r>
          <w:fldChar w:fldCharType="begin"/>
        </w:r>
        <w:r>
          <w:instrText xml:space="preserve"> PAGEREF _Toc491183435 \h </w:instrText>
        </w:r>
      </w:ins>
      <w:r>
        <w:fldChar w:fldCharType="separate"/>
      </w:r>
      <w:ins w:id="677" w:author="jingzhang.wti.bupt@gmail.com" w:date="2017-08-22T17:18:00Z">
        <w:r w:rsidR="00A23C76">
          <w:t>33</w:t>
        </w:r>
      </w:ins>
      <w:ins w:id="678" w:author="jingzhang.wti.bupt@gmail.com" w:date="2017-08-22T16:41:00Z">
        <w:r>
          <w:fldChar w:fldCharType="end"/>
        </w:r>
      </w:ins>
    </w:p>
    <w:p w14:paraId="4027BED0" w14:textId="77777777" w:rsidR="005774C5" w:rsidRDefault="005774C5">
      <w:pPr>
        <w:pStyle w:val="TOC3"/>
        <w:tabs>
          <w:tab w:val="right" w:leader="dot" w:pos="9350"/>
        </w:tabs>
        <w:rPr>
          <w:ins w:id="679" w:author="jingzhang.wti.bupt@gmail.com" w:date="2017-08-22T16:41:00Z"/>
          <w:sz w:val="24"/>
          <w:szCs w:val="24"/>
        </w:rPr>
      </w:pPr>
      <w:ins w:id="680" w:author="jingzhang.wti.bupt@gmail.com" w:date="2017-08-22T16:41:00Z">
        <w:r>
          <w:t xml:space="preserve">2.4.2 S (TL, </w:t>
        </w:r>
        <m:oMath>
          <m:r>
            <m:rPr>
              <m:sty m:val="p"/>
            </m:rPr>
            <w:rPr>
              <w:rFonts w:ascii="Cambria Math" w:hAnsi="Cambria Math"/>
            </w:rPr>
            <m:t>∦</m:t>
          </m:r>
        </m:oMath>
        <w:r>
          <w:t>) Covariate table creation</w:t>
        </w:r>
        <w:r>
          <w:tab/>
        </w:r>
        <w:r>
          <w:fldChar w:fldCharType="begin"/>
        </w:r>
        <w:r>
          <w:instrText xml:space="preserve"> PAGEREF _Toc491183436 \h </w:instrText>
        </w:r>
      </w:ins>
      <w:r>
        <w:fldChar w:fldCharType="separate"/>
      </w:r>
      <w:ins w:id="681" w:author="jingzhang.wti.bupt@gmail.com" w:date="2017-08-22T17:18:00Z">
        <w:r w:rsidR="00A23C76">
          <w:t>34</w:t>
        </w:r>
      </w:ins>
      <w:ins w:id="682" w:author="jingzhang.wti.bupt@gmail.com" w:date="2017-08-22T16:41:00Z">
        <w:r>
          <w:fldChar w:fldCharType="end"/>
        </w:r>
      </w:ins>
    </w:p>
    <w:p w14:paraId="4FD00CF9" w14:textId="77777777" w:rsidR="005774C5" w:rsidRDefault="005774C5">
      <w:pPr>
        <w:pStyle w:val="TOC2"/>
        <w:tabs>
          <w:tab w:val="right" w:leader="dot" w:pos="9350"/>
        </w:tabs>
        <w:rPr>
          <w:ins w:id="683" w:author="jingzhang.wti.bupt@gmail.com" w:date="2017-08-22T16:41:00Z"/>
          <w:bCs w:val="0"/>
          <w:sz w:val="24"/>
          <w:szCs w:val="24"/>
        </w:rPr>
      </w:pPr>
      <w:ins w:id="684" w:author="jingzhang.wti.bupt@gmail.com" w:date="2017-08-22T16:41:00Z">
        <w:r>
          <w:t xml:space="preserve">2.5 S (TL, </w:t>
        </w:r>
        <m:oMath>
          <m:r>
            <m:rPr>
              <m:sty m:val="p"/>
            </m:rPr>
            <w:rPr>
              <w:rFonts w:ascii="Cambria Math" w:hAnsi="Cambria Math"/>
            </w:rPr>
            <m:t>∦</m:t>
          </m:r>
        </m:oMath>
        <w:r>
          <w:t>) PCA analysis of the covariate matrix</w:t>
        </w:r>
        <w:r>
          <w:tab/>
        </w:r>
        <w:r>
          <w:fldChar w:fldCharType="begin"/>
        </w:r>
        <w:r>
          <w:instrText xml:space="preserve"> PAGEREF _Toc491183437 \h </w:instrText>
        </w:r>
      </w:ins>
      <w:r>
        <w:fldChar w:fldCharType="separate"/>
      </w:r>
      <w:ins w:id="685" w:author="jingzhang.wti.bupt@gmail.com" w:date="2017-08-22T17:18:00Z">
        <w:r w:rsidR="00A23C76">
          <w:t>35</w:t>
        </w:r>
      </w:ins>
      <w:ins w:id="686" w:author="jingzhang.wti.bupt@gmail.com" w:date="2017-08-22T16:41:00Z">
        <w:r>
          <w:fldChar w:fldCharType="end"/>
        </w:r>
      </w:ins>
    </w:p>
    <w:p w14:paraId="7B8E9D5F" w14:textId="77777777" w:rsidR="005774C5" w:rsidRDefault="005774C5">
      <w:pPr>
        <w:pStyle w:val="TOC2"/>
        <w:tabs>
          <w:tab w:val="right" w:leader="dot" w:pos="9350"/>
        </w:tabs>
        <w:rPr>
          <w:ins w:id="687" w:author="jingzhang.wti.bupt@gmail.com" w:date="2017-08-22T16:41:00Z"/>
          <w:bCs w:val="0"/>
          <w:sz w:val="24"/>
          <w:szCs w:val="24"/>
        </w:rPr>
      </w:pPr>
      <w:ins w:id="688" w:author="jingzhang.wti.bupt@gmail.com" w:date="2017-08-22T16:41:00Z">
        <w:r>
          <w:rPr>
            <w:lang w:eastAsia="en-US"/>
          </w:rPr>
          <w:t>2.6 S</w:t>
        </w:r>
        <w:r>
          <w:t xml:space="preserve"> (TL, </w:t>
        </w:r>
        <m:oMath>
          <m:r>
            <m:rPr>
              <m:sty m:val="p"/>
            </m:rPr>
            <w:rPr>
              <w:rFonts w:ascii="Cambria Math" w:hAnsi="Cambria Math"/>
            </w:rPr>
            <m:t>∦</m:t>
          </m:r>
        </m:oMath>
        <w:r>
          <w:t xml:space="preserve">) </w:t>
        </w:r>
        <w:r>
          <w:rPr>
            <w:lang w:eastAsia="en-US"/>
          </w:rPr>
          <w:t>Training model details</w:t>
        </w:r>
        <w:r>
          <w:tab/>
        </w:r>
        <w:r>
          <w:fldChar w:fldCharType="begin"/>
        </w:r>
        <w:r>
          <w:instrText xml:space="preserve"> PAGEREF _Toc491183438 \h </w:instrText>
        </w:r>
      </w:ins>
      <w:r>
        <w:fldChar w:fldCharType="separate"/>
      </w:r>
      <w:ins w:id="689" w:author="jingzhang.wti.bupt@gmail.com" w:date="2017-08-22T17:18:00Z">
        <w:r w:rsidR="00A23C76">
          <w:t>37</w:t>
        </w:r>
      </w:ins>
      <w:ins w:id="690" w:author="jingzhang.wti.bupt@gmail.com" w:date="2017-08-22T16:41:00Z">
        <w:r>
          <w:fldChar w:fldCharType="end"/>
        </w:r>
      </w:ins>
    </w:p>
    <w:p w14:paraId="29383B73" w14:textId="77777777" w:rsidR="005774C5" w:rsidRDefault="005774C5">
      <w:pPr>
        <w:pStyle w:val="TOC2"/>
        <w:tabs>
          <w:tab w:val="right" w:leader="dot" w:pos="9350"/>
        </w:tabs>
        <w:rPr>
          <w:ins w:id="691" w:author="jingzhang.wti.bupt@gmail.com" w:date="2017-08-22T16:41:00Z"/>
          <w:bCs w:val="0"/>
          <w:sz w:val="24"/>
          <w:szCs w:val="24"/>
        </w:rPr>
      </w:pPr>
      <w:ins w:id="692" w:author="jingzhang.wti.bupt@gmail.com" w:date="2017-08-22T16:41:00Z">
        <w:r>
          <w:rPr>
            <w:lang w:eastAsia="en-US"/>
          </w:rPr>
          <w:t>2.7 S</w:t>
        </w:r>
        <w:r>
          <w:t xml:space="preserve"> (HL, </w:t>
        </w:r>
        <m:oMath>
          <m:r>
            <m:rPr>
              <m:sty m:val="p"/>
            </m:rPr>
            <w:rPr>
              <w:rFonts w:ascii="Cambria Math" w:hAnsi="Cambria Math"/>
            </w:rPr>
            <m:t>∦</m:t>
          </m:r>
        </m:oMath>
        <w:r>
          <w:t xml:space="preserve">) </w:t>
        </w:r>
        <w:r>
          <w:rPr>
            <w:lang w:eastAsia="en-US"/>
          </w:rPr>
          <w:t>Testing details</w:t>
        </w:r>
        <w:r>
          <w:tab/>
        </w:r>
        <w:r>
          <w:fldChar w:fldCharType="begin"/>
        </w:r>
        <w:r>
          <w:instrText xml:space="preserve"> PAGEREF _Toc491183439 \h </w:instrText>
        </w:r>
      </w:ins>
      <w:r>
        <w:fldChar w:fldCharType="separate"/>
      </w:r>
      <w:ins w:id="693" w:author="jingzhang.wti.bupt@gmail.com" w:date="2017-08-22T17:18:00Z">
        <w:r w:rsidR="00A23C76">
          <w:t>40</w:t>
        </w:r>
      </w:ins>
      <w:ins w:id="694" w:author="jingzhang.wti.bupt@gmail.com" w:date="2017-08-22T16:41:00Z">
        <w:r>
          <w:fldChar w:fldCharType="end"/>
        </w:r>
      </w:ins>
    </w:p>
    <w:p w14:paraId="6D4D8104" w14:textId="77777777" w:rsidR="005774C5" w:rsidRDefault="005774C5">
      <w:pPr>
        <w:pStyle w:val="TOC2"/>
        <w:tabs>
          <w:tab w:val="right" w:leader="dot" w:pos="9350"/>
        </w:tabs>
        <w:rPr>
          <w:ins w:id="695" w:author="jingzhang.wti.bupt@gmail.com" w:date="2017-08-22T16:41:00Z"/>
          <w:bCs w:val="0"/>
          <w:sz w:val="24"/>
          <w:szCs w:val="24"/>
        </w:rPr>
      </w:pPr>
      <w:ins w:id="696" w:author="jingzhang.wti.bupt@gmail.com" w:date="2017-08-22T16:41:00Z">
        <w:r>
          <w:t xml:space="preserve">2.8 S (TL, </w:t>
        </w:r>
        <m:oMath>
          <m:r>
            <m:rPr>
              <m:sty m:val="p"/>
            </m:rPr>
            <w:rPr>
              <w:rFonts w:ascii="Cambria Math" w:hAnsi="Cambria Math"/>
            </w:rPr>
            <m:t>∦</m:t>
          </m:r>
        </m:oMath>
        <w:r>
          <w:t>) BMR estimation using umatched data</w:t>
        </w:r>
        <w:r>
          <w:tab/>
        </w:r>
        <w:r>
          <w:fldChar w:fldCharType="begin"/>
        </w:r>
        <w:r>
          <w:instrText xml:space="preserve"> PAGEREF _Toc491183440 \h </w:instrText>
        </w:r>
      </w:ins>
      <w:r>
        <w:fldChar w:fldCharType="separate"/>
      </w:r>
      <w:ins w:id="697" w:author="jingzhang.wti.bupt@gmail.com" w:date="2017-08-22T17:18:00Z">
        <w:r w:rsidR="00A23C76">
          <w:t>43</w:t>
        </w:r>
      </w:ins>
      <w:ins w:id="698" w:author="jingzhang.wti.bupt@gmail.com" w:date="2017-08-22T16:41:00Z">
        <w:r>
          <w:fldChar w:fldCharType="end"/>
        </w:r>
      </w:ins>
    </w:p>
    <w:p w14:paraId="515B7947" w14:textId="77777777" w:rsidR="005774C5" w:rsidRDefault="005774C5">
      <w:pPr>
        <w:pStyle w:val="TOC1"/>
        <w:tabs>
          <w:tab w:val="right" w:leader="dot" w:pos="9350"/>
        </w:tabs>
        <w:rPr>
          <w:ins w:id="699" w:author="jingzhang.wti.bupt@gmail.com" w:date="2017-08-22T16:41:00Z"/>
          <w:b w:val="0"/>
          <w:bCs w:val="0"/>
        </w:rPr>
      </w:pPr>
      <w:ins w:id="700" w:author="jingzhang.wti.bupt@gmail.com" w:date="2017-08-22T16:41:00Z">
        <w:r>
          <w:lastRenderedPageBreak/>
          <w:t xml:space="preserve">3 S (TL, </w:t>
        </w:r>
        <m:oMath>
          <m:r>
            <m:rPr>
              <m:sty m:val="b"/>
            </m:rPr>
            <w:rPr>
              <w:rFonts w:ascii="Cambria Math" w:hAnsi="Cambria Math" w:hint="eastAsia"/>
            </w:rPr>
            <m:t>∥</m:t>
          </m:r>
        </m:oMath>
        <w:r>
          <w:t>) More details about “A focused, compact annotation increases power for detecting cancer drivers” and “An extended gene annotation by linking non-coding elements to genes”</w:t>
        </w:r>
        <w:r>
          <w:tab/>
        </w:r>
        <w:r>
          <w:fldChar w:fldCharType="begin"/>
        </w:r>
        <w:r>
          <w:instrText xml:space="preserve"> PAGEREF _Toc491183441 \h </w:instrText>
        </w:r>
      </w:ins>
      <w:r>
        <w:fldChar w:fldCharType="separate"/>
      </w:r>
      <w:ins w:id="701" w:author="jingzhang.wti.bupt@gmail.com" w:date="2017-08-22T17:18:00Z">
        <w:r w:rsidR="00A23C76">
          <w:t>44</w:t>
        </w:r>
      </w:ins>
      <w:ins w:id="702" w:author="jingzhang.wti.bupt@gmail.com" w:date="2017-08-22T16:41:00Z">
        <w:r>
          <w:fldChar w:fldCharType="end"/>
        </w:r>
      </w:ins>
    </w:p>
    <w:p w14:paraId="3D487854" w14:textId="77777777" w:rsidR="005774C5" w:rsidRDefault="005774C5">
      <w:pPr>
        <w:pStyle w:val="TOC2"/>
        <w:tabs>
          <w:tab w:val="right" w:leader="dot" w:pos="9350"/>
        </w:tabs>
        <w:rPr>
          <w:ins w:id="703" w:author="jingzhang.wti.bupt@gmail.com" w:date="2017-08-22T16:41:00Z"/>
          <w:bCs w:val="0"/>
          <w:sz w:val="24"/>
          <w:szCs w:val="24"/>
        </w:rPr>
      </w:pPr>
      <w:ins w:id="704" w:author="jingzhang.wti.bupt@gmail.com" w:date="2017-08-22T16:41:00Z">
        <w:r>
          <w:t xml:space="preserve">3.1 S (TL, </w:t>
        </w:r>
        <m:oMath>
          <m:r>
            <m:rPr>
              <m:sty m:val="p"/>
            </m:rPr>
            <w:rPr>
              <w:rFonts w:ascii="Cambria Math" w:hAnsi="Cambria Math" w:hint="eastAsia"/>
            </w:rPr>
            <m:t>∥</m:t>
          </m:r>
        </m:oMath>
        <w:r>
          <w:t>) Power analysis</w:t>
        </w:r>
        <w:r>
          <w:tab/>
        </w:r>
        <w:r>
          <w:fldChar w:fldCharType="begin"/>
        </w:r>
        <w:r>
          <w:instrText xml:space="preserve"> PAGEREF _Toc491183442 \h </w:instrText>
        </w:r>
      </w:ins>
      <w:r>
        <w:fldChar w:fldCharType="separate"/>
      </w:r>
      <w:ins w:id="705" w:author="jingzhang.wti.bupt@gmail.com" w:date="2017-08-22T17:18:00Z">
        <w:r w:rsidR="00A23C76">
          <w:t>44</w:t>
        </w:r>
      </w:ins>
      <w:ins w:id="706" w:author="jingzhang.wti.bupt@gmail.com" w:date="2017-08-22T16:41:00Z">
        <w:r>
          <w:fldChar w:fldCharType="end"/>
        </w:r>
      </w:ins>
    </w:p>
    <w:p w14:paraId="203CF8B2" w14:textId="77777777" w:rsidR="005774C5" w:rsidRDefault="005774C5">
      <w:pPr>
        <w:pStyle w:val="TOC3"/>
        <w:tabs>
          <w:tab w:val="right" w:leader="dot" w:pos="9350"/>
        </w:tabs>
        <w:rPr>
          <w:ins w:id="707" w:author="jingzhang.wti.bupt@gmail.com" w:date="2017-08-22T16:41:00Z"/>
          <w:sz w:val="24"/>
          <w:szCs w:val="24"/>
        </w:rPr>
      </w:pPr>
      <w:ins w:id="708" w:author="jingzhang.wti.bupt@gmail.com" w:date="2017-08-22T16:41:00Z">
        <w:r>
          <w:t xml:space="preserve">3.1.1 S (TL, </w:t>
        </w:r>
        <m:oMath>
          <m:r>
            <m:rPr>
              <m:sty m:val="p"/>
            </m:rPr>
            <w:rPr>
              <w:rFonts w:ascii="Cambria Math" w:hAnsi="Cambria Math" w:hint="eastAsia"/>
            </w:rPr>
            <m:t>∥</m:t>
          </m:r>
        </m:oMath>
        <w:r>
          <w:t>) Power of individual burden test</w:t>
        </w:r>
        <w:r>
          <w:tab/>
        </w:r>
        <w:r>
          <w:fldChar w:fldCharType="begin"/>
        </w:r>
        <w:r>
          <w:instrText xml:space="preserve"> PAGEREF _Toc491183443 \h </w:instrText>
        </w:r>
      </w:ins>
      <w:r>
        <w:fldChar w:fldCharType="separate"/>
      </w:r>
      <w:ins w:id="709" w:author="jingzhang.wti.bupt@gmail.com" w:date="2017-08-22T17:18:00Z">
        <w:r w:rsidR="00A23C76">
          <w:t>44</w:t>
        </w:r>
      </w:ins>
      <w:ins w:id="710" w:author="jingzhang.wti.bupt@gmail.com" w:date="2017-08-22T16:41:00Z">
        <w:r>
          <w:fldChar w:fldCharType="end"/>
        </w:r>
      </w:ins>
    </w:p>
    <w:p w14:paraId="5E1D97C2" w14:textId="77777777" w:rsidR="005774C5" w:rsidRDefault="005774C5">
      <w:pPr>
        <w:pStyle w:val="TOC3"/>
        <w:tabs>
          <w:tab w:val="right" w:leader="dot" w:pos="9350"/>
        </w:tabs>
        <w:rPr>
          <w:ins w:id="711" w:author="jingzhang.wti.bupt@gmail.com" w:date="2017-08-22T16:41:00Z"/>
          <w:sz w:val="24"/>
          <w:szCs w:val="24"/>
        </w:rPr>
      </w:pPr>
      <w:ins w:id="712" w:author="jingzhang.wti.bupt@gmail.com" w:date="2017-08-22T16:41:00Z">
        <w:r>
          <w:t xml:space="preserve">3.1.2 S (TL, </w:t>
        </w:r>
        <m:oMath>
          <m:r>
            <m:rPr>
              <m:sty m:val="p"/>
            </m:rPr>
            <w:rPr>
              <w:rFonts w:ascii="Cambria Math" w:hAnsi="Cambria Math" w:hint="eastAsia"/>
            </w:rPr>
            <m:t>∥</m:t>
          </m:r>
        </m:oMath>
        <w:r>
          <w:t>) Power of mulitple burden tests</w:t>
        </w:r>
        <w:r>
          <w:tab/>
        </w:r>
        <w:r>
          <w:fldChar w:fldCharType="begin"/>
        </w:r>
        <w:r>
          <w:instrText xml:space="preserve"> PAGEREF _Toc491183444 \h </w:instrText>
        </w:r>
      </w:ins>
      <w:r>
        <w:fldChar w:fldCharType="separate"/>
      </w:r>
      <w:ins w:id="713" w:author="jingzhang.wti.bupt@gmail.com" w:date="2017-08-22T17:18:00Z">
        <w:r w:rsidR="00A23C76">
          <w:t>45</w:t>
        </w:r>
      </w:ins>
      <w:ins w:id="714" w:author="jingzhang.wti.bupt@gmail.com" w:date="2017-08-22T16:41:00Z">
        <w:r>
          <w:fldChar w:fldCharType="end"/>
        </w:r>
      </w:ins>
    </w:p>
    <w:p w14:paraId="3053D82D" w14:textId="77777777" w:rsidR="005774C5" w:rsidRDefault="005774C5">
      <w:pPr>
        <w:pStyle w:val="TOC2"/>
        <w:tabs>
          <w:tab w:val="right" w:leader="dot" w:pos="9350"/>
        </w:tabs>
        <w:rPr>
          <w:ins w:id="715" w:author="jingzhang.wti.bupt@gmail.com" w:date="2017-08-22T16:41:00Z"/>
          <w:bCs w:val="0"/>
          <w:sz w:val="24"/>
          <w:szCs w:val="24"/>
        </w:rPr>
      </w:pPr>
      <w:ins w:id="716" w:author="jingzhang.wti.bupt@gmail.com" w:date="2017-08-22T16:41:00Z">
        <w:r>
          <w:t xml:space="preserve">3.2 S (TL, </w:t>
        </w:r>
        <m:oMath>
          <m:r>
            <m:rPr>
              <m:sty m:val="p"/>
            </m:rPr>
            <w:rPr>
              <w:rFonts w:ascii="Cambria Math" w:hAnsi="Cambria Math"/>
            </w:rPr>
            <m:t>∦</m:t>
          </m:r>
        </m:oMath>
        <w:r>
          <w:t>) An stepwise screening method to predict enhancers and their gene linkages</w:t>
        </w:r>
        <w:r>
          <w:tab/>
        </w:r>
        <w:r>
          <w:fldChar w:fldCharType="begin"/>
        </w:r>
        <w:r>
          <w:instrText xml:space="preserve"> PAGEREF _Toc491183445 \h </w:instrText>
        </w:r>
      </w:ins>
      <w:r>
        <w:fldChar w:fldCharType="separate"/>
      </w:r>
      <w:ins w:id="717" w:author="jingzhang.wti.bupt@gmail.com" w:date="2017-08-22T17:18:00Z">
        <w:r w:rsidR="00A23C76">
          <w:t>46</w:t>
        </w:r>
      </w:ins>
      <w:ins w:id="718" w:author="jingzhang.wti.bupt@gmail.com" w:date="2017-08-22T16:41:00Z">
        <w:r>
          <w:fldChar w:fldCharType="end"/>
        </w:r>
      </w:ins>
    </w:p>
    <w:p w14:paraId="1B990300" w14:textId="77777777" w:rsidR="005774C5" w:rsidRDefault="005774C5">
      <w:pPr>
        <w:pStyle w:val="TOC3"/>
        <w:tabs>
          <w:tab w:val="right" w:leader="dot" w:pos="9350"/>
        </w:tabs>
        <w:rPr>
          <w:ins w:id="719" w:author="jingzhang.wti.bupt@gmail.com" w:date="2017-08-22T16:41:00Z"/>
          <w:sz w:val="24"/>
          <w:szCs w:val="24"/>
        </w:rPr>
      </w:pPr>
      <w:ins w:id="720" w:author="jingzhang.wti.bupt@gmail.com" w:date="2017-08-22T16:41:00Z">
        <w:r>
          <w:t xml:space="preserve">3.2.1 S (TL, </w:t>
        </w:r>
        <m:oMath>
          <m:r>
            <m:rPr>
              <m:sty m:val="p"/>
            </m:rPr>
            <w:rPr>
              <w:rFonts w:ascii="Cambria Math" w:hAnsi="Cambria Math"/>
            </w:rPr>
            <m:t>∦</m:t>
          </m:r>
        </m:oMath>
        <w:r>
          <w:t xml:space="preserve">) Enhancer prediction Pipeline based on </w:t>
        </w:r>
        <w:r w:rsidRPr="0077433B">
          <w:rPr>
            <w:u w:val="single"/>
          </w:rPr>
          <w:t>C</w:t>
        </w:r>
        <w:r>
          <w:t>hrom</w:t>
        </w:r>
        <w:r w:rsidRPr="0077433B">
          <w:rPr>
            <w:u w:val="single"/>
          </w:rPr>
          <w:t>A</w:t>
        </w:r>
        <w:r>
          <w:t xml:space="preserve">tin </w:t>
        </w:r>
        <w:r w:rsidRPr="0077433B">
          <w:rPr>
            <w:u w:val="single"/>
          </w:rPr>
          <w:t>S</w:t>
        </w:r>
        <w:r>
          <w:t xml:space="preserve">hape </w:t>
        </w:r>
        <w:r w:rsidRPr="0077433B">
          <w:rPr>
            <w:u w:val="single"/>
          </w:rPr>
          <w:t>P</w:t>
        </w:r>
        <w:r>
          <w:t>att</w:t>
        </w:r>
        <w:r w:rsidRPr="0077433B">
          <w:rPr>
            <w:u w:val="single"/>
          </w:rPr>
          <w:t>E</w:t>
        </w:r>
        <w:r>
          <w:t xml:space="preserve">rn </w:t>
        </w:r>
        <w:r w:rsidRPr="0077433B">
          <w:rPr>
            <w:u w:val="single"/>
          </w:rPr>
          <w:t>R</w:t>
        </w:r>
        <w:r>
          <w:t>ecognizer (CASPER)</w:t>
        </w:r>
        <w:r>
          <w:tab/>
        </w:r>
        <w:r>
          <w:fldChar w:fldCharType="begin"/>
        </w:r>
        <w:r>
          <w:instrText xml:space="preserve"> PAGEREF _Toc491183446 \h </w:instrText>
        </w:r>
      </w:ins>
      <w:r>
        <w:fldChar w:fldCharType="separate"/>
      </w:r>
      <w:ins w:id="721" w:author="jingzhang.wti.bupt@gmail.com" w:date="2017-08-22T17:18:00Z">
        <w:r w:rsidR="00A23C76">
          <w:t>48</w:t>
        </w:r>
      </w:ins>
      <w:ins w:id="722" w:author="jingzhang.wti.bupt@gmail.com" w:date="2017-08-22T16:41:00Z">
        <w:r>
          <w:fldChar w:fldCharType="end"/>
        </w:r>
      </w:ins>
    </w:p>
    <w:p w14:paraId="5814E9DF" w14:textId="77777777" w:rsidR="005774C5" w:rsidRDefault="005774C5">
      <w:pPr>
        <w:pStyle w:val="TOC3"/>
        <w:tabs>
          <w:tab w:val="right" w:leader="dot" w:pos="9350"/>
        </w:tabs>
        <w:rPr>
          <w:ins w:id="723" w:author="jingzhang.wti.bupt@gmail.com" w:date="2017-08-22T16:41:00Z"/>
          <w:sz w:val="24"/>
          <w:szCs w:val="24"/>
        </w:rPr>
      </w:pPr>
      <w:ins w:id="724" w:author="jingzhang.wti.bupt@gmail.com" w:date="2017-08-22T16:41:00Z">
        <w:r>
          <w:t xml:space="preserve">3.2.2 S (TL, </w:t>
        </w:r>
        <m:oMath>
          <m:r>
            <m:rPr>
              <m:sty m:val="p"/>
            </m:rPr>
            <w:rPr>
              <w:rFonts w:ascii="Cambria Math" w:hAnsi="Cambria Math"/>
            </w:rPr>
            <m:t>∦</m:t>
          </m:r>
        </m:oMath>
        <w:r>
          <w:t xml:space="preserve">) Enhancer prediction by </w:t>
        </w:r>
        <w:r w:rsidRPr="0077433B">
          <w:rPr>
            <w:u w:val="single"/>
          </w:rPr>
          <w:t>E</w:t>
        </w:r>
        <w:r>
          <w:t>nhancer</w:t>
        </w:r>
        <w:r w:rsidRPr="0077433B">
          <w:rPr>
            <w:u w:val="single"/>
          </w:rPr>
          <w:t>S</w:t>
        </w:r>
        <w:r>
          <w:t xml:space="preserve"> Peak </w:t>
        </w:r>
        <w:r w:rsidRPr="0077433B">
          <w:rPr>
            <w:u w:val="single"/>
          </w:rPr>
          <w:t>CA</w:t>
        </w:r>
        <w:r>
          <w:t xml:space="preserve">lling </w:t>
        </w:r>
        <w:r w:rsidRPr="0077433B">
          <w:rPr>
            <w:u w:val="single"/>
          </w:rPr>
          <w:t>P</w:t>
        </w:r>
        <w:r>
          <w:t>ip</w:t>
        </w:r>
        <w:r w:rsidRPr="0077433B">
          <w:rPr>
            <w:u w:val="single"/>
          </w:rPr>
          <w:t>E</w:t>
        </w:r>
        <w:r>
          <w:t>line from STARR-seq (ESCAPE)</w:t>
        </w:r>
        <w:r>
          <w:tab/>
        </w:r>
        <w:r>
          <w:fldChar w:fldCharType="begin"/>
        </w:r>
        <w:r>
          <w:instrText xml:space="preserve"> PAGEREF _Toc491183450 \h </w:instrText>
        </w:r>
      </w:ins>
      <w:r>
        <w:fldChar w:fldCharType="separate"/>
      </w:r>
      <w:ins w:id="725" w:author="jingzhang.wti.bupt@gmail.com" w:date="2017-08-22T17:18:00Z">
        <w:r w:rsidR="00A23C76">
          <w:t>50</w:t>
        </w:r>
      </w:ins>
      <w:ins w:id="726" w:author="jingzhang.wti.bupt@gmail.com" w:date="2017-08-22T16:41:00Z">
        <w:r>
          <w:fldChar w:fldCharType="end"/>
        </w:r>
      </w:ins>
    </w:p>
    <w:p w14:paraId="355CE5CE" w14:textId="77777777" w:rsidR="005774C5" w:rsidRDefault="005774C5">
      <w:pPr>
        <w:pStyle w:val="TOC3"/>
        <w:tabs>
          <w:tab w:val="right" w:leader="dot" w:pos="9350"/>
        </w:tabs>
        <w:rPr>
          <w:ins w:id="727" w:author="jingzhang.wti.bupt@gmail.com" w:date="2017-08-22T16:41:00Z"/>
          <w:sz w:val="24"/>
          <w:szCs w:val="24"/>
        </w:rPr>
      </w:pPr>
      <w:ins w:id="728" w:author="jingzhang.wti.bupt@gmail.com" w:date="2017-08-22T16:41:00Z">
        <w:r>
          <w:t xml:space="preserve">3.2.3 S (TL, </w:t>
        </w:r>
        <m:oMath>
          <m:r>
            <m:rPr>
              <m:sty m:val="p"/>
            </m:rPr>
            <w:rPr>
              <w:rFonts w:ascii="Cambria Math" w:hAnsi="Cambria Math"/>
            </w:rPr>
            <m:t>∦</m:t>
          </m:r>
        </m:oMath>
        <w:r>
          <w:t>) Enhancer Target prediction</w:t>
        </w:r>
        <w:r>
          <w:tab/>
        </w:r>
        <w:r>
          <w:fldChar w:fldCharType="begin"/>
        </w:r>
        <w:r>
          <w:instrText xml:space="preserve"> PAGEREF _Toc491183451 \h </w:instrText>
        </w:r>
      </w:ins>
      <w:r>
        <w:fldChar w:fldCharType="separate"/>
      </w:r>
      <w:ins w:id="729" w:author="jingzhang.wti.bupt@gmail.com" w:date="2017-08-22T17:18:00Z">
        <w:r w:rsidR="00A23C76">
          <w:t>56</w:t>
        </w:r>
      </w:ins>
      <w:ins w:id="730" w:author="jingzhang.wti.bupt@gmail.com" w:date="2017-08-22T16:41:00Z">
        <w:r>
          <w:fldChar w:fldCharType="end"/>
        </w:r>
      </w:ins>
    </w:p>
    <w:p w14:paraId="47E8E8DA" w14:textId="77777777" w:rsidR="005774C5" w:rsidRDefault="005774C5">
      <w:pPr>
        <w:pStyle w:val="TOC2"/>
        <w:tabs>
          <w:tab w:val="right" w:leader="dot" w:pos="9350"/>
        </w:tabs>
        <w:rPr>
          <w:ins w:id="731" w:author="jingzhang.wti.bupt@gmail.com" w:date="2017-08-22T16:41:00Z"/>
          <w:bCs w:val="0"/>
          <w:sz w:val="24"/>
          <w:szCs w:val="24"/>
        </w:rPr>
      </w:pPr>
      <w:ins w:id="732" w:author="jingzhang.wti.bupt@gmail.com" w:date="2017-08-22T16:41:00Z">
        <w:r>
          <w:t xml:space="preserve">3.3 S (TL, </w:t>
        </w:r>
        <m:oMath>
          <m:r>
            <m:rPr>
              <m:sty m:val="p"/>
            </m:rPr>
            <w:rPr>
              <w:rFonts w:ascii="Cambria Math" w:hAnsi="Cambria Math" w:hint="eastAsia"/>
            </w:rPr>
            <m:t>∥</m:t>
          </m:r>
        </m:oMath>
        <w:r>
          <w:t>) Extended gene neighborhood generation</w:t>
        </w:r>
        <w:r>
          <w:tab/>
        </w:r>
        <w:r>
          <w:fldChar w:fldCharType="begin"/>
        </w:r>
        <w:r>
          <w:instrText xml:space="preserve"> PAGEREF _Toc491183452 \h </w:instrText>
        </w:r>
      </w:ins>
      <w:r>
        <w:fldChar w:fldCharType="separate"/>
      </w:r>
      <w:ins w:id="733" w:author="jingzhang.wti.bupt@gmail.com" w:date="2017-08-22T17:18:00Z">
        <w:r w:rsidR="00A23C76">
          <w:t>60</w:t>
        </w:r>
      </w:ins>
      <w:ins w:id="734" w:author="jingzhang.wti.bupt@gmail.com" w:date="2017-08-22T16:41:00Z">
        <w:r>
          <w:fldChar w:fldCharType="end"/>
        </w:r>
      </w:ins>
    </w:p>
    <w:p w14:paraId="4D39C4F1" w14:textId="77777777" w:rsidR="005774C5" w:rsidRDefault="005774C5">
      <w:pPr>
        <w:pStyle w:val="TOC2"/>
        <w:tabs>
          <w:tab w:val="right" w:leader="dot" w:pos="9350"/>
        </w:tabs>
        <w:rPr>
          <w:ins w:id="735" w:author="jingzhang.wti.bupt@gmail.com" w:date="2017-08-22T16:41:00Z"/>
          <w:bCs w:val="0"/>
          <w:sz w:val="24"/>
          <w:szCs w:val="24"/>
        </w:rPr>
      </w:pPr>
      <w:ins w:id="736" w:author="jingzhang.wti.bupt@gmail.com" w:date="2017-08-22T16:41:00Z">
        <w:r>
          <w:rPr>
            <w:lang w:eastAsia="en-US"/>
          </w:rPr>
          <w:t>3.4 S</w:t>
        </w:r>
        <w:r>
          <w:t xml:space="preserve"> (TL, </w:t>
        </w:r>
        <m:oMath>
          <m:r>
            <m:rPr>
              <m:sty m:val="p"/>
            </m:rPr>
            <w:rPr>
              <w:rFonts w:ascii="Cambria Math" w:hAnsi="Cambria Math"/>
            </w:rPr>
            <m:t>∦</m:t>
          </m:r>
        </m:oMath>
        <w:r>
          <w:t xml:space="preserve">) </w:t>
        </w:r>
        <w:r>
          <w:rPr>
            <w:lang w:eastAsia="en-US"/>
          </w:rPr>
          <w:t>P-value summaries</w:t>
        </w:r>
        <w:r>
          <w:tab/>
        </w:r>
        <w:r>
          <w:fldChar w:fldCharType="begin"/>
        </w:r>
        <w:r>
          <w:instrText xml:space="preserve"> PAGEREF _Toc491183453 \h </w:instrText>
        </w:r>
      </w:ins>
      <w:r>
        <w:fldChar w:fldCharType="separate"/>
      </w:r>
      <w:ins w:id="737" w:author="jingzhang.wti.bupt@gmail.com" w:date="2017-08-22T17:18:00Z">
        <w:r w:rsidR="00A23C76">
          <w:t>60</w:t>
        </w:r>
      </w:ins>
      <w:ins w:id="738" w:author="jingzhang.wti.bupt@gmail.com" w:date="2017-08-22T16:41:00Z">
        <w:r>
          <w:fldChar w:fldCharType="end"/>
        </w:r>
      </w:ins>
    </w:p>
    <w:p w14:paraId="3C4531E9" w14:textId="77777777" w:rsidR="005774C5" w:rsidRDefault="005774C5">
      <w:pPr>
        <w:pStyle w:val="TOC1"/>
        <w:tabs>
          <w:tab w:val="right" w:leader="dot" w:pos="9350"/>
        </w:tabs>
        <w:rPr>
          <w:ins w:id="739" w:author="jingzhang.wti.bupt@gmail.com" w:date="2017-08-22T16:41:00Z"/>
          <w:b w:val="0"/>
          <w:bCs w:val="0"/>
        </w:rPr>
      </w:pPr>
      <w:ins w:id="740" w:author="jingzhang.wti.bupt@gmail.com" w:date="2017-08-22T16:41:00Z">
        <w:r>
          <w:t xml:space="preserve">4 S (TL, </w:t>
        </w:r>
        <m:oMath>
          <m:r>
            <m:rPr>
              <m:sty m:val="b"/>
            </m:rPr>
            <w:rPr>
              <w:rFonts w:ascii="Cambria Math" w:hAnsi="Cambria Math" w:hint="eastAsia"/>
            </w:rPr>
            <m:t>∥</m:t>
          </m:r>
        </m:oMath>
        <w:r>
          <w:t>) More details about “Interpreting tumor expression profiles using ENCODE networks identifies key regulators”</w:t>
        </w:r>
        <w:r>
          <w:tab/>
        </w:r>
        <w:r>
          <w:fldChar w:fldCharType="begin"/>
        </w:r>
        <w:r>
          <w:instrText xml:space="preserve"> PAGEREF _Toc491183454 \h </w:instrText>
        </w:r>
      </w:ins>
      <w:r>
        <w:fldChar w:fldCharType="separate"/>
      </w:r>
      <w:ins w:id="741" w:author="jingzhang.wti.bupt@gmail.com" w:date="2017-08-22T17:18:00Z">
        <w:r w:rsidR="00A23C76">
          <w:t>63</w:t>
        </w:r>
      </w:ins>
      <w:ins w:id="742" w:author="jingzhang.wti.bupt@gmail.com" w:date="2017-08-22T16:41:00Z">
        <w:r>
          <w:fldChar w:fldCharType="end"/>
        </w:r>
      </w:ins>
    </w:p>
    <w:p w14:paraId="459881C0" w14:textId="77777777" w:rsidR="005774C5" w:rsidRDefault="005774C5">
      <w:pPr>
        <w:pStyle w:val="TOC2"/>
        <w:tabs>
          <w:tab w:val="right" w:leader="dot" w:pos="9350"/>
        </w:tabs>
        <w:rPr>
          <w:ins w:id="743" w:author="jingzhang.wti.bupt@gmail.com" w:date="2017-08-22T16:41:00Z"/>
          <w:bCs w:val="0"/>
          <w:sz w:val="24"/>
          <w:szCs w:val="24"/>
        </w:rPr>
      </w:pPr>
      <w:ins w:id="744" w:author="jingzhang.wti.bupt@gmail.com" w:date="2017-08-22T16:41:00Z">
        <w:r>
          <w:t xml:space="preserve">4.1 S (TL, </w:t>
        </w:r>
        <m:oMath>
          <m:r>
            <m:rPr>
              <m:sty m:val="p"/>
            </m:rPr>
            <w:rPr>
              <w:rFonts w:ascii="Cambria Math" w:hAnsi="Cambria Math"/>
            </w:rPr>
            <m:t>∦</m:t>
          </m:r>
        </m:oMath>
        <w:r>
          <w:t>) Expression pattern of TF and RBPs across cancer types.</w:t>
        </w:r>
        <w:r>
          <w:tab/>
        </w:r>
        <w:r>
          <w:fldChar w:fldCharType="begin"/>
        </w:r>
        <w:r>
          <w:instrText xml:space="preserve"> PAGEREF _Toc491183455 \h </w:instrText>
        </w:r>
      </w:ins>
      <w:r>
        <w:fldChar w:fldCharType="separate"/>
      </w:r>
      <w:ins w:id="745" w:author="jingzhang.wti.bupt@gmail.com" w:date="2017-08-22T17:18:00Z">
        <w:r w:rsidR="00A23C76">
          <w:t>63</w:t>
        </w:r>
      </w:ins>
      <w:ins w:id="746" w:author="jingzhang.wti.bupt@gmail.com" w:date="2017-08-22T16:41:00Z">
        <w:r>
          <w:fldChar w:fldCharType="end"/>
        </w:r>
      </w:ins>
    </w:p>
    <w:p w14:paraId="06B66EE2" w14:textId="77777777" w:rsidR="005774C5" w:rsidRDefault="005774C5">
      <w:pPr>
        <w:pStyle w:val="TOC2"/>
        <w:tabs>
          <w:tab w:val="right" w:leader="dot" w:pos="9350"/>
        </w:tabs>
        <w:rPr>
          <w:ins w:id="747" w:author="jingzhang.wti.bupt@gmail.com" w:date="2017-08-22T16:41:00Z"/>
          <w:bCs w:val="0"/>
          <w:sz w:val="24"/>
          <w:szCs w:val="24"/>
        </w:rPr>
      </w:pPr>
      <w:ins w:id="748" w:author="jingzhang.wti.bupt@gmail.com" w:date="2017-08-22T16:41:00Z">
        <w:r>
          <w:t xml:space="preserve">4.2 S (TL, </w:t>
        </w:r>
        <m:oMath>
          <m:r>
            <m:rPr>
              <m:sty m:val="p"/>
            </m:rPr>
            <w:rPr>
              <w:rFonts w:ascii="Cambria Math" w:hAnsi="Cambria Math"/>
            </w:rPr>
            <m:t>∦</m:t>
          </m:r>
        </m:oMath>
        <w:r>
          <w:t>) TCGA expression data processing</w:t>
        </w:r>
        <w:r>
          <w:tab/>
        </w:r>
        <w:r>
          <w:fldChar w:fldCharType="begin"/>
        </w:r>
        <w:r>
          <w:instrText xml:space="preserve"> PAGEREF _Toc491183456 \h </w:instrText>
        </w:r>
      </w:ins>
      <w:r>
        <w:fldChar w:fldCharType="separate"/>
      </w:r>
      <w:ins w:id="749" w:author="jingzhang.wti.bupt@gmail.com" w:date="2017-08-22T17:18:00Z">
        <w:r w:rsidR="00A23C76">
          <w:t>64</w:t>
        </w:r>
      </w:ins>
      <w:ins w:id="750" w:author="jingzhang.wti.bupt@gmail.com" w:date="2017-08-22T16:41:00Z">
        <w:r>
          <w:fldChar w:fldCharType="end"/>
        </w:r>
      </w:ins>
    </w:p>
    <w:p w14:paraId="1FC87632" w14:textId="77777777" w:rsidR="005774C5" w:rsidRDefault="005774C5">
      <w:pPr>
        <w:pStyle w:val="TOC2"/>
        <w:tabs>
          <w:tab w:val="right" w:leader="dot" w:pos="9350"/>
        </w:tabs>
        <w:rPr>
          <w:ins w:id="751" w:author="jingzhang.wti.bupt@gmail.com" w:date="2017-08-22T16:41:00Z"/>
          <w:bCs w:val="0"/>
          <w:sz w:val="24"/>
          <w:szCs w:val="24"/>
        </w:rPr>
      </w:pPr>
      <w:ins w:id="752" w:author="jingzhang.wti.bupt@gmail.com" w:date="2017-08-22T16:41:00Z">
        <w:r>
          <w:t xml:space="preserve">4.3 S (TL, </w:t>
        </w:r>
        <m:oMath>
          <m:r>
            <m:rPr>
              <m:sty m:val="p"/>
            </m:rPr>
            <w:rPr>
              <w:rFonts w:ascii="Cambria Math" w:hAnsi="Cambria Math"/>
            </w:rPr>
            <m:t>∦</m:t>
          </m:r>
        </m:oMath>
        <w:r>
          <w:t>) Probabilistic Regulatory network construction from ChIPSeq and eCLIP data</w:t>
        </w:r>
        <w:r>
          <w:tab/>
        </w:r>
        <w:r>
          <w:fldChar w:fldCharType="begin"/>
        </w:r>
        <w:r>
          <w:instrText xml:space="preserve"> PAGEREF _Toc491183457 \h </w:instrText>
        </w:r>
      </w:ins>
      <w:r>
        <w:fldChar w:fldCharType="separate"/>
      </w:r>
      <w:ins w:id="753" w:author="jingzhang.wti.bupt@gmail.com" w:date="2017-08-22T17:18:00Z">
        <w:r w:rsidR="00A23C76">
          <w:t>64</w:t>
        </w:r>
      </w:ins>
      <w:ins w:id="754" w:author="jingzhang.wti.bupt@gmail.com" w:date="2017-08-22T16:41:00Z">
        <w:r>
          <w:fldChar w:fldCharType="end"/>
        </w:r>
      </w:ins>
    </w:p>
    <w:p w14:paraId="686B2870" w14:textId="77777777" w:rsidR="005774C5" w:rsidRDefault="005774C5">
      <w:pPr>
        <w:pStyle w:val="TOC1"/>
        <w:tabs>
          <w:tab w:val="right" w:leader="dot" w:pos="9350"/>
        </w:tabs>
        <w:rPr>
          <w:ins w:id="755" w:author="jingzhang.wti.bupt@gmail.com" w:date="2017-08-22T16:41:00Z"/>
          <w:b w:val="0"/>
          <w:bCs w:val="0"/>
        </w:rPr>
      </w:pPr>
      <w:ins w:id="756" w:author="jingzhang.wti.bupt@gmail.com" w:date="2017-08-22T16:41:00Z">
        <w:r>
          <w:t>5 S (TL,</w:t>
        </w:r>
        <m:oMath>
          <m:r>
            <m:rPr>
              <m:sty m:val="b"/>
            </m:rPr>
            <w:rPr>
              <w:rFonts w:ascii="Cambria Math" w:hAnsi="Cambria Math" w:hint="eastAsia"/>
            </w:rPr>
            <m:t>∥</m:t>
          </m:r>
        </m:oMath>
        <w:r>
          <w:t>) More details about “Cell-type specific regulatory networks highlight extensive rewiring events during oncogenesis”</w:t>
        </w:r>
        <w:r>
          <w:tab/>
        </w:r>
        <w:r>
          <w:fldChar w:fldCharType="begin"/>
        </w:r>
        <w:r>
          <w:instrText xml:space="preserve"> PAGEREF _Toc491183458 \h </w:instrText>
        </w:r>
      </w:ins>
      <w:r>
        <w:fldChar w:fldCharType="separate"/>
      </w:r>
      <w:ins w:id="757" w:author="jingzhang.wti.bupt@gmail.com" w:date="2017-08-22T17:18:00Z">
        <w:r w:rsidR="00A23C76">
          <w:t>70</w:t>
        </w:r>
      </w:ins>
      <w:ins w:id="758" w:author="jingzhang.wti.bupt@gmail.com" w:date="2017-08-22T16:41:00Z">
        <w:r>
          <w:fldChar w:fldCharType="end"/>
        </w:r>
      </w:ins>
    </w:p>
    <w:p w14:paraId="71FB4D71" w14:textId="77777777" w:rsidR="005774C5" w:rsidRDefault="005774C5">
      <w:pPr>
        <w:pStyle w:val="TOC2"/>
        <w:tabs>
          <w:tab w:val="right" w:leader="dot" w:pos="9350"/>
        </w:tabs>
        <w:rPr>
          <w:ins w:id="759" w:author="jingzhang.wti.bupt@gmail.com" w:date="2017-08-22T16:41:00Z"/>
          <w:bCs w:val="0"/>
          <w:sz w:val="24"/>
          <w:szCs w:val="24"/>
        </w:rPr>
      </w:pPr>
      <w:ins w:id="760" w:author="jingzhang.wti.bupt@gmail.com" w:date="2017-08-22T16:41:00Z">
        <w:r>
          <w:t xml:space="preserve">5.1 S (TL, </w:t>
        </w:r>
        <m:oMath>
          <m:r>
            <m:rPr>
              <m:sty m:val="p"/>
            </m:rPr>
            <w:rPr>
              <w:rFonts w:ascii="Cambria Math" w:hAnsi="Cambria Math"/>
            </w:rPr>
            <m:t>∦</m:t>
          </m:r>
        </m:oMath>
        <w:r>
          <w:t>) Regulatory network</w:t>
        </w:r>
        <w:r>
          <w:tab/>
        </w:r>
        <w:r>
          <w:fldChar w:fldCharType="begin"/>
        </w:r>
        <w:r>
          <w:instrText xml:space="preserve"> PAGEREF _Toc491183459 \h </w:instrText>
        </w:r>
      </w:ins>
      <w:r>
        <w:fldChar w:fldCharType="separate"/>
      </w:r>
      <w:ins w:id="761" w:author="jingzhang.wti.bupt@gmail.com" w:date="2017-08-22T17:18:00Z">
        <w:r w:rsidR="00A23C76">
          <w:t>70</w:t>
        </w:r>
      </w:ins>
      <w:ins w:id="762" w:author="jingzhang.wti.bupt@gmail.com" w:date="2017-08-22T16:41:00Z">
        <w:r>
          <w:fldChar w:fldCharType="end"/>
        </w:r>
      </w:ins>
    </w:p>
    <w:p w14:paraId="50D6D273" w14:textId="77777777" w:rsidR="005774C5" w:rsidRDefault="005774C5">
      <w:pPr>
        <w:pStyle w:val="TOC3"/>
        <w:tabs>
          <w:tab w:val="right" w:leader="dot" w:pos="9350"/>
        </w:tabs>
        <w:rPr>
          <w:ins w:id="763" w:author="jingzhang.wti.bupt@gmail.com" w:date="2017-08-22T16:41:00Z"/>
          <w:sz w:val="24"/>
          <w:szCs w:val="24"/>
        </w:rPr>
      </w:pPr>
      <w:ins w:id="764" w:author="jingzhang.wti.bupt@gmail.com" w:date="2017-08-22T16:41:00Z">
        <w:r>
          <w:t xml:space="preserve">5.1.1 S (TL, </w:t>
        </w:r>
        <m:oMath>
          <m:r>
            <m:rPr>
              <m:sty m:val="p"/>
            </m:rPr>
            <w:rPr>
              <w:rFonts w:ascii="Cambria Math" w:hAnsi="Cambria Math"/>
            </w:rPr>
            <m:t>∦</m:t>
          </m:r>
        </m:oMath>
        <w:r>
          <w:t>) TF network</w:t>
        </w:r>
        <w:r>
          <w:tab/>
        </w:r>
        <w:r>
          <w:fldChar w:fldCharType="begin"/>
        </w:r>
        <w:r>
          <w:instrText xml:space="preserve"> PAGEREF _Toc491183461 \h </w:instrText>
        </w:r>
      </w:ins>
      <w:r>
        <w:fldChar w:fldCharType="separate"/>
      </w:r>
      <w:ins w:id="765" w:author="jingzhang.wti.bupt@gmail.com" w:date="2017-08-22T17:18:00Z">
        <w:r w:rsidR="00A23C76">
          <w:t>70</w:t>
        </w:r>
      </w:ins>
      <w:ins w:id="766" w:author="jingzhang.wti.bupt@gmail.com" w:date="2017-08-22T16:41:00Z">
        <w:r>
          <w:fldChar w:fldCharType="end"/>
        </w:r>
      </w:ins>
    </w:p>
    <w:p w14:paraId="5C545CEB" w14:textId="77777777" w:rsidR="005774C5" w:rsidRDefault="005774C5">
      <w:pPr>
        <w:pStyle w:val="TOC3"/>
        <w:tabs>
          <w:tab w:val="right" w:leader="dot" w:pos="9350"/>
        </w:tabs>
        <w:rPr>
          <w:ins w:id="767" w:author="jingzhang.wti.bupt@gmail.com" w:date="2017-08-22T16:41:00Z"/>
          <w:sz w:val="24"/>
          <w:szCs w:val="24"/>
        </w:rPr>
      </w:pPr>
      <w:ins w:id="768" w:author="jingzhang.wti.bupt@gmail.com" w:date="2017-08-22T16:41:00Z">
        <w:r>
          <w:t xml:space="preserve">5.1.2 S (TL, </w:t>
        </w:r>
        <m:oMath>
          <m:r>
            <m:rPr>
              <m:sty m:val="p"/>
            </m:rPr>
            <w:rPr>
              <w:rFonts w:ascii="Cambria Math" w:hAnsi="Cambria Math"/>
            </w:rPr>
            <m:t>∦</m:t>
          </m:r>
        </m:oMath>
        <w:r>
          <w:t>) RBP network</w:t>
        </w:r>
        <w:r>
          <w:tab/>
        </w:r>
        <w:r>
          <w:fldChar w:fldCharType="begin"/>
        </w:r>
        <w:r>
          <w:instrText xml:space="preserve"> PAGEREF _Toc491183462 \h </w:instrText>
        </w:r>
      </w:ins>
      <w:r>
        <w:fldChar w:fldCharType="separate"/>
      </w:r>
      <w:ins w:id="769" w:author="jingzhang.wti.bupt@gmail.com" w:date="2017-08-22T17:18:00Z">
        <w:r w:rsidR="00A23C76">
          <w:t>70</w:t>
        </w:r>
      </w:ins>
      <w:ins w:id="770" w:author="jingzhang.wti.bupt@gmail.com" w:date="2017-08-22T16:41:00Z">
        <w:r>
          <w:fldChar w:fldCharType="end"/>
        </w:r>
      </w:ins>
    </w:p>
    <w:p w14:paraId="2B7D86BA" w14:textId="77777777" w:rsidR="005774C5" w:rsidRDefault="005774C5">
      <w:pPr>
        <w:pStyle w:val="TOC2"/>
        <w:tabs>
          <w:tab w:val="right" w:leader="dot" w:pos="9350"/>
        </w:tabs>
        <w:rPr>
          <w:ins w:id="771" w:author="jingzhang.wti.bupt@gmail.com" w:date="2017-08-22T16:41:00Z"/>
          <w:bCs w:val="0"/>
          <w:sz w:val="24"/>
          <w:szCs w:val="24"/>
        </w:rPr>
      </w:pPr>
      <w:ins w:id="772" w:author="jingzhang.wti.bupt@gmail.com" w:date="2017-08-22T16:41:00Z">
        <w:r>
          <w:t xml:space="preserve">5.2 S (TL, </w:t>
        </w:r>
        <m:oMath>
          <m:r>
            <m:rPr>
              <m:sty m:val="p"/>
            </m:rPr>
            <w:rPr>
              <w:rFonts w:ascii="Cambria Math" w:hAnsi="Cambria Math"/>
            </w:rPr>
            <m:t>∦</m:t>
          </m:r>
        </m:oMath>
        <w:r>
          <w:t>) Reconcile with the main ENCODE encyclopedia</w:t>
        </w:r>
        <w:r>
          <w:tab/>
        </w:r>
        <w:r>
          <w:fldChar w:fldCharType="begin"/>
        </w:r>
        <w:r>
          <w:instrText xml:space="preserve"> PAGEREF _Toc491183463 \h </w:instrText>
        </w:r>
      </w:ins>
      <w:r>
        <w:fldChar w:fldCharType="separate"/>
      </w:r>
      <w:ins w:id="773" w:author="jingzhang.wti.bupt@gmail.com" w:date="2017-08-22T17:18:00Z">
        <w:r w:rsidR="00A23C76">
          <w:t>70</w:t>
        </w:r>
      </w:ins>
      <w:ins w:id="774" w:author="jingzhang.wti.bupt@gmail.com" w:date="2017-08-22T16:41:00Z">
        <w:r>
          <w:fldChar w:fldCharType="end"/>
        </w:r>
      </w:ins>
    </w:p>
    <w:p w14:paraId="09A661DE" w14:textId="77777777" w:rsidR="005774C5" w:rsidRDefault="005774C5">
      <w:pPr>
        <w:pStyle w:val="TOC2"/>
        <w:tabs>
          <w:tab w:val="right" w:leader="dot" w:pos="9350"/>
        </w:tabs>
        <w:rPr>
          <w:ins w:id="775" w:author="jingzhang.wti.bupt@gmail.com" w:date="2017-08-22T16:41:00Z"/>
          <w:bCs w:val="0"/>
          <w:sz w:val="24"/>
          <w:szCs w:val="24"/>
        </w:rPr>
      </w:pPr>
      <w:ins w:id="776" w:author="jingzhang.wti.bupt@gmail.com" w:date="2017-08-22T16:41:00Z">
        <w:r>
          <w:t xml:space="preserve">5.3 S (TL, </w:t>
        </w:r>
        <m:oMath>
          <m:r>
            <m:rPr>
              <m:sty m:val="p"/>
            </m:rPr>
            <w:rPr>
              <w:rFonts w:ascii="Cambria Math" w:hAnsi="Cambria Math" w:hint="eastAsia"/>
            </w:rPr>
            <m:t>∥</m:t>
          </m:r>
        </m:oMath>
        <w:r>
          <w:t>) Rewiring analysis based on direct counts</w:t>
        </w:r>
        <w:r>
          <w:tab/>
        </w:r>
        <w:r>
          <w:fldChar w:fldCharType="begin"/>
        </w:r>
        <w:r>
          <w:instrText xml:space="preserve"> PAGEREF _Toc491183464 \h </w:instrText>
        </w:r>
      </w:ins>
      <w:r>
        <w:fldChar w:fldCharType="separate"/>
      </w:r>
      <w:ins w:id="777" w:author="jingzhang.wti.bupt@gmail.com" w:date="2017-08-22T17:18:00Z">
        <w:r w:rsidR="00A23C76">
          <w:t>71</w:t>
        </w:r>
      </w:ins>
      <w:ins w:id="778" w:author="jingzhang.wti.bupt@gmail.com" w:date="2017-08-22T16:41:00Z">
        <w:r>
          <w:fldChar w:fldCharType="end"/>
        </w:r>
      </w:ins>
    </w:p>
    <w:p w14:paraId="4F054263" w14:textId="77777777" w:rsidR="005774C5" w:rsidRDefault="005774C5">
      <w:pPr>
        <w:pStyle w:val="TOC3"/>
        <w:tabs>
          <w:tab w:val="right" w:leader="dot" w:pos="9350"/>
        </w:tabs>
        <w:rPr>
          <w:ins w:id="779" w:author="jingzhang.wti.bupt@gmail.com" w:date="2017-08-22T16:41:00Z"/>
          <w:sz w:val="24"/>
          <w:szCs w:val="24"/>
        </w:rPr>
      </w:pPr>
      <w:ins w:id="780" w:author="jingzhang.wti.bupt@gmail.com" w:date="2017-08-22T16:41:00Z">
        <w:r>
          <w:t xml:space="preserve">5.3.1 S (HL, </w:t>
        </w:r>
        <m:oMath>
          <m:r>
            <m:rPr>
              <m:sty m:val="p"/>
            </m:rPr>
            <w:rPr>
              <w:rFonts w:ascii="Cambria Math" w:hAnsi="Cambria Math" w:hint="eastAsia"/>
            </w:rPr>
            <m:t>∥</m:t>
          </m:r>
        </m:oMath>
        <w:r>
          <w:t>) TF-gene linkage</w:t>
        </w:r>
        <w:r>
          <w:tab/>
        </w:r>
        <w:r>
          <w:fldChar w:fldCharType="begin"/>
        </w:r>
        <w:r>
          <w:instrText xml:space="preserve"> PAGEREF _Toc491183465 \h </w:instrText>
        </w:r>
      </w:ins>
      <w:r>
        <w:fldChar w:fldCharType="separate"/>
      </w:r>
      <w:ins w:id="781" w:author="jingzhang.wti.bupt@gmail.com" w:date="2017-08-22T17:18:00Z">
        <w:r w:rsidR="00A23C76">
          <w:t>71</w:t>
        </w:r>
      </w:ins>
      <w:ins w:id="782" w:author="jingzhang.wti.bupt@gmail.com" w:date="2017-08-22T16:41:00Z">
        <w:r>
          <w:fldChar w:fldCharType="end"/>
        </w:r>
      </w:ins>
    </w:p>
    <w:p w14:paraId="17D0A769" w14:textId="77777777" w:rsidR="005774C5" w:rsidRDefault="005774C5">
      <w:pPr>
        <w:pStyle w:val="TOC3"/>
        <w:tabs>
          <w:tab w:val="right" w:leader="dot" w:pos="9350"/>
        </w:tabs>
        <w:rPr>
          <w:ins w:id="783" w:author="jingzhang.wti.bupt@gmail.com" w:date="2017-08-22T16:41:00Z"/>
          <w:sz w:val="24"/>
          <w:szCs w:val="24"/>
        </w:rPr>
      </w:pPr>
      <w:ins w:id="784" w:author="jingzhang.wti.bupt@gmail.com" w:date="2017-08-22T16:41:00Z">
        <w:r>
          <w:t xml:space="preserve">5.3.2 S (HL, </w:t>
        </w:r>
        <m:oMath>
          <m:r>
            <m:rPr>
              <m:sty m:val="p"/>
            </m:rPr>
            <w:rPr>
              <w:rFonts w:ascii="Cambria Math" w:hAnsi="Cambria Math" w:hint="eastAsia"/>
            </w:rPr>
            <m:t>∥</m:t>
          </m:r>
        </m:oMath>
        <w:r>
          <w:t>) Full regulatory network, merged network, and network rewiring</w:t>
        </w:r>
        <w:r>
          <w:tab/>
        </w:r>
        <w:r>
          <w:fldChar w:fldCharType="begin"/>
        </w:r>
        <w:r>
          <w:instrText xml:space="preserve"> PAGEREF _Toc491183466 \h </w:instrText>
        </w:r>
      </w:ins>
      <w:r>
        <w:fldChar w:fldCharType="separate"/>
      </w:r>
      <w:ins w:id="785" w:author="jingzhang.wti.bupt@gmail.com" w:date="2017-08-22T17:18:00Z">
        <w:r w:rsidR="00A23C76">
          <w:t>72</w:t>
        </w:r>
      </w:ins>
      <w:ins w:id="786" w:author="jingzhang.wti.bupt@gmail.com" w:date="2017-08-22T16:41:00Z">
        <w:r>
          <w:fldChar w:fldCharType="end"/>
        </w:r>
      </w:ins>
    </w:p>
    <w:p w14:paraId="3AB319A6" w14:textId="77777777" w:rsidR="005774C5" w:rsidRDefault="005774C5">
      <w:pPr>
        <w:pStyle w:val="TOC3"/>
        <w:tabs>
          <w:tab w:val="right" w:leader="dot" w:pos="9350"/>
        </w:tabs>
        <w:rPr>
          <w:ins w:id="787" w:author="jingzhang.wti.bupt@gmail.com" w:date="2017-08-22T16:41:00Z"/>
          <w:sz w:val="24"/>
          <w:szCs w:val="24"/>
        </w:rPr>
      </w:pPr>
      <w:ins w:id="788" w:author="jingzhang.wti.bupt@gmail.com" w:date="2017-08-22T16:41:00Z">
        <w:r>
          <w:t xml:space="preserve">5.3.3 S (TL, </w:t>
        </w:r>
        <m:oMath>
          <m:r>
            <m:rPr>
              <m:sty m:val="p"/>
            </m:rPr>
            <w:rPr>
              <w:rFonts w:ascii="Cambria Math" w:hAnsi="Cambria Math" w:hint="eastAsia"/>
            </w:rPr>
            <m:t>∥</m:t>
          </m:r>
        </m:oMath>
        <w:r>
          <w:t>) Rewiring score</w:t>
        </w:r>
        <w:r>
          <w:tab/>
        </w:r>
        <w:r>
          <w:fldChar w:fldCharType="begin"/>
        </w:r>
        <w:r>
          <w:instrText xml:space="preserve"> PAGEREF _Toc491183467 \h </w:instrText>
        </w:r>
      </w:ins>
      <w:r>
        <w:fldChar w:fldCharType="separate"/>
      </w:r>
      <w:ins w:id="789" w:author="jingzhang.wti.bupt@gmail.com" w:date="2017-08-22T17:18:00Z">
        <w:r w:rsidR="00A23C76">
          <w:t>72</w:t>
        </w:r>
      </w:ins>
      <w:ins w:id="790" w:author="jingzhang.wti.bupt@gmail.com" w:date="2017-08-22T16:41:00Z">
        <w:r>
          <w:fldChar w:fldCharType="end"/>
        </w:r>
      </w:ins>
    </w:p>
    <w:p w14:paraId="03EBB91E" w14:textId="77777777" w:rsidR="005774C5" w:rsidRDefault="005774C5">
      <w:pPr>
        <w:pStyle w:val="TOC3"/>
        <w:tabs>
          <w:tab w:val="right" w:leader="dot" w:pos="9350"/>
        </w:tabs>
        <w:rPr>
          <w:ins w:id="791" w:author="jingzhang.wti.bupt@gmail.com" w:date="2017-08-22T16:41:00Z"/>
          <w:sz w:val="24"/>
          <w:szCs w:val="24"/>
        </w:rPr>
      </w:pPr>
      <w:ins w:id="792" w:author="jingzhang.wti.bupt@gmail.com" w:date="2017-08-22T16:41:00Z">
        <w:r>
          <w:t xml:space="preserve">5.3.4 S (TL, </w:t>
        </w:r>
        <m:oMath>
          <m:r>
            <m:rPr>
              <m:sty m:val="p"/>
            </m:rPr>
            <w:rPr>
              <w:rFonts w:ascii="Cambria Math" w:hAnsi="Cambria Math" w:hint="eastAsia"/>
            </w:rPr>
            <m:t>∥</m:t>
          </m:r>
        </m:oMath>
        <w:r>
          <w:t>) Clustering of rewired TFs</w:t>
        </w:r>
        <w:r>
          <w:tab/>
        </w:r>
        <w:r>
          <w:fldChar w:fldCharType="begin"/>
        </w:r>
        <w:r>
          <w:instrText xml:space="preserve"> PAGEREF _Toc491183468 \h </w:instrText>
        </w:r>
      </w:ins>
      <w:r>
        <w:fldChar w:fldCharType="separate"/>
      </w:r>
      <w:ins w:id="793" w:author="jingzhang.wti.bupt@gmail.com" w:date="2017-08-22T17:18:00Z">
        <w:r w:rsidR="00A23C76">
          <w:t>74</w:t>
        </w:r>
      </w:ins>
      <w:ins w:id="794" w:author="jingzhang.wti.bupt@gmail.com" w:date="2017-08-22T16:41:00Z">
        <w:r>
          <w:fldChar w:fldCharType="end"/>
        </w:r>
      </w:ins>
    </w:p>
    <w:p w14:paraId="05297624" w14:textId="77777777" w:rsidR="005774C5" w:rsidRDefault="005774C5">
      <w:pPr>
        <w:pStyle w:val="TOC2"/>
        <w:tabs>
          <w:tab w:val="right" w:leader="dot" w:pos="9350"/>
        </w:tabs>
        <w:rPr>
          <w:ins w:id="795" w:author="jingzhang.wti.bupt@gmail.com" w:date="2017-08-22T16:41:00Z"/>
          <w:bCs w:val="0"/>
          <w:sz w:val="24"/>
          <w:szCs w:val="24"/>
        </w:rPr>
      </w:pPr>
      <w:ins w:id="796" w:author="jingzhang.wti.bupt@gmail.com" w:date="2017-08-22T16:41:00Z">
        <w:r>
          <w:lastRenderedPageBreak/>
          <w:t xml:space="preserve">5.4 S (TL, </w:t>
        </w:r>
        <m:oMath>
          <m:r>
            <m:rPr>
              <m:sty m:val="p"/>
            </m:rPr>
            <w:rPr>
              <w:rFonts w:ascii="Cambria Math" w:hAnsi="Cambria Math" w:hint="eastAsia"/>
            </w:rPr>
            <m:t>∥</m:t>
          </m:r>
        </m:oMath>
        <w:r>
          <w:t>) Rewiring analysis based on mixed membership algorithm</w:t>
        </w:r>
        <w:r>
          <w:tab/>
        </w:r>
        <w:r>
          <w:fldChar w:fldCharType="begin"/>
        </w:r>
        <w:r>
          <w:instrText xml:space="preserve"> PAGEREF _Toc491183469 \h </w:instrText>
        </w:r>
      </w:ins>
      <w:r>
        <w:fldChar w:fldCharType="separate"/>
      </w:r>
      <w:ins w:id="797" w:author="jingzhang.wti.bupt@gmail.com" w:date="2017-08-22T17:18:00Z">
        <w:r w:rsidR="00A23C76">
          <w:t>75</w:t>
        </w:r>
      </w:ins>
      <w:ins w:id="798" w:author="jingzhang.wti.bupt@gmail.com" w:date="2017-08-22T16:41:00Z">
        <w:r>
          <w:fldChar w:fldCharType="end"/>
        </w:r>
      </w:ins>
    </w:p>
    <w:p w14:paraId="22A5E612" w14:textId="77777777" w:rsidR="005774C5" w:rsidRDefault="005774C5">
      <w:pPr>
        <w:pStyle w:val="TOC2"/>
        <w:tabs>
          <w:tab w:val="right" w:leader="dot" w:pos="9350"/>
        </w:tabs>
        <w:rPr>
          <w:ins w:id="799" w:author="jingzhang.wti.bupt@gmail.com" w:date="2017-08-22T16:41:00Z"/>
          <w:bCs w:val="0"/>
          <w:sz w:val="24"/>
          <w:szCs w:val="24"/>
        </w:rPr>
      </w:pPr>
      <w:ins w:id="800" w:author="jingzhang.wti.bupt@gmail.com" w:date="2017-08-22T16:41:00Z">
        <w:r>
          <w:rPr>
            <w:lang w:eastAsia="en-US"/>
          </w:rPr>
          <w:t>5.5 S</w:t>
        </w:r>
        <w:r>
          <w:t xml:space="preserve"> (TL, </w:t>
        </w:r>
        <m:oMath>
          <m:r>
            <m:rPr>
              <m:sty m:val="p"/>
            </m:rPr>
            <w:rPr>
              <w:rFonts w:ascii="Cambria Math" w:hAnsi="Cambria Math" w:hint="eastAsia"/>
            </w:rPr>
            <m:t>∥</m:t>
          </m:r>
        </m:oMath>
        <w:r>
          <w:t xml:space="preserve">) </w:t>
        </w:r>
        <w:r>
          <w:rPr>
            <w:lang w:eastAsia="en-US"/>
          </w:rPr>
          <w:t>Rewiring analysis associated with H1-hESC</w:t>
        </w:r>
        <w:r>
          <w:tab/>
        </w:r>
        <w:r>
          <w:fldChar w:fldCharType="begin"/>
        </w:r>
        <w:r>
          <w:instrText xml:space="preserve"> PAGEREF _Toc491183470 \h </w:instrText>
        </w:r>
      </w:ins>
      <w:r>
        <w:fldChar w:fldCharType="separate"/>
      </w:r>
      <w:ins w:id="801" w:author="jingzhang.wti.bupt@gmail.com" w:date="2017-08-22T17:18:00Z">
        <w:r w:rsidR="00A23C76">
          <w:t>77</w:t>
        </w:r>
      </w:ins>
      <w:ins w:id="802" w:author="jingzhang.wti.bupt@gmail.com" w:date="2017-08-22T16:41:00Z">
        <w:r>
          <w:fldChar w:fldCharType="end"/>
        </w:r>
      </w:ins>
    </w:p>
    <w:p w14:paraId="517813B5" w14:textId="77777777" w:rsidR="005774C5" w:rsidRDefault="005774C5">
      <w:pPr>
        <w:pStyle w:val="TOC2"/>
        <w:tabs>
          <w:tab w:val="right" w:leader="dot" w:pos="9350"/>
        </w:tabs>
        <w:rPr>
          <w:ins w:id="803" w:author="jingzhang.wti.bupt@gmail.com" w:date="2017-08-22T16:41:00Z"/>
          <w:bCs w:val="0"/>
          <w:sz w:val="24"/>
          <w:szCs w:val="24"/>
        </w:rPr>
      </w:pPr>
      <w:ins w:id="804" w:author="jingzhang.wti.bupt@gmail.com" w:date="2017-08-22T16:41:00Z">
        <w:r>
          <w:rPr>
            <w:lang w:eastAsia="en-US"/>
          </w:rPr>
          <w:t>5.6 S</w:t>
        </w:r>
        <w:r>
          <w:t xml:space="preserve"> (TL, </w:t>
        </w:r>
        <m:oMath>
          <m:r>
            <m:rPr>
              <m:sty m:val="p"/>
            </m:rPr>
            <w:rPr>
              <w:rFonts w:ascii="Cambria Math" w:hAnsi="Cambria Math" w:hint="eastAsia"/>
            </w:rPr>
            <m:t>∥</m:t>
          </m:r>
        </m:oMath>
        <w:r>
          <w:t xml:space="preserve">) </w:t>
        </w:r>
        <w:r>
          <w:rPr>
            <w:lang w:eastAsia="en-US"/>
          </w:rPr>
          <w:t>Rewiring of TF across tumor types</w:t>
        </w:r>
        <w:r>
          <w:tab/>
        </w:r>
        <w:r>
          <w:fldChar w:fldCharType="begin"/>
        </w:r>
        <w:r>
          <w:instrText xml:space="preserve"> PAGEREF _Toc491183471 \h </w:instrText>
        </w:r>
      </w:ins>
      <w:r>
        <w:fldChar w:fldCharType="separate"/>
      </w:r>
      <w:ins w:id="805" w:author="jingzhang.wti.bupt@gmail.com" w:date="2017-08-22T17:18:00Z">
        <w:r w:rsidR="00A23C76">
          <w:t>78</w:t>
        </w:r>
      </w:ins>
      <w:ins w:id="806" w:author="jingzhang.wti.bupt@gmail.com" w:date="2017-08-22T16:41:00Z">
        <w:r>
          <w:fldChar w:fldCharType="end"/>
        </w:r>
      </w:ins>
    </w:p>
    <w:p w14:paraId="0698F86D" w14:textId="77777777" w:rsidR="005774C5" w:rsidRDefault="005774C5">
      <w:pPr>
        <w:pStyle w:val="TOC2"/>
        <w:tabs>
          <w:tab w:val="right" w:leader="dot" w:pos="9350"/>
        </w:tabs>
        <w:rPr>
          <w:ins w:id="807" w:author="jingzhang.wti.bupt@gmail.com" w:date="2017-08-22T16:41:00Z"/>
          <w:bCs w:val="0"/>
          <w:sz w:val="24"/>
          <w:szCs w:val="24"/>
        </w:rPr>
      </w:pPr>
      <w:ins w:id="808" w:author="jingzhang.wti.bupt@gmail.com" w:date="2017-08-22T16:41:00Z">
        <w:r>
          <w:rPr>
            <w:lang w:eastAsia="en-US"/>
          </w:rPr>
          <w:t>5.7 S</w:t>
        </w:r>
        <w:r>
          <w:t xml:space="preserve"> (TL, </w:t>
        </w:r>
        <m:oMath>
          <m:r>
            <m:rPr>
              <m:sty m:val="p"/>
            </m:rPr>
            <w:rPr>
              <w:rFonts w:ascii="Cambria Math" w:hAnsi="Cambria Math" w:hint="eastAsia"/>
            </w:rPr>
            <m:t>∥</m:t>
          </m:r>
        </m:oMath>
        <w:r>
          <w:t xml:space="preserve">) </w:t>
        </w:r>
        <w:r>
          <w:rPr>
            <w:lang w:eastAsia="en-US"/>
          </w:rPr>
          <w:t>Patient survival analysis based on TF activities</w:t>
        </w:r>
        <w:r>
          <w:tab/>
        </w:r>
        <w:r>
          <w:fldChar w:fldCharType="begin"/>
        </w:r>
        <w:r>
          <w:instrText xml:space="preserve"> PAGEREF _Toc491183472 \h </w:instrText>
        </w:r>
      </w:ins>
      <w:r>
        <w:fldChar w:fldCharType="separate"/>
      </w:r>
      <w:ins w:id="809" w:author="jingzhang.wti.bupt@gmail.com" w:date="2017-08-22T17:18:00Z">
        <w:r w:rsidR="00A23C76">
          <w:t>80</w:t>
        </w:r>
      </w:ins>
      <w:ins w:id="810" w:author="jingzhang.wti.bupt@gmail.com" w:date="2017-08-22T16:41:00Z">
        <w:r>
          <w:fldChar w:fldCharType="end"/>
        </w:r>
      </w:ins>
    </w:p>
    <w:p w14:paraId="357F0FC4" w14:textId="77777777" w:rsidR="005774C5" w:rsidRDefault="005774C5">
      <w:pPr>
        <w:pStyle w:val="TOC3"/>
        <w:tabs>
          <w:tab w:val="right" w:leader="dot" w:pos="9350"/>
        </w:tabs>
        <w:rPr>
          <w:ins w:id="811" w:author="jingzhang.wti.bupt@gmail.com" w:date="2017-08-22T16:41:00Z"/>
          <w:sz w:val="24"/>
          <w:szCs w:val="24"/>
        </w:rPr>
      </w:pPr>
      <w:ins w:id="812" w:author="jingzhang.wti.bupt@gmail.com" w:date="2017-08-22T16:41:00Z">
        <w:r>
          <w:t xml:space="preserve">5.7.1 S (TL, </w:t>
        </w:r>
        <m:oMath>
          <m:r>
            <m:rPr>
              <m:sty m:val="p"/>
            </m:rPr>
            <w:rPr>
              <w:rFonts w:ascii="Cambria Math" w:hAnsi="Cambria Math" w:hint="eastAsia"/>
            </w:rPr>
            <m:t>∥</m:t>
          </m:r>
        </m:oMath>
        <w:r>
          <w:t>) Systematic survival analysis of TFs on AML cohorts</w:t>
        </w:r>
        <w:r>
          <w:tab/>
        </w:r>
        <w:r>
          <w:fldChar w:fldCharType="begin"/>
        </w:r>
        <w:r>
          <w:instrText xml:space="preserve"> PAGEREF _Toc491183473 \h </w:instrText>
        </w:r>
      </w:ins>
      <w:r>
        <w:fldChar w:fldCharType="separate"/>
      </w:r>
      <w:ins w:id="813" w:author="jingzhang.wti.bupt@gmail.com" w:date="2017-08-22T17:18:00Z">
        <w:r w:rsidR="00A23C76">
          <w:t>80</w:t>
        </w:r>
      </w:ins>
      <w:ins w:id="814" w:author="jingzhang.wti.bupt@gmail.com" w:date="2017-08-22T16:41:00Z">
        <w:r>
          <w:fldChar w:fldCharType="end"/>
        </w:r>
      </w:ins>
    </w:p>
    <w:p w14:paraId="668CA572" w14:textId="77777777" w:rsidR="005774C5" w:rsidRDefault="005774C5">
      <w:pPr>
        <w:pStyle w:val="TOC3"/>
        <w:tabs>
          <w:tab w:val="right" w:leader="dot" w:pos="9350"/>
        </w:tabs>
        <w:rPr>
          <w:ins w:id="815" w:author="jingzhang.wti.bupt@gmail.com" w:date="2017-08-22T16:41:00Z"/>
          <w:sz w:val="24"/>
          <w:szCs w:val="24"/>
        </w:rPr>
      </w:pPr>
      <w:ins w:id="816" w:author="jingzhang.wti.bupt@gmail.com" w:date="2017-08-22T16:41:00Z">
        <w:r>
          <w:t xml:space="preserve">5.7.2 S (HL, </w:t>
        </w:r>
        <m:oMath>
          <m:r>
            <m:rPr>
              <m:sty m:val="p"/>
            </m:rPr>
            <w:rPr>
              <w:rFonts w:ascii="Cambria Math" w:hAnsi="Cambria Math" w:hint="eastAsia"/>
            </w:rPr>
            <m:t>∥</m:t>
          </m:r>
        </m:oMath>
        <w:r>
          <w:t>) TF specific survival analysis</w:t>
        </w:r>
        <w:r>
          <w:tab/>
        </w:r>
        <w:r>
          <w:fldChar w:fldCharType="begin"/>
        </w:r>
        <w:r>
          <w:instrText xml:space="preserve"> PAGEREF _Toc491183474 \h </w:instrText>
        </w:r>
      </w:ins>
      <w:r>
        <w:fldChar w:fldCharType="separate"/>
      </w:r>
      <w:ins w:id="817" w:author="jingzhang.wti.bupt@gmail.com" w:date="2017-08-22T17:18:00Z">
        <w:r w:rsidR="00A23C76">
          <w:t>81</w:t>
        </w:r>
      </w:ins>
      <w:ins w:id="818" w:author="jingzhang.wti.bupt@gmail.com" w:date="2017-08-22T16:41:00Z">
        <w:r>
          <w:fldChar w:fldCharType="end"/>
        </w:r>
      </w:ins>
    </w:p>
    <w:p w14:paraId="3CB3FF0D" w14:textId="77777777" w:rsidR="005774C5" w:rsidRDefault="005774C5">
      <w:pPr>
        <w:pStyle w:val="TOC3"/>
        <w:tabs>
          <w:tab w:val="right" w:leader="dot" w:pos="9350"/>
        </w:tabs>
        <w:rPr>
          <w:ins w:id="819" w:author="jingzhang.wti.bupt@gmail.com" w:date="2017-08-22T16:41:00Z"/>
          <w:sz w:val="24"/>
          <w:szCs w:val="24"/>
        </w:rPr>
      </w:pPr>
      <w:ins w:id="820" w:author="jingzhang.wti.bupt@gmail.com" w:date="2017-08-22T16:41:00Z">
        <w:r>
          <w:t xml:space="preserve">5.7.3 S (TL, </w:t>
        </w:r>
        <m:oMath>
          <m:r>
            <m:rPr>
              <m:sty m:val="p"/>
            </m:rPr>
            <w:rPr>
              <w:rFonts w:ascii="Cambria Math" w:hAnsi="Cambria Math" w:hint="eastAsia"/>
            </w:rPr>
            <m:t>∥</m:t>
          </m:r>
        </m:oMath>
        <w:r>
          <w:t>) Survival analysis of MYC in breast cancer cohort:</w:t>
        </w:r>
        <w:r>
          <w:tab/>
        </w:r>
        <w:r>
          <w:fldChar w:fldCharType="begin"/>
        </w:r>
        <w:r>
          <w:instrText xml:space="preserve"> PAGEREF _Toc491183475 \h </w:instrText>
        </w:r>
      </w:ins>
      <w:r>
        <w:fldChar w:fldCharType="separate"/>
      </w:r>
      <w:ins w:id="821" w:author="jingzhang.wti.bupt@gmail.com" w:date="2017-08-22T17:18:00Z">
        <w:r w:rsidR="00A23C76">
          <w:t>82</w:t>
        </w:r>
      </w:ins>
      <w:ins w:id="822" w:author="jingzhang.wti.bupt@gmail.com" w:date="2017-08-22T16:41:00Z">
        <w:r>
          <w:fldChar w:fldCharType="end"/>
        </w:r>
      </w:ins>
    </w:p>
    <w:p w14:paraId="604C5A21" w14:textId="77777777" w:rsidR="005774C5" w:rsidRDefault="005774C5">
      <w:pPr>
        <w:pStyle w:val="TOC3"/>
        <w:tabs>
          <w:tab w:val="right" w:leader="dot" w:pos="9350"/>
        </w:tabs>
        <w:rPr>
          <w:ins w:id="823" w:author="jingzhang.wti.bupt@gmail.com" w:date="2017-08-22T16:41:00Z"/>
          <w:sz w:val="24"/>
          <w:szCs w:val="24"/>
        </w:rPr>
      </w:pPr>
      <w:ins w:id="824" w:author="jingzhang.wti.bupt@gmail.com" w:date="2017-08-22T16:41:00Z">
        <w:r w:rsidRPr="0077433B">
          <w:rPr>
            <w:rFonts w:eastAsiaTheme="majorEastAsia"/>
          </w:rPr>
          <w:t>5.7.4 S</w:t>
        </w:r>
        <w:r>
          <w:t xml:space="preserve"> (TL, </w:t>
        </w:r>
        <m:oMath>
          <m:r>
            <m:rPr>
              <m:sty m:val="p"/>
            </m:rPr>
            <w:rPr>
              <w:rFonts w:ascii="Cambria Math" w:hAnsi="Cambria Math" w:hint="eastAsia"/>
            </w:rPr>
            <m:t>∥</m:t>
          </m:r>
        </m:oMath>
        <w:r>
          <w:t xml:space="preserve">) </w:t>
        </w:r>
        <w:r w:rsidRPr="0077433B">
          <w:rPr>
            <w:rFonts w:eastAsiaTheme="majorEastAsia"/>
          </w:rPr>
          <w:t>Association of MYC and patient severity in chronic myeloid leukemia</w:t>
        </w:r>
        <w:r>
          <w:tab/>
        </w:r>
        <w:r>
          <w:fldChar w:fldCharType="begin"/>
        </w:r>
        <w:r>
          <w:instrText xml:space="preserve"> PAGEREF _Toc491183476 \h </w:instrText>
        </w:r>
      </w:ins>
      <w:r>
        <w:fldChar w:fldCharType="separate"/>
      </w:r>
      <w:ins w:id="825" w:author="jingzhang.wti.bupt@gmail.com" w:date="2017-08-22T17:18:00Z">
        <w:r w:rsidR="00A23C76">
          <w:t>85</w:t>
        </w:r>
      </w:ins>
      <w:ins w:id="826" w:author="jingzhang.wti.bupt@gmail.com" w:date="2017-08-22T16:41:00Z">
        <w:r>
          <w:fldChar w:fldCharType="end"/>
        </w:r>
      </w:ins>
    </w:p>
    <w:p w14:paraId="6C2A9DF8" w14:textId="77777777" w:rsidR="005774C5" w:rsidRDefault="005774C5">
      <w:pPr>
        <w:pStyle w:val="TOC2"/>
        <w:tabs>
          <w:tab w:val="right" w:leader="dot" w:pos="9350"/>
        </w:tabs>
        <w:rPr>
          <w:ins w:id="827" w:author="jingzhang.wti.bupt@gmail.com" w:date="2017-08-22T16:41:00Z"/>
          <w:bCs w:val="0"/>
          <w:sz w:val="24"/>
          <w:szCs w:val="24"/>
        </w:rPr>
      </w:pPr>
      <w:ins w:id="828" w:author="jingzhang.wti.bupt@gmail.com" w:date="2017-08-22T16:41:00Z">
        <w:r>
          <w:t xml:space="preserve">5.8 S (TL, </w:t>
        </w:r>
        <m:oMath>
          <m:r>
            <m:rPr>
              <m:sty m:val="p"/>
            </m:rPr>
            <w:rPr>
              <w:rFonts w:ascii="Cambria Math" w:hAnsi="Cambria Math" w:hint="eastAsia"/>
            </w:rPr>
            <m:t>∥</m:t>
          </m:r>
        </m:oMath>
        <w:r>
          <w:t>) Target gene analysis</w:t>
        </w:r>
        <w:r>
          <w:tab/>
        </w:r>
        <w:r>
          <w:fldChar w:fldCharType="begin"/>
        </w:r>
        <w:r>
          <w:instrText xml:space="preserve"> PAGEREF _Toc491183477 \h </w:instrText>
        </w:r>
      </w:ins>
      <w:r>
        <w:fldChar w:fldCharType="separate"/>
      </w:r>
      <w:ins w:id="829" w:author="jingzhang.wti.bupt@gmail.com" w:date="2017-08-22T17:18:00Z">
        <w:r w:rsidR="00A23C76">
          <w:t>86</w:t>
        </w:r>
      </w:ins>
      <w:ins w:id="830" w:author="jingzhang.wti.bupt@gmail.com" w:date="2017-08-22T16:41:00Z">
        <w:r>
          <w:fldChar w:fldCharType="end"/>
        </w:r>
      </w:ins>
    </w:p>
    <w:p w14:paraId="39FB2835" w14:textId="77777777" w:rsidR="005774C5" w:rsidRDefault="005774C5">
      <w:pPr>
        <w:pStyle w:val="TOC2"/>
        <w:tabs>
          <w:tab w:val="right" w:leader="dot" w:pos="9350"/>
        </w:tabs>
        <w:rPr>
          <w:ins w:id="831" w:author="jingzhang.wti.bupt@gmail.com" w:date="2017-08-22T16:41:00Z"/>
          <w:bCs w:val="0"/>
          <w:sz w:val="24"/>
          <w:szCs w:val="24"/>
        </w:rPr>
      </w:pPr>
      <w:ins w:id="832" w:author="jingzhang.wti.bupt@gmail.com" w:date="2017-08-22T16:41:00Z">
        <w:r>
          <w:rPr>
            <w:lang w:eastAsia="en-US"/>
          </w:rPr>
          <w:t>5.9 S</w:t>
        </w:r>
        <w:r>
          <w:t xml:space="preserve"> (TL, </w:t>
        </w:r>
        <m:oMath>
          <m:r>
            <m:rPr>
              <m:sty m:val="p"/>
            </m:rPr>
            <w:rPr>
              <w:rFonts w:ascii="Cambria Math" w:hAnsi="Cambria Math"/>
            </w:rPr>
            <m:t>∦</m:t>
          </m:r>
        </m:oMath>
        <w:r>
          <w:t xml:space="preserve">) </w:t>
        </w:r>
        <w:r>
          <w:rPr>
            <w:lang w:eastAsia="en-US"/>
          </w:rPr>
          <w:t>Co-binding analysis</w:t>
        </w:r>
        <w:r>
          <w:tab/>
        </w:r>
        <w:r>
          <w:fldChar w:fldCharType="begin"/>
        </w:r>
        <w:r>
          <w:instrText xml:space="preserve"> PAGEREF _Toc491183478 \h </w:instrText>
        </w:r>
      </w:ins>
      <w:r>
        <w:fldChar w:fldCharType="separate"/>
      </w:r>
      <w:ins w:id="833" w:author="jingzhang.wti.bupt@gmail.com" w:date="2017-08-22T17:18:00Z">
        <w:r w:rsidR="00A23C76">
          <w:t>86</w:t>
        </w:r>
      </w:ins>
      <w:ins w:id="834" w:author="jingzhang.wti.bupt@gmail.com" w:date="2017-08-22T16:41:00Z">
        <w:r>
          <w:fldChar w:fldCharType="end"/>
        </w:r>
      </w:ins>
    </w:p>
    <w:p w14:paraId="73424F7E" w14:textId="77777777" w:rsidR="005774C5" w:rsidRDefault="005774C5">
      <w:pPr>
        <w:pStyle w:val="TOC1"/>
        <w:tabs>
          <w:tab w:val="right" w:leader="dot" w:pos="9350"/>
        </w:tabs>
        <w:rPr>
          <w:ins w:id="835" w:author="jingzhang.wti.bupt@gmail.com" w:date="2017-08-22T16:41:00Z"/>
          <w:b w:val="0"/>
          <w:bCs w:val="0"/>
        </w:rPr>
      </w:pPr>
      <w:ins w:id="836" w:author="jingzhang.wti.bupt@gmail.com" w:date="2017-08-22T16:41:00Z">
        <w:r>
          <w:t xml:space="preserve">6 S (TL, </w:t>
        </w:r>
        <m:oMath>
          <m:r>
            <m:rPr>
              <m:sty m:val="b"/>
            </m:rPr>
            <w:rPr>
              <w:rFonts w:ascii="Cambria Math" w:hAnsi="Cambria Math" w:hint="eastAsia"/>
            </w:rPr>
            <m:t>∥</m:t>
          </m:r>
        </m:oMath>
        <w:r>
          <w:t>) More details about “Step-wise prioritization scheme pinpoints deleterious SNVs in cancer” and “Small-scale validation experiments on prioritized genomic elements and variants”</w:t>
        </w:r>
        <w:r>
          <w:tab/>
        </w:r>
        <w:r>
          <w:fldChar w:fldCharType="begin"/>
        </w:r>
        <w:r>
          <w:instrText xml:space="preserve"> PAGEREF _Toc491183480 \h </w:instrText>
        </w:r>
      </w:ins>
      <w:r>
        <w:fldChar w:fldCharType="separate"/>
      </w:r>
      <w:ins w:id="837" w:author="jingzhang.wti.bupt@gmail.com" w:date="2017-08-22T17:18:00Z">
        <w:r w:rsidR="00A23C76">
          <w:t>89</w:t>
        </w:r>
      </w:ins>
      <w:ins w:id="838" w:author="jingzhang.wti.bupt@gmail.com" w:date="2017-08-22T16:41:00Z">
        <w:r>
          <w:fldChar w:fldCharType="end"/>
        </w:r>
      </w:ins>
    </w:p>
    <w:p w14:paraId="51F09799" w14:textId="77777777" w:rsidR="005774C5" w:rsidRDefault="005774C5">
      <w:pPr>
        <w:pStyle w:val="TOC2"/>
        <w:tabs>
          <w:tab w:val="right" w:leader="dot" w:pos="9350"/>
        </w:tabs>
        <w:rPr>
          <w:ins w:id="839" w:author="jingzhang.wti.bupt@gmail.com" w:date="2017-08-22T16:41:00Z"/>
          <w:bCs w:val="0"/>
          <w:sz w:val="24"/>
          <w:szCs w:val="24"/>
        </w:rPr>
      </w:pPr>
      <w:ins w:id="840" w:author="jingzhang.wti.bupt@gmail.com" w:date="2017-08-22T16:41:00Z">
        <w:r>
          <w:t xml:space="preserve">6.1 S (TL, </w:t>
        </w:r>
        <m:oMath>
          <m:r>
            <m:rPr>
              <m:sty m:val="p"/>
            </m:rPr>
            <w:rPr>
              <w:rFonts w:ascii="Cambria Math" w:hAnsi="Cambria Math"/>
            </w:rPr>
            <m:t>∦</m:t>
          </m:r>
        </m:oMath>
        <w:r>
          <w:t>) Motif analysis using MotifTools (D-score)</w:t>
        </w:r>
        <w:r>
          <w:tab/>
        </w:r>
        <w:r>
          <w:fldChar w:fldCharType="begin"/>
        </w:r>
        <w:r>
          <w:instrText xml:space="preserve"> PAGEREF _Toc491183481 \h </w:instrText>
        </w:r>
      </w:ins>
      <w:r>
        <w:fldChar w:fldCharType="separate"/>
      </w:r>
      <w:ins w:id="841" w:author="jingzhang.wti.bupt@gmail.com" w:date="2017-08-22T17:18:00Z">
        <w:r w:rsidR="00A23C76">
          <w:t>89</w:t>
        </w:r>
      </w:ins>
      <w:ins w:id="842" w:author="jingzhang.wti.bupt@gmail.com" w:date="2017-08-22T16:41:00Z">
        <w:r>
          <w:fldChar w:fldCharType="end"/>
        </w:r>
      </w:ins>
    </w:p>
    <w:p w14:paraId="15F4A81E" w14:textId="77777777" w:rsidR="005774C5" w:rsidRDefault="005774C5">
      <w:pPr>
        <w:pStyle w:val="TOC2"/>
        <w:tabs>
          <w:tab w:val="right" w:leader="dot" w:pos="9350"/>
        </w:tabs>
        <w:rPr>
          <w:ins w:id="843" w:author="jingzhang.wti.bupt@gmail.com" w:date="2017-08-22T16:41:00Z"/>
          <w:bCs w:val="0"/>
          <w:sz w:val="24"/>
          <w:szCs w:val="24"/>
        </w:rPr>
      </w:pPr>
      <w:ins w:id="844" w:author="jingzhang.wti.bupt@gmail.com" w:date="2017-08-22T16:41:00Z">
        <w:r>
          <w:t xml:space="preserve">6.2 S (TL, </w:t>
        </w:r>
        <m:oMath>
          <m:r>
            <m:rPr>
              <m:sty m:val="p"/>
            </m:rPr>
            <w:rPr>
              <w:rFonts w:ascii="Cambria Math" w:hAnsi="Cambria Math" w:hint="eastAsia"/>
            </w:rPr>
            <m:t>∥</m:t>
          </m:r>
        </m:oMath>
        <w:r>
          <w:t>) Experiment Details about SNV validation</w:t>
        </w:r>
        <w:r>
          <w:tab/>
        </w:r>
        <w:r>
          <w:fldChar w:fldCharType="begin"/>
        </w:r>
        <w:r>
          <w:instrText xml:space="preserve"> PAGEREF _Toc491183482 \h </w:instrText>
        </w:r>
      </w:ins>
      <w:r>
        <w:fldChar w:fldCharType="separate"/>
      </w:r>
      <w:ins w:id="845" w:author="jingzhang.wti.bupt@gmail.com" w:date="2017-08-22T17:18:00Z">
        <w:r w:rsidR="00A23C76">
          <w:t>92</w:t>
        </w:r>
      </w:ins>
      <w:ins w:id="846" w:author="jingzhang.wti.bupt@gmail.com" w:date="2017-08-22T16:41:00Z">
        <w:r>
          <w:fldChar w:fldCharType="end"/>
        </w:r>
      </w:ins>
    </w:p>
    <w:p w14:paraId="65E25113" w14:textId="77777777" w:rsidR="005774C5" w:rsidRDefault="005774C5">
      <w:pPr>
        <w:pStyle w:val="TOC2"/>
        <w:tabs>
          <w:tab w:val="right" w:leader="dot" w:pos="9350"/>
        </w:tabs>
        <w:rPr>
          <w:ins w:id="847" w:author="jingzhang.wti.bupt@gmail.com" w:date="2017-08-22T16:41:00Z"/>
          <w:bCs w:val="0"/>
          <w:sz w:val="24"/>
          <w:szCs w:val="24"/>
        </w:rPr>
      </w:pPr>
      <w:ins w:id="848" w:author="jingzhang.wti.bupt@gmail.com" w:date="2017-08-22T16:41:00Z">
        <w:r>
          <w:t xml:space="preserve">6.3 S (TL, </w:t>
        </w:r>
        <m:oMath>
          <m:r>
            <m:rPr>
              <m:sty m:val="p"/>
            </m:rPr>
            <w:rPr>
              <w:rFonts w:ascii="Cambria Math" w:hAnsi="Cambria Math" w:hint="eastAsia"/>
            </w:rPr>
            <m:t>∥</m:t>
          </m:r>
        </m:oMath>
        <w:r>
          <w:t>) Details about siRNA RNA-Seq experiments</w:t>
        </w:r>
        <w:r>
          <w:tab/>
        </w:r>
        <w:r>
          <w:fldChar w:fldCharType="begin"/>
        </w:r>
        <w:r>
          <w:instrText xml:space="preserve"> PAGEREF _Toc491183483 \h </w:instrText>
        </w:r>
      </w:ins>
      <w:r>
        <w:fldChar w:fldCharType="separate"/>
      </w:r>
      <w:ins w:id="849" w:author="jingzhang.wti.bupt@gmail.com" w:date="2017-08-22T17:18:00Z">
        <w:r w:rsidR="00A23C76">
          <w:t>94</w:t>
        </w:r>
      </w:ins>
      <w:ins w:id="850" w:author="jingzhang.wti.bupt@gmail.com" w:date="2017-08-22T16:41:00Z">
        <w:r>
          <w:fldChar w:fldCharType="end"/>
        </w:r>
      </w:ins>
    </w:p>
    <w:p w14:paraId="364D3F5D" w14:textId="77777777" w:rsidR="005774C5" w:rsidRDefault="005774C5">
      <w:pPr>
        <w:pStyle w:val="TOC1"/>
        <w:tabs>
          <w:tab w:val="right" w:leader="dot" w:pos="9350"/>
        </w:tabs>
        <w:rPr>
          <w:ins w:id="851" w:author="jingzhang.wti.bupt@gmail.com" w:date="2017-08-22T16:41:00Z"/>
          <w:b w:val="0"/>
          <w:bCs w:val="0"/>
        </w:rPr>
      </w:pPr>
      <w:ins w:id="852" w:author="jingzhang.wti.bupt@gmail.com" w:date="2017-08-22T16:41:00Z">
        <w:r>
          <w:t xml:space="preserve">7 S (TL, </w:t>
        </w:r>
        <m:oMath>
          <m:r>
            <m:rPr>
              <m:sty m:val="b"/>
            </m:rPr>
            <w:rPr>
              <w:rFonts w:ascii="Cambria Math" w:hAnsi="Cambria Math"/>
            </w:rPr>
            <m:t>∦</m:t>
          </m:r>
        </m:oMath>
        <w:r>
          <w:t>) EN-CODEC resource accessibility</w:t>
        </w:r>
        <w:r>
          <w:tab/>
        </w:r>
        <w:r>
          <w:fldChar w:fldCharType="begin"/>
        </w:r>
        <w:r>
          <w:instrText xml:space="preserve"> PAGEREF _Toc491183484 \h </w:instrText>
        </w:r>
      </w:ins>
      <w:r>
        <w:fldChar w:fldCharType="separate"/>
      </w:r>
      <w:ins w:id="853" w:author="jingzhang.wti.bupt@gmail.com" w:date="2017-08-22T17:18:00Z">
        <w:r w:rsidR="00A23C76">
          <w:t>95</w:t>
        </w:r>
      </w:ins>
      <w:ins w:id="854" w:author="jingzhang.wti.bupt@gmail.com" w:date="2017-08-22T16:41:00Z">
        <w:r>
          <w:fldChar w:fldCharType="end"/>
        </w:r>
      </w:ins>
    </w:p>
    <w:p w14:paraId="4C84971F" w14:textId="77777777" w:rsidR="005774C5" w:rsidRDefault="005774C5">
      <w:pPr>
        <w:pStyle w:val="TOC2"/>
        <w:tabs>
          <w:tab w:val="right" w:leader="dot" w:pos="9350"/>
        </w:tabs>
        <w:rPr>
          <w:ins w:id="855" w:author="jingzhang.wti.bupt@gmail.com" w:date="2017-08-22T16:41:00Z"/>
          <w:bCs w:val="0"/>
          <w:sz w:val="24"/>
          <w:szCs w:val="24"/>
        </w:rPr>
      </w:pPr>
      <w:ins w:id="856" w:author="jingzhang.wti.bupt@gmail.com" w:date="2017-08-22T16:41:00Z">
        <w:r>
          <w:t xml:space="preserve">7.1 S (TL, </w:t>
        </w:r>
        <m:oMath>
          <m:r>
            <m:rPr>
              <m:sty m:val="p"/>
            </m:rPr>
            <w:rPr>
              <w:rFonts w:ascii="Cambria Math" w:hAnsi="Cambria Math"/>
            </w:rPr>
            <m:t>∦</m:t>
          </m:r>
        </m:oMath>
        <w:r>
          <w:t>) Data Provision</w:t>
        </w:r>
        <w:r>
          <w:tab/>
        </w:r>
        <w:r>
          <w:fldChar w:fldCharType="begin"/>
        </w:r>
        <w:r>
          <w:instrText xml:space="preserve"> PAGEREF _Toc491183485 \h </w:instrText>
        </w:r>
      </w:ins>
      <w:r>
        <w:fldChar w:fldCharType="separate"/>
      </w:r>
      <w:ins w:id="857" w:author="jingzhang.wti.bupt@gmail.com" w:date="2017-08-22T17:18:00Z">
        <w:r w:rsidR="00A23C76">
          <w:t>96</w:t>
        </w:r>
      </w:ins>
      <w:ins w:id="858" w:author="jingzhang.wti.bupt@gmail.com" w:date="2017-08-22T16:41:00Z">
        <w:r>
          <w:fldChar w:fldCharType="end"/>
        </w:r>
      </w:ins>
    </w:p>
    <w:p w14:paraId="15A64CEB" w14:textId="77777777" w:rsidR="005774C5" w:rsidRDefault="005774C5">
      <w:pPr>
        <w:pStyle w:val="TOC3"/>
        <w:tabs>
          <w:tab w:val="right" w:leader="dot" w:pos="9350"/>
        </w:tabs>
        <w:rPr>
          <w:ins w:id="859" w:author="jingzhang.wti.bupt@gmail.com" w:date="2017-08-22T16:41:00Z"/>
          <w:sz w:val="24"/>
          <w:szCs w:val="24"/>
        </w:rPr>
      </w:pPr>
      <w:ins w:id="860" w:author="jingzhang.wti.bupt@gmail.com" w:date="2017-08-22T16:41:00Z">
        <w:r>
          <w:t>7.1.1 S (TL,</w:t>
        </w:r>
        <m:oMath>
          <m:r>
            <m:rPr>
              <m:sty m:val="p"/>
            </m:rPr>
            <w:rPr>
              <w:rFonts w:ascii="Cambria Math" w:hAnsi="Cambria Math"/>
            </w:rPr>
            <m:t>∦</m:t>
          </m:r>
        </m:oMath>
        <w:r>
          <w:t>) Deduplicated ENCODE assays</w:t>
        </w:r>
        <w:r>
          <w:tab/>
        </w:r>
        <w:r>
          <w:fldChar w:fldCharType="begin"/>
        </w:r>
        <w:r>
          <w:instrText xml:space="preserve"> PAGEREF _Toc491183486 \h </w:instrText>
        </w:r>
      </w:ins>
      <w:r>
        <w:fldChar w:fldCharType="separate"/>
      </w:r>
      <w:ins w:id="861" w:author="jingzhang.wti.bupt@gmail.com" w:date="2017-08-22T17:18:00Z">
        <w:r w:rsidR="00A23C76">
          <w:t>96</w:t>
        </w:r>
      </w:ins>
      <w:ins w:id="862" w:author="jingzhang.wti.bupt@gmail.com" w:date="2017-08-22T16:41:00Z">
        <w:r>
          <w:fldChar w:fldCharType="end"/>
        </w:r>
      </w:ins>
    </w:p>
    <w:p w14:paraId="27E17FE1" w14:textId="77777777" w:rsidR="005774C5" w:rsidRDefault="005774C5">
      <w:pPr>
        <w:pStyle w:val="TOC3"/>
        <w:tabs>
          <w:tab w:val="right" w:leader="dot" w:pos="9350"/>
        </w:tabs>
        <w:rPr>
          <w:ins w:id="863" w:author="jingzhang.wti.bupt@gmail.com" w:date="2017-08-22T16:41:00Z"/>
          <w:sz w:val="24"/>
          <w:szCs w:val="24"/>
        </w:rPr>
      </w:pPr>
      <w:ins w:id="864" w:author="jingzhang.wti.bupt@gmail.com" w:date="2017-08-22T16:41:00Z">
        <w:r>
          <w:t xml:space="preserve">7.1.2 S (TL, </w:t>
        </w:r>
        <m:oMath>
          <m:r>
            <m:rPr>
              <m:sty m:val="p"/>
            </m:rPr>
            <w:rPr>
              <w:rFonts w:ascii="Cambria Math" w:hAnsi="Cambria Math"/>
            </w:rPr>
            <m:t>∦</m:t>
          </m:r>
        </m:oMath>
        <w:r>
          <w:t>) Variant calls of liver cancer patients</w:t>
        </w:r>
        <w:r>
          <w:tab/>
        </w:r>
        <w:r>
          <w:fldChar w:fldCharType="begin"/>
        </w:r>
        <w:r>
          <w:instrText xml:space="preserve"> PAGEREF _Toc491183487 \h </w:instrText>
        </w:r>
      </w:ins>
      <w:r>
        <w:fldChar w:fldCharType="separate"/>
      </w:r>
      <w:ins w:id="865" w:author="jingzhang.wti.bupt@gmail.com" w:date="2017-08-22T17:18:00Z">
        <w:r w:rsidR="00A23C76">
          <w:t>97</w:t>
        </w:r>
      </w:ins>
      <w:ins w:id="866" w:author="jingzhang.wti.bupt@gmail.com" w:date="2017-08-22T16:41:00Z">
        <w:r>
          <w:fldChar w:fldCharType="end"/>
        </w:r>
      </w:ins>
    </w:p>
    <w:p w14:paraId="10F3B089" w14:textId="77777777" w:rsidR="005774C5" w:rsidRDefault="005774C5">
      <w:pPr>
        <w:pStyle w:val="TOC3"/>
        <w:tabs>
          <w:tab w:val="right" w:leader="dot" w:pos="9350"/>
        </w:tabs>
        <w:rPr>
          <w:ins w:id="867" w:author="jingzhang.wti.bupt@gmail.com" w:date="2017-08-22T16:41:00Z"/>
          <w:sz w:val="24"/>
          <w:szCs w:val="24"/>
        </w:rPr>
      </w:pPr>
      <w:ins w:id="868" w:author="jingzhang.wti.bupt@gmail.com" w:date="2017-08-22T16:41:00Z">
        <w:r>
          <w:t xml:space="preserve">7.1.3 S (TL, </w:t>
        </w:r>
        <m:oMath>
          <m:r>
            <m:rPr>
              <m:sty m:val="p"/>
            </m:rPr>
            <w:rPr>
              <w:rFonts w:ascii="Cambria Math" w:hAnsi="Cambria Math"/>
            </w:rPr>
            <m:t>∦</m:t>
          </m:r>
        </m:oMath>
        <w:r>
          <w:t>) Normalized cancer patient expression data</w:t>
        </w:r>
        <w:r>
          <w:tab/>
        </w:r>
        <w:r>
          <w:fldChar w:fldCharType="begin"/>
        </w:r>
        <w:r>
          <w:instrText xml:space="preserve"> PAGEREF _Toc491183488 \h </w:instrText>
        </w:r>
      </w:ins>
      <w:r>
        <w:fldChar w:fldCharType="separate"/>
      </w:r>
      <w:ins w:id="869" w:author="jingzhang.wti.bupt@gmail.com" w:date="2017-08-22T17:18:00Z">
        <w:r w:rsidR="00A23C76">
          <w:t>97</w:t>
        </w:r>
      </w:ins>
      <w:ins w:id="870" w:author="jingzhang.wti.bupt@gmail.com" w:date="2017-08-22T16:41:00Z">
        <w:r>
          <w:fldChar w:fldCharType="end"/>
        </w:r>
      </w:ins>
    </w:p>
    <w:p w14:paraId="6FC82A6B" w14:textId="77777777" w:rsidR="005774C5" w:rsidRDefault="005774C5">
      <w:pPr>
        <w:pStyle w:val="TOC2"/>
        <w:tabs>
          <w:tab w:val="right" w:leader="dot" w:pos="9350"/>
        </w:tabs>
        <w:rPr>
          <w:ins w:id="871" w:author="jingzhang.wti.bupt@gmail.com" w:date="2017-08-22T16:41:00Z"/>
          <w:bCs w:val="0"/>
          <w:sz w:val="24"/>
          <w:szCs w:val="24"/>
        </w:rPr>
      </w:pPr>
      <w:ins w:id="872" w:author="jingzhang.wti.bupt@gmail.com" w:date="2017-08-22T16:41:00Z">
        <w:r>
          <w:t xml:space="preserve">7.2 S (TL, </w:t>
        </w:r>
        <m:oMath>
          <m:r>
            <m:rPr>
              <m:sty m:val="p"/>
            </m:rPr>
            <w:rPr>
              <w:rFonts w:ascii="Cambria Math" w:hAnsi="Cambria Math"/>
            </w:rPr>
            <m:t>∦</m:t>
          </m:r>
        </m:oMath>
        <w:r>
          <w:t>) Annotation</w:t>
        </w:r>
        <w:r>
          <w:tab/>
        </w:r>
        <w:r>
          <w:fldChar w:fldCharType="begin"/>
        </w:r>
        <w:r>
          <w:instrText xml:space="preserve"> PAGEREF _Toc491183489 \h </w:instrText>
        </w:r>
      </w:ins>
      <w:r>
        <w:fldChar w:fldCharType="separate"/>
      </w:r>
      <w:ins w:id="873" w:author="jingzhang.wti.bupt@gmail.com" w:date="2017-08-22T17:18:00Z">
        <w:r w:rsidR="00A23C76">
          <w:t>97</w:t>
        </w:r>
      </w:ins>
      <w:ins w:id="874" w:author="jingzhang.wti.bupt@gmail.com" w:date="2017-08-22T16:41:00Z">
        <w:r>
          <w:fldChar w:fldCharType="end"/>
        </w:r>
      </w:ins>
    </w:p>
    <w:p w14:paraId="6D1042FB" w14:textId="77777777" w:rsidR="005774C5" w:rsidRDefault="005774C5">
      <w:pPr>
        <w:pStyle w:val="TOC3"/>
        <w:tabs>
          <w:tab w:val="right" w:leader="dot" w:pos="9350"/>
        </w:tabs>
        <w:rPr>
          <w:ins w:id="875" w:author="jingzhang.wti.bupt@gmail.com" w:date="2017-08-22T16:41:00Z"/>
          <w:sz w:val="24"/>
          <w:szCs w:val="24"/>
        </w:rPr>
      </w:pPr>
      <w:ins w:id="876" w:author="jingzhang.wti.bupt@gmail.com" w:date="2017-08-22T16:41:00Z">
        <w:r>
          <w:t xml:space="preserve">7.2.1 S (TL, </w:t>
        </w:r>
        <m:oMath>
          <m:r>
            <m:rPr>
              <m:sty m:val="p"/>
            </m:rPr>
            <w:rPr>
              <w:rFonts w:ascii="Cambria Math" w:hAnsi="Cambria Math"/>
            </w:rPr>
            <m:t>∦</m:t>
          </m:r>
        </m:oMath>
        <w:r>
          <w:t>) ENCODE cancer annotations</w:t>
        </w:r>
        <w:r>
          <w:tab/>
        </w:r>
        <w:r>
          <w:fldChar w:fldCharType="begin"/>
        </w:r>
        <w:r>
          <w:instrText xml:space="preserve"> PAGEREF _Toc491183490 \h </w:instrText>
        </w:r>
      </w:ins>
      <w:r>
        <w:fldChar w:fldCharType="separate"/>
      </w:r>
      <w:ins w:id="877" w:author="jingzhang.wti.bupt@gmail.com" w:date="2017-08-22T17:18:00Z">
        <w:r w:rsidR="00A23C76">
          <w:t>97</w:t>
        </w:r>
      </w:ins>
      <w:ins w:id="878" w:author="jingzhang.wti.bupt@gmail.com" w:date="2017-08-22T16:41:00Z">
        <w:r>
          <w:fldChar w:fldCharType="end"/>
        </w:r>
      </w:ins>
    </w:p>
    <w:p w14:paraId="23E6779E" w14:textId="77777777" w:rsidR="005774C5" w:rsidRDefault="005774C5">
      <w:pPr>
        <w:pStyle w:val="TOC3"/>
        <w:tabs>
          <w:tab w:val="right" w:leader="dot" w:pos="9350"/>
        </w:tabs>
        <w:rPr>
          <w:ins w:id="879" w:author="jingzhang.wti.bupt@gmail.com" w:date="2017-08-22T16:41:00Z"/>
          <w:sz w:val="24"/>
          <w:szCs w:val="24"/>
        </w:rPr>
      </w:pPr>
      <w:ins w:id="880" w:author="jingzhang.wti.bupt@gmail.com" w:date="2017-08-22T16:41:00Z">
        <w:r>
          <w:t xml:space="preserve">7.2.2 S (TL, </w:t>
        </w:r>
        <m:oMath>
          <m:r>
            <m:rPr>
              <m:sty m:val="p"/>
            </m:rPr>
            <w:rPr>
              <w:rFonts w:ascii="Cambria Math" w:hAnsi="Cambria Math"/>
            </w:rPr>
            <m:t>∦</m:t>
          </m:r>
        </m:oMath>
        <w:r>
          <w:t>) TF and RBP annotations</w:t>
        </w:r>
        <w:r>
          <w:tab/>
        </w:r>
        <w:r>
          <w:fldChar w:fldCharType="begin"/>
        </w:r>
        <w:r>
          <w:instrText xml:space="preserve"> PAGEREF _Toc491183491 \h </w:instrText>
        </w:r>
      </w:ins>
      <w:r>
        <w:fldChar w:fldCharType="separate"/>
      </w:r>
      <w:ins w:id="881" w:author="jingzhang.wti.bupt@gmail.com" w:date="2017-08-22T17:18:00Z">
        <w:r w:rsidR="00A23C76">
          <w:t>97</w:t>
        </w:r>
      </w:ins>
      <w:ins w:id="882" w:author="jingzhang.wti.bupt@gmail.com" w:date="2017-08-22T16:41:00Z">
        <w:r>
          <w:fldChar w:fldCharType="end"/>
        </w:r>
      </w:ins>
    </w:p>
    <w:p w14:paraId="5B87B98B" w14:textId="77777777" w:rsidR="005774C5" w:rsidRDefault="005774C5">
      <w:pPr>
        <w:pStyle w:val="TOC3"/>
        <w:tabs>
          <w:tab w:val="right" w:leader="dot" w:pos="9350"/>
        </w:tabs>
        <w:rPr>
          <w:ins w:id="883" w:author="jingzhang.wti.bupt@gmail.com" w:date="2017-08-22T16:41:00Z"/>
          <w:sz w:val="24"/>
          <w:szCs w:val="24"/>
        </w:rPr>
      </w:pPr>
      <w:ins w:id="884" w:author="jingzhang.wti.bupt@gmail.com" w:date="2017-08-22T16:41:00Z">
        <w:r>
          <w:t xml:space="preserve">7.2.3 S (TL, </w:t>
        </w:r>
        <m:oMath>
          <m:r>
            <m:rPr>
              <m:sty m:val="p"/>
            </m:rPr>
            <w:rPr>
              <w:rFonts w:ascii="Cambria Math" w:hAnsi="Cambria Math"/>
            </w:rPr>
            <m:t>∦</m:t>
          </m:r>
        </m:oMath>
        <w:r>
          <w:t>) Extended Gene</w:t>
        </w:r>
        <w:r>
          <w:tab/>
        </w:r>
        <w:r>
          <w:fldChar w:fldCharType="begin"/>
        </w:r>
        <w:r>
          <w:instrText xml:space="preserve"> PAGEREF _Toc491183492 \h </w:instrText>
        </w:r>
      </w:ins>
      <w:r>
        <w:fldChar w:fldCharType="separate"/>
      </w:r>
      <w:ins w:id="885" w:author="jingzhang.wti.bupt@gmail.com" w:date="2017-08-22T17:18:00Z">
        <w:r w:rsidR="00A23C76">
          <w:t>97</w:t>
        </w:r>
      </w:ins>
      <w:ins w:id="886" w:author="jingzhang.wti.bupt@gmail.com" w:date="2017-08-22T16:41:00Z">
        <w:r>
          <w:fldChar w:fldCharType="end"/>
        </w:r>
      </w:ins>
    </w:p>
    <w:p w14:paraId="00E5FED7" w14:textId="77777777" w:rsidR="005774C5" w:rsidRDefault="005774C5">
      <w:pPr>
        <w:pStyle w:val="TOC2"/>
        <w:tabs>
          <w:tab w:val="right" w:leader="dot" w:pos="9350"/>
        </w:tabs>
        <w:rPr>
          <w:ins w:id="887" w:author="jingzhang.wti.bupt@gmail.com" w:date="2017-08-22T16:41:00Z"/>
          <w:bCs w:val="0"/>
          <w:sz w:val="24"/>
          <w:szCs w:val="24"/>
        </w:rPr>
      </w:pPr>
      <w:ins w:id="888" w:author="jingzhang.wti.bupt@gmail.com" w:date="2017-08-22T16:41:00Z">
        <w:r>
          <w:t xml:space="preserve">7.3 S (TL, </w:t>
        </w:r>
        <m:oMath>
          <m:r>
            <m:rPr>
              <m:sty m:val="p"/>
            </m:rPr>
            <w:rPr>
              <w:rFonts w:ascii="Cambria Math" w:hAnsi="Cambria Math"/>
            </w:rPr>
            <m:t>∦</m:t>
          </m:r>
        </m:oMath>
        <w:r>
          <w:t>) Processed Data (Analysis)</w:t>
        </w:r>
        <w:r>
          <w:tab/>
        </w:r>
        <w:r>
          <w:fldChar w:fldCharType="begin"/>
        </w:r>
        <w:r>
          <w:instrText xml:space="preserve"> PAGEREF _Toc491183493 \h </w:instrText>
        </w:r>
      </w:ins>
      <w:r>
        <w:fldChar w:fldCharType="separate"/>
      </w:r>
      <w:ins w:id="889" w:author="jingzhang.wti.bupt@gmail.com" w:date="2017-08-22T17:18:00Z">
        <w:r w:rsidR="00A23C76">
          <w:t>98</w:t>
        </w:r>
      </w:ins>
      <w:ins w:id="890" w:author="jingzhang.wti.bupt@gmail.com" w:date="2017-08-22T16:41:00Z">
        <w:r>
          <w:fldChar w:fldCharType="end"/>
        </w:r>
      </w:ins>
    </w:p>
    <w:p w14:paraId="126E1C74" w14:textId="77777777" w:rsidR="005774C5" w:rsidRDefault="005774C5">
      <w:pPr>
        <w:pStyle w:val="TOC3"/>
        <w:tabs>
          <w:tab w:val="right" w:leader="dot" w:pos="9350"/>
        </w:tabs>
        <w:rPr>
          <w:ins w:id="891" w:author="jingzhang.wti.bupt@gmail.com" w:date="2017-08-22T16:41:00Z"/>
          <w:sz w:val="24"/>
          <w:szCs w:val="24"/>
        </w:rPr>
      </w:pPr>
      <w:ins w:id="892" w:author="jingzhang.wti.bupt@gmail.com" w:date="2017-08-22T16:41:00Z">
        <w:r>
          <w:t xml:space="preserve">7.3.1 S (TL, </w:t>
        </w:r>
        <m:oMath>
          <m:r>
            <m:rPr>
              <m:sty m:val="p"/>
            </m:rPr>
            <w:rPr>
              <w:rFonts w:ascii="Cambria Math" w:hAnsi="Cambria Math"/>
            </w:rPr>
            <m:t>∦</m:t>
          </m:r>
        </m:oMath>
        <w:r>
          <w:t>) Cis-regulatory element related</w:t>
        </w:r>
        <w:r>
          <w:tab/>
        </w:r>
        <w:r>
          <w:fldChar w:fldCharType="begin"/>
        </w:r>
        <w:r>
          <w:instrText xml:space="preserve"> PAGEREF _Toc491183494 \h </w:instrText>
        </w:r>
      </w:ins>
      <w:r>
        <w:fldChar w:fldCharType="separate"/>
      </w:r>
      <w:ins w:id="893" w:author="jingzhang.wti.bupt@gmail.com" w:date="2017-08-22T17:18:00Z">
        <w:r w:rsidR="00A23C76">
          <w:t>98</w:t>
        </w:r>
      </w:ins>
      <w:ins w:id="894" w:author="jingzhang.wti.bupt@gmail.com" w:date="2017-08-22T16:41:00Z">
        <w:r>
          <w:fldChar w:fldCharType="end"/>
        </w:r>
      </w:ins>
    </w:p>
    <w:p w14:paraId="25465746" w14:textId="77777777" w:rsidR="005774C5" w:rsidRDefault="005774C5">
      <w:pPr>
        <w:pStyle w:val="TOC3"/>
        <w:tabs>
          <w:tab w:val="right" w:leader="dot" w:pos="9350"/>
        </w:tabs>
        <w:rPr>
          <w:ins w:id="895" w:author="jingzhang.wti.bupt@gmail.com" w:date="2017-08-22T16:41:00Z"/>
          <w:sz w:val="24"/>
          <w:szCs w:val="24"/>
        </w:rPr>
      </w:pPr>
      <w:ins w:id="896" w:author="jingzhang.wti.bupt@gmail.com" w:date="2017-08-22T16:41:00Z">
        <w:r>
          <w:t xml:space="preserve">7.3.2 S (TL, </w:t>
        </w:r>
        <m:oMath>
          <m:r>
            <m:rPr>
              <m:sty m:val="p"/>
            </m:rPr>
            <w:rPr>
              <w:rFonts w:ascii="Cambria Math" w:hAnsi="Cambria Math"/>
            </w:rPr>
            <m:t>∦</m:t>
          </m:r>
        </m:oMath>
        <w:r>
          <w:t>) BMR related</w:t>
        </w:r>
        <w:r>
          <w:tab/>
        </w:r>
        <w:r>
          <w:fldChar w:fldCharType="begin"/>
        </w:r>
        <w:r>
          <w:instrText xml:space="preserve"> PAGEREF _Toc491183495 \h </w:instrText>
        </w:r>
      </w:ins>
      <w:r>
        <w:fldChar w:fldCharType="separate"/>
      </w:r>
      <w:ins w:id="897" w:author="jingzhang.wti.bupt@gmail.com" w:date="2017-08-22T17:18:00Z">
        <w:r w:rsidR="00A23C76">
          <w:t>100</w:t>
        </w:r>
      </w:ins>
      <w:ins w:id="898" w:author="jingzhang.wti.bupt@gmail.com" w:date="2017-08-22T16:41:00Z">
        <w:r>
          <w:fldChar w:fldCharType="end"/>
        </w:r>
      </w:ins>
    </w:p>
    <w:p w14:paraId="168EE233" w14:textId="77777777" w:rsidR="005774C5" w:rsidRDefault="005774C5">
      <w:pPr>
        <w:pStyle w:val="TOC3"/>
        <w:tabs>
          <w:tab w:val="right" w:leader="dot" w:pos="9350"/>
        </w:tabs>
        <w:rPr>
          <w:ins w:id="899" w:author="jingzhang.wti.bupt@gmail.com" w:date="2017-08-22T16:41:00Z"/>
          <w:sz w:val="24"/>
          <w:szCs w:val="24"/>
        </w:rPr>
      </w:pPr>
      <w:ins w:id="900" w:author="jingzhang.wti.bupt@gmail.com" w:date="2017-08-22T16:41:00Z">
        <w:r>
          <w:t xml:space="preserve">7.3.3 S (TL, </w:t>
        </w:r>
        <m:oMath>
          <m:r>
            <m:rPr>
              <m:sty m:val="p"/>
            </m:rPr>
            <w:rPr>
              <w:rFonts w:ascii="Cambria Math" w:hAnsi="Cambria Math"/>
            </w:rPr>
            <m:t>∦</m:t>
          </m:r>
        </m:oMath>
        <w:r>
          <w:t>) Network related</w:t>
        </w:r>
        <w:r>
          <w:tab/>
        </w:r>
        <w:r>
          <w:fldChar w:fldCharType="begin"/>
        </w:r>
        <w:r>
          <w:instrText xml:space="preserve"> PAGEREF _Toc491183496 \h </w:instrText>
        </w:r>
      </w:ins>
      <w:r>
        <w:fldChar w:fldCharType="separate"/>
      </w:r>
      <w:ins w:id="901" w:author="jingzhang.wti.bupt@gmail.com" w:date="2017-08-22T17:18:00Z">
        <w:r w:rsidR="00A23C76">
          <w:t>101</w:t>
        </w:r>
      </w:ins>
      <w:ins w:id="902" w:author="jingzhang.wti.bupt@gmail.com" w:date="2017-08-22T16:41:00Z">
        <w:r>
          <w:fldChar w:fldCharType="end"/>
        </w:r>
      </w:ins>
    </w:p>
    <w:p w14:paraId="02887E7C" w14:textId="77777777" w:rsidR="005774C5" w:rsidRDefault="005774C5">
      <w:pPr>
        <w:pStyle w:val="TOC3"/>
        <w:tabs>
          <w:tab w:val="right" w:leader="dot" w:pos="9350"/>
        </w:tabs>
        <w:rPr>
          <w:ins w:id="903" w:author="jingzhang.wti.bupt@gmail.com" w:date="2017-08-22T16:41:00Z"/>
          <w:sz w:val="24"/>
          <w:szCs w:val="24"/>
        </w:rPr>
      </w:pPr>
      <w:ins w:id="904" w:author="jingzhang.wti.bupt@gmail.com" w:date="2017-08-22T16:41:00Z">
        <w:r>
          <w:t xml:space="preserve">7.3.4 S (TL, </w:t>
        </w:r>
        <m:oMath>
          <m:r>
            <m:rPr>
              <m:sty m:val="p"/>
            </m:rPr>
            <w:rPr>
              <w:rFonts w:ascii="Cambria Math" w:hAnsi="Cambria Math"/>
            </w:rPr>
            <m:t>∦</m:t>
          </m:r>
        </m:oMath>
        <w:r>
          <w:t>) TF &amp; RBP regulatory score in multiple cancer types</w:t>
        </w:r>
        <w:r>
          <w:tab/>
        </w:r>
        <w:r>
          <w:fldChar w:fldCharType="begin"/>
        </w:r>
        <w:r>
          <w:instrText xml:space="preserve"> PAGEREF _Toc491183497 \h </w:instrText>
        </w:r>
      </w:ins>
      <w:r>
        <w:fldChar w:fldCharType="separate"/>
      </w:r>
      <w:ins w:id="905" w:author="jingzhang.wti.bupt@gmail.com" w:date="2017-08-22T17:18:00Z">
        <w:r w:rsidR="00A23C76">
          <w:t>102</w:t>
        </w:r>
      </w:ins>
      <w:ins w:id="906" w:author="jingzhang.wti.bupt@gmail.com" w:date="2017-08-22T16:41:00Z">
        <w:r>
          <w:fldChar w:fldCharType="end"/>
        </w:r>
      </w:ins>
    </w:p>
    <w:p w14:paraId="4968FC81" w14:textId="77777777" w:rsidR="005774C5" w:rsidRDefault="005774C5">
      <w:pPr>
        <w:pStyle w:val="TOC3"/>
        <w:tabs>
          <w:tab w:val="right" w:leader="dot" w:pos="9350"/>
        </w:tabs>
        <w:rPr>
          <w:ins w:id="907" w:author="jingzhang.wti.bupt@gmail.com" w:date="2017-08-22T16:41:00Z"/>
          <w:sz w:val="24"/>
          <w:szCs w:val="24"/>
        </w:rPr>
      </w:pPr>
      <w:ins w:id="908" w:author="jingzhang.wti.bupt@gmail.com" w:date="2017-08-22T16:41:00Z">
        <w:r>
          <w:lastRenderedPageBreak/>
          <w:t xml:space="preserve">7.3.5 S (TL, </w:t>
        </w:r>
        <m:oMath>
          <m:r>
            <m:rPr>
              <m:sty m:val="p"/>
            </m:rPr>
            <w:rPr>
              <w:rFonts w:ascii="Cambria Math" w:hAnsi="Cambria Math"/>
            </w:rPr>
            <m:t>∦</m:t>
          </m:r>
        </m:oMath>
        <w:r>
          <w:t>) Network rewiring and rewiring index</w:t>
        </w:r>
        <w:r>
          <w:tab/>
        </w:r>
        <w:r>
          <w:fldChar w:fldCharType="begin"/>
        </w:r>
        <w:r>
          <w:instrText xml:space="preserve"> PAGEREF _Toc491183498 \h </w:instrText>
        </w:r>
      </w:ins>
      <w:r>
        <w:fldChar w:fldCharType="separate"/>
      </w:r>
      <w:ins w:id="909" w:author="jingzhang.wti.bupt@gmail.com" w:date="2017-08-22T17:18:00Z">
        <w:r w:rsidR="00A23C76">
          <w:t>102</w:t>
        </w:r>
      </w:ins>
      <w:ins w:id="910" w:author="jingzhang.wti.bupt@gmail.com" w:date="2017-08-22T16:41:00Z">
        <w:r>
          <w:fldChar w:fldCharType="end"/>
        </w:r>
      </w:ins>
    </w:p>
    <w:p w14:paraId="5BABAB75" w14:textId="77777777" w:rsidR="005774C5" w:rsidRDefault="005774C5">
      <w:pPr>
        <w:pStyle w:val="TOC2"/>
        <w:tabs>
          <w:tab w:val="right" w:leader="dot" w:pos="9350"/>
        </w:tabs>
        <w:rPr>
          <w:ins w:id="911" w:author="jingzhang.wti.bupt@gmail.com" w:date="2017-08-22T16:41:00Z"/>
          <w:bCs w:val="0"/>
          <w:sz w:val="24"/>
          <w:szCs w:val="24"/>
        </w:rPr>
      </w:pPr>
      <w:ins w:id="912" w:author="jingzhang.wti.bupt@gmail.com" w:date="2017-08-22T16:41:00Z">
        <w:r>
          <w:t xml:space="preserve">7.4 S (TL, </w:t>
        </w:r>
        <m:oMath>
          <m:r>
            <m:rPr>
              <m:sty m:val="p"/>
            </m:rPr>
            <w:rPr>
              <w:rFonts w:ascii="Cambria Math" w:hAnsi="Cambria Math"/>
            </w:rPr>
            <m:t>∦</m:t>
          </m:r>
        </m:oMath>
        <w:r>
          <w:t>) Experimental Validation</w:t>
        </w:r>
        <w:r>
          <w:tab/>
        </w:r>
        <w:r>
          <w:fldChar w:fldCharType="begin"/>
        </w:r>
        <w:r>
          <w:instrText xml:space="preserve"> PAGEREF _Toc491183499 \h </w:instrText>
        </w:r>
      </w:ins>
      <w:r>
        <w:fldChar w:fldCharType="separate"/>
      </w:r>
      <w:ins w:id="913" w:author="jingzhang.wti.bupt@gmail.com" w:date="2017-08-22T17:18:00Z">
        <w:r w:rsidR="00A23C76">
          <w:t>103</w:t>
        </w:r>
      </w:ins>
      <w:ins w:id="914" w:author="jingzhang.wti.bupt@gmail.com" w:date="2017-08-22T16:41:00Z">
        <w:r>
          <w:fldChar w:fldCharType="end"/>
        </w:r>
      </w:ins>
    </w:p>
    <w:p w14:paraId="63DD7E58" w14:textId="77777777" w:rsidR="005774C5" w:rsidRDefault="005774C5">
      <w:pPr>
        <w:pStyle w:val="TOC3"/>
        <w:tabs>
          <w:tab w:val="right" w:leader="dot" w:pos="9350"/>
        </w:tabs>
        <w:rPr>
          <w:ins w:id="915" w:author="jingzhang.wti.bupt@gmail.com" w:date="2017-08-22T16:41:00Z"/>
          <w:sz w:val="24"/>
          <w:szCs w:val="24"/>
        </w:rPr>
      </w:pPr>
      <w:ins w:id="916" w:author="jingzhang.wti.bupt@gmail.com" w:date="2017-08-22T16:41:00Z">
        <w:r>
          <w:t xml:space="preserve">7.4.1 S (TL, </w:t>
        </w:r>
        <m:oMath>
          <m:r>
            <m:rPr>
              <m:sty m:val="p"/>
            </m:rPr>
            <w:rPr>
              <w:rFonts w:ascii="Cambria Math" w:hAnsi="Cambria Math"/>
            </w:rPr>
            <m:t>∦</m:t>
          </m:r>
        </m:oMath>
        <w:r>
          <w:t>) Luciferase assay related</w:t>
        </w:r>
        <w:r>
          <w:tab/>
        </w:r>
        <w:r>
          <w:fldChar w:fldCharType="begin"/>
        </w:r>
        <w:r>
          <w:instrText xml:space="preserve"> PAGEREF _Toc491183500 \h </w:instrText>
        </w:r>
      </w:ins>
      <w:r>
        <w:fldChar w:fldCharType="separate"/>
      </w:r>
      <w:ins w:id="917" w:author="jingzhang.wti.bupt@gmail.com" w:date="2017-08-22T17:18:00Z">
        <w:r w:rsidR="00A23C76">
          <w:t>103</w:t>
        </w:r>
      </w:ins>
      <w:ins w:id="918" w:author="jingzhang.wti.bupt@gmail.com" w:date="2017-08-22T16:41:00Z">
        <w:r>
          <w:fldChar w:fldCharType="end"/>
        </w:r>
      </w:ins>
    </w:p>
    <w:p w14:paraId="4344E3D0" w14:textId="77777777" w:rsidR="005774C5" w:rsidRDefault="005774C5">
      <w:pPr>
        <w:pStyle w:val="TOC3"/>
        <w:tabs>
          <w:tab w:val="right" w:leader="dot" w:pos="9350"/>
        </w:tabs>
        <w:rPr>
          <w:ins w:id="919" w:author="jingzhang.wti.bupt@gmail.com" w:date="2017-08-22T16:41:00Z"/>
          <w:sz w:val="24"/>
          <w:szCs w:val="24"/>
        </w:rPr>
      </w:pPr>
      <w:ins w:id="920" w:author="jingzhang.wti.bupt@gmail.com" w:date="2017-08-22T16:41:00Z">
        <w:r>
          <w:t xml:space="preserve">7.4.2 S (TL, </w:t>
        </w:r>
        <m:oMath>
          <m:r>
            <m:rPr>
              <m:sty m:val="p"/>
            </m:rPr>
            <w:rPr>
              <w:rFonts w:ascii="Cambria Math" w:hAnsi="Cambria Math"/>
            </w:rPr>
            <m:t>∦</m:t>
          </m:r>
        </m:oMath>
        <w:r>
          <w:t>) MYC knockdown experiments</w:t>
        </w:r>
        <w:r>
          <w:tab/>
        </w:r>
        <w:r>
          <w:fldChar w:fldCharType="begin"/>
        </w:r>
        <w:r>
          <w:instrText xml:space="preserve"> PAGEREF _Toc491183501 \h </w:instrText>
        </w:r>
      </w:ins>
      <w:r>
        <w:fldChar w:fldCharType="separate"/>
      </w:r>
      <w:ins w:id="921" w:author="jingzhang.wti.bupt@gmail.com" w:date="2017-08-22T17:18:00Z">
        <w:r w:rsidR="00A23C76">
          <w:t>103</w:t>
        </w:r>
      </w:ins>
      <w:ins w:id="922" w:author="jingzhang.wti.bupt@gmail.com" w:date="2017-08-22T16:41:00Z">
        <w:r>
          <w:fldChar w:fldCharType="end"/>
        </w:r>
      </w:ins>
    </w:p>
    <w:p w14:paraId="44E48757" w14:textId="77777777" w:rsidR="005774C5" w:rsidRDefault="005774C5">
      <w:pPr>
        <w:pStyle w:val="TOC2"/>
        <w:tabs>
          <w:tab w:val="right" w:leader="dot" w:pos="9350"/>
        </w:tabs>
        <w:rPr>
          <w:ins w:id="923" w:author="jingzhang.wti.bupt@gmail.com" w:date="2017-08-22T16:41:00Z"/>
          <w:bCs w:val="0"/>
          <w:sz w:val="24"/>
          <w:szCs w:val="24"/>
        </w:rPr>
      </w:pPr>
      <w:ins w:id="924" w:author="jingzhang.wti.bupt@gmail.com" w:date="2017-08-22T16:41:00Z">
        <w:r>
          <w:t xml:space="preserve">7.5 S (TL, </w:t>
        </w:r>
        <m:oMath>
          <m:r>
            <m:rPr>
              <m:sty m:val="p"/>
            </m:rPr>
            <w:rPr>
              <w:rFonts w:ascii="Cambria Math" w:hAnsi="Cambria Math"/>
            </w:rPr>
            <m:t>∦</m:t>
          </m:r>
        </m:oMath>
        <w:r>
          <w:t>) Code Release</w:t>
        </w:r>
        <w:r>
          <w:tab/>
        </w:r>
        <w:r>
          <w:fldChar w:fldCharType="begin"/>
        </w:r>
        <w:r>
          <w:instrText xml:space="preserve"> PAGEREF _Toc491183502 \h </w:instrText>
        </w:r>
      </w:ins>
      <w:r>
        <w:fldChar w:fldCharType="separate"/>
      </w:r>
      <w:ins w:id="925" w:author="jingzhang.wti.bupt@gmail.com" w:date="2017-08-22T17:18:00Z">
        <w:r w:rsidR="00A23C76">
          <w:t>104</w:t>
        </w:r>
      </w:ins>
      <w:ins w:id="926" w:author="jingzhang.wti.bupt@gmail.com" w:date="2017-08-22T16:41:00Z">
        <w:r>
          <w:fldChar w:fldCharType="end"/>
        </w:r>
      </w:ins>
    </w:p>
    <w:p w14:paraId="7665A4AC" w14:textId="77777777" w:rsidR="005774C5" w:rsidDel="005774C5" w:rsidRDefault="005774C5">
      <w:pPr>
        <w:pStyle w:val="TOC1"/>
        <w:tabs>
          <w:tab w:val="right" w:leader="dot" w:pos="9350"/>
        </w:tabs>
        <w:rPr>
          <w:del w:id="927" w:author="jingzhang.wti.bupt@gmail.com" w:date="2017-08-22T16:41:00Z"/>
        </w:rPr>
      </w:pPr>
    </w:p>
    <w:p w14:paraId="721BD9E8" w14:textId="77777777" w:rsidR="0096638E" w:rsidDel="005774C5" w:rsidRDefault="0096638E">
      <w:pPr>
        <w:pStyle w:val="TOC1"/>
        <w:tabs>
          <w:tab w:val="right" w:leader="dot" w:pos="9350"/>
        </w:tabs>
        <w:rPr>
          <w:ins w:id="928" w:author="Lee, Donghoon" w:date="2017-08-22T16:05:00Z"/>
          <w:del w:id="929" w:author="jingzhang.wti.bupt@gmail.com" w:date="2017-08-22T16:41:00Z"/>
          <w:b w:val="0"/>
          <w:bCs w:val="0"/>
          <w:lang w:eastAsia="en-US"/>
        </w:rPr>
      </w:pPr>
      <w:ins w:id="930" w:author="Lee, Donghoon" w:date="2017-08-22T16:05:00Z">
        <w:del w:id="931" w:author="jingzhang.wti.bupt@gmail.com" w:date="2017-08-22T16:41:00Z">
          <w:r w:rsidDel="005774C5">
            <w:delText xml:space="preserve">1 S (HL, </w:delText>
          </w:r>
          <m:oMath>
            <m:r>
              <m:rPr>
                <m:sty m:val="b"/>
              </m:rPr>
              <w:rPr>
                <w:rFonts w:ascii="Cambria Math" w:hAnsi="Cambria Math"/>
              </w:rPr>
              <m:t>∥</m:t>
            </m:r>
          </m:oMath>
          <w:r w:rsidDel="005774C5">
            <w:delText>) More details about “data summary from ENCODE”</w:delText>
          </w:r>
          <w:r w:rsidDel="005774C5">
            <w:tab/>
            <w:delText>12</w:delText>
          </w:r>
        </w:del>
      </w:ins>
    </w:p>
    <w:p w14:paraId="3183907E" w14:textId="77777777" w:rsidR="0096638E" w:rsidDel="005774C5" w:rsidRDefault="0096638E">
      <w:pPr>
        <w:pStyle w:val="TOC2"/>
        <w:tabs>
          <w:tab w:val="right" w:leader="dot" w:pos="9350"/>
        </w:tabs>
        <w:rPr>
          <w:ins w:id="932" w:author="Lee, Donghoon" w:date="2017-08-22T16:05:00Z"/>
          <w:del w:id="933" w:author="jingzhang.wti.bupt@gmail.com" w:date="2017-08-22T16:41:00Z"/>
          <w:bCs w:val="0"/>
          <w:sz w:val="24"/>
          <w:szCs w:val="24"/>
          <w:lang w:eastAsia="en-US"/>
        </w:rPr>
      </w:pPr>
      <w:ins w:id="934" w:author="Lee, Donghoon" w:date="2017-08-22T16:05:00Z">
        <w:del w:id="935" w:author="jingzhang.wti.bupt@gmail.com" w:date="2017-08-22T16:41:00Z">
          <w:r w:rsidDel="005774C5">
            <w:rPr>
              <w:lang w:eastAsia="en-US"/>
            </w:rPr>
            <w:delText xml:space="preserve">1.1 S (HL, </w:delText>
          </w:r>
          <m:oMath>
            <m:r>
              <m:rPr>
                <m:sty m:val="p"/>
              </m:rPr>
              <w:rPr>
                <w:rFonts w:ascii="Cambria Math" w:hAnsi="Cambria Math"/>
                <w:lang w:eastAsia="en-US"/>
              </w:rPr>
              <m:t>∥</m:t>
            </m:r>
          </m:oMath>
          <w:r w:rsidDel="005774C5">
            <w:rPr>
              <w:lang w:eastAsia="en-US"/>
            </w:rPr>
            <w:delText>) Summary of the cancer-related encyclopedia companion resource</w:delText>
          </w:r>
          <w:r w:rsidDel="005774C5">
            <w:tab/>
            <w:delText>12</w:delText>
          </w:r>
        </w:del>
      </w:ins>
    </w:p>
    <w:p w14:paraId="1F4B0B51" w14:textId="77777777" w:rsidR="0096638E" w:rsidDel="005774C5" w:rsidRDefault="0096638E">
      <w:pPr>
        <w:pStyle w:val="TOC2"/>
        <w:tabs>
          <w:tab w:val="right" w:leader="dot" w:pos="9350"/>
        </w:tabs>
        <w:rPr>
          <w:ins w:id="936" w:author="Lee, Donghoon" w:date="2017-08-22T16:05:00Z"/>
          <w:del w:id="937" w:author="jingzhang.wti.bupt@gmail.com" w:date="2017-08-22T16:41:00Z"/>
          <w:bCs w:val="0"/>
          <w:sz w:val="24"/>
          <w:szCs w:val="24"/>
          <w:lang w:eastAsia="en-US"/>
        </w:rPr>
      </w:pPr>
      <w:ins w:id="938" w:author="Lee, Donghoon" w:date="2017-08-22T16:05:00Z">
        <w:del w:id="939" w:author="jingzhang.wti.bupt@gmail.com" w:date="2017-08-22T16:41:00Z">
          <w:r w:rsidDel="005774C5">
            <w:rPr>
              <w:lang w:eastAsia="en-US"/>
            </w:rPr>
            <w:delText xml:space="preserve">1.2 S (TL, </w:delText>
          </w:r>
          <m:oMath>
            <m:r>
              <m:rPr>
                <m:sty m:val="p"/>
              </m:rPr>
              <w:rPr>
                <w:rFonts w:ascii="Cambria Math" w:hAnsi="Cambria Math"/>
              </w:rPr>
              <m:t>∥</m:t>
            </m:r>
          </m:oMath>
          <w:r w:rsidDel="005774C5">
            <w:rPr>
              <w:lang w:eastAsia="en-US"/>
            </w:rPr>
            <w:delText>) Detailed annotation of TFs and RBPs</w:delText>
          </w:r>
          <w:r w:rsidDel="005774C5">
            <w:tab/>
            <w:delText>13</w:delText>
          </w:r>
        </w:del>
      </w:ins>
    </w:p>
    <w:p w14:paraId="1CFDD83A" w14:textId="77777777" w:rsidR="0096638E" w:rsidDel="005774C5" w:rsidRDefault="0096638E">
      <w:pPr>
        <w:pStyle w:val="TOC2"/>
        <w:tabs>
          <w:tab w:val="right" w:leader="dot" w:pos="9350"/>
        </w:tabs>
        <w:rPr>
          <w:ins w:id="940" w:author="Lee, Donghoon" w:date="2017-08-22T16:05:00Z"/>
          <w:del w:id="941" w:author="jingzhang.wti.bupt@gmail.com" w:date="2017-08-22T16:41:00Z"/>
          <w:bCs w:val="0"/>
          <w:sz w:val="24"/>
          <w:szCs w:val="24"/>
          <w:lang w:eastAsia="en-US"/>
        </w:rPr>
      </w:pPr>
      <w:ins w:id="942" w:author="Lee, Donghoon" w:date="2017-08-22T16:05:00Z">
        <w:del w:id="943" w:author="jingzhang.wti.bupt@gmail.com" w:date="2017-08-22T16:41:00Z">
          <w:r w:rsidDel="005774C5">
            <w:rPr>
              <w:lang w:eastAsia="en-US"/>
            </w:rPr>
            <w:delText xml:space="preserve">1.3 S (TL, </w:delText>
          </w:r>
          <m:oMath>
            <m:r>
              <m:rPr>
                <m:sty m:val="p"/>
              </m:rPr>
              <w:rPr>
                <w:rFonts w:ascii="Cambria Math" w:hAnsi="Cambria Math"/>
                <w:lang w:eastAsia="en-US"/>
              </w:rPr>
              <m:t>∥</m:t>
            </m:r>
          </m:oMath>
          <w:r w:rsidDel="005774C5">
            <w:rPr>
              <w:lang w:eastAsia="en-US"/>
            </w:rPr>
            <w:delText>) Matching of ENCODE cell types to major cancer types</w:delText>
          </w:r>
          <w:r w:rsidDel="005774C5">
            <w:tab/>
            <w:delText>17</w:delText>
          </w:r>
        </w:del>
      </w:ins>
    </w:p>
    <w:p w14:paraId="515CEC94" w14:textId="77777777" w:rsidR="0096638E" w:rsidDel="005774C5" w:rsidRDefault="0096638E">
      <w:pPr>
        <w:pStyle w:val="TOC3"/>
        <w:tabs>
          <w:tab w:val="right" w:leader="dot" w:pos="9350"/>
        </w:tabs>
        <w:rPr>
          <w:ins w:id="944" w:author="Lee, Donghoon" w:date="2017-08-22T16:05:00Z"/>
          <w:del w:id="945" w:author="jingzhang.wti.bupt@gmail.com" w:date="2017-08-22T16:41:00Z"/>
          <w:sz w:val="24"/>
          <w:szCs w:val="24"/>
          <w:lang w:eastAsia="en-US"/>
        </w:rPr>
      </w:pPr>
      <w:ins w:id="946" w:author="Lee, Donghoon" w:date="2017-08-22T16:05:00Z">
        <w:del w:id="947" w:author="jingzhang.wti.bupt@gmail.com" w:date="2017-08-22T16:41:00Z">
          <w:r w:rsidDel="005774C5">
            <w:delText xml:space="preserve">1.3.1 S (HL, </w:delText>
          </w:r>
          <m:oMath>
            <m:r>
              <m:rPr>
                <m:sty m:val="p"/>
              </m:rPr>
              <w:rPr>
                <w:rFonts w:ascii="Cambria Math" w:hAnsi="Cambria Math"/>
              </w:rPr>
              <m:t>∥</m:t>
            </m:r>
          </m:oMath>
          <w:r w:rsidDel="005774C5">
            <w:delText>) ENCODE data is suitable for cancer analysis</w:delText>
          </w:r>
          <w:r w:rsidDel="005774C5">
            <w:tab/>
            <w:delText>17</w:delText>
          </w:r>
        </w:del>
      </w:ins>
    </w:p>
    <w:p w14:paraId="74ECDCDA" w14:textId="77777777" w:rsidR="0096638E" w:rsidDel="005774C5" w:rsidRDefault="0096638E">
      <w:pPr>
        <w:pStyle w:val="TOC3"/>
        <w:tabs>
          <w:tab w:val="right" w:leader="dot" w:pos="9350"/>
        </w:tabs>
        <w:rPr>
          <w:ins w:id="948" w:author="Lee, Donghoon" w:date="2017-08-22T16:05:00Z"/>
          <w:del w:id="949" w:author="jingzhang.wti.bupt@gmail.com" w:date="2017-08-22T16:41:00Z"/>
          <w:sz w:val="24"/>
          <w:szCs w:val="24"/>
          <w:lang w:eastAsia="en-US"/>
        </w:rPr>
      </w:pPr>
      <w:ins w:id="950" w:author="Lee, Donghoon" w:date="2017-08-22T16:05:00Z">
        <w:del w:id="951" w:author="jingzhang.wti.bupt@gmail.com" w:date="2017-08-22T16:41:00Z">
          <w:r w:rsidDel="005774C5">
            <w:rPr>
              <w:lang w:eastAsia="en-US"/>
            </w:rPr>
            <w:delText xml:space="preserve">1.3.2 S (HL, </w:delText>
          </w:r>
          <m:oMath>
            <m:r>
              <m:rPr>
                <m:sty m:val="p"/>
              </m:rPr>
              <w:rPr>
                <w:rFonts w:ascii="Cambria Math" w:hAnsi="Cambria Math"/>
                <w:lang w:eastAsia="en-US"/>
              </w:rPr>
              <m:t>∥</m:t>
            </m:r>
          </m:oMath>
          <w:r w:rsidDel="005774C5">
            <w:rPr>
              <w:lang w:eastAsia="en-US"/>
            </w:rPr>
            <w:delText>) Rationale for matching cell types</w:delText>
          </w:r>
          <w:r w:rsidDel="005774C5">
            <w:tab/>
            <w:delText>18</w:delText>
          </w:r>
        </w:del>
      </w:ins>
    </w:p>
    <w:p w14:paraId="3DE19766" w14:textId="77777777" w:rsidR="0096638E" w:rsidDel="005774C5" w:rsidRDefault="0096638E">
      <w:pPr>
        <w:pStyle w:val="TOC3"/>
        <w:tabs>
          <w:tab w:val="right" w:leader="dot" w:pos="9350"/>
        </w:tabs>
        <w:rPr>
          <w:ins w:id="952" w:author="Lee, Donghoon" w:date="2017-08-22T16:05:00Z"/>
          <w:del w:id="953" w:author="jingzhang.wti.bupt@gmail.com" w:date="2017-08-22T16:41:00Z"/>
          <w:sz w:val="24"/>
          <w:szCs w:val="24"/>
          <w:lang w:eastAsia="en-US"/>
        </w:rPr>
      </w:pPr>
      <w:ins w:id="954" w:author="Lee, Donghoon" w:date="2017-08-22T16:05:00Z">
        <w:del w:id="955" w:author="jingzhang.wti.bupt@gmail.com" w:date="2017-08-22T16:41:00Z">
          <w:r w:rsidDel="005774C5">
            <w:delText xml:space="preserve">1.3.3 S (TL, </w:delText>
          </w:r>
          <m:oMath>
            <m:r>
              <m:rPr>
                <m:sty m:val="p"/>
              </m:rPr>
              <w:rPr>
                <w:rFonts w:ascii="Cambria Math" w:hAnsi="Cambria Math"/>
              </w:rPr>
              <m:t>∥</m:t>
            </m:r>
          </m:oMath>
          <w:r w:rsidDel="005774C5">
            <w:delText>) Blood cancer cell line matching</w:delText>
          </w:r>
          <w:r w:rsidDel="005774C5">
            <w:tab/>
            <w:delText>21</w:delText>
          </w:r>
        </w:del>
      </w:ins>
    </w:p>
    <w:p w14:paraId="1279F5CE" w14:textId="77777777" w:rsidR="0096638E" w:rsidDel="005774C5" w:rsidRDefault="0096638E">
      <w:pPr>
        <w:pStyle w:val="TOC3"/>
        <w:tabs>
          <w:tab w:val="right" w:leader="dot" w:pos="9350"/>
        </w:tabs>
        <w:rPr>
          <w:ins w:id="956" w:author="Lee, Donghoon" w:date="2017-08-22T16:05:00Z"/>
          <w:del w:id="957" w:author="jingzhang.wti.bupt@gmail.com" w:date="2017-08-22T16:41:00Z"/>
          <w:sz w:val="24"/>
          <w:szCs w:val="24"/>
          <w:lang w:eastAsia="en-US"/>
        </w:rPr>
      </w:pPr>
      <w:ins w:id="958" w:author="Lee, Donghoon" w:date="2017-08-22T16:05:00Z">
        <w:del w:id="959" w:author="jingzhang.wti.bupt@gmail.com" w:date="2017-08-22T16:41:00Z">
          <w:r w:rsidDel="005774C5">
            <w:delText xml:space="preserve">1.3.4 S (TL, </w:delText>
          </w:r>
          <m:oMath>
            <m:r>
              <m:rPr>
                <m:sty m:val="p"/>
              </m:rPr>
              <w:rPr>
                <w:rFonts w:ascii="Cambria Math" w:hAnsi="Cambria Math"/>
              </w:rPr>
              <m:t>∥</m:t>
            </m:r>
          </m:oMath>
          <w:r w:rsidDel="005774C5">
            <w:delText>) Breast cancer cell line matching</w:delText>
          </w:r>
          <w:r w:rsidDel="005774C5">
            <w:tab/>
            <w:delText>22</w:delText>
          </w:r>
        </w:del>
      </w:ins>
    </w:p>
    <w:p w14:paraId="6BD799D4" w14:textId="77777777" w:rsidR="0096638E" w:rsidDel="005774C5" w:rsidRDefault="0096638E">
      <w:pPr>
        <w:pStyle w:val="TOC3"/>
        <w:tabs>
          <w:tab w:val="right" w:leader="dot" w:pos="9350"/>
        </w:tabs>
        <w:rPr>
          <w:ins w:id="960" w:author="Lee, Donghoon" w:date="2017-08-22T16:05:00Z"/>
          <w:del w:id="961" w:author="jingzhang.wti.bupt@gmail.com" w:date="2017-08-22T16:41:00Z"/>
          <w:sz w:val="24"/>
          <w:szCs w:val="24"/>
          <w:lang w:eastAsia="en-US"/>
        </w:rPr>
      </w:pPr>
      <w:ins w:id="962" w:author="Lee, Donghoon" w:date="2017-08-22T16:05:00Z">
        <w:del w:id="963" w:author="jingzhang.wti.bupt@gmail.com" w:date="2017-08-22T16:41:00Z">
          <w:r w:rsidDel="005774C5">
            <w:delText xml:space="preserve">1.3.5 S (TL, </w:delText>
          </w:r>
          <m:oMath>
            <m:r>
              <m:rPr>
                <m:sty m:val="p"/>
              </m:rPr>
              <w:rPr>
                <w:rFonts w:ascii="Cambria Math" w:hAnsi="Cambria Math"/>
              </w:rPr>
              <m:t>∥</m:t>
            </m:r>
          </m:oMath>
          <w:r w:rsidDel="005774C5">
            <w:delText>) Lung cancer cell line matching</w:delText>
          </w:r>
          <w:r w:rsidDel="005774C5">
            <w:tab/>
            <w:delText>23</w:delText>
          </w:r>
        </w:del>
      </w:ins>
    </w:p>
    <w:p w14:paraId="49354A7C" w14:textId="77777777" w:rsidR="0096638E" w:rsidDel="005774C5" w:rsidRDefault="0096638E">
      <w:pPr>
        <w:pStyle w:val="TOC2"/>
        <w:tabs>
          <w:tab w:val="right" w:leader="dot" w:pos="9350"/>
        </w:tabs>
        <w:rPr>
          <w:ins w:id="964" w:author="Lee, Donghoon" w:date="2017-08-22T16:05:00Z"/>
          <w:del w:id="965" w:author="jingzhang.wti.bupt@gmail.com" w:date="2017-08-22T16:41:00Z"/>
          <w:bCs w:val="0"/>
          <w:sz w:val="24"/>
          <w:szCs w:val="24"/>
          <w:lang w:eastAsia="en-US"/>
        </w:rPr>
      </w:pPr>
      <w:ins w:id="966" w:author="Lee, Donghoon" w:date="2017-08-22T16:05:00Z">
        <w:del w:id="967" w:author="jingzhang.wti.bupt@gmail.com" w:date="2017-08-22T16:41:00Z">
          <w:r w:rsidDel="005774C5">
            <w:rPr>
              <w:lang w:eastAsia="en-US"/>
            </w:rPr>
            <w:delText>1.4 S</w:delText>
          </w:r>
          <w:r w:rsidDel="005774C5">
            <w:delText xml:space="preserve"> (TL, </w:delText>
          </w:r>
          <m:oMath>
            <m:r>
              <m:rPr>
                <m:sty m:val="p"/>
              </m:rPr>
              <w:rPr>
                <w:rFonts w:ascii="Cambria Math" w:hAnsi="Cambria Math"/>
              </w:rPr>
              <m:t>∦</m:t>
            </m:r>
          </m:oMath>
          <w:r w:rsidDel="005774C5">
            <w:delText xml:space="preserve">) </w:delText>
          </w:r>
          <w:r w:rsidDel="005774C5">
            <w:rPr>
              <w:lang w:eastAsia="en-US"/>
            </w:rPr>
            <w:delText>Normal to tumor cell line matching using replication timing data</w:delText>
          </w:r>
          <w:r w:rsidDel="005774C5">
            <w:tab/>
            <w:delText>24</w:delText>
          </w:r>
        </w:del>
      </w:ins>
    </w:p>
    <w:p w14:paraId="1C774340" w14:textId="77777777" w:rsidR="0096638E" w:rsidDel="005774C5" w:rsidRDefault="0096638E">
      <w:pPr>
        <w:pStyle w:val="TOC2"/>
        <w:tabs>
          <w:tab w:val="right" w:leader="dot" w:pos="9350"/>
        </w:tabs>
        <w:rPr>
          <w:ins w:id="968" w:author="Lee, Donghoon" w:date="2017-08-22T16:05:00Z"/>
          <w:del w:id="969" w:author="jingzhang.wti.bupt@gmail.com" w:date="2017-08-22T16:41:00Z"/>
          <w:bCs w:val="0"/>
          <w:sz w:val="24"/>
          <w:szCs w:val="24"/>
          <w:lang w:eastAsia="en-US"/>
        </w:rPr>
      </w:pPr>
      <w:ins w:id="970" w:author="Lee, Donghoon" w:date="2017-08-22T16:05:00Z">
        <w:del w:id="971" w:author="jingzhang.wti.bupt@gmail.com" w:date="2017-08-22T16:41:00Z">
          <w:r w:rsidDel="005774C5">
            <w:rPr>
              <w:lang w:eastAsia="en-US"/>
            </w:rPr>
            <w:delText>1.5 S (</w:delText>
          </w:r>
          <w:r w:rsidDel="005774C5">
            <w:delText xml:space="preserve">TL, </w:delText>
          </w:r>
          <m:oMath>
            <m:r>
              <m:rPr>
                <m:sty m:val="p"/>
              </m:rPr>
              <w:rPr>
                <w:rFonts w:ascii="Cambria Math" w:hAnsi="Cambria Math"/>
              </w:rPr>
              <m:t>∥</m:t>
            </m:r>
          </m:oMath>
          <w:r w:rsidDel="005774C5">
            <w:rPr>
              <w:lang w:eastAsia="en-US"/>
            </w:rPr>
            <w:delText>) Summary of data from each experimental assay from ENCODE</w:delText>
          </w:r>
          <w:r w:rsidDel="005774C5">
            <w:tab/>
            <w:delText>26</w:delText>
          </w:r>
        </w:del>
      </w:ins>
    </w:p>
    <w:p w14:paraId="265BBDAD" w14:textId="77777777" w:rsidR="0096638E" w:rsidDel="005774C5" w:rsidRDefault="0096638E">
      <w:pPr>
        <w:pStyle w:val="TOC3"/>
        <w:tabs>
          <w:tab w:val="right" w:leader="dot" w:pos="9350"/>
        </w:tabs>
        <w:rPr>
          <w:ins w:id="972" w:author="Lee, Donghoon" w:date="2017-08-22T16:05:00Z"/>
          <w:del w:id="973" w:author="jingzhang.wti.bupt@gmail.com" w:date="2017-08-22T16:41:00Z"/>
          <w:sz w:val="24"/>
          <w:szCs w:val="24"/>
          <w:lang w:eastAsia="en-US"/>
        </w:rPr>
      </w:pPr>
      <w:ins w:id="974" w:author="Lee, Donghoon" w:date="2017-08-22T16:05:00Z">
        <w:del w:id="975" w:author="jingzhang.wti.bupt@gmail.com" w:date="2017-08-22T16:41:00Z">
          <w:r w:rsidDel="005774C5">
            <w:delText xml:space="preserve">1.5.1 S (TL, </w:delText>
          </w:r>
          <m:oMath>
            <m:r>
              <m:rPr>
                <m:sty m:val="p"/>
              </m:rPr>
              <w:rPr>
                <w:rFonts w:ascii="Cambria Math" w:hAnsi="Cambria Math"/>
              </w:rPr>
              <m:t>∥</m:t>
            </m:r>
          </m:oMath>
          <w:r w:rsidDel="005774C5">
            <w:delText>) Collection of RNA-seq data</w:delText>
          </w:r>
          <w:r w:rsidDel="005774C5">
            <w:tab/>
            <w:delText>27</w:delText>
          </w:r>
        </w:del>
      </w:ins>
    </w:p>
    <w:p w14:paraId="28885E01" w14:textId="77777777" w:rsidR="0096638E" w:rsidDel="005774C5" w:rsidRDefault="0096638E">
      <w:pPr>
        <w:pStyle w:val="TOC3"/>
        <w:tabs>
          <w:tab w:val="right" w:leader="dot" w:pos="9350"/>
        </w:tabs>
        <w:rPr>
          <w:ins w:id="976" w:author="Lee, Donghoon" w:date="2017-08-22T16:05:00Z"/>
          <w:del w:id="977" w:author="jingzhang.wti.bupt@gmail.com" w:date="2017-08-22T16:41:00Z"/>
          <w:sz w:val="24"/>
          <w:szCs w:val="24"/>
          <w:lang w:eastAsia="en-US"/>
        </w:rPr>
      </w:pPr>
      <w:ins w:id="978" w:author="Lee, Donghoon" w:date="2017-08-22T16:05:00Z">
        <w:del w:id="979" w:author="jingzhang.wti.bupt@gmail.com" w:date="2017-08-22T16:41:00Z">
          <w:r w:rsidDel="005774C5">
            <w:delText xml:space="preserve">1.5.2 S (TL, </w:delText>
          </w:r>
          <m:oMath>
            <m:r>
              <m:rPr>
                <m:sty m:val="p"/>
              </m:rPr>
              <w:rPr>
                <w:rFonts w:ascii="Cambria Math" w:hAnsi="Cambria Math"/>
              </w:rPr>
              <m:t>∥</m:t>
            </m:r>
          </m:oMath>
          <w:r w:rsidDel="005774C5">
            <w:delText>) Preprocessing of Repli-seq data</w:delText>
          </w:r>
          <w:r w:rsidDel="005774C5">
            <w:tab/>
            <w:delText>27</w:delText>
          </w:r>
        </w:del>
      </w:ins>
    </w:p>
    <w:p w14:paraId="128B2322" w14:textId="77777777" w:rsidR="0096638E" w:rsidDel="005774C5" w:rsidRDefault="0096638E">
      <w:pPr>
        <w:pStyle w:val="TOC3"/>
        <w:tabs>
          <w:tab w:val="right" w:leader="dot" w:pos="9350"/>
        </w:tabs>
        <w:rPr>
          <w:ins w:id="980" w:author="Lee, Donghoon" w:date="2017-08-22T16:05:00Z"/>
          <w:del w:id="981" w:author="jingzhang.wti.bupt@gmail.com" w:date="2017-08-22T16:41:00Z"/>
          <w:sz w:val="24"/>
          <w:szCs w:val="24"/>
          <w:lang w:eastAsia="en-US"/>
        </w:rPr>
      </w:pPr>
      <w:ins w:id="982" w:author="Lee, Donghoon" w:date="2017-08-22T16:05:00Z">
        <w:del w:id="983" w:author="jingzhang.wti.bupt@gmail.com" w:date="2017-08-22T16:41:00Z">
          <w:r w:rsidDel="005774C5">
            <w:delText xml:space="preserve">1.5.3 S (TL, </w:delText>
          </w:r>
          <m:oMath>
            <m:r>
              <m:rPr>
                <m:sty m:val="p"/>
              </m:rPr>
              <w:rPr>
                <w:rFonts w:ascii="Cambria Math" w:hAnsi="Cambria Math"/>
              </w:rPr>
              <m:t>∥</m:t>
            </m:r>
          </m:oMath>
          <w:r w:rsidDel="005774C5">
            <w:delText>) Deduplication of ChIP-seq data</w:delText>
          </w:r>
          <w:r w:rsidDel="005774C5">
            <w:tab/>
            <w:delText>28</w:delText>
          </w:r>
        </w:del>
      </w:ins>
    </w:p>
    <w:p w14:paraId="7ECF8FDC" w14:textId="77777777" w:rsidR="0096638E" w:rsidDel="005774C5" w:rsidRDefault="0096638E">
      <w:pPr>
        <w:pStyle w:val="TOC3"/>
        <w:tabs>
          <w:tab w:val="right" w:leader="dot" w:pos="9350"/>
        </w:tabs>
        <w:rPr>
          <w:ins w:id="984" w:author="Lee, Donghoon" w:date="2017-08-22T16:05:00Z"/>
          <w:del w:id="985" w:author="jingzhang.wti.bupt@gmail.com" w:date="2017-08-22T16:41:00Z"/>
          <w:sz w:val="24"/>
          <w:szCs w:val="24"/>
          <w:lang w:eastAsia="en-US"/>
        </w:rPr>
      </w:pPr>
      <w:ins w:id="986" w:author="Lee, Donghoon" w:date="2017-08-22T16:05:00Z">
        <w:del w:id="987" w:author="jingzhang.wti.bupt@gmail.com" w:date="2017-08-22T16:41:00Z">
          <w:r w:rsidDel="005774C5">
            <w:delText xml:space="preserve">1.5.4 S (TL, </w:delText>
          </w:r>
          <m:oMath>
            <m:r>
              <m:rPr>
                <m:sty m:val="p"/>
              </m:rPr>
              <w:rPr>
                <w:rFonts w:ascii="Cambria Math" w:hAnsi="Cambria Math"/>
              </w:rPr>
              <m:t>∥</m:t>
            </m:r>
          </m:oMath>
          <w:r w:rsidDel="005774C5">
            <w:delText>) External data</w:delText>
          </w:r>
          <w:r w:rsidDel="005774C5">
            <w:tab/>
            <w:delText>28</w:delText>
          </w:r>
        </w:del>
      </w:ins>
    </w:p>
    <w:p w14:paraId="7BCEFA2E" w14:textId="77777777" w:rsidR="0096638E" w:rsidDel="005774C5" w:rsidRDefault="0096638E">
      <w:pPr>
        <w:pStyle w:val="TOC3"/>
        <w:tabs>
          <w:tab w:val="right" w:leader="dot" w:pos="9350"/>
        </w:tabs>
        <w:rPr>
          <w:ins w:id="988" w:author="Lee, Donghoon" w:date="2017-08-22T16:05:00Z"/>
          <w:del w:id="989" w:author="jingzhang.wti.bupt@gmail.com" w:date="2017-08-22T16:41:00Z"/>
          <w:sz w:val="24"/>
          <w:szCs w:val="24"/>
          <w:lang w:eastAsia="en-US"/>
        </w:rPr>
      </w:pPr>
      <w:ins w:id="990" w:author="Lee, Donghoon" w:date="2017-08-22T16:05:00Z">
        <w:del w:id="991" w:author="jingzhang.wti.bupt@gmail.com" w:date="2017-08-22T16:41:00Z">
          <w:r w:rsidDel="005774C5">
            <w:delText xml:space="preserve">1.5.5 S (TL, </w:delText>
          </w:r>
          <m:oMath>
            <m:r>
              <m:rPr>
                <m:sty m:val="p"/>
              </m:rPr>
              <w:rPr>
                <w:rFonts w:ascii="Cambria Math" w:hAnsi="Cambria Math"/>
              </w:rPr>
              <m:t>∥</m:t>
            </m:r>
          </m:oMath>
          <w:r w:rsidDel="005774C5">
            <w:delText>) Expression data from external Cohort</w:delText>
          </w:r>
          <w:r w:rsidDel="005774C5">
            <w:tab/>
            <w:delText>28</w:delText>
          </w:r>
        </w:del>
      </w:ins>
    </w:p>
    <w:p w14:paraId="4E60C24D" w14:textId="77777777" w:rsidR="0096638E" w:rsidDel="005774C5" w:rsidRDefault="0096638E">
      <w:pPr>
        <w:pStyle w:val="TOC3"/>
        <w:tabs>
          <w:tab w:val="right" w:leader="dot" w:pos="9350"/>
        </w:tabs>
        <w:rPr>
          <w:ins w:id="992" w:author="Lee, Donghoon" w:date="2017-08-22T16:05:00Z"/>
          <w:del w:id="993" w:author="jingzhang.wti.bupt@gmail.com" w:date="2017-08-22T16:41:00Z"/>
          <w:sz w:val="24"/>
          <w:szCs w:val="24"/>
          <w:lang w:eastAsia="en-US"/>
        </w:rPr>
      </w:pPr>
      <w:ins w:id="994" w:author="Lee, Donghoon" w:date="2017-08-22T16:05:00Z">
        <w:del w:id="995" w:author="jingzhang.wti.bupt@gmail.com" w:date="2017-08-22T16:41:00Z">
          <w:r w:rsidDel="005774C5">
            <w:delText xml:space="preserve">1.5.6 S (TL, </w:delText>
          </w:r>
          <m:oMath>
            <m:r>
              <m:rPr>
                <m:sty m:val="p"/>
              </m:rPr>
              <w:rPr>
                <w:rFonts w:ascii="Cambria Math" w:hAnsi="Cambria Math"/>
              </w:rPr>
              <m:t>∦</m:t>
            </m:r>
          </m:oMath>
          <w:r w:rsidDel="005774C5">
            <w:delText>) WGS data</w:delText>
          </w:r>
          <w:r w:rsidDel="005774C5">
            <w:tab/>
            <w:delText>29</w:delText>
          </w:r>
        </w:del>
      </w:ins>
    </w:p>
    <w:p w14:paraId="710AED18" w14:textId="77777777" w:rsidR="0096638E" w:rsidDel="005774C5" w:rsidRDefault="0096638E">
      <w:pPr>
        <w:pStyle w:val="TOC1"/>
        <w:tabs>
          <w:tab w:val="right" w:leader="dot" w:pos="9350"/>
        </w:tabs>
        <w:rPr>
          <w:ins w:id="996" w:author="Lee, Donghoon" w:date="2017-08-22T16:05:00Z"/>
          <w:del w:id="997" w:author="jingzhang.wti.bupt@gmail.com" w:date="2017-08-22T16:41:00Z"/>
          <w:b w:val="0"/>
          <w:bCs w:val="0"/>
          <w:lang w:eastAsia="en-US"/>
        </w:rPr>
      </w:pPr>
      <w:ins w:id="998" w:author="Lee, Donghoon" w:date="2017-08-22T16:05:00Z">
        <w:del w:id="999" w:author="jingzhang.wti.bupt@gmail.com" w:date="2017-08-22T16:41:00Z">
          <w:r w:rsidDel="005774C5">
            <w:delText xml:space="preserve">2 S (TL, </w:delText>
          </w:r>
          <m:oMath>
            <m:r>
              <m:rPr>
                <m:sty m:val="b"/>
              </m:rPr>
              <w:rPr>
                <w:rFonts w:ascii="Cambria Math" w:hAnsi="Cambria Math"/>
              </w:rPr>
              <m:t>∥</m:t>
            </m:r>
          </m:oMath>
          <w:r w:rsidDel="005774C5">
            <w:delText>) More details about “ENCODE data allows more accurate BMR estimation”</w:delText>
          </w:r>
          <w:r w:rsidDel="005774C5">
            <w:tab/>
            <w:delText>30</w:delText>
          </w:r>
        </w:del>
      </w:ins>
    </w:p>
    <w:p w14:paraId="4B36ABDA" w14:textId="77777777" w:rsidR="0096638E" w:rsidDel="005774C5" w:rsidRDefault="0096638E">
      <w:pPr>
        <w:pStyle w:val="TOC2"/>
        <w:tabs>
          <w:tab w:val="right" w:leader="dot" w:pos="9350"/>
        </w:tabs>
        <w:rPr>
          <w:ins w:id="1000" w:author="Lee, Donghoon" w:date="2017-08-22T16:05:00Z"/>
          <w:del w:id="1001" w:author="jingzhang.wti.bupt@gmail.com" w:date="2017-08-22T16:41:00Z"/>
          <w:bCs w:val="0"/>
          <w:sz w:val="24"/>
          <w:szCs w:val="24"/>
          <w:lang w:eastAsia="en-US"/>
        </w:rPr>
      </w:pPr>
      <w:ins w:id="1002" w:author="Lee, Donghoon" w:date="2017-08-22T16:05:00Z">
        <w:del w:id="1003" w:author="jingzhang.wti.bupt@gmail.com" w:date="2017-08-22T16:41:00Z">
          <w:r w:rsidDel="005774C5">
            <w:rPr>
              <w:lang w:eastAsia="en-US"/>
            </w:rPr>
            <w:delText>2.1 S</w:delText>
          </w:r>
          <w:r w:rsidDel="005774C5">
            <w:delText xml:space="preserve"> (TL, </w:delText>
          </w:r>
          <m:oMath>
            <m:r>
              <m:rPr>
                <m:sty m:val="p"/>
              </m:rPr>
              <w:rPr>
                <w:rFonts w:ascii="Cambria Math" w:hAnsi="Cambria Math"/>
              </w:rPr>
              <m:t>∥</m:t>
            </m:r>
          </m:oMath>
          <w:r w:rsidDel="005774C5">
            <w:delText xml:space="preserve">) </w:delText>
          </w:r>
          <w:r w:rsidDel="005774C5">
            <w:rPr>
              <w:lang w:eastAsia="en-US"/>
            </w:rPr>
            <w:delText>Variant calling</w:delText>
          </w:r>
          <w:r w:rsidDel="005774C5">
            <w:tab/>
            <w:delText>30</w:delText>
          </w:r>
        </w:del>
      </w:ins>
    </w:p>
    <w:p w14:paraId="0B6BA709" w14:textId="77777777" w:rsidR="0096638E" w:rsidDel="005774C5" w:rsidRDefault="0096638E">
      <w:pPr>
        <w:pStyle w:val="TOC3"/>
        <w:tabs>
          <w:tab w:val="right" w:leader="dot" w:pos="9350"/>
        </w:tabs>
        <w:rPr>
          <w:ins w:id="1004" w:author="Lee, Donghoon" w:date="2017-08-22T16:05:00Z"/>
          <w:del w:id="1005" w:author="jingzhang.wti.bupt@gmail.com" w:date="2017-08-22T16:41:00Z"/>
          <w:sz w:val="24"/>
          <w:szCs w:val="24"/>
          <w:lang w:eastAsia="en-US"/>
        </w:rPr>
      </w:pPr>
      <w:ins w:id="1006" w:author="Lee, Donghoon" w:date="2017-08-22T16:05:00Z">
        <w:del w:id="1007" w:author="jingzhang.wti.bupt@gmail.com" w:date="2017-08-22T16:41:00Z">
          <w:r w:rsidDel="005774C5">
            <w:delText xml:space="preserve">2.1.1 S (TL, </w:delText>
          </w:r>
          <m:oMath>
            <m:r>
              <m:rPr>
                <m:sty m:val="p"/>
              </m:rPr>
              <w:rPr>
                <w:rFonts w:ascii="Cambria Math" w:hAnsi="Cambria Math"/>
              </w:rPr>
              <m:t>∥</m:t>
            </m:r>
          </m:oMath>
          <w:r w:rsidDel="005774C5">
            <w:delText>) Liver Germline and somatic variant calling</w:delText>
          </w:r>
          <w:r w:rsidDel="005774C5">
            <w:tab/>
            <w:delText>30</w:delText>
          </w:r>
        </w:del>
      </w:ins>
    </w:p>
    <w:p w14:paraId="3BF3B9C5" w14:textId="77777777" w:rsidR="0096638E" w:rsidDel="005774C5" w:rsidRDefault="0096638E">
      <w:pPr>
        <w:pStyle w:val="TOC2"/>
        <w:tabs>
          <w:tab w:val="right" w:leader="dot" w:pos="9350"/>
        </w:tabs>
        <w:rPr>
          <w:ins w:id="1008" w:author="Lee, Donghoon" w:date="2017-08-22T16:05:00Z"/>
          <w:del w:id="1009" w:author="jingzhang.wti.bupt@gmail.com" w:date="2017-08-22T16:41:00Z"/>
          <w:bCs w:val="0"/>
          <w:sz w:val="24"/>
          <w:szCs w:val="24"/>
          <w:lang w:eastAsia="en-US"/>
        </w:rPr>
      </w:pPr>
      <w:ins w:id="1010" w:author="Lee, Donghoon" w:date="2017-08-22T16:05:00Z">
        <w:del w:id="1011" w:author="jingzhang.wti.bupt@gmail.com" w:date="2017-08-22T16:41:00Z">
          <w:r w:rsidDel="005774C5">
            <w:rPr>
              <w:lang w:eastAsia="en-US"/>
            </w:rPr>
            <w:delText>2.2 S</w:delText>
          </w:r>
          <w:r w:rsidDel="005774C5">
            <w:delText xml:space="preserve"> (TL, </w:delText>
          </w:r>
          <m:oMath>
            <m:r>
              <m:rPr>
                <m:sty m:val="p"/>
              </m:rPr>
              <w:rPr>
                <w:rFonts w:ascii="Cambria Math" w:hAnsi="Cambria Math"/>
              </w:rPr>
              <m:t>∥</m:t>
            </m:r>
          </m:oMath>
          <w:r w:rsidDel="005774C5">
            <w:delText xml:space="preserve">) </w:delText>
          </w:r>
          <w:r w:rsidDel="005774C5">
            <w:rPr>
              <w:lang w:eastAsia="en-US"/>
            </w:rPr>
            <w:delText>Local context effect significantly affect local mutation rate</w:delText>
          </w:r>
          <w:r w:rsidDel="005774C5">
            <w:tab/>
            <w:delText>31</w:delText>
          </w:r>
        </w:del>
      </w:ins>
    </w:p>
    <w:p w14:paraId="102A8892" w14:textId="77777777" w:rsidR="0096638E" w:rsidDel="005774C5" w:rsidRDefault="0096638E">
      <w:pPr>
        <w:pStyle w:val="TOC2"/>
        <w:tabs>
          <w:tab w:val="right" w:leader="dot" w:pos="9350"/>
        </w:tabs>
        <w:rPr>
          <w:ins w:id="1012" w:author="Lee, Donghoon" w:date="2017-08-22T16:05:00Z"/>
          <w:del w:id="1013" w:author="jingzhang.wti.bupt@gmail.com" w:date="2017-08-22T16:41:00Z"/>
          <w:bCs w:val="0"/>
          <w:sz w:val="24"/>
          <w:szCs w:val="24"/>
          <w:lang w:eastAsia="en-US"/>
        </w:rPr>
      </w:pPr>
      <w:ins w:id="1014" w:author="Lee, Donghoon" w:date="2017-08-22T16:05:00Z">
        <w:del w:id="1015" w:author="jingzhang.wti.bupt@gmail.com" w:date="2017-08-22T16:41:00Z">
          <w:r w:rsidDel="005774C5">
            <w:rPr>
              <w:lang w:eastAsia="en-US"/>
            </w:rPr>
            <w:delText>2.3 S</w:delText>
          </w:r>
          <w:r w:rsidDel="005774C5">
            <w:delText xml:space="preserve"> (TL, </w:delText>
          </w:r>
          <m:oMath>
            <m:r>
              <m:rPr>
                <m:sty m:val="p"/>
              </m:rPr>
              <w:rPr>
                <w:rFonts w:ascii="Cambria Math" w:hAnsi="Cambria Math"/>
              </w:rPr>
              <m:t>∥</m:t>
            </m:r>
          </m:oMath>
          <w:r w:rsidDel="005774C5">
            <w:delText xml:space="preserve">) </w:delText>
          </w:r>
          <w:r w:rsidDel="005774C5">
            <w:rPr>
              <w:lang w:eastAsia="en-US"/>
            </w:rPr>
            <w:delText>Local mutation rates are highly correlated with many genomic features</w:delText>
          </w:r>
          <w:r w:rsidDel="005774C5">
            <w:tab/>
            <w:delText>32</w:delText>
          </w:r>
        </w:del>
      </w:ins>
    </w:p>
    <w:p w14:paraId="4AC5FFE3" w14:textId="77777777" w:rsidR="0096638E" w:rsidDel="005774C5" w:rsidRDefault="0096638E">
      <w:pPr>
        <w:pStyle w:val="TOC2"/>
        <w:tabs>
          <w:tab w:val="right" w:leader="dot" w:pos="9350"/>
        </w:tabs>
        <w:rPr>
          <w:ins w:id="1016" w:author="Lee, Donghoon" w:date="2017-08-22T16:05:00Z"/>
          <w:del w:id="1017" w:author="jingzhang.wti.bupt@gmail.com" w:date="2017-08-22T16:41:00Z"/>
          <w:bCs w:val="0"/>
          <w:sz w:val="24"/>
          <w:szCs w:val="24"/>
          <w:lang w:eastAsia="en-US"/>
        </w:rPr>
      </w:pPr>
      <w:ins w:id="1018" w:author="Lee, Donghoon" w:date="2017-08-22T16:05:00Z">
        <w:del w:id="1019" w:author="jingzhang.wti.bupt@gmail.com" w:date="2017-08-22T16:41:00Z">
          <w:r w:rsidDel="005774C5">
            <w:delText xml:space="preserve">2.4 S (TL, </w:delText>
          </w:r>
          <m:oMath>
            <m:r>
              <m:rPr>
                <m:sty m:val="p"/>
              </m:rPr>
              <w:rPr>
                <w:rFonts w:ascii="Cambria Math" w:hAnsi="Cambria Math"/>
              </w:rPr>
              <m:t>∥</m:t>
            </m:r>
          </m:oMath>
          <w:r w:rsidDel="005774C5">
            <w:delText>) Background mutation rate estimation and P-value calculation</w:delText>
          </w:r>
          <w:r w:rsidDel="005774C5">
            <w:tab/>
            <w:delText>35</w:delText>
          </w:r>
        </w:del>
      </w:ins>
    </w:p>
    <w:p w14:paraId="28F67FCF" w14:textId="77777777" w:rsidR="0096638E" w:rsidDel="005774C5" w:rsidRDefault="0096638E">
      <w:pPr>
        <w:pStyle w:val="TOC3"/>
        <w:tabs>
          <w:tab w:val="right" w:leader="dot" w:pos="9350"/>
        </w:tabs>
        <w:rPr>
          <w:ins w:id="1020" w:author="Lee, Donghoon" w:date="2017-08-22T16:05:00Z"/>
          <w:del w:id="1021" w:author="jingzhang.wti.bupt@gmail.com" w:date="2017-08-22T16:41:00Z"/>
          <w:sz w:val="24"/>
          <w:szCs w:val="24"/>
          <w:lang w:eastAsia="en-US"/>
        </w:rPr>
      </w:pPr>
      <w:ins w:id="1022" w:author="Lee, Donghoon" w:date="2017-08-22T16:05:00Z">
        <w:del w:id="1023" w:author="jingzhang.wti.bupt@gmail.com" w:date="2017-08-22T16:41:00Z">
          <w:r w:rsidDel="005774C5">
            <w:delText xml:space="preserve">2.4.1 S (HL, </w:delText>
          </w:r>
          <m:oMath>
            <m:r>
              <m:rPr>
                <m:sty m:val="p"/>
              </m:rPr>
              <w:rPr>
                <w:rFonts w:ascii="Cambria Math" w:hAnsi="Cambria Math"/>
              </w:rPr>
              <m:t>∦</m:t>
            </m:r>
          </m:oMath>
          <w:r w:rsidDel="005774C5">
            <w:delText>) Covariate data collection</w:delText>
          </w:r>
          <w:r w:rsidDel="005774C5">
            <w:tab/>
            <w:delText>36</w:delText>
          </w:r>
        </w:del>
      </w:ins>
    </w:p>
    <w:p w14:paraId="1391E199" w14:textId="77777777" w:rsidR="0096638E" w:rsidDel="005774C5" w:rsidRDefault="0096638E">
      <w:pPr>
        <w:pStyle w:val="TOC3"/>
        <w:tabs>
          <w:tab w:val="right" w:leader="dot" w:pos="9350"/>
        </w:tabs>
        <w:rPr>
          <w:ins w:id="1024" w:author="Lee, Donghoon" w:date="2017-08-22T16:05:00Z"/>
          <w:del w:id="1025" w:author="jingzhang.wti.bupt@gmail.com" w:date="2017-08-22T16:41:00Z"/>
          <w:sz w:val="24"/>
          <w:szCs w:val="24"/>
          <w:lang w:eastAsia="en-US"/>
        </w:rPr>
      </w:pPr>
      <w:ins w:id="1026" w:author="Lee, Donghoon" w:date="2017-08-22T16:05:00Z">
        <w:del w:id="1027" w:author="jingzhang.wti.bupt@gmail.com" w:date="2017-08-22T16:41:00Z">
          <w:r w:rsidDel="005774C5">
            <w:delText xml:space="preserve">2.4.2 S (TL, </w:delText>
          </w:r>
          <m:oMath>
            <m:r>
              <m:rPr>
                <m:sty m:val="p"/>
              </m:rPr>
              <w:rPr>
                <w:rFonts w:ascii="Cambria Math" w:hAnsi="Cambria Math"/>
              </w:rPr>
              <m:t>∦</m:t>
            </m:r>
          </m:oMath>
          <w:r w:rsidDel="005774C5">
            <w:delText>) Covariate table creation</w:delText>
          </w:r>
          <w:r w:rsidDel="005774C5">
            <w:tab/>
            <w:delText>37</w:delText>
          </w:r>
        </w:del>
      </w:ins>
    </w:p>
    <w:p w14:paraId="5E88634D" w14:textId="77777777" w:rsidR="0096638E" w:rsidDel="005774C5" w:rsidRDefault="0096638E">
      <w:pPr>
        <w:pStyle w:val="TOC2"/>
        <w:tabs>
          <w:tab w:val="right" w:leader="dot" w:pos="9350"/>
        </w:tabs>
        <w:rPr>
          <w:ins w:id="1028" w:author="Lee, Donghoon" w:date="2017-08-22T16:05:00Z"/>
          <w:del w:id="1029" w:author="jingzhang.wti.bupt@gmail.com" w:date="2017-08-22T16:41:00Z"/>
          <w:bCs w:val="0"/>
          <w:sz w:val="24"/>
          <w:szCs w:val="24"/>
          <w:lang w:eastAsia="en-US"/>
        </w:rPr>
      </w:pPr>
      <w:ins w:id="1030" w:author="Lee, Donghoon" w:date="2017-08-22T16:05:00Z">
        <w:del w:id="1031" w:author="jingzhang.wti.bupt@gmail.com" w:date="2017-08-22T16:41:00Z">
          <w:r w:rsidDel="005774C5">
            <w:delText xml:space="preserve">2.5 S (TL, </w:delText>
          </w:r>
          <m:oMath>
            <m:r>
              <m:rPr>
                <m:sty m:val="p"/>
              </m:rPr>
              <w:rPr>
                <w:rFonts w:ascii="Cambria Math" w:hAnsi="Cambria Math"/>
              </w:rPr>
              <m:t>∦</m:t>
            </m:r>
          </m:oMath>
          <w:r w:rsidDel="005774C5">
            <w:delText>) PCA analysis of the covariate matrix</w:delText>
          </w:r>
          <w:r w:rsidDel="005774C5">
            <w:tab/>
            <w:delText>38</w:delText>
          </w:r>
        </w:del>
      </w:ins>
    </w:p>
    <w:p w14:paraId="31566E12" w14:textId="77777777" w:rsidR="0096638E" w:rsidDel="005774C5" w:rsidRDefault="0096638E">
      <w:pPr>
        <w:pStyle w:val="TOC2"/>
        <w:tabs>
          <w:tab w:val="right" w:leader="dot" w:pos="9350"/>
        </w:tabs>
        <w:rPr>
          <w:ins w:id="1032" w:author="Lee, Donghoon" w:date="2017-08-22T16:05:00Z"/>
          <w:del w:id="1033" w:author="jingzhang.wti.bupt@gmail.com" w:date="2017-08-22T16:41:00Z"/>
          <w:bCs w:val="0"/>
          <w:sz w:val="24"/>
          <w:szCs w:val="24"/>
          <w:lang w:eastAsia="en-US"/>
        </w:rPr>
      </w:pPr>
      <w:ins w:id="1034" w:author="Lee, Donghoon" w:date="2017-08-22T16:05:00Z">
        <w:del w:id="1035" w:author="jingzhang.wti.bupt@gmail.com" w:date="2017-08-22T16:41:00Z">
          <w:r w:rsidDel="005774C5">
            <w:rPr>
              <w:lang w:eastAsia="en-US"/>
            </w:rPr>
            <w:delText>2.6 S</w:delText>
          </w:r>
          <w:r w:rsidDel="005774C5">
            <w:delText xml:space="preserve"> (TL, </w:delText>
          </w:r>
          <m:oMath>
            <m:r>
              <m:rPr>
                <m:sty m:val="p"/>
              </m:rPr>
              <w:rPr>
                <w:rFonts w:ascii="Cambria Math" w:hAnsi="Cambria Math"/>
              </w:rPr>
              <m:t>∦</m:t>
            </m:r>
          </m:oMath>
          <w:r w:rsidDel="005774C5">
            <w:delText xml:space="preserve">) </w:delText>
          </w:r>
          <w:r w:rsidDel="005774C5">
            <w:rPr>
              <w:lang w:eastAsia="en-US"/>
            </w:rPr>
            <w:delText>Training model details</w:delText>
          </w:r>
          <w:r w:rsidDel="005774C5">
            <w:tab/>
            <w:delText>40</w:delText>
          </w:r>
        </w:del>
      </w:ins>
    </w:p>
    <w:p w14:paraId="5BC96DFF" w14:textId="77777777" w:rsidR="0096638E" w:rsidDel="005774C5" w:rsidRDefault="0096638E">
      <w:pPr>
        <w:pStyle w:val="TOC2"/>
        <w:tabs>
          <w:tab w:val="right" w:leader="dot" w:pos="9350"/>
        </w:tabs>
        <w:rPr>
          <w:ins w:id="1036" w:author="Lee, Donghoon" w:date="2017-08-22T16:05:00Z"/>
          <w:del w:id="1037" w:author="jingzhang.wti.bupt@gmail.com" w:date="2017-08-22T16:41:00Z"/>
          <w:bCs w:val="0"/>
          <w:sz w:val="24"/>
          <w:szCs w:val="24"/>
          <w:lang w:eastAsia="en-US"/>
        </w:rPr>
      </w:pPr>
      <w:ins w:id="1038" w:author="Lee, Donghoon" w:date="2017-08-22T16:05:00Z">
        <w:del w:id="1039" w:author="jingzhang.wti.bupt@gmail.com" w:date="2017-08-22T16:41:00Z">
          <w:r w:rsidDel="005774C5">
            <w:rPr>
              <w:lang w:eastAsia="en-US"/>
            </w:rPr>
            <w:delText>2.7 S</w:delText>
          </w:r>
          <w:r w:rsidDel="005774C5">
            <w:delText xml:space="preserve"> (HL, </w:delText>
          </w:r>
          <m:oMath>
            <m:r>
              <m:rPr>
                <m:sty m:val="p"/>
              </m:rPr>
              <w:rPr>
                <w:rFonts w:ascii="Cambria Math" w:hAnsi="Cambria Math"/>
              </w:rPr>
              <m:t>∦</m:t>
            </m:r>
          </m:oMath>
          <w:r w:rsidDel="005774C5">
            <w:delText xml:space="preserve">) </w:delText>
          </w:r>
          <w:r w:rsidDel="005774C5">
            <w:rPr>
              <w:lang w:eastAsia="en-US"/>
            </w:rPr>
            <w:delText>Testing details</w:delText>
          </w:r>
          <w:r w:rsidDel="005774C5">
            <w:tab/>
            <w:delText>43</w:delText>
          </w:r>
        </w:del>
      </w:ins>
    </w:p>
    <w:p w14:paraId="598DB816" w14:textId="77777777" w:rsidR="0096638E" w:rsidDel="005774C5" w:rsidRDefault="0096638E">
      <w:pPr>
        <w:pStyle w:val="TOC2"/>
        <w:tabs>
          <w:tab w:val="right" w:leader="dot" w:pos="9350"/>
        </w:tabs>
        <w:rPr>
          <w:ins w:id="1040" w:author="Lee, Donghoon" w:date="2017-08-22T16:05:00Z"/>
          <w:del w:id="1041" w:author="jingzhang.wti.bupt@gmail.com" w:date="2017-08-22T16:41:00Z"/>
          <w:bCs w:val="0"/>
          <w:sz w:val="24"/>
          <w:szCs w:val="24"/>
          <w:lang w:eastAsia="en-US"/>
        </w:rPr>
      </w:pPr>
      <w:ins w:id="1042" w:author="Lee, Donghoon" w:date="2017-08-22T16:05:00Z">
        <w:del w:id="1043" w:author="jingzhang.wti.bupt@gmail.com" w:date="2017-08-22T16:41:00Z">
          <w:r w:rsidDel="005774C5">
            <w:delText xml:space="preserve">2.8 S (TL, </w:delText>
          </w:r>
          <m:oMath>
            <m:r>
              <m:rPr>
                <m:sty m:val="p"/>
              </m:rPr>
              <w:rPr>
                <w:rFonts w:ascii="Cambria Math" w:hAnsi="Cambria Math"/>
              </w:rPr>
              <m:t>∦</m:t>
            </m:r>
          </m:oMath>
          <w:r w:rsidDel="005774C5">
            <w:delText>) BMR estimation using umatched data</w:delText>
          </w:r>
          <w:r w:rsidDel="005774C5">
            <w:tab/>
            <w:delText>46</w:delText>
          </w:r>
        </w:del>
      </w:ins>
    </w:p>
    <w:p w14:paraId="2CDC05C6" w14:textId="77777777" w:rsidR="0096638E" w:rsidDel="005774C5" w:rsidRDefault="0096638E">
      <w:pPr>
        <w:pStyle w:val="TOC1"/>
        <w:tabs>
          <w:tab w:val="right" w:leader="dot" w:pos="9350"/>
        </w:tabs>
        <w:rPr>
          <w:ins w:id="1044" w:author="Lee, Donghoon" w:date="2017-08-22T16:05:00Z"/>
          <w:del w:id="1045" w:author="jingzhang.wti.bupt@gmail.com" w:date="2017-08-22T16:41:00Z"/>
          <w:b w:val="0"/>
          <w:bCs w:val="0"/>
          <w:lang w:eastAsia="en-US"/>
        </w:rPr>
      </w:pPr>
      <w:ins w:id="1046" w:author="Lee, Donghoon" w:date="2017-08-22T16:05:00Z">
        <w:del w:id="1047" w:author="jingzhang.wti.bupt@gmail.com" w:date="2017-08-22T16:41:00Z">
          <w:r w:rsidDel="005774C5">
            <w:delText xml:space="preserve">3 S (TL, </w:delText>
          </w:r>
          <m:oMath>
            <m:r>
              <m:rPr>
                <m:sty m:val="b"/>
              </m:rPr>
              <w:rPr>
                <w:rFonts w:ascii="Cambria Math" w:hAnsi="Cambria Math"/>
              </w:rPr>
              <m:t>∥</m:t>
            </m:r>
          </m:oMath>
          <w:r w:rsidDel="005774C5">
            <w:delText>) More details about “A focused, compact annotation increases power for detecting cancer drivers” and “An extended gene annotation by linking non-coding elements to genes”</w:delText>
          </w:r>
          <w:r w:rsidDel="005774C5">
            <w:tab/>
            <w:delText>47</w:delText>
          </w:r>
        </w:del>
      </w:ins>
    </w:p>
    <w:p w14:paraId="0FD65858" w14:textId="77777777" w:rsidR="0096638E" w:rsidDel="005774C5" w:rsidRDefault="0096638E">
      <w:pPr>
        <w:pStyle w:val="TOC2"/>
        <w:tabs>
          <w:tab w:val="right" w:leader="dot" w:pos="9350"/>
        </w:tabs>
        <w:rPr>
          <w:ins w:id="1048" w:author="Lee, Donghoon" w:date="2017-08-22T16:05:00Z"/>
          <w:del w:id="1049" w:author="jingzhang.wti.bupt@gmail.com" w:date="2017-08-22T16:41:00Z"/>
          <w:bCs w:val="0"/>
          <w:sz w:val="24"/>
          <w:szCs w:val="24"/>
          <w:lang w:eastAsia="en-US"/>
        </w:rPr>
      </w:pPr>
      <w:ins w:id="1050" w:author="Lee, Donghoon" w:date="2017-08-22T16:05:00Z">
        <w:del w:id="1051" w:author="jingzhang.wti.bupt@gmail.com" w:date="2017-08-22T16:41:00Z">
          <w:r w:rsidDel="005774C5">
            <w:delText xml:space="preserve">3.1 S (TL, </w:delText>
          </w:r>
          <m:oMath>
            <m:r>
              <m:rPr>
                <m:sty m:val="p"/>
              </m:rPr>
              <w:rPr>
                <w:rFonts w:ascii="Cambria Math" w:hAnsi="Cambria Math"/>
              </w:rPr>
              <m:t>∥</m:t>
            </m:r>
          </m:oMath>
          <w:r w:rsidDel="005774C5">
            <w:delText>) Power analysis</w:delText>
          </w:r>
          <w:r w:rsidDel="005774C5">
            <w:tab/>
            <w:delText>47</w:delText>
          </w:r>
        </w:del>
      </w:ins>
    </w:p>
    <w:p w14:paraId="2D07F286" w14:textId="77777777" w:rsidR="0096638E" w:rsidDel="005774C5" w:rsidRDefault="0096638E">
      <w:pPr>
        <w:pStyle w:val="TOC3"/>
        <w:tabs>
          <w:tab w:val="right" w:leader="dot" w:pos="9350"/>
        </w:tabs>
        <w:rPr>
          <w:ins w:id="1052" w:author="Lee, Donghoon" w:date="2017-08-22T16:05:00Z"/>
          <w:del w:id="1053" w:author="jingzhang.wti.bupt@gmail.com" w:date="2017-08-22T16:41:00Z"/>
          <w:sz w:val="24"/>
          <w:szCs w:val="24"/>
          <w:lang w:eastAsia="en-US"/>
        </w:rPr>
      </w:pPr>
      <w:ins w:id="1054" w:author="Lee, Donghoon" w:date="2017-08-22T16:05:00Z">
        <w:del w:id="1055" w:author="jingzhang.wti.bupt@gmail.com" w:date="2017-08-22T16:41:00Z">
          <w:r w:rsidDel="005774C5">
            <w:delText xml:space="preserve">3.1.1 S (TL, </w:delText>
          </w:r>
          <m:oMath>
            <m:r>
              <m:rPr>
                <m:sty m:val="p"/>
              </m:rPr>
              <w:rPr>
                <w:rFonts w:ascii="Cambria Math" w:hAnsi="Cambria Math"/>
              </w:rPr>
              <m:t>∥</m:t>
            </m:r>
          </m:oMath>
          <w:r w:rsidDel="005774C5">
            <w:delText>) Power of individual burden test</w:delText>
          </w:r>
          <w:r w:rsidDel="005774C5">
            <w:tab/>
            <w:delText>47</w:delText>
          </w:r>
        </w:del>
      </w:ins>
    </w:p>
    <w:p w14:paraId="24EFCE41" w14:textId="77777777" w:rsidR="0096638E" w:rsidDel="005774C5" w:rsidRDefault="0096638E">
      <w:pPr>
        <w:pStyle w:val="TOC3"/>
        <w:tabs>
          <w:tab w:val="right" w:leader="dot" w:pos="9350"/>
        </w:tabs>
        <w:rPr>
          <w:ins w:id="1056" w:author="Lee, Donghoon" w:date="2017-08-22T16:05:00Z"/>
          <w:del w:id="1057" w:author="jingzhang.wti.bupt@gmail.com" w:date="2017-08-22T16:41:00Z"/>
          <w:sz w:val="24"/>
          <w:szCs w:val="24"/>
          <w:lang w:eastAsia="en-US"/>
        </w:rPr>
      </w:pPr>
      <w:ins w:id="1058" w:author="Lee, Donghoon" w:date="2017-08-22T16:05:00Z">
        <w:del w:id="1059" w:author="jingzhang.wti.bupt@gmail.com" w:date="2017-08-22T16:41:00Z">
          <w:r w:rsidDel="005774C5">
            <w:delText xml:space="preserve">3.1.2 S (TL, </w:delText>
          </w:r>
          <m:oMath>
            <m:r>
              <m:rPr>
                <m:sty m:val="p"/>
              </m:rPr>
              <w:rPr>
                <w:rFonts w:ascii="Cambria Math" w:hAnsi="Cambria Math"/>
              </w:rPr>
              <m:t>∥</m:t>
            </m:r>
          </m:oMath>
          <w:r w:rsidDel="005774C5">
            <w:delText>) Power of mulitple burden tests</w:delText>
          </w:r>
          <w:r w:rsidDel="005774C5">
            <w:tab/>
            <w:delText>48</w:delText>
          </w:r>
        </w:del>
      </w:ins>
    </w:p>
    <w:p w14:paraId="1EC869B5" w14:textId="77777777" w:rsidR="0096638E" w:rsidDel="005774C5" w:rsidRDefault="0096638E">
      <w:pPr>
        <w:pStyle w:val="TOC2"/>
        <w:tabs>
          <w:tab w:val="right" w:leader="dot" w:pos="9350"/>
        </w:tabs>
        <w:rPr>
          <w:ins w:id="1060" w:author="Lee, Donghoon" w:date="2017-08-22T16:05:00Z"/>
          <w:del w:id="1061" w:author="jingzhang.wti.bupt@gmail.com" w:date="2017-08-22T16:41:00Z"/>
          <w:bCs w:val="0"/>
          <w:sz w:val="24"/>
          <w:szCs w:val="24"/>
          <w:lang w:eastAsia="en-US"/>
        </w:rPr>
      </w:pPr>
      <w:ins w:id="1062" w:author="Lee, Donghoon" w:date="2017-08-22T16:05:00Z">
        <w:del w:id="1063" w:author="jingzhang.wti.bupt@gmail.com" w:date="2017-08-22T16:41:00Z">
          <w:r w:rsidDel="005774C5">
            <w:delText xml:space="preserve">3.2 S (TL, </w:delText>
          </w:r>
          <m:oMath>
            <m:r>
              <m:rPr>
                <m:sty m:val="p"/>
              </m:rPr>
              <w:rPr>
                <w:rFonts w:ascii="Cambria Math" w:hAnsi="Cambria Math"/>
              </w:rPr>
              <m:t>∦</m:t>
            </m:r>
          </m:oMath>
          <w:r w:rsidDel="005774C5">
            <w:delText>) An stepwise screening method to predict enhancers and their gene linkages</w:delText>
          </w:r>
          <w:r w:rsidDel="005774C5">
            <w:tab/>
            <w:delText>49</w:delText>
          </w:r>
        </w:del>
      </w:ins>
    </w:p>
    <w:p w14:paraId="098C1348" w14:textId="77777777" w:rsidR="0096638E" w:rsidDel="005774C5" w:rsidRDefault="0096638E">
      <w:pPr>
        <w:pStyle w:val="TOC3"/>
        <w:tabs>
          <w:tab w:val="right" w:leader="dot" w:pos="9350"/>
        </w:tabs>
        <w:rPr>
          <w:ins w:id="1064" w:author="Lee, Donghoon" w:date="2017-08-22T16:05:00Z"/>
          <w:del w:id="1065" w:author="jingzhang.wti.bupt@gmail.com" w:date="2017-08-22T16:41:00Z"/>
          <w:sz w:val="24"/>
          <w:szCs w:val="24"/>
          <w:lang w:eastAsia="en-US"/>
        </w:rPr>
      </w:pPr>
      <w:ins w:id="1066" w:author="Lee, Donghoon" w:date="2017-08-22T16:05:00Z">
        <w:del w:id="1067" w:author="jingzhang.wti.bupt@gmail.com" w:date="2017-08-22T16:41:00Z">
          <w:r w:rsidDel="005774C5">
            <w:delText xml:space="preserve">3.2.1 S (TL, </w:delText>
          </w:r>
          <m:oMath>
            <m:r>
              <m:rPr>
                <m:sty m:val="p"/>
              </m:rPr>
              <w:rPr>
                <w:rFonts w:ascii="Cambria Math" w:hAnsi="Cambria Math"/>
              </w:rPr>
              <m:t>∦</m:t>
            </m:r>
          </m:oMath>
          <w:r w:rsidDel="005774C5">
            <w:delText xml:space="preserve">) Enhancer prediction Pipeline based on </w:delText>
          </w:r>
          <w:r w:rsidRPr="0070364A" w:rsidDel="005774C5">
            <w:rPr>
              <w:u w:val="single"/>
            </w:rPr>
            <w:delText>C</w:delText>
          </w:r>
          <w:r w:rsidDel="005774C5">
            <w:delText>hrom</w:delText>
          </w:r>
          <w:r w:rsidRPr="0070364A" w:rsidDel="005774C5">
            <w:rPr>
              <w:u w:val="single"/>
            </w:rPr>
            <w:delText>A</w:delText>
          </w:r>
          <w:r w:rsidDel="005774C5">
            <w:delText xml:space="preserve">tin </w:delText>
          </w:r>
          <w:r w:rsidRPr="0070364A" w:rsidDel="005774C5">
            <w:rPr>
              <w:u w:val="single"/>
            </w:rPr>
            <w:delText>S</w:delText>
          </w:r>
          <w:r w:rsidDel="005774C5">
            <w:delText xml:space="preserve">hape </w:delText>
          </w:r>
          <w:r w:rsidRPr="0070364A" w:rsidDel="005774C5">
            <w:rPr>
              <w:u w:val="single"/>
            </w:rPr>
            <w:delText>P</w:delText>
          </w:r>
          <w:r w:rsidDel="005774C5">
            <w:delText>att</w:delText>
          </w:r>
          <w:r w:rsidRPr="0070364A" w:rsidDel="005774C5">
            <w:rPr>
              <w:u w:val="single"/>
            </w:rPr>
            <w:delText>E</w:delText>
          </w:r>
          <w:r w:rsidDel="005774C5">
            <w:delText xml:space="preserve">rn </w:delText>
          </w:r>
          <w:r w:rsidRPr="0070364A" w:rsidDel="005774C5">
            <w:rPr>
              <w:u w:val="single"/>
            </w:rPr>
            <w:delText>R</w:delText>
          </w:r>
          <w:r w:rsidDel="005774C5">
            <w:delText>ecognizer (CASPER)</w:delText>
          </w:r>
          <w:r w:rsidDel="005774C5">
            <w:tab/>
            <w:delText>51</w:delText>
          </w:r>
        </w:del>
      </w:ins>
    </w:p>
    <w:p w14:paraId="5DCC726B" w14:textId="77777777" w:rsidR="0096638E" w:rsidDel="005774C5" w:rsidRDefault="0096638E">
      <w:pPr>
        <w:pStyle w:val="TOC3"/>
        <w:tabs>
          <w:tab w:val="right" w:leader="dot" w:pos="9350"/>
        </w:tabs>
        <w:rPr>
          <w:ins w:id="1068" w:author="Lee, Donghoon" w:date="2017-08-22T16:05:00Z"/>
          <w:del w:id="1069" w:author="jingzhang.wti.bupt@gmail.com" w:date="2017-08-22T16:41:00Z"/>
          <w:sz w:val="24"/>
          <w:szCs w:val="24"/>
          <w:lang w:eastAsia="en-US"/>
        </w:rPr>
      </w:pPr>
      <w:ins w:id="1070" w:author="Lee, Donghoon" w:date="2017-08-22T16:05:00Z">
        <w:del w:id="1071" w:author="jingzhang.wti.bupt@gmail.com" w:date="2017-08-22T16:41:00Z">
          <w:r w:rsidDel="005774C5">
            <w:delText xml:space="preserve">3.2.2 S (TL, </w:delText>
          </w:r>
          <m:oMath>
            <m:r>
              <m:rPr>
                <m:sty m:val="p"/>
              </m:rPr>
              <w:rPr>
                <w:rFonts w:ascii="Cambria Math" w:hAnsi="Cambria Math"/>
              </w:rPr>
              <m:t>∦</m:t>
            </m:r>
          </m:oMath>
          <w:r w:rsidDel="005774C5">
            <w:delText xml:space="preserve">) Enhancer prediction by </w:delText>
          </w:r>
          <w:r w:rsidRPr="0070364A" w:rsidDel="005774C5">
            <w:rPr>
              <w:u w:val="single"/>
            </w:rPr>
            <w:delText>E</w:delText>
          </w:r>
          <w:r w:rsidDel="005774C5">
            <w:delText>nhancer</w:delText>
          </w:r>
          <w:r w:rsidRPr="0070364A" w:rsidDel="005774C5">
            <w:rPr>
              <w:u w:val="single"/>
            </w:rPr>
            <w:delText>S</w:delText>
          </w:r>
          <w:r w:rsidDel="005774C5">
            <w:delText xml:space="preserve"> Peak </w:delText>
          </w:r>
          <w:r w:rsidRPr="0070364A" w:rsidDel="005774C5">
            <w:rPr>
              <w:u w:val="single"/>
            </w:rPr>
            <w:delText>CA</w:delText>
          </w:r>
          <w:r w:rsidDel="005774C5">
            <w:delText xml:space="preserve">lling </w:delText>
          </w:r>
          <w:r w:rsidRPr="0070364A" w:rsidDel="005774C5">
            <w:rPr>
              <w:u w:val="single"/>
            </w:rPr>
            <w:delText>P</w:delText>
          </w:r>
          <w:r w:rsidDel="005774C5">
            <w:delText>ip</w:delText>
          </w:r>
          <w:r w:rsidRPr="0070364A" w:rsidDel="005774C5">
            <w:rPr>
              <w:u w:val="single"/>
            </w:rPr>
            <w:delText>E</w:delText>
          </w:r>
          <w:r w:rsidDel="005774C5">
            <w:delText>line from STARR-seq (ESCAPE)</w:delText>
          </w:r>
          <w:r w:rsidDel="005774C5">
            <w:tab/>
            <w:delText>54</w:delText>
          </w:r>
        </w:del>
      </w:ins>
    </w:p>
    <w:p w14:paraId="074E54BB" w14:textId="77777777" w:rsidR="0096638E" w:rsidDel="005774C5" w:rsidRDefault="0096638E">
      <w:pPr>
        <w:pStyle w:val="TOC3"/>
        <w:tabs>
          <w:tab w:val="right" w:leader="dot" w:pos="9350"/>
        </w:tabs>
        <w:rPr>
          <w:ins w:id="1072" w:author="Lee, Donghoon" w:date="2017-08-22T16:05:00Z"/>
          <w:del w:id="1073" w:author="jingzhang.wti.bupt@gmail.com" w:date="2017-08-22T16:41:00Z"/>
          <w:sz w:val="24"/>
          <w:szCs w:val="24"/>
          <w:lang w:eastAsia="en-US"/>
        </w:rPr>
      </w:pPr>
      <w:ins w:id="1074" w:author="Lee, Donghoon" w:date="2017-08-22T16:05:00Z">
        <w:del w:id="1075" w:author="jingzhang.wti.bupt@gmail.com" w:date="2017-08-22T16:41:00Z">
          <w:r w:rsidDel="005774C5">
            <w:delText xml:space="preserve">3.2.3 S (TL, </w:delText>
          </w:r>
          <m:oMath>
            <m:r>
              <m:rPr>
                <m:sty m:val="p"/>
              </m:rPr>
              <w:rPr>
                <w:rFonts w:ascii="Cambria Math" w:hAnsi="Cambria Math"/>
              </w:rPr>
              <m:t>∦</m:t>
            </m:r>
          </m:oMath>
          <w:r w:rsidDel="005774C5">
            <w:delText>) Enhancer Target prediction</w:delText>
          </w:r>
          <w:r w:rsidDel="005774C5">
            <w:tab/>
            <w:delText>59</w:delText>
          </w:r>
        </w:del>
      </w:ins>
    </w:p>
    <w:p w14:paraId="631545F3" w14:textId="77777777" w:rsidR="0096638E" w:rsidDel="005774C5" w:rsidRDefault="0096638E">
      <w:pPr>
        <w:pStyle w:val="TOC2"/>
        <w:tabs>
          <w:tab w:val="right" w:leader="dot" w:pos="9350"/>
        </w:tabs>
        <w:rPr>
          <w:ins w:id="1076" w:author="Lee, Donghoon" w:date="2017-08-22T16:05:00Z"/>
          <w:del w:id="1077" w:author="jingzhang.wti.bupt@gmail.com" w:date="2017-08-22T16:41:00Z"/>
          <w:bCs w:val="0"/>
          <w:sz w:val="24"/>
          <w:szCs w:val="24"/>
          <w:lang w:eastAsia="en-US"/>
        </w:rPr>
      </w:pPr>
      <w:ins w:id="1078" w:author="Lee, Donghoon" w:date="2017-08-22T16:05:00Z">
        <w:del w:id="1079" w:author="jingzhang.wti.bupt@gmail.com" w:date="2017-08-22T16:41:00Z">
          <w:r w:rsidDel="005774C5">
            <w:delText xml:space="preserve">3.3 S (TL, </w:delText>
          </w:r>
          <m:oMath>
            <m:r>
              <m:rPr>
                <m:sty m:val="p"/>
              </m:rPr>
              <w:rPr>
                <w:rFonts w:ascii="Cambria Math" w:hAnsi="Cambria Math"/>
              </w:rPr>
              <m:t>∥</m:t>
            </m:r>
          </m:oMath>
          <w:r w:rsidDel="005774C5">
            <w:delText>) Extended gene neighborhood generation</w:delText>
          </w:r>
          <w:r w:rsidDel="005774C5">
            <w:tab/>
            <w:delText>63</w:delText>
          </w:r>
        </w:del>
      </w:ins>
    </w:p>
    <w:p w14:paraId="42296813" w14:textId="77777777" w:rsidR="0096638E" w:rsidDel="005774C5" w:rsidRDefault="0096638E">
      <w:pPr>
        <w:pStyle w:val="TOC2"/>
        <w:tabs>
          <w:tab w:val="right" w:leader="dot" w:pos="9350"/>
        </w:tabs>
        <w:rPr>
          <w:ins w:id="1080" w:author="Lee, Donghoon" w:date="2017-08-22T16:05:00Z"/>
          <w:del w:id="1081" w:author="jingzhang.wti.bupt@gmail.com" w:date="2017-08-22T16:41:00Z"/>
          <w:bCs w:val="0"/>
          <w:sz w:val="24"/>
          <w:szCs w:val="24"/>
          <w:lang w:eastAsia="en-US"/>
        </w:rPr>
      </w:pPr>
      <w:ins w:id="1082" w:author="Lee, Donghoon" w:date="2017-08-22T16:05:00Z">
        <w:del w:id="1083" w:author="jingzhang.wti.bupt@gmail.com" w:date="2017-08-22T16:41:00Z">
          <w:r w:rsidDel="005774C5">
            <w:rPr>
              <w:lang w:eastAsia="en-US"/>
            </w:rPr>
            <w:delText>3.4 S</w:delText>
          </w:r>
          <w:r w:rsidDel="005774C5">
            <w:delText xml:space="preserve"> (TL, </w:delText>
          </w:r>
          <m:oMath>
            <m:r>
              <m:rPr>
                <m:sty m:val="p"/>
              </m:rPr>
              <w:rPr>
                <w:rFonts w:ascii="Cambria Math" w:hAnsi="Cambria Math"/>
              </w:rPr>
              <m:t>∦</m:t>
            </m:r>
          </m:oMath>
          <w:r w:rsidDel="005774C5">
            <w:delText xml:space="preserve">) </w:delText>
          </w:r>
          <w:r w:rsidDel="005774C5">
            <w:rPr>
              <w:lang w:eastAsia="en-US"/>
            </w:rPr>
            <w:delText>P-value summaries</w:delText>
          </w:r>
          <w:r w:rsidDel="005774C5">
            <w:tab/>
            <w:delText>63</w:delText>
          </w:r>
        </w:del>
      </w:ins>
    </w:p>
    <w:p w14:paraId="498A70DA" w14:textId="77777777" w:rsidR="0096638E" w:rsidDel="005774C5" w:rsidRDefault="0096638E">
      <w:pPr>
        <w:pStyle w:val="TOC1"/>
        <w:tabs>
          <w:tab w:val="right" w:leader="dot" w:pos="9350"/>
        </w:tabs>
        <w:rPr>
          <w:ins w:id="1084" w:author="Lee, Donghoon" w:date="2017-08-22T16:05:00Z"/>
          <w:del w:id="1085" w:author="jingzhang.wti.bupt@gmail.com" w:date="2017-08-22T16:41:00Z"/>
          <w:b w:val="0"/>
          <w:bCs w:val="0"/>
          <w:lang w:eastAsia="en-US"/>
        </w:rPr>
      </w:pPr>
      <w:ins w:id="1086" w:author="Lee, Donghoon" w:date="2017-08-22T16:05:00Z">
        <w:del w:id="1087" w:author="jingzhang.wti.bupt@gmail.com" w:date="2017-08-22T16:41:00Z">
          <w:r w:rsidDel="005774C5">
            <w:delText xml:space="preserve">4 S (TL, </w:delText>
          </w:r>
          <m:oMath>
            <m:r>
              <m:rPr>
                <m:sty m:val="b"/>
              </m:rPr>
              <w:rPr>
                <w:rFonts w:ascii="Cambria Math" w:hAnsi="Cambria Math"/>
              </w:rPr>
              <m:t>∥</m:t>
            </m:r>
          </m:oMath>
          <w:r w:rsidDel="005774C5">
            <w:delText>) More details about “Interpreting tumor expression profiles using ENCODE networks identifies key regulators”</w:delText>
          </w:r>
          <w:r w:rsidDel="005774C5">
            <w:tab/>
            <w:delText>66</w:delText>
          </w:r>
        </w:del>
      </w:ins>
    </w:p>
    <w:p w14:paraId="5F182DC4" w14:textId="77777777" w:rsidR="0096638E" w:rsidDel="005774C5" w:rsidRDefault="0096638E">
      <w:pPr>
        <w:pStyle w:val="TOC2"/>
        <w:tabs>
          <w:tab w:val="right" w:leader="dot" w:pos="9350"/>
        </w:tabs>
        <w:rPr>
          <w:ins w:id="1088" w:author="Lee, Donghoon" w:date="2017-08-22T16:05:00Z"/>
          <w:del w:id="1089" w:author="jingzhang.wti.bupt@gmail.com" w:date="2017-08-22T16:41:00Z"/>
          <w:bCs w:val="0"/>
          <w:sz w:val="24"/>
          <w:szCs w:val="24"/>
          <w:lang w:eastAsia="en-US"/>
        </w:rPr>
      </w:pPr>
      <w:ins w:id="1090" w:author="Lee, Donghoon" w:date="2017-08-22T16:05:00Z">
        <w:del w:id="1091" w:author="jingzhang.wti.bupt@gmail.com" w:date="2017-08-22T16:41:00Z">
          <w:r w:rsidDel="005774C5">
            <w:delText xml:space="preserve">4.1 S (TL, </w:delText>
          </w:r>
          <m:oMath>
            <m:r>
              <m:rPr>
                <m:sty m:val="p"/>
              </m:rPr>
              <w:rPr>
                <w:rFonts w:ascii="Cambria Math" w:hAnsi="Cambria Math"/>
              </w:rPr>
              <m:t>∦</m:t>
            </m:r>
          </m:oMath>
          <w:r w:rsidDel="005774C5">
            <w:delText>) Expression pattern of TF and RBPs across cancer types.</w:delText>
          </w:r>
          <w:r w:rsidDel="005774C5">
            <w:tab/>
            <w:delText>66</w:delText>
          </w:r>
        </w:del>
      </w:ins>
    </w:p>
    <w:p w14:paraId="3DA0987D" w14:textId="77777777" w:rsidR="0096638E" w:rsidDel="005774C5" w:rsidRDefault="0096638E">
      <w:pPr>
        <w:pStyle w:val="TOC2"/>
        <w:tabs>
          <w:tab w:val="right" w:leader="dot" w:pos="9350"/>
        </w:tabs>
        <w:rPr>
          <w:ins w:id="1092" w:author="Lee, Donghoon" w:date="2017-08-22T16:05:00Z"/>
          <w:del w:id="1093" w:author="jingzhang.wti.bupt@gmail.com" w:date="2017-08-22T16:41:00Z"/>
          <w:bCs w:val="0"/>
          <w:sz w:val="24"/>
          <w:szCs w:val="24"/>
          <w:lang w:eastAsia="en-US"/>
        </w:rPr>
      </w:pPr>
      <w:ins w:id="1094" w:author="Lee, Donghoon" w:date="2017-08-22T16:05:00Z">
        <w:del w:id="1095" w:author="jingzhang.wti.bupt@gmail.com" w:date="2017-08-22T16:41:00Z">
          <w:r w:rsidDel="005774C5">
            <w:delText xml:space="preserve">4.2 S (TL, </w:delText>
          </w:r>
          <m:oMath>
            <m:r>
              <m:rPr>
                <m:sty m:val="p"/>
              </m:rPr>
              <w:rPr>
                <w:rFonts w:ascii="Cambria Math" w:hAnsi="Cambria Math"/>
              </w:rPr>
              <m:t>∦</m:t>
            </m:r>
          </m:oMath>
          <w:r w:rsidDel="005774C5">
            <w:delText>) TCGA expression data processing</w:delText>
          </w:r>
          <w:r w:rsidDel="005774C5">
            <w:tab/>
            <w:delText>67</w:delText>
          </w:r>
        </w:del>
      </w:ins>
    </w:p>
    <w:p w14:paraId="5506B68C" w14:textId="77777777" w:rsidR="0096638E" w:rsidDel="005774C5" w:rsidRDefault="0096638E">
      <w:pPr>
        <w:pStyle w:val="TOC2"/>
        <w:tabs>
          <w:tab w:val="right" w:leader="dot" w:pos="9350"/>
        </w:tabs>
        <w:rPr>
          <w:ins w:id="1096" w:author="Lee, Donghoon" w:date="2017-08-22T16:05:00Z"/>
          <w:del w:id="1097" w:author="jingzhang.wti.bupt@gmail.com" w:date="2017-08-22T16:41:00Z"/>
          <w:bCs w:val="0"/>
          <w:sz w:val="24"/>
          <w:szCs w:val="24"/>
          <w:lang w:eastAsia="en-US"/>
        </w:rPr>
      </w:pPr>
      <w:ins w:id="1098" w:author="Lee, Donghoon" w:date="2017-08-22T16:05:00Z">
        <w:del w:id="1099" w:author="jingzhang.wti.bupt@gmail.com" w:date="2017-08-22T16:41:00Z">
          <w:r w:rsidDel="005774C5">
            <w:delText xml:space="preserve">4.3 S (TL, </w:delText>
          </w:r>
          <m:oMath>
            <m:r>
              <m:rPr>
                <m:sty m:val="p"/>
              </m:rPr>
              <w:rPr>
                <w:rFonts w:ascii="Cambria Math" w:hAnsi="Cambria Math"/>
              </w:rPr>
              <m:t>∦</m:t>
            </m:r>
          </m:oMath>
          <w:r w:rsidDel="005774C5">
            <w:delText>) Probabilistic Regulatory network construction from ChIPSeq and eCLIP data</w:delText>
          </w:r>
          <w:r w:rsidDel="005774C5">
            <w:tab/>
            <w:delText>67</w:delText>
          </w:r>
        </w:del>
      </w:ins>
    </w:p>
    <w:p w14:paraId="7D95E91B" w14:textId="77777777" w:rsidR="0096638E" w:rsidDel="005774C5" w:rsidRDefault="0096638E">
      <w:pPr>
        <w:pStyle w:val="TOC1"/>
        <w:tabs>
          <w:tab w:val="right" w:leader="dot" w:pos="9350"/>
        </w:tabs>
        <w:rPr>
          <w:ins w:id="1100" w:author="Lee, Donghoon" w:date="2017-08-22T16:05:00Z"/>
          <w:del w:id="1101" w:author="jingzhang.wti.bupt@gmail.com" w:date="2017-08-22T16:41:00Z"/>
          <w:b w:val="0"/>
          <w:bCs w:val="0"/>
          <w:lang w:eastAsia="en-US"/>
        </w:rPr>
      </w:pPr>
      <w:ins w:id="1102" w:author="Lee, Donghoon" w:date="2017-08-22T16:05:00Z">
        <w:del w:id="1103" w:author="jingzhang.wti.bupt@gmail.com" w:date="2017-08-22T16:41:00Z">
          <w:r w:rsidDel="005774C5">
            <w:delText>5 S (TL,</w:delText>
          </w:r>
          <m:oMath>
            <m:r>
              <m:rPr>
                <m:sty m:val="b"/>
              </m:rPr>
              <w:rPr>
                <w:rFonts w:ascii="Cambria Math" w:hAnsi="Cambria Math"/>
              </w:rPr>
              <m:t>∥</m:t>
            </m:r>
          </m:oMath>
          <w:r w:rsidDel="005774C5">
            <w:delText>) More details about “Cell-type specific regulatory networks highlight extensive rewiring events during oncogenesis”</w:delText>
          </w:r>
          <w:r w:rsidDel="005774C5">
            <w:tab/>
            <w:delText>74</w:delText>
          </w:r>
        </w:del>
      </w:ins>
    </w:p>
    <w:p w14:paraId="7B1C9F40" w14:textId="77777777" w:rsidR="0096638E" w:rsidDel="005774C5" w:rsidRDefault="0096638E">
      <w:pPr>
        <w:pStyle w:val="TOC2"/>
        <w:tabs>
          <w:tab w:val="right" w:leader="dot" w:pos="9350"/>
        </w:tabs>
        <w:rPr>
          <w:ins w:id="1104" w:author="Lee, Donghoon" w:date="2017-08-22T16:05:00Z"/>
          <w:del w:id="1105" w:author="jingzhang.wti.bupt@gmail.com" w:date="2017-08-22T16:41:00Z"/>
          <w:bCs w:val="0"/>
          <w:sz w:val="24"/>
          <w:szCs w:val="24"/>
          <w:lang w:eastAsia="en-US"/>
        </w:rPr>
      </w:pPr>
      <w:ins w:id="1106" w:author="Lee, Donghoon" w:date="2017-08-22T16:05:00Z">
        <w:del w:id="1107" w:author="jingzhang.wti.bupt@gmail.com" w:date="2017-08-22T16:41:00Z">
          <w:r w:rsidDel="005774C5">
            <w:delText xml:space="preserve">5.1 S (TL, </w:delText>
          </w:r>
          <m:oMath>
            <m:r>
              <m:rPr>
                <m:sty m:val="p"/>
              </m:rPr>
              <w:rPr>
                <w:rFonts w:ascii="Cambria Math" w:hAnsi="Cambria Math"/>
              </w:rPr>
              <m:t>∦</m:t>
            </m:r>
          </m:oMath>
          <w:r w:rsidDel="005774C5">
            <w:delText>) Regulatory network</w:delText>
          </w:r>
          <w:r w:rsidDel="005774C5">
            <w:tab/>
            <w:delText>74</w:delText>
          </w:r>
        </w:del>
      </w:ins>
    </w:p>
    <w:p w14:paraId="14165091" w14:textId="77777777" w:rsidR="0096638E" w:rsidDel="005774C5" w:rsidRDefault="0096638E">
      <w:pPr>
        <w:pStyle w:val="TOC3"/>
        <w:tabs>
          <w:tab w:val="right" w:leader="dot" w:pos="9350"/>
        </w:tabs>
        <w:rPr>
          <w:ins w:id="1108" w:author="Lee, Donghoon" w:date="2017-08-22T16:05:00Z"/>
          <w:del w:id="1109" w:author="jingzhang.wti.bupt@gmail.com" w:date="2017-08-22T16:41:00Z"/>
          <w:sz w:val="24"/>
          <w:szCs w:val="24"/>
          <w:lang w:eastAsia="en-US"/>
        </w:rPr>
      </w:pPr>
      <w:ins w:id="1110" w:author="Lee, Donghoon" w:date="2017-08-22T16:05:00Z">
        <w:del w:id="1111" w:author="jingzhang.wti.bupt@gmail.com" w:date="2017-08-22T16:41:00Z">
          <w:r w:rsidDel="005774C5">
            <w:delText xml:space="preserve">5.1.1 S (TL, </w:delText>
          </w:r>
          <m:oMath>
            <m:r>
              <m:rPr>
                <m:sty m:val="p"/>
              </m:rPr>
              <w:rPr>
                <w:rFonts w:ascii="Cambria Math" w:hAnsi="Cambria Math"/>
              </w:rPr>
              <m:t>∦</m:t>
            </m:r>
          </m:oMath>
          <w:r w:rsidDel="005774C5">
            <w:delText>) TF network</w:delText>
          </w:r>
          <w:r w:rsidDel="005774C5">
            <w:tab/>
            <w:delText>74</w:delText>
          </w:r>
        </w:del>
      </w:ins>
    </w:p>
    <w:p w14:paraId="371D76F6" w14:textId="77777777" w:rsidR="0096638E" w:rsidDel="005774C5" w:rsidRDefault="0096638E">
      <w:pPr>
        <w:pStyle w:val="TOC3"/>
        <w:tabs>
          <w:tab w:val="right" w:leader="dot" w:pos="9350"/>
        </w:tabs>
        <w:rPr>
          <w:ins w:id="1112" w:author="Lee, Donghoon" w:date="2017-08-22T16:05:00Z"/>
          <w:del w:id="1113" w:author="jingzhang.wti.bupt@gmail.com" w:date="2017-08-22T16:41:00Z"/>
          <w:sz w:val="24"/>
          <w:szCs w:val="24"/>
          <w:lang w:eastAsia="en-US"/>
        </w:rPr>
      </w:pPr>
      <w:ins w:id="1114" w:author="Lee, Donghoon" w:date="2017-08-22T16:05:00Z">
        <w:del w:id="1115" w:author="jingzhang.wti.bupt@gmail.com" w:date="2017-08-22T16:41:00Z">
          <w:r w:rsidDel="005774C5">
            <w:delText xml:space="preserve">5.1.2 S (TL, </w:delText>
          </w:r>
          <m:oMath>
            <m:r>
              <m:rPr>
                <m:sty m:val="p"/>
              </m:rPr>
              <w:rPr>
                <w:rFonts w:ascii="Cambria Math" w:hAnsi="Cambria Math"/>
              </w:rPr>
              <m:t>∦</m:t>
            </m:r>
          </m:oMath>
          <w:r w:rsidDel="005774C5">
            <w:delText>) RBP network</w:delText>
          </w:r>
          <w:r w:rsidDel="005774C5">
            <w:tab/>
            <w:delText>74</w:delText>
          </w:r>
        </w:del>
      </w:ins>
    </w:p>
    <w:p w14:paraId="00697C42" w14:textId="77777777" w:rsidR="0096638E" w:rsidDel="005774C5" w:rsidRDefault="0096638E">
      <w:pPr>
        <w:pStyle w:val="TOC2"/>
        <w:tabs>
          <w:tab w:val="right" w:leader="dot" w:pos="9350"/>
        </w:tabs>
        <w:rPr>
          <w:ins w:id="1116" w:author="Lee, Donghoon" w:date="2017-08-22T16:05:00Z"/>
          <w:del w:id="1117" w:author="jingzhang.wti.bupt@gmail.com" w:date="2017-08-22T16:41:00Z"/>
          <w:bCs w:val="0"/>
          <w:sz w:val="24"/>
          <w:szCs w:val="24"/>
          <w:lang w:eastAsia="en-US"/>
        </w:rPr>
      </w:pPr>
      <w:ins w:id="1118" w:author="Lee, Donghoon" w:date="2017-08-22T16:05:00Z">
        <w:del w:id="1119" w:author="jingzhang.wti.bupt@gmail.com" w:date="2017-08-22T16:41:00Z">
          <w:r w:rsidDel="005774C5">
            <w:delText xml:space="preserve">5.2 S (TL, </w:delText>
          </w:r>
          <m:oMath>
            <m:r>
              <m:rPr>
                <m:sty m:val="p"/>
              </m:rPr>
              <w:rPr>
                <w:rFonts w:ascii="Cambria Math" w:hAnsi="Cambria Math"/>
              </w:rPr>
              <m:t>∦</m:t>
            </m:r>
          </m:oMath>
          <w:r w:rsidDel="005774C5">
            <w:delText>) Reconcile with the main ENCODE encyclopedia</w:delText>
          </w:r>
          <w:r w:rsidDel="005774C5">
            <w:tab/>
            <w:delText>74</w:delText>
          </w:r>
        </w:del>
      </w:ins>
    </w:p>
    <w:p w14:paraId="69D0AEFD" w14:textId="77777777" w:rsidR="0096638E" w:rsidDel="005774C5" w:rsidRDefault="0096638E">
      <w:pPr>
        <w:pStyle w:val="TOC2"/>
        <w:tabs>
          <w:tab w:val="right" w:leader="dot" w:pos="9350"/>
        </w:tabs>
        <w:rPr>
          <w:ins w:id="1120" w:author="Lee, Donghoon" w:date="2017-08-22T16:05:00Z"/>
          <w:del w:id="1121" w:author="jingzhang.wti.bupt@gmail.com" w:date="2017-08-22T16:41:00Z"/>
          <w:bCs w:val="0"/>
          <w:sz w:val="24"/>
          <w:szCs w:val="24"/>
          <w:lang w:eastAsia="en-US"/>
        </w:rPr>
      </w:pPr>
      <w:ins w:id="1122" w:author="Lee, Donghoon" w:date="2017-08-22T16:05:00Z">
        <w:del w:id="1123" w:author="jingzhang.wti.bupt@gmail.com" w:date="2017-08-22T16:41:00Z">
          <w:r w:rsidDel="005774C5">
            <w:delText xml:space="preserve">5.3 S (TL, </w:delText>
          </w:r>
          <m:oMath>
            <m:r>
              <m:rPr>
                <m:sty m:val="p"/>
              </m:rPr>
              <w:rPr>
                <w:rFonts w:ascii="Cambria Math" w:hAnsi="Cambria Math"/>
              </w:rPr>
              <m:t>∥</m:t>
            </m:r>
          </m:oMath>
          <w:r w:rsidDel="005774C5">
            <w:delText>) Rewiring analysis based on direct counts</w:delText>
          </w:r>
          <w:r w:rsidDel="005774C5">
            <w:tab/>
            <w:delText>75</w:delText>
          </w:r>
        </w:del>
      </w:ins>
    </w:p>
    <w:p w14:paraId="05D616E7" w14:textId="77777777" w:rsidR="0096638E" w:rsidDel="005774C5" w:rsidRDefault="0096638E">
      <w:pPr>
        <w:pStyle w:val="TOC3"/>
        <w:tabs>
          <w:tab w:val="right" w:leader="dot" w:pos="9350"/>
        </w:tabs>
        <w:rPr>
          <w:ins w:id="1124" w:author="Lee, Donghoon" w:date="2017-08-22T16:05:00Z"/>
          <w:del w:id="1125" w:author="jingzhang.wti.bupt@gmail.com" w:date="2017-08-22T16:41:00Z"/>
          <w:sz w:val="24"/>
          <w:szCs w:val="24"/>
          <w:lang w:eastAsia="en-US"/>
        </w:rPr>
      </w:pPr>
      <w:ins w:id="1126" w:author="Lee, Donghoon" w:date="2017-08-22T16:05:00Z">
        <w:del w:id="1127" w:author="jingzhang.wti.bupt@gmail.com" w:date="2017-08-22T16:41:00Z">
          <w:r w:rsidDel="005774C5">
            <w:delText xml:space="preserve">5.3.1 S (HL, </w:delText>
          </w:r>
          <m:oMath>
            <m:r>
              <m:rPr>
                <m:sty m:val="p"/>
              </m:rPr>
              <w:rPr>
                <w:rFonts w:ascii="Cambria Math" w:hAnsi="Cambria Math"/>
              </w:rPr>
              <m:t>∥</m:t>
            </m:r>
          </m:oMath>
          <w:r w:rsidDel="005774C5">
            <w:delText>) TF-gene linkage</w:delText>
          </w:r>
          <w:r w:rsidDel="005774C5">
            <w:tab/>
            <w:delText>75</w:delText>
          </w:r>
        </w:del>
      </w:ins>
    </w:p>
    <w:p w14:paraId="01394881" w14:textId="77777777" w:rsidR="0096638E" w:rsidDel="005774C5" w:rsidRDefault="0096638E">
      <w:pPr>
        <w:pStyle w:val="TOC3"/>
        <w:tabs>
          <w:tab w:val="right" w:leader="dot" w:pos="9350"/>
        </w:tabs>
        <w:rPr>
          <w:ins w:id="1128" w:author="Lee, Donghoon" w:date="2017-08-22T16:05:00Z"/>
          <w:del w:id="1129" w:author="jingzhang.wti.bupt@gmail.com" w:date="2017-08-22T16:41:00Z"/>
          <w:sz w:val="24"/>
          <w:szCs w:val="24"/>
          <w:lang w:eastAsia="en-US"/>
        </w:rPr>
      </w:pPr>
      <w:ins w:id="1130" w:author="Lee, Donghoon" w:date="2017-08-22T16:05:00Z">
        <w:del w:id="1131" w:author="jingzhang.wti.bupt@gmail.com" w:date="2017-08-22T16:41:00Z">
          <w:r w:rsidDel="005774C5">
            <w:delText xml:space="preserve">5.3.2 S (HL, </w:delText>
          </w:r>
          <m:oMath>
            <m:r>
              <m:rPr>
                <m:sty m:val="p"/>
              </m:rPr>
              <w:rPr>
                <w:rFonts w:ascii="Cambria Math" w:hAnsi="Cambria Math"/>
              </w:rPr>
              <m:t>∥</m:t>
            </m:r>
          </m:oMath>
          <w:r w:rsidDel="005774C5">
            <w:delText>) Full regulatory network, merged network, and network rewiring</w:delText>
          </w:r>
          <w:r w:rsidDel="005774C5">
            <w:tab/>
            <w:delText>76</w:delText>
          </w:r>
        </w:del>
      </w:ins>
    </w:p>
    <w:p w14:paraId="0D9F3344" w14:textId="77777777" w:rsidR="0096638E" w:rsidDel="005774C5" w:rsidRDefault="0096638E">
      <w:pPr>
        <w:pStyle w:val="TOC3"/>
        <w:tabs>
          <w:tab w:val="right" w:leader="dot" w:pos="9350"/>
        </w:tabs>
        <w:rPr>
          <w:ins w:id="1132" w:author="Lee, Donghoon" w:date="2017-08-22T16:05:00Z"/>
          <w:del w:id="1133" w:author="jingzhang.wti.bupt@gmail.com" w:date="2017-08-22T16:41:00Z"/>
          <w:sz w:val="24"/>
          <w:szCs w:val="24"/>
          <w:lang w:eastAsia="en-US"/>
        </w:rPr>
      </w:pPr>
      <w:ins w:id="1134" w:author="Lee, Donghoon" w:date="2017-08-22T16:05:00Z">
        <w:del w:id="1135" w:author="jingzhang.wti.bupt@gmail.com" w:date="2017-08-22T16:41:00Z">
          <w:r w:rsidDel="005774C5">
            <w:delText xml:space="preserve">5.3.3 S (TL, </w:delText>
          </w:r>
          <m:oMath>
            <m:r>
              <m:rPr>
                <m:sty m:val="p"/>
              </m:rPr>
              <w:rPr>
                <w:rFonts w:ascii="Cambria Math" w:hAnsi="Cambria Math"/>
              </w:rPr>
              <m:t>∥</m:t>
            </m:r>
          </m:oMath>
          <w:r w:rsidDel="005774C5">
            <w:delText>) Rewiring score</w:delText>
          </w:r>
          <w:r w:rsidDel="005774C5">
            <w:tab/>
            <w:delText>76</w:delText>
          </w:r>
        </w:del>
      </w:ins>
    </w:p>
    <w:p w14:paraId="2F7E663C" w14:textId="77777777" w:rsidR="0096638E" w:rsidDel="005774C5" w:rsidRDefault="0096638E">
      <w:pPr>
        <w:pStyle w:val="TOC3"/>
        <w:tabs>
          <w:tab w:val="right" w:leader="dot" w:pos="9350"/>
        </w:tabs>
        <w:rPr>
          <w:ins w:id="1136" w:author="Lee, Donghoon" w:date="2017-08-22T16:05:00Z"/>
          <w:del w:id="1137" w:author="jingzhang.wti.bupt@gmail.com" w:date="2017-08-22T16:41:00Z"/>
          <w:sz w:val="24"/>
          <w:szCs w:val="24"/>
          <w:lang w:eastAsia="en-US"/>
        </w:rPr>
      </w:pPr>
      <w:ins w:id="1138" w:author="Lee, Donghoon" w:date="2017-08-22T16:05:00Z">
        <w:del w:id="1139" w:author="jingzhang.wti.bupt@gmail.com" w:date="2017-08-22T16:41:00Z">
          <w:r w:rsidDel="005774C5">
            <w:delText xml:space="preserve">5.3.4 S (TL, </w:delText>
          </w:r>
          <m:oMath>
            <m:r>
              <m:rPr>
                <m:sty m:val="p"/>
              </m:rPr>
              <w:rPr>
                <w:rFonts w:ascii="Cambria Math" w:hAnsi="Cambria Math"/>
              </w:rPr>
              <m:t>∥</m:t>
            </m:r>
          </m:oMath>
          <w:r w:rsidDel="005774C5">
            <w:delText>) Clustering of rewired TFs</w:delText>
          </w:r>
          <w:r w:rsidDel="005774C5">
            <w:tab/>
            <w:delText>78</w:delText>
          </w:r>
        </w:del>
      </w:ins>
    </w:p>
    <w:p w14:paraId="1F24E96C" w14:textId="77777777" w:rsidR="0096638E" w:rsidDel="005774C5" w:rsidRDefault="0096638E">
      <w:pPr>
        <w:pStyle w:val="TOC2"/>
        <w:tabs>
          <w:tab w:val="right" w:leader="dot" w:pos="9350"/>
        </w:tabs>
        <w:rPr>
          <w:ins w:id="1140" w:author="Lee, Donghoon" w:date="2017-08-22T16:05:00Z"/>
          <w:del w:id="1141" w:author="jingzhang.wti.bupt@gmail.com" w:date="2017-08-22T16:41:00Z"/>
          <w:bCs w:val="0"/>
          <w:sz w:val="24"/>
          <w:szCs w:val="24"/>
          <w:lang w:eastAsia="en-US"/>
        </w:rPr>
      </w:pPr>
      <w:ins w:id="1142" w:author="Lee, Donghoon" w:date="2017-08-22T16:05:00Z">
        <w:del w:id="1143" w:author="jingzhang.wti.bupt@gmail.com" w:date="2017-08-22T16:41:00Z">
          <w:r w:rsidDel="005774C5">
            <w:delText xml:space="preserve">5.4 S (TL, </w:delText>
          </w:r>
          <m:oMath>
            <m:r>
              <m:rPr>
                <m:sty m:val="p"/>
              </m:rPr>
              <w:rPr>
                <w:rFonts w:ascii="Cambria Math" w:hAnsi="Cambria Math"/>
              </w:rPr>
              <m:t>∥</m:t>
            </m:r>
          </m:oMath>
          <w:r w:rsidDel="005774C5">
            <w:delText>) Rewiring analysis based on mixed membership algorithm</w:delText>
          </w:r>
          <w:r w:rsidDel="005774C5">
            <w:tab/>
            <w:delText>79</w:delText>
          </w:r>
        </w:del>
      </w:ins>
    </w:p>
    <w:p w14:paraId="661B995B" w14:textId="77777777" w:rsidR="0096638E" w:rsidDel="005774C5" w:rsidRDefault="0096638E">
      <w:pPr>
        <w:pStyle w:val="TOC2"/>
        <w:tabs>
          <w:tab w:val="right" w:leader="dot" w:pos="9350"/>
        </w:tabs>
        <w:rPr>
          <w:ins w:id="1144" w:author="Lee, Donghoon" w:date="2017-08-22T16:05:00Z"/>
          <w:del w:id="1145" w:author="jingzhang.wti.bupt@gmail.com" w:date="2017-08-22T16:41:00Z"/>
          <w:bCs w:val="0"/>
          <w:sz w:val="24"/>
          <w:szCs w:val="24"/>
          <w:lang w:eastAsia="en-US"/>
        </w:rPr>
      </w:pPr>
      <w:ins w:id="1146" w:author="Lee, Donghoon" w:date="2017-08-22T16:05:00Z">
        <w:del w:id="1147" w:author="jingzhang.wti.bupt@gmail.com" w:date="2017-08-22T16:41:00Z">
          <w:r w:rsidDel="005774C5">
            <w:rPr>
              <w:lang w:eastAsia="en-US"/>
            </w:rPr>
            <w:delText>5.5 S</w:delText>
          </w:r>
          <w:r w:rsidDel="005774C5">
            <w:delText xml:space="preserve"> (TL, </w:delText>
          </w:r>
          <m:oMath>
            <m:r>
              <m:rPr>
                <m:sty m:val="p"/>
              </m:rPr>
              <w:rPr>
                <w:rFonts w:ascii="Cambria Math" w:hAnsi="Cambria Math"/>
              </w:rPr>
              <m:t>∥</m:t>
            </m:r>
          </m:oMath>
          <w:r w:rsidDel="005774C5">
            <w:delText xml:space="preserve">) </w:delText>
          </w:r>
          <w:r w:rsidDel="005774C5">
            <w:rPr>
              <w:lang w:eastAsia="en-US"/>
            </w:rPr>
            <w:delText>Rewiring analysis associated with H1-hESC</w:delText>
          </w:r>
          <w:r w:rsidDel="005774C5">
            <w:tab/>
            <w:delText>81</w:delText>
          </w:r>
        </w:del>
      </w:ins>
    </w:p>
    <w:p w14:paraId="4BD71455" w14:textId="77777777" w:rsidR="0096638E" w:rsidDel="005774C5" w:rsidRDefault="0096638E">
      <w:pPr>
        <w:pStyle w:val="TOC2"/>
        <w:tabs>
          <w:tab w:val="right" w:leader="dot" w:pos="9350"/>
        </w:tabs>
        <w:rPr>
          <w:ins w:id="1148" w:author="Lee, Donghoon" w:date="2017-08-22T16:05:00Z"/>
          <w:del w:id="1149" w:author="jingzhang.wti.bupt@gmail.com" w:date="2017-08-22T16:41:00Z"/>
          <w:bCs w:val="0"/>
          <w:sz w:val="24"/>
          <w:szCs w:val="24"/>
          <w:lang w:eastAsia="en-US"/>
        </w:rPr>
      </w:pPr>
      <w:ins w:id="1150" w:author="Lee, Donghoon" w:date="2017-08-22T16:05:00Z">
        <w:del w:id="1151" w:author="jingzhang.wti.bupt@gmail.com" w:date="2017-08-22T16:41:00Z">
          <w:r w:rsidDel="005774C5">
            <w:rPr>
              <w:lang w:eastAsia="en-US"/>
            </w:rPr>
            <w:delText>5.6 S</w:delText>
          </w:r>
          <w:r w:rsidDel="005774C5">
            <w:delText xml:space="preserve"> (TL, </w:delText>
          </w:r>
          <m:oMath>
            <m:r>
              <m:rPr>
                <m:sty m:val="p"/>
              </m:rPr>
              <w:rPr>
                <w:rFonts w:ascii="Cambria Math" w:hAnsi="Cambria Math"/>
              </w:rPr>
              <m:t>∥</m:t>
            </m:r>
          </m:oMath>
          <w:r w:rsidDel="005774C5">
            <w:delText xml:space="preserve">) </w:delText>
          </w:r>
          <w:r w:rsidDel="005774C5">
            <w:rPr>
              <w:lang w:eastAsia="en-US"/>
            </w:rPr>
            <w:delText>Rewiring of TF across tumor types</w:delText>
          </w:r>
          <w:r w:rsidDel="005774C5">
            <w:tab/>
            <w:delText>83</w:delText>
          </w:r>
        </w:del>
      </w:ins>
    </w:p>
    <w:p w14:paraId="1533E1FD" w14:textId="77777777" w:rsidR="0096638E" w:rsidDel="005774C5" w:rsidRDefault="0096638E">
      <w:pPr>
        <w:pStyle w:val="TOC2"/>
        <w:tabs>
          <w:tab w:val="right" w:leader="dot" w:pos="9350"/>
        </w:tabs>
        <w:rPr>
          <w:ins w:id="1152" w:author="Lee, Donghoon" w:date="2017-08-22T16:05:00Z"/>
          <w:del w:id="1153" w:author="jingzhang.wti.bupt@gmail.com" w:date="2017-08-22T16:41:00Z"/>
          <w:bCs w:val="0"/>
          <w:sz w:val="24"/>
          <w:szCs w:val="24"/>
          <w:lang w:eastAsia="en-US"/>
        </w:rPr>
      </w:pPr>
      <w:ins w:id="1154" w:author="Lee, Donghoon" w:date="2017-08-22T16:05:00Z">
        <w:del w:id="1155" w:author="jingzhang.wti.bupt@gmail.com" w:date="2017-08-22T16:41:00Z">
          <w:r w:rsidDel="005774C5">
            <w:rPr>
              <w:lang w:eastAsia="en-US"/>
            </w:rPr>
            <w:delText>5.7 S</w:delText>
          </w:r>
          <w:r w:rsidDel="005774C5">
            <w:delText xml:space="preserve"> (TL, </w:delText>
          </w:r>
          <m:oMath>
            <m:r>
              <m:rPr>
                <m:sty m:val="p"/>
              </m:rPr>
              <w:rPr>
                <w:rFonts w:ascii="Cambria Math" w:hAnsi="Cambria Math"/>
              </w:rPr>
              <m:t>∥</m:t>
            </m:r>
          </m:oMath>
          <w:r w:rsidDel="005774C5">
            <w:delText xml:space="preserve">) </w:delText>
          </w:r>
          <w:r w:rsidDel="005774C5">
            <w:rPr>
              <w:lang w:eastAsia="en-US"/>
            </w:rPr>
            <w:delText>Patient survival analysis based on TF activities</w:delText>
          </w:r>
          <w:r w:rsidDel="005774C5">
            <w:tab/>
            <w:delText>86</w:delText>
          </w:r>
        </w:del>
      </w:ins>
    </w:p>
    <w:p w14:paraId="027169FA" w14:textId="77777777" w:rsidR="0096638E" w:rsidDel="005774C5" w:rsidRDefault="0096638E">
      <w:pPr>
        <w:pStyle w:val="TOC3"/>
        <w:tabs>
          <w:tab w:val="right" w:leader="dot" w:pos="9350"/>
        </w:tabs>
        <w:rPr>
          <w:ins w:id="1156" w:author="Lee, Donghoon" w:date="2017-08-22T16:05:00Z"/>
          <w:del w:id="1157" w:author="jingzhang.wti.bupt@gmail.com" w:date="2017-08-22T16:41:00Z"/>
          <w:sz w:val="24"/>
          <w:szCs w:val="24"/>
          <w:lang w:eastAsia="en-US"/>
        </w:rPr>
      </w:pPr>
      <w:ins w:id="1158" w:author="Lee, Donghoon" w:date="2017-08-22T16:05:00Z">
        <w:del w:id="1159" w:author="jingzhang.wti.bupt@gmail.com" w:date="2017-08-22T16:41:00Z">
          <w:r w:rsidDel="005774C5">
            <w:delText xml:space="preserve">5.7.1 S (TL, </w:delText>
          </w:r>
          <m:oMath>
            <m:r>
              <m:rPr>
                <m:sty m:val="p"/>
              </m:rPr>
              <w:rPr>
                <w:rFonts w:ascii="Cambria Math" w:hAnsi="Cambria Math"/>
              </w:rPr>
              <m:t>∥</m:t>
            </m:r>
          </m:oMath>
          <w:r w:rsidDel="005774C5">
            <w:delText>) Systematic survival analysis of TFs on AML cohorts</w:delText>
          </w:r>
          <w:r w:rsidDel="005774C5">
            <w:tab/>
            <w:delText>86</w:delText>
          </w:r>
        </w:del>
      </w:ins>
    </w:p>
    <w:p w14:paraId="53FB3EBC" w14:textId="77777777" w:rsidR="0096638E" w:rsidDel="005774C5" w:rsidRDefault="0096638E">
      <w:pPr>
        <w:pStyle w:val="TOC3"/>
        <w:tabs>
          <w:tab w:val="right" w:leader="dot" w:pos="9350"/>
        </w:tabs>
        <w:rPr>
          <w:ins w:id="1160" w:author="Lee, Donghoon" w:date="2017-08-22T16:05:00Z"/>
          <w:del w:id="1161" w:author="jingzhang.wti.bupt@gmail.com" w:date="2017-08-22T16:41:00Z"/>
          <w:sz w:val="24"/>
          <w:szCs w:val="24"/>
          <w:lang w:eastAsia="en-US"/>
        </w:rPr>
      </w:pPr>
      <w:ins w:id="1162" w:author="Lee, Donghoon" w:date="2017-08-22T16:05:00Z">
        <w:del w:id="1163" w:author="jingzhang.wti.bupt@gmail.com" w:date="2017-08-22T16:41:00Z">
          <w:r w:rsidDel="005774C5">
            <w:delText xml:space="preserve">5.7.2 S (HL, </w:delText>
          </w:r>
          <m:oMath>
            <m:r>
              <m:rPr>
                <m:sty m:val="p"/>
              </m:rPr>
              <w:rPr>
                <w:rFonts w:ascii="Cambria Math" w:hAnsi="Cambria Math"/>
              </w:rPr>
              <m:t>∥</m:t>
            </m:r>
          </m:oMath>
          <w:r w:rsidDel="005774C5">
            <w:delText>) TF specific survival analysis</w:delText>
          </w:r>
          <w:r w:rsidDel="005774C5">
            <w:tab/>
            <w:delText>87</w:delText>
          </w:r>
        </w:del>
      </w:ins>
    </w:p>
    <w:p w14:paraId="68A2A4DD" w14:textId="77777777" w:rsidR="0096638E" w:rsidDel="005774C5" w:rsidRDefault="0096638E">
      <w:pPr>
        <w:pStyle w:val="TOC3"/>
        <w:tabs>
          <w:tab w:val="right" w:leader="dot" w:pos="9350"/>
        </w:tabs>
        <w:rPr>
          <w:ins w:id="1164" w:author="Lee, Donghoon" w:date="2017-08-22T16:05:00Z"/>
          <w:del w:id="1165" w:author="jingzhang.wti.bupt@gmail.com" w:date="2017-08-22T16:41:00Z"/>
          <w:sz w:val="24"/>
          <w:szCs w:val="24"/>
          <w:lang w:eastAsia="en-US"/>
        </w:rPr>
      </w:pPr>
      <w:ins w:id="1166" w:author="Lee, Donghoon" w:date="2017-08-22T16:05:00Z">
        <w:del w:id="1167" w:author="jingzhang.wti.bupt@gmail.com" w:date="2017-08-22T16:41:00Z">
          <w:r w:rsidDel="005774C5">
            <w:delText xml:space="preserve">5.7.3 S (TL, </w:delText>
          </w:r>
          <m:oMath>
            <m:r>
              <m:rPr>
                <m:sty m:val="p"/>
              </m:rPr>
              <w:rPr>
                <w:rFonts w:ascii="Cambria Math" w:hAnsi="Cambria Math"/>
              </w:rPr>
              <m:t>∥</m:t>
            </m:r>
          </m:oMath>
          <w:r w:rsidDel="005774C5">
            <w:delText>) Survival analysis of MYC in breast cancer cohort:</w:delText>
          </w:r>
          <w:r w:rsidDel="005774C5">
            <w:tab/>
            <w:delText>88</w:delText>
          </w:r>
        </w:del>
      </w:ins>
    </w:p>
    <w:p w14:paraId="429B98B6" w14:textId="77777777" w:rsidR="0096638E" w:rsidDel="005774C5" w:rsidRDefault="0096638E">
      <w:pPr>
        <w:pStyle w:val="TOC3"/>
        <w:tabs>
          <w:tab w:val="right" w:leader="dot" w:pos="9350"/>
        </w:tabs>
        <w:rPr>
          <w:ins w:id="1168" w:author="Lee, Donghoon" w:date="2017-08-22T16:05:00Z"/>
          <w:del w:id="1169" w:author="jingzhang.wti.bupt@gmail.com" w:date="2017-08-22T16:41:00Z"/>
          <w:sz w:val="24"/>
          <w:szCs w:val="24"/>
          <w:lang w:eastAsia="en-US"/>
        </w:rPr>
      </w:pPr>
      <w:ins w:id="1170" w:author="Lee, Donghoon" w:date="2017-08-22T16:05:00Z">
        <w:del w:id="1171" w:author="jingzhang.wti.bupt@gmail.com" w:date="2017-08-22T16:41:00Z">
          <w:r w:rsidRPr="0070364A" w:rsidDel="005774C5">
            <w:rPr>
              <w:rFonts w:eastAsiaTheme="majorEastAsia"/>
            </w:rPr>
            <w:delText>5.7.4 S</w:delText>
          </w:r>
          <w:r w:rsidDel="005774C5">
            <w:delText xml:space="preserve"> (TL, </w:delText>
          </w:r>
          <m:oMath>
            <m:r>
              <m:rPr>
                <m:sty m:val="p"/>
              </m:rPr>
              <w:rPr>
                <w:rFonts w:ascii="Cambria Math" w:hAnsi="Cambria Math"/>
              </w:rPr>
              <m:t>∥</m:t>
            </m:r>
          </m:oMath>
          <w:r w:rsidDel="005774C5">
            <w:delText xml:space="preserve">) </w:delText>
          </w:r>
          <w:r w:rsidRPr="0070364A" w:rsidDel="005774C5">
            <w:rPr>
              <w:rFonts w:eastAsiaTheme="majorEastAsia"/>
            </w:rPr>
            <w:delText>Association of MYC and patient severity in chronic myeloid leukemia</w:delText>
          </w:r>
          <w:r w:rsidDel="005774C5">
            <w:tab/>
            <w:delText>91</w:delText>
          </w:r>
        </w:del>
      </w:ins>
    </w:p>
    <w:p w14:paraId="663E6391" w14:textId="77777777" w:rsidR="0096638E" w:rsidDel="005774C5" w:rsidRDefault="0096638E">
      <w:pPr>
        <w:pStyle w:val="TOC2"/>
        <w:tabs>
          <w:tab w:val="right" w:leader="dot" w:pos="9350"/>
        </w:tabs>
        <w:rPr>
          <w:ins w:id="1172" w:author="Lee, Donghoon" w:date="2017-08-22T16:05:00Z"/>
          <w:del w:id="1173" w:author="jingzhang.wti.bupt@gmail.com" w:date="2017-08-22T16:41:00Z"/>
          <w:bCs w:val="0"/>
          <w:sz w:val="24"/>
          <w:szCs w:val="24"/>
          <w:lang w:eastAsia="en-US"/>
        </w:rPr>
      </w:pPr>
      <w:ins w:id="1174" w:author="Lee, Donghoon" w:date="2017-08-22T16:05:00Z">
        <w:del w:id="1175" w:author="jingzhang.wti.bupt@gmail.com" w:date="2017-08-22T16:41:00Z">
          <w:r w:rsidDel="005774C5">
            <w:delText xml:space="preserve">5.8 S (TL, </w:delText>
          </w:r>
          <m:oMath>
            <m:r>
              <m:rPr>
                <m:sty m:val="p"/>
              </m:rPr>
              <w:rPr>
                <w:rFonts w:ascii="Cambria Math" w:hAnsi="Cambria Math"/>
              </w:rPr>
              <m:t>∥</m:t>
            </m:r>
          </m:oMath>
          <w:r w:rsidDel="005774C5">
            <w:delText>) Target gene analysis</w:delText>
          </w:r>
          <w:r w:rsidDel="005774C5">
            <w:tab/>
            <w:delText>92</w:delText>
          </w:r>
        </w:del>
      </w:ins>
    </w:p>
    <w:p w14:paraId="027EAFA2" w14:textId="77777777" w:rsidR="0096638E" w:rsidDel="005774C5" w:rsidRDefault="0096638E">
      <w:pPr>
        <w:pStyle w:val="TOC2"/>
        <w:tabs>
          <w:tab w:val="right" w:leader="dot" w:pos="9350"/>
        </w:tabs>
        <w:rPr>
          <w:ins w:id="1176" w:author="Lee, Donghoon" w:date="2017-08-22T16:05:00Z"/>
          <w:del w:id="1177" w:author="jingzhang.wti.bupt@gmail.com" w:date="2017-08-22T16:41:00Z"/>
          <w:bCs w:val="0"/>
          <w:sz w:val="24"/>
          <w:szCs w:val="24"/>
          <w:lang w:eastAsia="en-US"/>
        </w:rPr>
      </w:pPr>
      <w:ins w:id="1178" w:author="Lee, Donghoon" w:date="2017-08-22T16:05:00Z">
        <w:del w:id="1179" w:author="jingzhang.wti.bupt@gmail.com" w:date="2017-08-22T16:41:00Z">
          <w:r w:rsidDel="005774C5">
            <w:rPr>
              <w:lang w:eastAsia="en-US"/>
            </w:rPr>
            <w:delText>5.9 S</w:delText>
          </w:r>
          <w:r w:rsidDel="005774C5">
            <w:delText xml:space="preserve"> (TL, </w:delText>
          </w:r>
          <m:oMath>
            <m:r>
              <m:rPr>
                <m:sty m:val="p"/>
              </m:rPr>
              <w:rPr>
                <w:rFonts w:ascii="Cambria Math" w:hAnsi="Cambria Math"/>
              </w:rPr>
              <m:t>∦</m:t>
            </m:r>
          </m:oMath>
          <w:r w:rsidDel="005774C5">
            <w:delText xml:space="preserve">) </w:delText>
          </w:r>
          <w:r w:rsidDel="005774C5">
            <w:rPr>
              <w:lang w:eastAsia="en-US"/>
            </w:rPr>
            <w:delText>Co-binding analysis</w:delText>
          </w:r>
          <w:r w:rsidDel="005774C5">
            <w:tab/>
            <w:delText>92</w:delText>
          </w:r>
        </w:del>
      </w:ins>
    </w:p>
    <w:p w14:paraId="51249A4A" w14:textId="77777777" w:rsidR="0096638E" w:rsidDel="005774C5" w:rsidRDefault="0096638E">
      <w:pPr>
        <w:pStyle w:val="TOC1"/>
        <w:tabs>
          <w:tab w:val="right" w:leader="dot" w:pos="9350"/>
        </w:tabs>
        <w:rPr>
          <w:ins w:id="1180" w:author="Lee, Donghoon" w:date="2017-08-22T16:05:00Z"/>
          <w:del w:id="1181" w:author="jingzhang.wti.bupt@gmail.com" w:date="2017-08-22T16:41:00Z"/>
          <w:b w:val="0"/>
          <w:bCs w:val="0"/>
          <w:lang w:eastAsia="en-US"/>
        </w:rPr>
      </w:pPr>
      <w:ins w:id="1182" w:author="Lee, Donghoon" w:date="2017-08-22T16:05:00Z">
        <w:del w:id="1183" w:author="jingzhang.wti.bupt@gmail.com" w:date="2017-08-22T16:41:00Z">
          <w:r w:rsidDel="005774C5">
            <w:delText xml:space="preserve">6 S (TL, </w:delText>
          </w:r>
          <m:oMath>
            <m:r>
              <m:rPr>
                <m:sty m:val="b"/>
              </m:rPr>
              <w:rPr>
                <w:rFonts w:ascii="Cambria Math" w:hAnsi="Cambria Math"/>
              </w:rPr>
              <m:t>∥</m:t>
            </m:r>
          </m:oMath>
          <w:r w:rsidDel="005774C5">
            <w:delText>) More details about “Step-wise prioritization scheme pinpoints deleterious SNVs in cancer” and “Small-scale validation experiments on prioritized genomic elements and variants”</w:delText>
          </w:r>
          <w:r w:rsidDel="005774C5">
            <w:tab/>
            <w:delText>96</w:delText>
          </w:r>
        </w:del>
      </w:ins>
    </w:p>
    <w:p w14:paraId="043FEAD2" w14:textId="77777777" w:rsidR="0096638E" w:rsidDel="005774C5" w:rsidRDefault="0096638E">
      <w:pPr>
        <w:pStyle w:val="TOC2"/>
        <w:tabs>
          <w:tab w:val="right" w:leader="dot" w:pos="9350"/>
        </w:tabs>
        <w:rPr>
          <w:ins w:id="1184" w:author="Lee, Donghoon" w:date="2017-08-22T16:05:00Z"/>
          <w:del w:id="1185" w:author="jingzhang.wti.bupt@gmail.com" w:date="2017-08-22T16:41:00Z"/>
          <w:bCs w:val="0"/>
          <w:sz w:val="24"/>
          <w:szCs w:val="24"/>
          <w:lang w:eastAsia="en-US"/>
        </w:rPr>
      </w:pPr>
      <w:ins w:id="1186" w:author="Lee, Donghoon" w:date="2017-08-22T16:05:00Z">
        <w:del w:id="1187" w:author="jingzhang.wti.bupt@gmail.com" w:date="2017-08-22T16:41:00Z">
          <w:r w:rsidDel="005774C5">
            <w:delText xml:space="preserve">6.1 S (TL, </w:delText>
          </w:r>
          <m:oMath>
            <m:r>
              <m:rPr>
                <m:sty m:val="p"/>
              </m:rPr>
              <w:rPr>
                <w:rFonts w:ascii="Cambria Math" w:hAnsi="Cambria Math"/>
              </w:rPr>
              <m:t>∦</m:t>
            </m:r>
          </m:oMath>
          <w:r w:rsidDel="005774C5">
            <w:delText>) Motif analysis using MotifTools (D-score)</w:delText>
          </w:r>
          <w:r w:rsidDel="005774C5">
            <w:tab/>
            <w:delText>96</w:delText>
          </w:r>
        </w:del>
      </w:ins>
    </w:p>
    <w:p w14:paraId="23202DEB" w14:textId="77777777" w:rsidR="0096638E" w:rsidDel="005774C5" w:rsidRDefault="0096638E">
      <w:pPr>
        <w:pStyle w:val="TOC2"/>
        <w:tabs>
          <w:tab w:val="right" w:leader="dot" w:pos="9350"/>
        </w:tabs>
        <w:rPr>
          <w:ins w:id="1188" w:author="Lee, Donghoon" w:date="2017-08-22T16:05:00Z"/>
          <w:del w:id="1189" w:author="jingzhang.wti.bupt@gmail.com" w:date="2017-08-22T16:41:00Z"/>
          <w:bCs w:val="0"/>
          <w:sz w:val="24"/>
          <w:szCs w:val="24"/>
          <w:lang w:eastAsia="en-US"/>
        </w:rPr>
      </w:pPr>
      <w:ins w:id="1190" w:author="Lee, Donghoon" w:date="2017-08-22T16:05:00Z">
        <w:del w:id="1191" w:author="jingzhang.wti.bupt@gmail.com" w:date="2017-08-22T16:41:00Z">
          <w:r w:rsidDel="005774C5">
            <w:delText xml:space="preserve">6.2 S (TL, </w:delText>
          </w:r>
          <m:oMath>
            <m:r>
              <m:rPr>
                <m:sty m:val="p"/>
              </m:rPr>
              <w:rPr>
                <w:rFonts w:ascii="Cambria Math" w:hAnsi="Cambria Math"/>
              </w:rPr>
              <m:t>∥</m:t>
            </m:r>
          </m:oMath>
          <w:r w:rsidDel="005774C5">
            <w:delText>) Experiment Details about SNV validation</w:delText>
          </w:r>
          <w:r w:rsidDel="005774C5">
            <w:tab/>
            <w:delText>99</w:delText>
          </w:r>
        </w:del>
      </w:ins>
    </w:p>
    <w:p w14:paraId="248E499E" w14:textId="77777777" w:rsidR="0096638E" w:rsidDel="005774C5" w:rsidRDefault="0096638E">
      <w:pPr>
        <w:pStyle w:val="TOC2"/>
        <w:tabs>
          <w:tab w:val="right" w:leader="dot" w:pos="9350"/>
        </w:tabs>
        <w:rPr>
          <w:ins w:id="1192" w:author="Lee, Donghoon" w:date="2017-08-22T16:05:00Z"/>
          <w:del w:id="1193" w:author="jingzhang.wti.bupt@gmail.com" w:date="2017-08-22T16:41:00Z"/>
          <w:bCs w:val="0"/>
          <w:sz w:val="24"/>
          <w:szCs w:val="24"/>
          <w:lang w:eastAsia="en-US"/>
        </w:rPr>
      </w:pPr>
      <w:ins w:id="1194" w:author="Lee, Donghoon" w:date="2017-08-22T16:05:00Z">
        <w:del w:id="1195" w:author="jingzhang.wti.bupt@gmail.com" w:date="2017-08-22T16:41:00Z">
          <w:r w:rsidDel="005774C5">
            <w:delText xml:space="preserve">6.3 S (TL, </w:delText>
          </w:r>
          <m:oMath>
            <m:r>
              <m:rPr>
                <m:sty m:val="p"/>
              </m:rPr>
              <w:rPr>
                <w:rFonts w:ascii="Cambria Math" w:hAnsi="Cambria Math"/>
              </w:rPr>
              <m:t>∥</m:t>
            </m:r>
          </m:oMath>
          <w:r w:rsidDel="005774C5">
            <w:delText>) Details about siRNA RNA-Seq experiments</w:delText>
          </w:r>
          <w:r w:rsidDel="005774C5">
            <w:tab/>
            <w:delText>101</w:delText>
          </w:r>
        </w:del>
      </w:ins>
    </w:p>
    <w:p w14:paraId="01AB038D" w14:textId="77777777" w:rsidR="0096638E" w:rsidDel="005774C5" w:rsidRDefault="0096638E">
      <w:pPr>
        <w:pStyle w:val="TOC1"/>
        <w:tabs>
          <w:tab w:val="right" w:leader="dot" w:pos="9350"/>
        </w:tabs>
        <w:rPr>
          <w:ins w:id="1196" w:author="Lee, Donghoon" w:date="2017-08-22T16:05:00Z"/>
          <w:del w:id="1197" w:author="jingzhang.wti.bupt@gmail.com" w:date="2017-08-22T16:41:00Z"/>
          <w:b w:val="0"/>
          <w:bCs w:val="0"/>
          <w:lang w:eastAsia="en-US"/>
        </w:rPr>
      </w:pPr>
      <w:ins w:id="1198" w:author="Lee, Donghoon" w:date="2017-08-22T16:05:00Z">
        <w:del w:id="1199" w:author="jingzhang.wti.bupt@gmail.com" w:date="2017-08-22T16:41:00Z">
          <w:r w:rsidDel="005774C5">
            <w:delText xml:space="preserve">7 S (TL, </w:delText>
          </w:r>
          <m:oMath>
            <m:r>
              <m:rPr>
                <m:sty m:val="b"/>
              </m:rPr>
              <w:rPr>
                <w:rFonts w:ascii="Cambria Math" w:hAnsi="Cambria Math"/>
              </w:rPr>
              <m:t>∦</m:t>
            </m:r>
          </m:oMath>
          <w:r w:rsidDel="005774C5">
            <w:delText>) EN-CODEC resource accessibility</w:delText>
          </w:r>
          <w:r w:rsidDel="005774C5">
            <w:tab/>
            <w:delText>102</w:delText>
          </w:r>
        </w:del>
      </w:ins>
    </w:p>
    <w:p w14:paraId="18B3E0D6" w14:textId="77777777" w:rsidR="0096638E" w:rsidDel="005774C5" w:rsidRDefault="0096638E">
      <w:pPr>
        <w:pStyle w:val="TOC2"/>
        <w:tabs>
          <w:tab w:val="right" w:leader="dot" w:pos="9350"/>
        </w:tabs>
        <w:rPr>
          <w:ins w:id="1200" w:author="Lee, Donghoon" w:date="2017-08-22T16:05:00Z"/>
          <w:del w:id="1201" w:author="jingzhang.wti.bupt@gmail.com" w:date="2017-08-22T16:41:00Z"/>
          <w:bCs w:val="0"/>
          <w:sz w:val="24"/>
          <w:szCs w:val="24"/>
          <w:lang w:eastAsia="en-US"/>
        </w:rPr>
      </w:pPr>
      <w:ins w:id="1202" w:author="Lee, Donghoon" w:date="2017-08-22T16:05:00Z">
        <w:del w:id="1203" w:author="jingzhang.wti.bupt@gmail.com" w:date="2017-08-22T16:41:00Z">
          <w:r w:rsidDel="005774C5">
            <w:delText xml:space="preserve">7.1 S (TL, </w:delText>
          </w:r>
          <m:oMath>
            <m:r>
              <m:rPr>
                <m:sty m:val="p"/>
              </m:rPr>
              <w:rPr>
                <w:rFonts w:ascii="Cambria Math" w:hAnsi="Cambria Math"/>
              </w:rPr>
              <m:t>∦</m:t>
            </m:r>
          </m:oMath>
          <w:r w:rsidDel="005774C5">
            <w:delText>) Data Provision</w:delText>
          </w:r>
          <w:r w:rsidDel="005774C5">
            <w:tab/>
            <w:delText>103</w:delText>
          </w:r>
        </w:del>
      </w:ins>
    </w:p>
    <w:p w14:paraId="47C53674" w14:textId="77777777" w:rsidR="0096638E" w:rsidDel="005774C5" w:rsidRDefault="0096638E">
      <w:pPr>
        <w:pStyle w:val="TOC3"/>
        <w:tabs>
          <w:tab w:val="right" w:leader="dot" w:pos="9350"/>
        </w:tabs>
        <w:rPr>
          <w:ins w:id="1204" w:author="Lee, Donghoon" w:date="2017-08-22T16:05:00Z"/>
          <w:del w:id="1205" w:author="jingzhang.wti.bupt@gmail.com" w:date="2017-08-22T16:41:00Z"/>
          <w:sz w:val="24"/>
          <w:szCs w:val="24"/>
          <w:lang w:eastAsia="en-US"/>
        </w:rPr>
      </w:pPr>
      <w:ins w:id="1206" w:author="Lee, Donghoon" w:date="2017-08-22T16:05:00Z">
        <w:del w:id="1207" w:author="jingzhang.wti.bupt@gmail.com" w:date="2017-08-22T16:41:00Z">
          <w:r w:rsidDel="005774C5">
            <w:delText>7.1.1 S (TL,</w:delText>
          </w:r>
          <m:oMath>
            <m:r>
              <m:rPr>
                <m:sty m:val="p"/>
              </m:rPr>
              <w:rPr>
                <w:rFonts w:ascii="Cambria Math" w:hAnsi="Cambria Math"/>
              </w:rPr>
              <m:t>∦</m:t>
            </m:r>
          </m:oMath>
          <w:r w:rsidDel="005774C5">
            <w:delText>) Deduplicated ENCODE assays</w:delText>
          </w:r>
          <w:r w:rsidDel="005774C5">
            <w:tab/>
            <w:delText>103</w:delText>
          </w:r>
        </w:del>
      </w:ins>
    </w:p>
    <w:p w14:paraId="73C6E045" w14:textId="77777777" w:rsidR="0096638E" w:rsidDel="005774C5" w:rsidRDefault="0096638E">
      <w:pPr>
        <w:pStyle w:val="TOC3"/>
        <w:tabs>
          <w:tab w:val="right" w:leader="dot" w:pos="9350"/>
        </w:tabs>
        <w:rPr>
          <w:ins w:id="1208" w:author="Lee, Donghoon" w:date="2017-08-22T16:05:00Z"/>
          <w:del w:id="1209" w:author="jingzhang.wti.bupt@gmail.com" w:date="2017-08-22T16:41:00Z"/>
          <w:sz w:val="24"/>
          <w:szCs w:val="24"/>
          <w:lang w:eastAsia="en-US"/>
        </w:rPr>
      </w:pPr>
      <w:ins w:id="1210" w:author="Lee, Donghoon" w:date="2017-08-22T16:05:00Z">
        <w:del w:id="1211" w:author="jingzhang.wti.bupt@gmail.com" w:date="2017-08-22T16:41:00Z">
          <w:r w:rsidDel="005774C5">
            <w:delText xml:space="preserve">7.1.2 S (TL, </w:delText>
          </w:r>
          <m:oMath>
            <m:r>
              <m:rPr>
                <m:sty m:val="p"/>
              </m:rPr>
              <w:rPr>
                <w:rFonts w:ascii="Cambria Math" w:hAnsi="Cambria Math"/>
              </w:rPr>
              <m:t>∦</m:t>
            </m:r>
          </m:oMath>
          <w:r w:rsidDel="005774C5">
            <w:delText>) Variant calls of liver cancer patients</w:delText>
          </w:r>
          <w:r w:rsidDel="005774C5">
            <w:tab/>
            <w:delText>104</w:delText>
          </w:r>
        </w:del>
      </w:ins>
    </w:p>
    <w:p w14:paraId="2F96B8FE" w14:textId="77777777" w:rsidR="0096638E" w:rsidDel="005774C5" w:rsidRDefault="0096638E">
      <w:pPr>
        <w:pStyle w:val="TOC3"/>
        <w:tabs>
          <w:tab w:val="right" w:leader="dot" w:pos="9350"/>
        </w:tabs>
        <w:rPr>
          <w:ins w:id="1212" w:author="Lee, Donghoon" w:date="2017-08-22T16:05:00Z"/>
          <w:del w:id="1213" w:author="jingzhang.wti.bupt@gmail.com" w:date="2017-08-22T16:41:00Z"/>
          <w:sz w:val="24"/>
          <w:szCs w:val="24"/>
          <w:lang w:eastAsia="en-US"/>
        </w:rPr>
      </w:pPr>
      <w:ins w:id="1214" w:author="Lee, Donghoon" w:date="2017-08-22T16:05:00Z">
        <w:del w:id="1215" w:author="jingzhang.wti.bupt@gmail.com" w:date="2017-08-22T16:41:00Z">
          <w:r w:rsidDel="005774C5">
            <w:delText xml:space="preserve">7.1.3 S (TL, </w:delText>
          </w:r>
          <m:oMath>
            <m:r>
              <m:rPr>
                <m:sty m:val="p"/>
              </m:rPr>
              <w:rPr>
                <w:rFonts w:ascii="Cambria Math" w:hAnsi="Cambria Math"/>
              </w:rPr>
              <m:t>∦</m:t>
            </m:r>
          </m:oMath>
          <w:r w:rsidDel="005774C5">
            <w:delText>) Normalized cancer patient expression data</w:delText>
          </w:r>
          <w:r w:rsidDel="005774C5">
            <w:tab/>
            <w:delText>104</w:delText>
          </w:r>
        </w:del>
      </w:ins>
    </w:p>
    <w:p w14:paraId="4443C0EA" w14:textId="77777777" w:rsidR="0096638E" w:rsidDel="005774C5" w:rsidRDefault="0096638E">
      <w:pPr>
        <w:pStyle w:val="TOC2"/>
        <w:tabs>
          <w:tab w:val="right" w:leader="dot" w:pos="9350"/>
        </w:tabs>
        <w:rPr>
          <w:ins w:id="1216" w:author="Lee, Donghoon" w:date="2017-08-22T16:05:00Z"/>
          <w:del w:id="1217" w:author="jingzhang.wti.bupt@gmail.com" w:date="2017-08-22T16:41:00Z"/>
          <w:bCs w:val="0"/>
          <w:sz w:val="24"/>
          <w:szCs w:val="24"/>
          <w:lang w:eastAsia="en-US"/>
        </w:rPr>
      </w:pPr>
      <w:ins w:id="1218" w:author="Lee, Donghoon" w:date="2017-08-22T16:05:00Z">
        <w:del w:id="1219" w:author="jingzhang.wti.bupt@gmail.com" w:date="2017-08-22T16:41:00Z">
          <w:r w:rsidDel="005774C5">
            <w:delText xml:space="preserve">7.2 S (TL, </w:delText>
          </w:r>
          <m:oMath>
            <m:r>
              <m:rPr>
                <m:sty m:val="p"/>
              </m:rPr>
              <w:rPr>
                <w:rFonts w:ascii="Cambria Math" w:hAnsi="Cambria Math"/>
              </w:rPr>
              <m:t>∦</m:t>
            </m:r>
          </m:oMath>
          <w:r w:rsidDel="005774C5">
            <w:delText>) Annotation</w:delText>
          </w:r>
          <w:r w:rsidDel="005774C5">
            <w:tab/>
            <w:delText>104</w:delText>
          </w:r>
        </w:del>
      </w:ins>
    </w:p>
    <w:p w14:paraId="764CA646" w14:textId="77777777" w:rsidR="0096638E" w:rsidDel="005774C5" w:rsidRDefault="0096638E">
      <w:pPr>
        <w:pStyle w:val="TOC3"/>
        <w:tabs>
          <w:tab w:val="right" w:leader="dot" w:pos="9350"/>
        </w:tabs>
        <w:rPr>
          <w:ins w:id="1220" w:author="Lee, Donghoon" w:date="2017-08-22T16:05:00Z"/>
          <w:del w:id="1221" w:author="jingzhang.wti.bupt@gmail.com" w:date="2017-08-22T16:41:00Z"/>
          <w:sz w:val="24"/>
          <w:szCs w:val="24"/>
          <w:lang w:eastAsia="en-US"/>
        </w:rPr>
      </w:pPr>
      <w:ins w:id="1222" w:author="Lee, Donghoon" w:date="2017-08-22T16:05:00Z">
        <w:del w:id="1223" w:author="jingzhang.wti.bupt@gmail.com" w:date="2017-08-22T16:41:00Z">
          <w:r w:rsidDel="005774C5">
            <w:delText xml:space="preserve">7.2.1 S (TL, </w:delText>
          </w:r>
          <m:oMath>
            <m:r>
              <m:rPr>
                <m:sty m:val="p"/>
              </m:rPr>
              <w:rPr>
                <w:rFonts w:ascii="Cambria Math" w:hAnsi="Cambria Math"/>
              </w:rPr>
              <m:t>∦</m:t>
            </m:r>
          </m:oMath>
          <w:r w:rsidDel="005774C5">
            <w:delText>) ENCODE cancer annotations</w:delText>
          </w:r>
          <w:r w:rsidDel="005774C5">
            <w:tab/>
            <w:delText>104</w:delText>
          </w:r>
        </w:del>
      </w:ins>
    </w:p>
    <w:p w14:paraId="7593C064" w14:textId="77777777" w:rsidR="0096638E" w:rsidDel="005774C5" w:rsidRDefault="0096638E">
      <w:pPr>
        <w:pStyle w:val="TOC3"/>
        <w:tabs>
          <w:tab w:val="right" w:leader="dot" w:pos="9350"/>
        </w:tabs>
        <w:rPr>
          <w:ins w:id="1224" w:author="Lee, Donghoon" w:date="2017-08-22T16:05:00Z"/>
          <w:del w:id="1225" w:author="jingzhang.wti.bupt@gmail.com" w:date="2017-08-22T16:41:00Z"/>
          <w:sz w:val="24"/>
          <w:szCs w:val="24"/>
          <w:lang w:eastAsia="en-US"/>
        </w:rPr>
      </w:pPr>
      <w:ins w:id="1226" w:author="Lee, Donghoon" w:date="2017-08-22T16:05:00Z">
        <w:del w:id="1227" w:author="jingzhang.wti.bupt@gmail.com" w:date="2017-08-22T16:41:00Z">
          <w:r w:rsidDel="005774C5">
            <w:delText xml:space="preserve">7.2.2 S (TL, </w:delText>
          </w:r>
          <m:oMath>
            <m:r>
              <m:rPr>
                <m:sty m:val="p"/>
              </m:rPr>
              <w:rPr>
                <w:rFonts w:ascii="Cambria Math" w:hAnsi="Cambria Math"/>
              </w:rPr>
              <m:t>∦</m:t>
            </m:r>
          </m:oMath>
          <w:r w:rsidDel="005774C5">
            <w:delText>) TF and RBP annotations</w:delText>
          </w:r>
          <w:r w:rsidDel="005774C5">
            <w:tab/>
            <w:delText>104</w:delText>
          </w:r>
        </w:del>
      </w:ins>
    </w:p>
    <w:p w14:paraId="4048AAFF" w14:textId="77777777" w:rsidR="0096638E" w:rsidDel="005774C5" w:rsidRDefault="0096638E">
      <w:pPr>
        <w:pStyle w:val="TOC3"/>
        <w:tabs>
          <w:tab w:val="right" w:leader="dot" w:pos="9350"/>
        </w:tabs>
        <w:rPr>
          <w:ins w:id="1228" w:author="Lee, Donghoon" w:date="2017-08-22T16:05:00Z"/>
          <w:del w:id="1229" w:author="jingzhang.wti.bupt@gmail.com" w:date="2017-08-22T16:41:00Z"/>
          <w:sz w:val="24"/>
          <w:szCs w:val="24"/>
          <w:lang w:eastAsia="en-US"/>
        </w:rPr>
      </w:pPr>
      <w:ins w:id="1230" w:author="Lee, Donghoon" w:date="2017-08-22T16:05:00Z">
        <w:del w:id="1231" w:author="jingzhang.wti.bupt@gmail.com" w:date="2017-08-22T16:41:00Z">
          <w:r w:rsidDel="005774C5">
            <w:delText xml:space="preserve">7.2.3 S (TL, </w:delText>
          </w:r>
          <m:oMath>
            <m:r>
              <m:rPr>
                <m:sty m:val="p"/>
              </m:rPr>
              <w:rPr>
                <w:rFonts w:ascii="Cambria Math" w:hAnsi="Cambria Math"/>
              </w:rPr>
              <m:t>∦</m:t>
            </m:r>
          </m:oMath>
          <w:r w:rsidDel="005774C5">
            <w:delText>) Extended Gene</w:delText>
          </w:r>
          <w:r w:rsidDel="005774C5">
            <w:tab/>
            <w:delText>104</w:delText>
          </w:r>
        </w:del>
      </w:ins>
    </w:p>
    <w:p w14:paraId="3ED4DD6A" w14:textId="77777777" w:rsidR="0096638E" w:rsidDel="005774C5" w:rsidRDefault="0096638E">
      <w:pPr>
        <w:pStyle w:val="TOC2"/>
        <w:tabs>
          <w:tab w:val="right" w:leader="dot" w:pos="9350"/>
        </w:tabs>
        <w:rPr>
          <w:ins w:id="1232" w:author="Lee, Donghoon" w:date="2017-08-22T16:05:00Z"/>
          <w:del w:id="1233" w:author="jingzhang.wti.bupt@gmail.com" w:date="2017-08-22T16:41:00Z"/>
          <w:bCs w:val="0"/>
          <w:sz w:val="24"/>
          <w:szCs w:val="24"/>
          <w:lang w:eastAsia="en-US"/>
        </w:rPr>
      </w:pPr>
      <w:ins w:id="1234" w:author="Lee, Donghoon" w:date="2017-08-22T16:05:00Z">
        <w:del w:id="1235" w:author="jingzhang.wti.bupt@gmail.com" w:date="2017-08-22T16:41:00Z">
          <w:r w:rsidDel="005774C5">
            <w:delText xml:space="preserve">7.3 S (TL, </w:delText>
          </w:r>
          <m:oMath>
            <m:r>
              <m:rPr>
                <m:sty m:val="p"/>
              </m:rPr>
              <w:rPr>
                <w:rFonts w:ascii="Cambria Math" w:hAnsi="Cambria Math"/>
              </w:rPr>
              <m:t>∦</m:t>
            </m:r>
          </m:oMath>
          <w:r w:rsidDel="005774C5">
            <w:delText>) Processed Data (Analysis)</w:delText>
          </w:r>
          <w:r w:rsidDel="005774C5">
            <w:tab/>
            <w:delText>105</w:delText>
          </w:r>
        </w:del>
      </w:ins>
    </w:p>
    <w:p w14:paraId="073F111D" w14:textId="77777777" w:rsidR="0096638E" w:rsidDel="005774C5" w:rsidRDefault="0096638E">
      <w:pPr>
        <w:pStyle w:val="TOC3"/>
        <w:tabs>
          <w:tab w:val="right" w:leader="dot" w:pos="9350"/>
        </w:tabs>
        <w:rPr>
          <w:ins w:id="1236" w:author="Lee, Donghoon" w:date="2017-08-22T16:05:00Z"/>
          <w:del w:id="1237" w:author="jingzhang.wti.bupt@gmail.com" w:date="2017-08-22T16:41:00Z"/>
          <w:sz w:val="24"/>
          <w:szCs w:val="24"/>
          <w:lang w:eastAsia="en-US"/>
        </w:rPr>
      </w:pPr>
      <w:ins w:id="1238" w:author="Lee, Donghoon" w:date="2017-08-22T16:05:00Z">
        <w:del w:id="1239" w:author="jingzhang.wti.bupt@gmail.com" w:date="2017-08-22T16:41:00Z">
          <w:r w:rsidDel="005774C5">
            <w:delText xml:space="preserve">7.3.1 S (TL, </w:delText>
          </w:r>
          <m:oMath>
            <m:r>
              <m:rPr>
                <m:sty m:val="p"/>
              </m:rPr>
              <w:rPr>
                <w:rFonts w:ascii="Cambria Math" w:hAnsi="Cambria Math"/>
              </w:rPr>
              <m:t>∦</m:t>
            </m:r>
          </m:oMath>
          <w:r w:rsidDel="005774C5">
            <w:delText>) Cis-regulatory element related</w:delText>
          </w:r>
          <w:r w:rsidDel="005774C5">
            <w:tab/>
            <w:delText>105</w:delText>
          </w:r>
        </w:del>
      </w:ins>
    </w:p>
    <w:p w14:paraId="198044B4" w14:textId="77777777" w:rsidR="0096638E" w:rsidDel="005774C5" w:rsidRDefault="0096638E">
      <w:pPr>
        <w:pStyle w:val="TOC3"/>
        <w:tabs>
          <w:tab w:val="right" w:leader="dot" w:pos="9350"/>
        </w:tabs>
        <w:rPr>
          <w:ins w:id="1240" w:author="Lee, Donghoon" w:date="2017-08-22T16:05:00Z"/>
          <w:del w:id="1241" w:author="jingzhang.wti.bupt@gmail.com" w:date="2017-08-22T16:41:00Z"/>
          <w:sz w:val="24"/>
          <w:szCs w:val="24"/>
          <w:lang w:eastAsia="en-US"/>
        </w:rPr>
      </w:pPr>
      <w:ins w:id="1242" w:author="Lee, Donghoon" w:date="2017-08-22T16:05:00Z">
        <w:del w:id="1243" w:author="jingzhang.wti.bupt@gmail.com" w:date="2017-08-22T16:41:00Z">
          <w:r w:rsidDel="005774C5">
            <w:delText xml:space="preserve">7.3.2 S (TL, </w:delText>
          </w:r>
          <m:oMath>
            <m:r>
              <m:rPr>
                <m:sty m:val="p"/>
              </m:rPr>
              <w:rPr>
                <w:rFonts w:ascii="Cambria Math" w:hAnsi="Cambria Math"/>
              </w:rPr>
              <m:t>∦</m:t>
            </m:r>
          </m:oMath>
          <w:r w:rsidDel="005774C5">
            <w:delText>) BMR related</w:delText>
          </w:r>
          <w:r w:rsidDel="005774C5">
            <w:tab/>
            <w:delText>107</w:delText>
          </w:r>
        </w:del>
      </w:ins>
    </w:p>
    <w:p w14:paraId="68D86596" w14:textId="77777777" w:rsidR="0096638E" w:rsidDel="005774C5" w:rsidRDefault="0096638E">
      <w:pPr>
        <w:pStyle w:val="TOC3"/>
        <w:tabs>
          <w:tab w:val="right" w:leader="dot" w:pos="9350"/>
        </w:tabs>
        <w:rPr>
          <w:ins w:id="1244" w:author="Lee, Donghoon" w:date="2017-08-22T16:05:00Z"/>
          <w:del w:id="1245" w:author="jingzhang.wti.bupt@gmail.com" w:date="2017-08-22T16:41:00Z"/>
          <w:sz w:val="24"/>
          <w:szCs w:val="24"/>
          <w:lang w:eastAsia="en-US"/>
        </w:rPr>
      </w:pPr>
      <w:ins w:id="1246" w:author="Lee, Donghoon" w:date="2017-08-22T16:05:00Z">
        <w:del w:id="1247" w:author="jingzhang.wti.bupt@gmail.com" w:date="2017-08-22T16:41:00Z">
          <w:r w:rsidDel="005774C5">
            <w:delText xml:space="preserve">7.3.3 S (TL, </w:delText>
          </w:r>
          <m:oMath>
            <m:r>
              <m:rPr>
                <m:sty m:val="p"/>
              </m:rPr>
              <w:rPr>
                <w:rFonts w:ascii="Cambria Math" w:hAnsi="Cambria Math"/>
              </w:rPr>
              <m:t>∦</m:t>
            </m:r>
          </m:oMath>
          <w:r w:rsidDel="005774C5">
            <w:delText>) Network related</w:delText>
          </w:r>
          <w:r w:rsidDel="005774C5">
            <w:tab/>
            <w:delText>108</w:delText>
          </w:r>
        </w:del>
      </w:ins>
    </w:p>
    <w:p w14:paraId="50BE0E2C" w14:textId="77777777" w:rsidR="0096638E" w:rsidDel="005774C5" w:rsidRDefault="0096638E">
      <w:pPr>
        <w:pStyle w:val="TOC3"/>
        <w:tabs>
          <w:tab w:val="right" w:leader="dot" w:pos="9350"/>
        </w:tabs>
        <w:rPr>
          <w:ins w:id="1248" w:author="Lee, Donghoon" w:date="2017-08-22T16:05:00Z"/>
          <w:del w:id="1249" w:author="jingzhang.wti.bupt@gmail.com" w:date="2017-08-22T16:41:00Z"/>
          <w:sz w:val="24"/>
          <w:szCs w:val="24"/>
          <w:lang w:eastAsia="en-US"/>
        </w:rPr>
      </w:pPr>
      <w:ins w:id="1250" w:author="Lee, Donghoon" w:date="2017-08-22T16:05:00Z">
        <w:del w:id="1251" w:author="jingzhang.wti.bupt@gmail.com" w:date="2017-08-22T16:41:00Z">
          <w:r w:rsidDel="005774C5">
            <w:delText xml:space="preserve">7.3.4 S (TL, </w:delText>
          </w:r>
          <m:oMath>
            <m:r>
              <m:rPr>
                <m:sty m:val="p"/>
              </m:rPr>
              <w:rPr>
                <w:rFonts w:ascii="Cambria Math" w:hAnsi="Cambria Math"/>
              </w:rPr>
              <m:t>∦</m:t>
            </m:r>
          </m:oMath>
          <w:r w:rsidDel="005774C5">
            <w:delText>) TF &amp; RBP regulatory score in multiple cancer types</w:delText>
          </w:r>
          <w:r w:rsidDel="005774C5">
            <w:tab/>
            <w:delText>109</w:delText>
          </w:r>
        </w:del>
      </w:ins>
    </w:p>
    <w:p w14:paraId="2632904B" w14:textId="77777777" w:rsidR="0096638E" w:rsidDel="005774C5" w:rsidRDefault="0096638E">
      <w:pPr>
        <w:pStyle w:val="TOC3"/>
        <w:tabs>
          <w:tab w:val="right" w:leader="dot" w:pos="9350"/>
        </w:tabs>
        <w:rPr>
          <w:ins w:id="1252" w:author="Lee, Donghoon" w:date="2017-08-22T16:05:00Z"/>
          <w:del w:id="1253" w:author="jingzhang.wti.bupt@gmail.com" w:date="2017-08-22T16:41:00Z"/>
          <w:sz w:val="24"/>
          <w:szCs w:val="24"/>
          <w:lang w:eastAsia="en-US"/>
        </w:rPr>
      </w:pPr>
      <w:ins w:id="1254" w:author="Lee, Donghoon" w:date="2017-08-22T16:05:00Z">
        <w:del w:id="1255" w:author="jingzhang.wti.bupt@gmail.com" w:date="2017-08-22T16:41:00Z">
          <w:r w:rsidDel="005774C5">
            <w:delText xml:space="preserve">7.3.5 S (TL, </w:delText>
          </w:r>
          <m:oMath>
            <m:r>
              <m:rPr>
                <m:sty m:val="p"/>
              </m:rPr>
              <w:rPr>
                <w:rFonts w:ascii="Cambria Math" w:hAnsi="Cambria Math"/>
              </w:rPr>
              <m:t>∦</m:t>
            </m:r>
          </m:oMath>
          <w:r w:rsidDel="005774C5">
            <w:delText>) Network rewiring and rewiring index</w:delText>
          </w:r>
          <w:r w:rsidDel="005774C5">
            <w:tab/>
            <w:delText>109</w:delText>
          </w:r>
        </w:del>
      </w:ins>
    </w:p>
    <w:p w14:paraId="7CD64CB5" w14:textId="77777777" w:rsidR="0096638E" w:rsidDel="005774C5" w:rsidRDefault="0096638E">
      <w:pPr>
        <w:pStyle w:val="TOC2"/>
        <w:tabs>
          <w:tab w:val="right" w:leader="dot" w:pos="9350"/>
        </w:tabs>
        <w:rPr>
          <w:ins w:id="1256" w:author="Lee, Donghoon" w:date="2017-08-22T16:05:00Z"/>
          <w:del w:id="1257" w:author="jingzhang.wti.bupt@gmail.com" w:date="2017-08-22T16:41:00Z"/>
          <w:bCs w:val="0"/>
          <w:sz w:val="24"/>
          <w:szCs w:val="24"/>
          <w:lang w:eastAsia="en-US"/>
        </w:rPr>
      </w:pPr>
      <w:ins w:id="1258" w:author="Lee, Donghoon" w:date="2017-08-22T16:05:00Z">
        <w:del w:id="1259" w:author="jingzhang.wti.bupt@gmail.com" w:date="2017-08-22T16:41:00Z">
          <w:r w:rsidDel="005774C5">
            <w:delText xml:space="preserve">7.4 S (TL, </w:delText>
          </w:r>
          <m:oMath>
            <m:r>
              <m:rPr>
                <m:sty m:val="p"/>
              </m:rPr>
              <w:rPr>
                <w:rFonts w:ascii="Cambria Math" w:hAnsi="Cambria Math"/>
              </w:rPr>
              <m:t>∦</m:t>
            </m:r>
          </m:oMath>
          <w:r w:rsidDel="005774C5">
            <w:delText>) Experimental Validation</w:delText>
          </w:r>
          <w:r w:rsidDel="005774C5">
            <w:tab/>
            <w:delText>110</w:delText>
          </w:r>
        </w:del>
      </w:ins>
    </w:p>
    <w:p w14:paraId="4449B630" w14:textId="77777777" w:rsidR="0096638E" w:rsidDel="005774C5" w:rsidRDefault="0096638E">
      <w:pPr>
        <w:pStyle w:val="TOC3"/>
        <w:tabs>
          <w:tab w:val="right" w:leader="dot" w:pos="9350"/>
        </w:tabs>
        <w:rPr>
          <w:ins w:id="1260" w:author="Lee, Donghoon" w:date="2017-08-22T16:05:00Z"/>
          <w:del w:id="1261" w:author="jingzhang.wti.bupt@gmail.com" w:date="2017-08-22T16:41:00Z"/>
          <w:sz w:val="24"/>
          <w:szCs w:val="24"/>
          <w:lang w:eastAsia="en-US"/>
        </w:rPr>
      </w:pPr>
      <w:ins w:id="1262" w:author="Lee, Donghoon" w:date="2017-08-22T16:05:00Z">
        <w:del w:id="1263" w:author="jingzhang.wti.bupt@gmail.com" w:date="2017-08-22T16:41:00Z">
          <w:r w:rsidDel="005774C5">
            <w:delText xml:space="preserve">7.4.1 S (TL, </w:delText>
          </w:r>
          <m:oMath>
            <m:r>
              <m:rPr>
                <m:sty m:val="p"/>
              </m:rPr>
              <w:rPr>
                <w:rFonts w:ascii="Cambria Math" w:hAnsi="Cambria Math"/>
              </w:rPr>
              <m:t>∦</m:t>
            </m:r>
          </m:oMath>
          <w:r w:rsidDel="005774C5">
            <w:delText>) Luciferase assay related</w:delText>
          </w:r>
          <w:r w:rsidDel="005774C5">
            <w:tab/>
            <w:delText>110</w:delText>
          </w:r>
        </w:del>
      </w:ins>
    </w:p>
    <w:p w14:paraId="5ADF21C8" w14:textId="77777777" w:rsidR="0096638E" w:rsidDel="005774C5" w:rsidRDefault="0096638E">
      <w:pPr>
        <w:pStyle w:val="TOC3"/>
        <w:tabs>
          <w:tab w:val="right" w:leader="dot" w:pos="9350"/>
        </w:tabs>
        <w:rPr>
          <w:ins w:id="1264" w:author="Lee, Donghoon" w:date="2017-08-22T16:05:00Z"/>
          <w:del w:id="1265" w:author="jingzhang.wti.bupt@gmail.com" w:date="2017-08-22T16:41:00Z"/>
          <w:sz w:val="24"/>
          <w:szCs w:val="24"/>
          <w:lang w:eastAsia="en-US"/>
        </w:rPr>
      </w:pPr>
      <w:ins w:id="1266" w:author="Lee, Donghoon" w:date="2017-08-22T16:05:00Z">
        <w:del w:id="1267" w:author="jingzhang.wti.bupt@gmail.com" w:date="2017-08-22T16:41:00Z">
          <w:r w:rsidDel="005774C5">
            <w:delText xml:space="preserve">7.4.2 S (TL, </w:delText>
          </w:r>
          <m:oMath>
            <m:r>
              <m:rPr>
                <m:sty m:val="p"/>
              </m:rPr>
              <w:rPr>
                <w:rFonts w:ascii="Cambria Math" w:hAnsi="Cambria Math"/>
              </w:rPr>
              <m:t>∦</m:t>
            </m:r>
          </m:oMath>
          <w:r w:rsidDel="005774C5">
            <w:delText>) MYC knockdown experiments</w:delText>
          </w:r>
          <w:r w:rsidDel="005774C5">
            <w:tab/>
            <w:delText>110</w:delText>
          </w:r>
        </w:del>
      </w:ins>
    </w:p>
    <w:p w14:paraId="3D1FE766" w14:textId="77777777" w:rsidR="0096638E" w:rsidDel="005774C5" w:rsidRDefault="0096638E">
      <w:pPr>
        <w:pStyle w:val="TOC2"/>
        <w:tabs>
          <w:tab w:val="right" w:leader="dot" w:pos="9350"/>
        </w:tabs>
        <w:rPr>
          <w:ins w:id="1268" w:author="Lee, Donghoon" w:date="2017-08-22T16:05:00Z"/>
          <w:del w:id="1269" w:author="jingzhang.wti.bupt@gmail.com" w:date="2017-08-22T16:41:00Z"/>
          <w:bCs w:val="0"/>
          <w:sz w:val="24"/>
          <w:szCs w:val="24"/>
          <w:lang w:eastAsia="en-US"/>
        </w:rPr>
      </w:pPr>
      <w:ins w:id="1270" w:author="Lee, Donghoon" w:date="2017-08-22T16:05:00Z">
        <w:del w:id="1271" w:author="jingzhang.wti.bupt@gmail.com" w:date="2017-08-22T16:41:00Z">
          <w:r w:rsidDel="005774C5">
            <w:delText xml:space="preserve">7.5 S (TL, </w:delText>
          </w:r>
          <m:oMath>
            <m:r>
              <m:rPr>
                <m:sty m:val="p"/>
              </m:rPr>
              <w:rPr>
                <w:rFonts w:ascii="Cambria Math" w:hAnsi="Cambria Math"/>
              </w:rPr>
              <m:t>∦</m:t>
            </m:r>
          </m:oMath>
          <w:r w:rsidDel="005774C5">
            <w:delText>) Code Release</w:delText>
          </w:r>
          <w:r w:rsidDel="005774C5">
            <w:tab/>
            <w:delText>111</w:delText>
          </w:r>
        </w:del>
      </w:ins>
    </w:p>
    <w:p w14:paraId="276F40F6" w14:textId="77777777" w:rsidR="0096638E" w:rsidDel="005774C5" w:rsidRDefault="0096638E">
      <w:pPr>
        <w:pStyle w:val="TOC1"/>
        <w:tabs>
          <w:tab w:val="right" w:leader="dot" w:pos="9350"/>
        </w:tabs>
        <w:rPr>
          <w:del w:id="1272" w:author="jingzhang.wti.bupt@gmail.com" w:date="2017-08-22T16:41:00Z"/>
        </w:rPr>
      </w:pPr>
    </w:p>
    <w:p w14:paraId="775F416B" w14:textId="77777777" w:rsidR="00E851A1" w:rsidDel="005774C5" w:rsidRDefault="00E851A1">
      <w:pPr>
        <w:pStyle w:val="TOC1"/>
        <w:tabs>
          <w:tab w:val="right" w:leader="dot" w:pos="9350"/>
        </w:tabs>
        <w:rPr>
          <w:del w:id="1273" w:author="jingzhang.wti.bupt@gmail.com" w:date="2017-08-22T16:41:00Z"/>
        </w:rPr>
      </w:pPr>
    </w:p>
    <w:p w14:paraId="20EF54CA" w14:textId="77777777" w:rsidR="00E851A1" w:rsidDel="005774C5" w:rsidRDefault="00E851A1" w:rsidP="00E851A1">
      <w:pPr>
        <w:pStyle w:val="TOC1"/>
        <w:tabs>
          <w:tab w:val="right" w:leader="dot" w:pos="9350"/>
        </w:tabs>
        <w:rPr>
          <w:del w:id="1274" w:author="jingzhang.wti.bupt@gmail.com" w:date="2017-08-22T16:41:00Z"/>
        </w:rPr>
      </w:pPr>
    </w:p>
    <w:p w14:paraId="1574AB06" w14:textId="72A6174A" w:rsidR="00475B9E" w:rsidRDefault="00E851A1">
      <w:pPr>
        <w:pStyle w:val="TOC1"/>
        <w:tabs>
          <w:tab w:val="right" w:leader="dot" w:pos="9350"/>
        </w:tabs>
        <w:rPr>
          <w:ins w:id="1275" w:author="Lee, Donghoon" w:date="2017-08-22T14:51:00Z"/>
        </w:rPr>
        <w:pPrChange w:id="1276" w:author="Lee, Donghoon" w:date="2017-08-22T15:59:00Z">
          <w:pPr>
            <w:pStyle w:val="SectionHeading"/>
            <w:ind w:left="0" w:firstLine="0"/>
          </w:pPr>
        </w:pPrChange>
      </w:pPr>
      <w:ins w:id="1277" w:author="Lee, Donghoon" w:date="2017-08-22T15:59:00Z">
        <w:r>
          <w:fldChar w:fldCharType="end"/>
        </w:r>
      </w:ins>
    </w:p>
    <w:p w14:paraId="029D629B" w14:textId="77777777" w:rsidR="00475B9E" w:rsidRDefault="00475B9E">
      <w:pPr>
        <w:spacing w:before="0" w:after="0" w:line="240" w:lineRule="auto"/>
        <w:ind w:firstLine="0"/>
        <w:jc w:val="left"/>
        <w:rPr>
          <w:ins w:id="1278" w:author="Lee, Donghoon" w:date="2017-08-22T14:51:00Z"/>
          <w:rFonts w:ascii="Helvetica" w:hAnsi="Helvetica"/>
          <w:sz w:val="32"/>
        </w:rPr>
      </w:pPr>
      <w:ins w:id="1279" w:author="Lee, Donghoon" w:date="2017-08-22T14:51:00Z">
        <w:r>
          <w:br w:type="page"/>
        </w:r>
      </w:ins>
    </w:p>
    <w:p w14:paraId="45B8F880" w14:textId="37D1B1C3" w:rsidR="007B5BCE" w:rsidDel="006D0FFC" w:rsidRDefault="007B5BCE">
      <w:pPr>
        <w:pStyle w:val="SectionHeading"/>
        <w:rPr>
          <w:del w:id="1280" w:author="Lee, Donghoon" w:date="2017-08-22T14:41:00Z"/>
        </w:rPr>
        <w:pPrChange w:id="1281" w:author="Lee, Donghoon" w:date="2017-08-22T14:51:00Z">
          <w:pPr>
            <w:spacing w:before="0"/>
            <w:ind w:firstLine="0"/>
            <w:jc w:val="left"/>
          </w:pPr>
        </w:pPrChange>
      </w:pPr>
      <w:del w:id="1282" w:author="Lee, Donghoon" w:date="2017-08-22T14:41:00Z">
        <w:r w:rsidDel="006D0FFC">
          <w:lastRenderedPageBreak/>
          <w:br w:type="page"/>
        </w:r>
      </w:del>
    </w:p>
    <w:p w14:paraId="0CACB65E" w14:textId="452469C7" w:rsidR="007B5BCE" w:rsidDel="006D0FFC" w:rsidRDefault="007B5BCE">
      <w:pPr>
        <w:pStyle w:val="SectionHeading"/>
        <w:rPr>
          <w:del w:id="1283" w:author="Lee, Donghoon" w:date="2017-08-22T14:41:00Z"/>
        </w:rPr>
        <w:pPrChange w:id="1284" w:author="Lee, Donghoon" w:date="2017-08-22T14:51:00Z">
          <w:pPr>
            <w:pStyle w:val="TableofFigures"/>
            <w:tabs>
              <w:tab w:val="right" w:leader="dot" w:pos="9350"/>
            </w:tabs>
          </w:pPr>
        </w:pPrChange>
      </w:pPr>
    </w:p>
    <w:p w14:paraId="54DF0612" w14:textId="638A1A12" w:rsidR="00BA0E10" w:rsidRPr="003A1642" w:rsidRDefault="004F2BF5">
      <w:pPr>
        <w:pStyle w:val="SectionHeading"/>
        <w:pPrChange w:id="1285" w:author="Lee, Donghoon" w:date="2017-08-22T14:51:00Z">
          <w:pPr>
            <w:pStyle w:val="TableofFigures"/>
            <w:tabs>
              <w:tab w:val="right" w:leader="dot" w:pos="9350"/>
            </w:tabs>
            <w:outlineLvl w:val="0"/>
          </w:pPr>
        </w:pPrChange>
      </w:pPr>
      <w:del w:id="1286" w:author="Lee, Donghoon" w:date="2017-08-22T12:01:00Z">
        <w:r w:rsidRPr="00BA0E10" w:rsidDel="00BA0E10">
          <w:delText>List</w:delText>
        </w:r>
        <w:r w:rsidR="00C42CEC" w:rsidRPr="00BA0E10" w:rsidDel="00BA0E10">
          <w:delText xml:space="preserve"> of</w:delText>
        </w:r>
      </w:del>
      <w:ins w:id="1287" w:author="Lee, Donghoon" w:date="2017-08-22T12:01:00Z">
        <w:r w:rsidR="00BA0E10">
          <w:t>Supplementary</w:t>
        </w:r>
      </w:ins>
      <w:r w:rsidR="00C42CEC" w:rsidRPr="00BA0E10">
        <w:t xml:space="preserve"> </w:t>
      </w:r>
      <w:del w:id="1288" w:author="Lee, Donghoon" w:date="2017-08-10T11:28:00Z">
        <w:r w:rsidR="00C42CEC" w:rsidRPr="00BA0E10" w:rsidDel="008D64E5">
          <w:delText>f</w:delText>
        </w:r>
      </w:del>
      <w:ins w:id="1289" w:author="Lee, Donghoon" w:date="2017-08-10T11:28:00Z">
        <w:r w:rsidR="008D64E5" w:rsidRPr="00BA0E10">
          <w:t>F</w:t>
        </w:r>
      </w:ins>
      <w:r w:rsidR="00C42CEC" w:rsidRPr="00BA0E10">
        <w:t>igures</w:t>
      </w:r>
    </w:p>
    <w:p w14:paraId="616F1AC8" w14:textId="77777777" w:rsidR="005774C5" w:rsidRDefault="00C42CEC">
      <w:pPr>
        <w:pStyle w:val="TableofFigures"/>
        <w:tabs>
          <w:tab w:val="right" w:leader="dot" w:pos="9350"/>
        </w:tabs>
        <w:rPr>
          <w:ins w:id="1290" w:author="jingzhang.wti.bupt@gmail.com" w:date="2017-08-22T16:41:00Z"/>
          <w:rFonts w:asciiTheme="minorHAnsi" w:hAnsiTheme="minorHAnsi"/>
        </w:rPr>
      </w:pPr>
      <w:r>
        <w:fldChar w:fldCharType="begin"/>
      </w:r>
      <w:r>
        <w:instrText xml:space="preserve"> TOC \c "Figure S" </w:instrText>
      </w:r>
      <w:r>
        <w:fldChar w:fldCharType="separate"/>
      </w:r>
      <w:ins w:id="1291" w:author="jingzhang.wti.bupt@gmail.com" w:date="2017-08-22T16:41:00Z">
        <w:r w:rsidR="005774C5">
          <w:t>Figure S 1</w:t>
        </w:r>
        <w:r w:rsidR="005774C5">
          <w:noBreakHyphen/>
          <w:t xml:space="preserve">2 (TL, </w:t>
        </w:r>
        <m:oMath>
          <m:r>
            <m:rPr>
              <m:sty m:val="p"/>
            </m:rPr>
            <w:rPr>
              <w:rFonts w:ascii="Cambria Math" w:hAnsi="Cambria Math" w:hint="eastAsia"/>
            </w:rPr>
            <m:t>∥</m:t>
          </m:r>
        </m:oMath>
        <w:r w:rsidR="005774C5">
          <w:t>) Summary of RBP annotation</w:t>
        </w:r>
        <w:r w:rsidR="005774C5">
          <w:tab/>
        </w:r>
        <w:r w:rsidR="005774C5">
          <w:fldChar w:fldCharType="begin"/>
        </w:r>
        <w:r w:rsidR="005774C5">
          <w:instrText xml:space="preserve"> PAGEREF _Toc491183503 \h </w:instrText>
        </w:r>
      </w:ins>
      <w:r w:rsidR="005774C5">
        <w:fldChar w:fldCharType="separate"/>
      </w:r>
      <w:ins w:id="1292" w:author="jingzhang.wti.bupt@gmail.com" w:date="2017-08-22T17:18:00Z">
        <w:r w:rsidR="00A23C76">
          <w:t>17</w:t>
        </w:r>
      </w:ins>
      <w:ins w:id="1293" w:author="jingzhang.wti.bupt@gmail.com" w:date="2017-08-22T16:41:00Z">
        <w:r w:rsidR="005774C5">
          <w:fldChar w:fldCharType="end"/>
        </w:r>
      </w:ins>
    </w:p>
    <w:p w14:paraId="7E635400" w14:textId="77777777" w:rsidR="005774C5" w:rsidRDefault="005774C5">
      <w:pPr>
        <w:pStyle w:val="TableofFigures"/>
        <w:tabs>
          <w:tab w:val="right" w:leader="dot" w:pos="9350"/>
        </w:tabs>
        <w:rPr>
          <w:ins w:id="1294" w:author="jingzhang.wti.bupt@gmail.com" w:date="2017-08-22T16:41:00Z"/>
          <w:rFonts w:asciiTheme="minorHAnsi" w:hAnsiTheme="minorHAnsi"/>
        </w:rPr>
      </w:pPr>
      <w:ins w:id="1295" w:author="jingzhang.wti.bupt@gmail.com" w:date="2017-08-22T16:41:00Z">
        <w:r>
          <w:t>Figure S 1</w:t>
        </w:r>
        <w:r>
          <w:noBreakHyphen/>
          <w:t xml:space="preserve">3 (HL, </w:t>
        </w:r>
        <m:oMath>
          <m:r>
            <m:rPr>
              <m:sty m:val="p"/>
            </m:rPr>
            <w:rPr>
              <w:rFonts w:ascii="Cambria Math" w:hAnsi="Cambria Math" w:hint="eastAsia"/>
            </w:rPr>
            <m:t>∥</m:t>
          </m:r>
        </m:oMath>
        <w:r>
          <w:t>) Summary of the ENCODE cell lines</w:t>
        </w:r>
        <w:r>
          <w:tab/>
        </w:r>
        <w:r>
          <w:fldChar w:fldCharType="begin"/>
        </w:r>
        <w:r>
          <w:instrText xml:space="preserve"> PAGEREF _Toc491183504 \h </w:instrText>
        </w:r>
      </w:ins>
      <w:r>
        <w:fldChar w:fldCharType="separate"/>
      </w:r>
      <w:ins w:id="1296" w:author="jingzhang.wti.bupt@gmail.com" w:date="2017-08-22T17:18:00Z">
        <w:r w:rsidR="00A23C76">
          <w:t>18</w:t>
        </w:r>
      </w:ins>
      <w:ins w:id="1297" w:author="jingzhang.wti.bupt@gmail.com" w:date="2017-08-22T16:41:00Z">
        <w:r>
          <w:fldChar w:fldCharType="end"/>
        </w:r>
      </w:ins>
    </w:p>
    <w:p w14:paraId="439A930A" w14:textId="77777777" w:rsidR="005774C5" w:rsidRDefault="005774C5">
      <w:pPr>
        <w:pStyle w:val="TableofFigures"/>
        <w:tabs>
          <w:tab w:val="right" w:leader="dot" w:pos="9350"/>
        </w:tabs>
        <w:rPr>
          <w:ins w:id="1298" w:author="jingzhang.wti.bupt@gmail.com" w:date="2017-08-22T16:41:00Z"/>
          <w:rFonts w:asciiTheme="minorHAnsi" w:hAnsiTheme="minorHAnsi"/>
        </w:rPr>
      </w:pPr>
      <w:ins w:id="1299" w:author="jingzhang.wti.bupt@gmail.com" w:date="2017-08-22T16:41:00Z">
        <w:r>
          <w:t>Figure S 1</w:t>
        </w:r>
        <w:r>
          <w:noBreakHyphen/>
          <w:t xml:space="preserve">4 (HL, </w:t>
        </w:r>
        <m:oMath>
          <m:r>
            <m:rPr>
              <m:sty m:val="p"/>
            </m:rPr>
            <w:rPr>
              <w:rFonts w:ascii="Cambria Math" w:hAnsi="Cambria Math"/>
            </w:rPr>
            <m:t>∦</m:t>
          </m:r>
        </m:oMath>
        <w:r>
          <w:t>) Broad spectrum of ENCODE cell types</w:t>
        </w:r>
        <w:r>
          <w:tab/>
        </w:r>
        <w:r>
          <w:fldChar w:fldCharType="begin"/>
        </w:r>
        <w:r>
          <w:instrText xml:space="preserve"> PAGEREF _Toc491183505 \h </w:instrText>
        </w:r>
      </w:ins>
      <w:r>
        <w:fldChar w:fldCharType="separate"/>
      </w:r>
      <w:ins w:id="1300" w:author="jingzhang.wti.bupt@gmail.com" w:date="2017-08-22T17:18:00Z">
        <w:r w:rsidR="00A23C76">
          <w:t>18</w:t>
        </w:r>
      </w:ins>
      <w:ins w:id="1301" w:author="jingzhang.wti.bupt@gmail.com" w:date="2017-08-22T16:41:00Z">
        <w:r>
          <w:fldChar w:fldCharType="end"/>
        </w:r>
      </w:ins>
    </w:p>
    <w:p w14:paraId="1C07B709" w14:textId="77777777" w:rsidR="005774C5" w:rsidRDefault="005774C5">
      <w:pPr>
        <w:pStyle w:val="TableofFigures"/>
        <w:tabs>
          <w:tab w:val="right" w:leader="dot" w:pos="9350"/>
        </w:tabs>
        <w:rPr>
          <w:ins w:id="1302" w:author="jingzhang.wti.bupt@gmail.com" w:date="2017-08-22T16:41:00Z"/>
          <w:rFonts w:asciiTheme="minorHAnsi" w:hAnsiTheme="minorHAnsi"/>
        </w:rPr>
      </w:pPr>
      <w:ins w:id="1303" w:author="jingzhang.wti.bupt@gmail.com" w:date="2017-08-22T16:41:00Z">
        <w:r>
          <w:t>Figure S 1</w:t>
        </w:r>
        <w:r>
          <w:noBreakHyphen/>
          <w:t xml:space="preserve">5 (TL, </w:t>
        </w:r>
        <m:oMath>
          <m:r>
            <m:rPr>
              <m:sty m:val="p"/>
            </m:rPr>
            <w:rPr>
              <w:rFonts w:ascii="Cambria Math" w:hAnsi="Cambria Math"/>
            </w:rPr>
            <m:t>∦</m:t>
          </m:r>
        </m:oMath>
        <w:r>
          <w:t>) Expression correlations with K562 from many other cell lines (TL, NP)</w:t>
        </w:r>
        <w:r>
          <w:tab/>
        </w:r>
        <w:r>
          <w:fldChar w:fldCharType="begin"/>
        </w:r>
        <w:r>
          <w:instrText xml:space="preserve"> PAGEREF _Toc491183506 \h </w:instrText>
        </w:r>
      </w:ins>
      <w:r>
        <w:fldChar w:fldCharType="separate"/>
      </w:r>
      <w:ins w:id="1304" w:author="jingzhang.wti.bupt@gmail.com" w:date="2017-08-22T17:18:00Z">
        <w:r w:rsidR="00A23C76">
          <w:t>20</w:t>
        </w:r>
      </w:ins>
      <w:ins w:id="1305" w:author="jingzhang.wti.bupt@gmail.com" w:date="2017-08-22T16:41:00Z">
        <w:r>
          <w:fldChar w:fldCharType="end"/>
        </w:r>
      </w:ins>
    </w:p>
    <w:p w14:paraId="6F0583EC" w14:textId="77777777" w:rsidR="005774C5" w:rsidRDefault="005774C5">
      <w:pPr>
        <w:pStyle w:val="TableofFigures"/>
        <w:tabs>
          <w:tab w:val="right" w:leader="dot" w:pos="9350"/>
        </w:tabs>
        <w:rPr>
          <w:ins w:id="1306" w:author="jingzhang.wti.bupt@gmail.com" w:date="2017-08-22T16:41:00Z"/>
          <w:rFonts w:asciiTheme="minorHAnsi" w:hAnsiTheme="minorHAnsi"/>
        </w:rPr>
      </w:pPr>
      <w:ins w:id="1307" w:author="jingzhang.wti.bupt@gmail.com" w:date="2017-08-22T16:41:00Z">
        <w:r>
          <w:t>Figure S 1</w:t>
        </w:r>
        <w:r>
          <w:noBreakHyphen/>
          <w:t xml:space="preserve">6 (TL, </w:t>
        </w:r>
        <m:oMath>
          <m:r>
            <m:rPr>
              <m:sty m:val="p"/>
            </m:rPr>
            <w:rPr>
              <w:rFonts w:ascii="Cambria Math" w:hAnsi="Cambria Math"/>
            </w:rPr>
            <m:t>∦</m:t>
          </m:r>
        </m:oMath>
        <w:r>
          <w:t>) Comparison of tumor with normal cell lines by replication timing data</w:t>
        </w:r>
        <w:r>
          <w:tab/>
        </w:r>
        <w:r>
          <w:fldChar w:fldCharType="begin"/>
        </w:r>
        <w:r>
          <w:instrText xml:space="preserve"> PAGEREF _Toc491183507 \h </w:instrText>
        </w:r>
      </w:ins>
      <w:r>
        <w:fldChar w:fldCharType="separate"/>
      </w:r>
      <w:ins w:id="1308" w:author="jingzhang.wti.bupt@gmail.com" w:date="2017-08-22T17:18:00Z">
        <w:r w:rsidR="00A23C76">
          <w:t>23</w:t>
        </w:r>
      </w:ins>
      <w:ins w:id="1309" w:author="jingzhang.wti.bupt@gmail.com" w:date="2017-08-22T16:41:00Z">
        <w:r>
          <w:fldChar w:fldCharType="end"/>
        </w:r>
      </w:ins>
    </w:p>
    <w:p w14:paraId="41A2E2A8" w14:textId="77777777" w:rsidR="005774C5" w:rsidRDefault="005774C5">
      <w:pPr>
        <w:pStyle w:val="TableofFigures"/>
        <w:tabs>
          <w:tab w:val="right" w:leader="dot" w:pos="9350"/>
        </w:tabs>
        <w:rPr>
          <w:ins w:id="1310" w:author="jingzhang.wti.bupt@gmail.com" w:date="2017-08-22T16:41:00Z"/>
          <w:rFonts w:asciiTheme="minorHAnsi" w:hAnsiTheme="minorHAnsi"/>
        </w:rPr>
      </w:pPr>
      <w:ins w:id="1311" w:author="jingzhang.wti.bupt@gmail.com" w:date="2017-08-22T16:41:00Z">
        <w:r>
          <w:t>Figure S 1</w:t>
        </w:r>
        <w:r>
          <w:noBreakHyphen/>
          <w:t xml:space="preserve">7 (HL, </w:t>
        </w:r>
        <m:oMath>
          <m:r>
            <m:rPr>
              <m:sty m:val="p"/>
            </m:rPr>
            <w:rPr>
              <w:rFonts w:ascii="Cambria Math" w:hAnsi="Cambria Math" w:hint="eastAsia"/>
            </w:rPr>
            <m:t>∥</m:t>
          </m:r>
        </m:oMath>
        <w:r w:rsidRPr="003E7D05">
          <w:rPr>
            <w:b/>
          </w:rPr>
          <w:t xml:space="preserve">, </w:t>
        </w:r>
        <w:r>
          <w:t>shadow figure) Summary of ENCODE data for mulitple cancer types</w:t>
        </w:r>
        <w:r>
          <w:tab/>
        </w:r>
        <w:r>
          <w:fldChar w:fldCharType="begin"/>
        </w:r>
        <w:r>
          <w:instrText xml:space="preserve"> PAGEREF _Toc491183508 \h </w:instrText>
        </w:r>
      </w:ins>
      <w:r>
        <w:fldChar w:fldCharType="separate"/>
      </w:r>
      <w:ins w:id="1312" w:author="jingzhang.wti.bupt@gmail.com" w:date="2017-08-22T17:18:00Z">
        <w:r w:rsidR="00A23C76">
          <w:t>24</w:t>
        </w:r>
      </w:ins>
      <w:ins w:id="1313" w:author="jingzhang.wti.bupt@gmail.com" w:date="2017-08-22T16:41:00Z">
        <w:r>
          <w:fldChar w:fldCharType="end"/>
        </w:r>
      </w:ins>
    </w:p>
    <w:p w14:paraId="20DE0C7E" w14:textId="77777777" w:rsidR="005774C5" w:rsidRDefault="005774C5">
      <w:pPr>
        <w:pStyle w:val="TableofFigures"/>
        <w:tabs>
          <w:tab w:val="right" w:leader="dot" w:pos="9350"/>
        </w:tabs>
        <w:rPr>
          <w:ins w:id="1314" w:author="jingzhang.wti.bupt@gmail.com" w:date="2017-08-22T16:41:00Z"/>
          <w:rFonts w:asciiTheme="minorHAnsi" w:hAnsiTheme="minorHAnsi"/>
        </w:rPr>
      </w:pPr>
      <w:ins w:id="1315" w:author="jingzhang.wti.bupt@gmail.com" w:date="2017-08-22T16:41:00Z">
        <w:r>
          <w:t>Figure S 1</w:t>
        </w:r>
        <w:r>
          <w:noBreakHyphen/>
          <w:t xml:space="preserve">8 (TL, </w:t>
        </w:r>
        <m:oMath>
          <m:r>
            <m:rPr>
              <m:sty m:val="p"/>
            </m:rPr>
            <w:rPr>
              <w:rFonts w:ascii="Cambria Math" w:hAnsi="Cambria Math"/>
            </w:rPr>
            <m:t>∦</m:t>
          </m:r>
        </m:oMath>
        <w:r>
          <w:t>) Schemetics of RNA-seq data processing</w:t>
        </w:r>
        <w:r>
          <w:tab/>
        </w:r>
        <w:r>
          <w:fldChar w:fldCharType="begin"/>
        </w:r>
        <w:r>
          <w:instrText xml:space="preserve"> PAGEREF _Toc491183509 \h </w:instrText>
        </w:r>
      </w:ins>
      <w:r>
        <w:fldChar w:fldCharType="separate"/>
      </w:r>
      <w:ins w:id="1316" w:author="jingzhang.wti.bupt@gmail.com" w:date="2017-08-22T17:18:00Z">
        <w:r w:rsidR="00A23C76">
          <w:t>26</w:t>
        </w:r>
      </w:ins>
      <w:ins w:id="1317" w:author="jingzhang.wti.bupt@gmail.com" w:date="2017-08-22T16:41:00Z">
        <w:r>
          <w:fldChar w:fldCharType="end"/>
        </w:r>
      </w:ins>
    </w:p>
    <w:p w14:paraId="0191FFDD" w14:textId="77777777" w:rsidR="005774C5" w:rsidRDefault="005774C5">
      <w:pPr>
        <w:pStyle w:val="TableofFigures"/>
        <w:tabs>
          <w:tab w:val="right" w:leader="dot" w:pos="9350"/>
        </w:tabs>
        <w:rPr>
          <w:ins w:id="1318" w:author="jingzhang.wti.bupt@gmail.com" w:date="2017-08-22T16:41:00Z"/>
          <w:rFonts w:asciiTheme="minorHAnsi" w:hAnsiTheme="minorHAnsi"/>
        </w:rPr>
      </w:pPr>
      <w:ins w:id="1319" w:author="jingzhang.wti.bupt@gmail.com" w:date="2017-08-22T16:41:00Z">
        <w:r>
          <w:t>Figure S 2</w:t>
        </w:r>
        <w:r>
          <w:noBreakHyphen/>
          <w:t xml:space="preserve">1 (TL, </w:t>
        </w:r>
        <m:oMath>
          <m:r>
            <m:rPr>
              <m:sty m:val="p"/>
            </m:rPr>
            <w:rPr>
              <w:rFonts w:ascii="Cambria Math" w:hAnsi="Cambria Math"/>
            </w:rPr>
            <m:t>∦</m:t>
          </m:r>
        </m:oMath>
        <w:r>
          <w:t>) Local context severely confounds BMR in multiple cancer types</w:t>
        </w:r>
        <w:r>
          <w:tab/>
        </w:r>
        <w:r>
          <w:fldChar w:fldCharType="begin"/>
        </w:r>
        <w:r>
          <w:instrText xml:space="preserve"> PAGEREF _Toc491183510 \h </w:instrText>
        </w:r>
      </w:ins>
      <w:r>
        <w:fldChar w:fldCharType="separate"/>
      </w:r>
      <w:ins w:id="1320" w:author="jingzhang.wti.bupt@gmail.com" w:date="2017-08-22T17:18:00Z">
        <w:r w:rsidR="00A23C76">
          <w:t>28</w:t>
        </w:r>
      </w:ins>
      <w:ins w:id="1321" w:author="jingzhang.wti.bupt@gmail.com" w:date="2017-08-22T16:41:00Z">
        <w:r>
          <w:fldChar w:fldCharType="end"/>
        </w:r>
      </w:ins>
    </w:p>
    <w:p w14:paraId="59117CB4" w14:textId="77777777" w:rsidR="005774C5" w:rsidRDefault="005774C5">
      <w:pPr>
        <w:pStyle w:val="TableofFigures"/>
        <w:tabs>
          <w:tab w:val="right" w:leader="dot" w:pos="9350"/>
        </w:tabs>
        <w:rPr>
          <w:ins w:id="1322" w:author="jingzhang.wti.bupt@gmail.com" w:date="2017-08-22T16:41:00Z"/>
          <w:rFonts w:asciiTheme="minorHAnsi" w:hAnsiTheme="minorHAnsi"/>
        </w:rPr>
      </w:pPr>
      <w:ins w:id="1323" w:author="jingzhang.wti.bupt@gmail.com" w:date="2017-08-22T16:41:00Z">
        <w:r>
          <w:t>Figure S 2</w:t>
        </w:r>
        <w:r>
          <w:noBreakHyphen/>
          <w:t xml:space="preserve">2 (TL, </w:t>
        </w:r>
        <m:oMath>
          <m:r>
            <m:rPr>
              <m:sty m:val="p"/>
            </m:rPr>
            <w:rPr>
              <w:rFonts w:ascii="Cambria Math" w:hAnsi="Cambria Math"/>
            </w:rPr>
            <m:t>∦</m:t>
          </m:r>
        </m:oMath>
        <w:r>
          <w:t>) Violin plot of estimated BMR over local context and genomic locations</w:t>
        </w:r>
        <w:r>
          <w:tab/>
        </w:r>
        <w:r>
          <w:fldChar w:fldCharType="begin"/>
        </w:r>
        <w:r>
          <w:instrText xml:space="preserve"> PAGEREF _Toc491183511 \h </w:instrText>
        </w:r>
      </w:ins>
      <w:r>
        <w:fldChar w:fldCharType="separate"/>
      </w:r>
      <w:ins w:id="1324" w:author="jingzhang.wti.bupt@gmail.com" w:date="2017-08-22T17:18:00Z">
        <w:r w:rsidR="00A23C76">
          <w:t>29</w:t>
        </w:r>
      </w:ins>
      <w:ins w:id="1325" w:author="jingzhang.wti.bupt@gmail.com" w:date="2017-08-22T16:41:00Z">
        <w:r>
          <w:fldChar w:fldCharType="end"/>
        </w:r>
      </w:ins>
    </w:p>
    <w:p w14:paraId="0EE9E0CF" w14:textId="77777777" w:rsidR="005774C5" w:rsidRDefault="005774C5">
      <w:pPr>
        <w:pStyle w:val="TableofFigures"/>
        <w:tabs>
          <w:tab w:val="right" w:leader="dot" w:pos="9350"/>
        </w:tabs>
        <w:rPr>
          <w:ins w:id="1326" w:author="jingzhang.wti.bupt@gmail.com" w:date="2017-08-22T16:41:00Z"/>
          <w:rFonts w:asciiTheme="minorHAnsi" w:hAnsiTheme="minorHAnsi"/>
        </w:rPr>
      </w:pPr>
      <w:ins w:id="1327" w:author="jingzhang.wti.bupt@gmail.com" w:date="2017-08-22T16:41:00Z">
        <w:r>
          <w:t>Figure S 2</w:t>
        </w:r>
        <w:r>
          <w:noBreakHyphen/>
          <w:t xml:space="preserve">3 (TL, </w:t>
        </w:r>
        <m:oMath>
          <m:r>
            <m:rPr>
              <m:sty m:val="p"/>
            </m:rPr>
            <w:rPr>
              <w:rFonts w:ascii="Cambria Math" w:hAnsi="Cambria Math" w:hint="eastAsia"/>
            </w:rPr>
            <m:t>∥</m:t>
          </m:r>
        </m:oMath>
        <w:r>
          <w:t>) Example of external effects on local mutation rate</w:t>
        </w:r>
        <w:r>
          <w:tab/>
        </w:r>
        <w:r>
          <w:fldChar w:fldCharType="begin"/>
        </w:r>
        <w:r>
          <w:instrText xml:space="preserve"> PAGEREF _Toc491183512 \h </w:instrText>
        </w:r>
      </w:ins>
      <w:r>
        <w:fldChar w:fldCharType="separate"/>
      </w:r>
      <w:ins w:id="1328" w:author="jingzhang.wti.bupt@gmail.com" w:date="2017-08-22T17:18:00Z">
        <w:r w:rsidR="00A23C76">
          <w:t>30</w:t>
        </w:r>
      </w:ins>
      <w:ins w:id="1329" w:author="jingzhang.wti.bupt@gmail.com" w:date="2017-08-22T16:41:00Z">
        <w:r>
          <w:fldChar w:fldCharType="end"/>
        </w:r>
      </w:ins>
    </w:p>
    <w:p w14:paraId="3D6214DB" w14:textId="77777777" w:rsidR="005774C5" w:rsidRDefault="005774C5">
      <w:pPr>
        <w:pStyle w:val="TableofFigures"/>
        <w:tabs>
          <w:tab w:val="right" w:leader="dot" w:pos="9350"/>
        </w:tabs>
        <w:rPr>
          <w:ins w:id="1330" w:author="jingzhang.wti.bupt@gmail.com" w:date="2017-08-22T16:41:00Z"/>
          <w:rFonts w:asciiTheme="minorHAnsi" w:hAnsiTheme="minorHAnsi"/>
        </w:rPr>
      </w:pPr>
      <w:ins w:id="1331" w:author="jingzhang.wti.bupt@gmail.com" w:date="2017-08-22T16:41:00Z">
        <w:r>
          <w:t>Figure S 2</w:t>
        </w:r>
        <w:r>
          <w:noBreakHyphen/>
          <w:t xml:space="preserve">4 (TL, </w:t>
        </w:r>
        <m:oMath>
          <m:r>
            <m:rPr>
              <m:sty m:val="p"/>
            </m:rPr>
            <w:rPr>
              <w:rFonts w:ascii="Cambria Math" w:hAnsi="Cambria Math" w:hint="eastAsia"/>
            </w:rPr>
            <m:t>∥</m:t>
          </m:r>
        </m:oMath>
        <w:r>
          <w:t>) Correlation of mutation rate and external features across multiple cancer types (shadow figure for Fig. 2B)</w:t>
        </w:r>
        <w:r>
          <w:tab/>
        </w:r>
        <w:r>
          <w:fldChar w:fldCharType="begin"/>
        </w:r>
        <w:r>
          <w:instrText xml:space="preserve"> PAGEREF _Toc491183513 \h </w:instrText>
        </w:r>
      </w:ins>
      <w:r>
        <w:fldChar w:fldCharType="separate"/>
      </w:r>
      <w:ins w:id="1332" w:author="jingzhang.wti.bupt@gmail.com" w:date="2017-08-22T17:18:00Z">
        <w:r w:rsidR="00A23C76">
          <w:t>32</w:t>
        </w:r>
      </w:ins>
      <w:ins w:id="1333" w:author="jingzhang.wti.bupt@gmail.com" w:date="2017-08-22T16:41:00Z">
        <w:r>
          <w:fldChar w:fldCharType="end"/>
        </w:r>
      </w:ins>
    </w:p>
    <w:p w14:paraId="76C6DD1D" w14:textId="77777777" w:rsidR="005774C5" w:rsidRDefault="005774C5">
      <w:pPr>
        <w:pStyle w:val="TableofFigures"/>
        <w:tabs>
          <w:tab w:val="right" w:leader="dot" w:pos="9350"/>
        </w:tabs>
        <w:rPr>
          <w:ins w:id="1334" w:author="jingzhang.wti.bupt@gmail.com" w:date="2017-08-22T16:41:00Z"/>
          <w:rFonts w:asciiTheme="minorHAnsi" w:hAnsiTheme="minorHAnsi"/>
        </w:rPr>
      </w:pPr>
      <w:ins w:id="1335" w:author="jingzhang.wti.bupt@gmail.com" w:date="2017-08-22T16:41:00Z">
        <w:r>
          <w:t>Figure S 2</w:t>
        </w:r>
        <w:r>
          <w:noBreakHyphen/>
          <w:t xml:space="preserve">5 (HL, </w:t>
        </w:r>
        <m:oMath>
          <m:r>
            <m:rPr>
              <m:sty m:val="p"/>
            </m:rPr>
            <w:rPr>
              <w:rFonts w:ascii="Cambria Math" w:hAnsi="Cambria Math" w:hint="eastAsia"/>
            </w:rPr>
            <m:t>∥</m:t>
          </m:r>
        </m:oMath>
        <w:r>
          <w:t>) Schematic of the recurrence analysis</w:t>
        </w:r>
        <w:r>
          <w:tab/>
        </w:r>
        <w:r>
          <w:fldChar w:fldCharType="begin"/>
        </w:r>
        <w:r>
          <w:instrText xml:space="preserve"> PAGEREF _Toc491183514 \h </w:instrText>
        </w:r>
      </w:ins>
      <w:r>
        <w:fldChar w:fldCharType="separate"/>
      </w:r>
      <w:ins w:id="1336" w:author="jingzhang.wti.bupt@gmail.com" w:date="2017-08-22T17:18:00Z">
        <w:r w:rsidR="00A23C76">
          <w:t>33</w:t>
        </w:r>
      </w:ins>
      <w:ins w:id="1337" w:author="jingzhang.wti.bupt@gmail.com" w:date="2017-08-22T16:41:00Z">
        <w:r>
          <w:fldChar w:fldCharType="end"/>
        </w:r>
      </w:ins>
    </w:p>
    <w:p w14:paraId="461D8D48" w14:textId="77777777" w:rsidR="005774C5" w:rsidRDefault="005774C5">
      <w:pPr>
        <w:pStyle w:val="TableofFigures"/>
        <w:tabs>
          <w:tab w:val="right" w:leader="dot" w:pos="9350"/>
        </w:tabs>
        <w:rPr>
          <w:ins w:id="1338" w:author="jingzhang.wti.bupt@gmail.com" w:date="2017-08-22T16:41:00Z"/>
          <w:rFonts w:asciiTheme="minorHAnsi" w:hAnsiTheme="minorHAnsi"/>
        </w:rPr>
      </w:pPr>
      <w:ins w:id="1339" w:author="jingzhang.wti.bupt@gmail.com" w:date="2017-08-22T16:41:00Z">
        <w:r>
          <w:t>Figure S 2</w:t>
        </w:r>
        <w:r>
          <w:noBreakHyphen/>
          <w:t xml:space="preserve">6 (TL, </w:t>
        </w:r>
        <m:oMath>
          <m:r>
            <m:rPr>
              <m:sty m:val="p"/>
            </m:rPr>
            <w:rPr>
              <w:rFonts w:ascii="Cambria Math" w:hAnsi="Cambria Math"/>
            </w:rPr>
            <m:t>∦</m:t>
          </m:r>
        </m:oMath>
        <w:r>
          <w:t>) Heatmap of feature correlations</w:t>
        </w:r>
        <w:r>
          <w:tab/>
        </w:r>
        <w:r>
          <w:fldChar w:fldCharType="begin"/>
        </w:r>
        <w:r>
          <w:instrText xml:space="preserve"> PAGEREF _Toc491183515 \h </w:instrText>
        </w:r>
      </w:ins>
      <w:r>
        <w:fldChar w:fldCharType="separate"/>
      </w:r>
      <w:ins w:id="1340" w:author="jingzhang.wti.bupt@gmail.com" w:date="2017-08-22T17:18:00Z">
        <w:r w:rsidR="00A23C76">
          <w:t>35</w:t>
        </w:r>
      </w:ins>
      <w:ins w:id="1341" w:author="jingzhang.wti.bupt@gmail.com" w:date="2017-08-22T16:41:00Z">
        <w:r>
          <w:fldChar w:fldCharType="end"/>
        </w:r>
      </w:ins>
    </w:p>
    <w:p w14:paraId="76C1E4C9" w14:textId="77777777" w:rsidR="005774C5" w:rsidRDefault="005774C5">
      <w:pPr>
        <w:pStyle w:val="TableofFigures"/>
        <w:tabs>
          <w:tab w:val="right" w:leader="dot" w:pos="9350"/>
        </w:tabs>
        <w:rPr>
          <w:ins w:id="1342" w:author="jingzhang.wti.bupt@gmail.com" w:date="2017-08-22T16:41:00Z"/>
          <w:rFonts w:asciiTheme="minorHAnsi" w:hAnsiTheme="minorHAnsi"/>
        </w:rPr>
      </w:pPr>
      <w:ins w:id="1343" w:author="jingzhang.wti.bupt@gmail.com" w:date="2017-08-22T16:41:00Z">
        <w:r>
          <w:t>Figure S 2</w:t>
        </w:r>
        <w:r>
          <w:noBreakHyphen/>
          <w:t xml:space="preserve">7 (TL, </w:t>
        </w:r>
        <m:oMath>
          <m:r>
            <m:rPr>
              <m:sty m:val="p"/>
            </m:rPr>
            <w:rPr>
              <w:rFonts w:ascii="Cambria Math" w:hAnsi="Cambria Math"/>
            </w:rPr>
            <m:t>∦</m:t>
          </m:r>
        </m:oMath>
        <w:r>
          <w:t>) Summary of feature PCA analysis</w:t>
        </w:r>
        <w:r>
          <w:tab/>
        </w:r>
        <w:r>
          <w:fldChar w:fldCharType="begin"/>
        </w:r>
        <w:r>
          <w:instrText xml:space="preserve"> PAGEREF _Toc491183516 \h </w:instrText>
        </w:r>
      </w:ins>
      <w:r>
        <w:fldChar w:fldCharType="separate"/>
      </w:r>
      <w:ins w:id="1344" w:author="jingzhang.wti.bupt@gmail.com" w:date="2017-08-22T17:18:00Z">
        <w:r w:rsidR="00A23C76">
          <w:t>36</w:t>
        </w:r>
      </w:ins>
      <w:ins w:id="1345" w:author="jingzhang.wti.bupt@gmail.com" w:date="2017-08-22T16:41:00Z">
        <w:r>
          <w:fldChar w:fldCharType="end"/>
        </w:r>
      </w:ins>
    </w:p>
    <w:p w14:paraId="0772E6DD" w14:textId="77777777" w:rsidR="005774C5" w:rsidRDefault="005774C5">
      <w:pPr>
        <w:pStyle w:val="TableofFigures"/>
        <w:tabs>
          <w:tab w:val="right" w:leader="dot" w:pos="9350"/>
        </w:tabs>
        <w:rPr>
          <w:ins w:id="1346" w:author="jingzhang.wti.bupt@gmail.com" w:date="2017-08-22T16:41:00Z"/>
          <w:rFonts w:asciiTheme="minorHAnsi" w:hAnsiTheme="minorHAnsi"/>
        </w:rPr>
      </w:pPr>
      <w:ins w:id="1347" w:author="jingzhang.wti.bupt@gmail.com" w:date="2017-08-22T16:41:00Z">
        <w:r>
          <w:t>Figure S 2</w:t>
        </w:r>
        <w:r>
          <w:noBreakHyphen/>
          <w:t xml:space="preserve">8 (TL, </w:t>
        </w:r>
        <m:oMath>
          <m:r>
            <m:rPr>
              <m:sty m:val="p"/>
            </m:rPr>
            <w:rPr>
              <w:rFonts w:ascii="Cambria Math" w:hAnsi="Cambria Math"/>
            </w:rPr>
            <m:t>∦</m:t>
          </m:r>
        </m:oMath>
        <w:r>
          <w:t>) Boxplot of Pearson correlations of top PCs to mutation counts</w:t>
        </w:r>
        <w:r>
          <w:tab/>
        </w:r>
        <w:r>
          <w:fldChar w:fldCharType="begin"/>
        </w:r>
        <w:r>
          <w:instrText xml:space="preserve"> PAGEREF _Toc491183517 \h </w:instrText>
        </w:r>
      </w:ins>
      <w:r>
        <w:fldChar w:fldCharType="separate"/>
      </w:r>
      <w:ins w:id="1348" w:author="jingzhang.wti.bupt@gmail.com" w:date="2017-08-22T17:18:00Z">
        <w:r w:rsidR="00A23C76">
          <w:t>36</w:t>
        </w:r>
      </w:ins>
      <w:ins w:id="1349" w:author="jingzhang.wti.bupt@gmail.com" w:date="2017-08-22T16:41:00Z">
        <w:r>
          <w:fldChar w:fldCharType="end"/>
        </w:r>
      </w:ins>
    </w:p>
    <w:p w14:paraId="5E0F58DE" w14:textId="77777777" w:rsidR="005774C5" w:rsidRDefault="005774C5">
      <w:pPr>
        <w:pStyle w:val="TableofFigures"/>
        <w:tabs>
          <w:tab w:val="right" w:leader="dot" w:pos="9350"/>
        </w:tabs>
        <w:rPr>
          <w:ins w:id="1350" w:author="jingzhang.wti.bupt@gmail.com" w:date="2017-08-22T16:41:00Z"/>
          <w:rFonts w:asciiTheme="minorHAnsi" w:hAnsiTheme="minorHAnsi"/>
        </w:rPr>
      </w:pPr>
      <w:ins w:id="1351" w:author="jingzhang.wti.bupt@gmail.com" w:date="2017-08-22T16:41:00Z">
        <w:r>
          <w:t>Figure S 2</w:t>
        </w:r>
        <w:r>
          <w:noBreakHyphen/>
          <w:t xml:space="preserve">9 (TL, </w:t>
        </w:r>
        <m:oMath>
          <m:r>
            <m:rPr>
              <m:sty m:val="p"/>
            </m:rPr>
            <w:rPr>
              <w:rFonts w:ascii="Cambria Math" w:hAnsi="Cambria Math"/>
            </w:rPr>
            <m:t>∦</m:t>
          </m:r>
        </m:oMath>
        <w:r>
          <w:t>) Summary of estimated overdispersion parameter in multiple cancer types</w:t>
        </w:r>
        <w:r>
          <w:tab/>
        </w:r>
        <w:r>
          <w:fldChar w:fldCharType="begin"/>
        </w:r>
        <w:r>
          <w:instrText xml:space="preserve"> PAGEREF _Toc491183518 \h </w:instrText>
        </w:r>
      </w:ins>
      <w:r>
        <w:fldChar w:fldCharType="separate"/>
      </w:r>
      <w:ins w:id="1352" w:author="jingzhang.wti.bupt@gmail.com" w:date="2017-08-22T17:18:00Z">
        <w:r w:rsidR="00A23C76">
          <w:t>41</w:t>
        </w:r>
      </w:ins>
      <w:ins w:id="1353" w:author="jingzhang.wti.bupt@gmail.com" w:date="2017-08-22T16:41:00Z">
        <w:r>
          <w:fldChar w:fldCharType="end"/>
        </w:r>
      </w:ins>
    </w:p>
    <w:p w14:paraId="0DD1196A" w14:textId="77777777" w:rsidR="005774C5" w:rsidRDefault="005774C5">
      <w:pPr>
        <w:pStyle w:val="TableofFigures"/>
        <w:tabs>
          <w:tab w:val="right" w:leader="dot" w:pos="9350"/>
        </w:tabs>
        <w:rPr>
          <w:ins w:id="1354" w:author="jingzhang.wti.bupt@gmail.com" w:date="2017-08-22T16:41:00Z"/>
          <w:rFonts w:asciiTheme="minorHAnsi" w:hAnsiTheme="minorHAnsi"/>
        </w:rPr>
      </w:pPr>
      <w:ins w:id="1355" w:author="jingzhang.wti.bupt@gmail.com" w:date="2017-08-22T16:41:00Z">
        <w:r>
          <w:t>Figure S 2</w:t>
        </w:r>
        <w:r>
          <w:noBreakHyphen/>
          <w:t xml:space="preserve">10 (TL, </w:t>
        </w:r>
        <m:oMath>
          <m:r>
            <m:rPr>
              <m:sty m:val="p"/>
            </m:rPr>
            <w:rPr>
              <w:rFonts w:ascii="Cambria Math" w:hAnsi="Cambria Math"/>
            </w:rPr>
            <m:t>∦</m:t>
          </m:r>
        </m:oMath>
        <w:r>
          <w:t>) Performance of BMR model training using different number of parameters.</w:t>
        </w:r>
        <w:r>
          <w:tab/>
        </w:r>
        <w:r>
          <w:fldChar w:fldCharType="begin"/>
        </w:r>
        <w:r>
          <w:instrText xml:space="preserve"> PAGEREF _Toc491183519 \h </w:instrText>
        </w:r>
      </w:ins>
      <w:r>
        <w:fldChar w:fldCharType="separate"/>
      </w:r>
      <w:ins w:id="1356" w:author="jingzhang.wti.bupt@gmail.com" w:date="2017-08-22T17:18:00Z">
        <w:r w:rsidR="00A23C76">
          <w:t>42</w:t>
        </w:r>
      </w:ins>
      <w:ins w:id="1357" w:author="jingzhang.wti.bupt@gmail.com" w:date="2017-08-22T16:41:00Z">
        <w:r>
          <w:fldChar w:fldCharType="end"/>
        </w:r>
      </w:ins>
    </w:p>
    <w:p w14:paraId="29C8A60A" w14:textId="77777777" w:rsidR="005774C5" w:rsidRDefault="005774C5">
      <w:pPr>
        <w:pStyle w:val="TableofFigures"/>
        <w:tabs>
          <w:tab w:val="right" w:leader="dot" w:pos="9350"/>
        </w:tabs>
        <w:rPr>
          <w:ins w:id="1358" w:author="jingzhang.wti.bupt@gmail.com" w:date="2017-08-22T16:41:00Z"/>
          <w:rFonts w:asciiTheme="minorHAnsi" w:hAnsiTheme="minorHAnsi"/>
        </w:rPr>
      </w:pPr>
      <w:ins w:id="1359" w:author="jingzhang.wti.bupt@gmail.com" w:date="2017-08-22T16:41:00Z">
        <w:r>
          <w:t>Figure S 2</w:t>
        </w:r>
        <w:r>
          <w:noBreakHyphen/>
          <w:t xml:space="preserve">11 (TL, </w:t>
        </w:r>
        <m:oMath>
          <m:r>
            <m:rPr>
              <m:sty m:val="p"/>
            </m:rPr>
            <w:rPr>
              <w:rFonts w:ascii="Cambria Math" w:hAnsi="Cambria Math"/>
            </w:rPr>
            <m:t>∦</m:t>
          </m:r>
        </m:oMath>
        <w:r>
          <w:t>) BMR estimation with unmatched data</w:t>
        </w:r>
        <w:r>
          <w:tab/>
        </w:r>
        <w:r>
          <w:fldChar w:fldCharType="begin"/>
        </w:r>
        <w:r>
          <w:instrText xml:space="preserve"> PAGEREF _Toc491183520 \h </w:instrText>
        </w:r>
      </w:ins>
      <w:r>
        <w:fldChar w:fldCharType="separate"/>
      </w:r>
      <w:ins w:id="1360" w:author="jingzhang.wti.bupt@gmail.com" w:date="2017-08-22T17:18:00Z">
        <w:r w:rsidR="00A23C76">
          <w:t>43</w:t>
        </w:r>
      </w:ins>
      <w:ins w:id="1361" w:author="jingzhang.wti.bupt@gmail.com" w:date="2017-08-22T16:41:00Z">
        <w:r>
          <w:fldChar w:fldCharType="end"/>
        </w:r>
      </w:ins>
    </w:p>
    <w:p w14:paraId="11969FC2" w14:textId="77777777" w:rsidR="005774C5" w:rsidRDefault="005774C5">
      <w:pPr>
        <w:pStyle w:val="TableofFigures"/>
        <w:tabs>
          <w:tab w:val="right" w:leader="dot" w:pos="9350"/>
        </w:tabs>
        <w:rPr>
          <w:ins w:id="1362" w:author="jingzhang.wti.bupt@gmail.com" w:date="2017-08-22T16:41:00Z"/>
          <w:rFonts w:asciiTheme="minorHAnsi" w:hAnsiTheme="minorHAnsi"/>
        </w:rPr>
      </w:pPr>
      <w:ins w:id="1363" w:author="jingzhang.wti.bupt@gmail.com" w:date="2017-08-22T16:41:00Z">
        <w:r>
          <w:t>Figure S 3</w:t>
        </w:r>
        <w:r>
          <w:noBreakHyphen/>
          <w:t xml:space="preserve">1 (TL, </w:t>
        </w:r>
        <m:oMath>
          <m:r>
            <m:rPr>
              <m:sty m:val="p"/>
            </m:rPr>
            <w:rPr>
              <w:rFonts w:ascii="Cambria Math" w:hAnsi="Cambria Math" w:hint="eastAsia"/>
            </w:rPr>
            <m:t>∥</m:t>
          </m:r>
        </m:oMath>
        <w:r>
          <w:t>) Power analysis of annotation length effect</w:t>
        </w:r>
        <w:r>
          <w:tab/>
        </w:r>
        <w:r>
          <w:fldChar w:fldCharType="begin"/>
        </w:r>
        <w:r>
          <w:instrText xml:space="preserve"> PAGEREF _Toc491183521 \h </w:instrText>
        </w:r>
      </w:ins>
      <w:r>
        <w:fldChar w:fldCharType="separate"/>
      </w:r>
      <w:ins w:id="1364" w:author="jingzhang.wti.bupt@gmail.com" w:date="2017-08-22T17:18:00Z">
        <w:r w:rsidR="00A23C76">
          <w:t>45</w:t>
        </w:r>
      </w:ins>
      <w:ins w:id="1365" w:author="jingzhang.wti.bupt@gmail.com" w:date="2017-08-22T16:41:00Z">
        <w:r>
          <w:fldChar w:fldCharType="end"/>
        </w:r>
      </w:ins>
    </w:p>
    <w:p w14:paraId="5A7B8BF3" w14:textId="77777777" w:rsidR="005774C5" w:rsidRDefault="005774C5">
      <w:pPr>
        <w:pStyle w:val="TableofFigures"/>
        <w:tabs>
          <w:tab w:val="right" w:leader="dot" w:pos="9350"/>
        </w:tabs>
        <w:rPr>
          <w:ins w:id="1366" w:author="jingzhang.wti.bupt@gmail.com" w:date="2017-08-22T16:41:00Z"/>
          <w:rFonts w:asciiTheme="minorHAnsi" w:hAnsiTheme="minorHAnsi"/>
        </w:rPr>
      </w:pPr>
      <w:ins w:id="1367" w:author="jingzhang.wti.bupt@gmail.com" w:date="2017-08-22T16:41:00Z">
        <w:r>
          <w:t>Figure S 3</w:t>
        </w:r>
        <w:r>
          <w:noBreakHyphen/>
          <w:t xml:space="preserve">2 (TL, </w:t>
        </w:r>
        <m:oMath>
          <m:r>
            <m:rPr>
              <m:sty m:val="p"/>
            </m:rPr>
            <w:rPr>
              <w:rFonts w:ascii="Cambria Math" w:hAnsi="Cambria Math" w:hint="eastAsia"/>
            </w:rPr>
            <m:t>∥</m:t>
          </m:r>
        </m:oMath>
        <w:r>
          <w:t>) Power analysis of annotation number</w:t>
        </w:r>
        <w:r>
          <w:tab/>
        </w:r>
        <w:r>
          <w:fldChar w:fldCharType="begin"/>
        </w:r>
        <w:r>
          <w:instrText xml:space="preserve"> PAGEREF _Toc491183522 \h </w:instrText>
        </w:r>
      </w:ins>
      <w:r>
        <w:fldChar w:fldCharType="separate"/>
      </w:r>
      <w:ins w:id="1368" w:author="jingzhang.wti.bupt@gmail.com" w:date="2017-08-22T17:18:00Z">
        <w:r w:rsidR="00A23C76">
          <w:t>46</w:t>
        </w:r>
      </w:ins>
      <w:ins w:id="1369" w:author="jingzhang.wti.bupt@gmail.com" w:date="2017-08-22T16:41:00Z">
        <w:r>
          <w:fldChar w:fldCharType="end"/>
        </w:r>
      </w:ins>
    </w:p>
    <w:p w14:paraId="50B4C524" w14:textId="77777777" w:rsidR="005774C5" w:rsidRDefault="005774C5">
      <w:pPr>
        <w:pStyle w:val="TableofFigures"/>
        <w:tabs>
          <w:tab w:val="right" w:leader="dot" w:pos="9350"/>
        </w:tabs>
        <w:rPr>
          <w:ins w:id="1370" w:author="jingzhang.wti.bupt@gmail.com" w:date="2017-08-22T16:41:00Z"/>
          <w:rFonts w:asciiTheme="minorHAnsi" w:hAnsiTheme="minorHAnsi"/>
        </w:rPr>
      </w:pPr>
      <w:ins w:id="1371" w:author="jingzhang.wti.bupt@gmail.com" w:date="2017-08-22T16:41:00Z">
        <w:r>
          <w:lastRenderedPageBreak/>
          <w:t>Figure S 3</w:t>
        </w:r>
        <w:r>
          <w:noBreakHyphen/>
          <w:t xml:space="preserve">3 (HL, </w:t>
        </w:r>
        <m:oMath>
          <m:r>
            <m:rPr>
              <m:sty m:val="p"/>
            </m:rPr>
            <w:rPr>
              <w:rFonts w:ascii="Cambria Math" w:hAnsi="Cambria Math"/>
            </w:rPr>
            <m:t>∦</m:t>
          </m:r>
        </m:oMath>
        <w:r>
          <w:t>) Overall schematic of enhancer and gene linkage</w:t>
        </w:r>
        <w:r>
          <w:tab/>
        </w:r>
        <w:r>
          <w:fldChar w:fldCharType="begin"/>
        </w:r>
        <w:r>
          <w:instrText xml:space="preserve"> PAGEREF _Toc491183523 \h </w:instrText>
        </w:r>
      </w:ins>
      <w:r>
        <w:fldChar w:fldCharType="separate"/>
      </w:r>
      <w:ins w:id="1372" w:author="jingzhang.wti.bupt@gmail.com" w:date="2017-08-22T17:18:00Z">
        <w:r w:rsidR="00A23C76">
          <w:t>47</w:t>
        </w:r>
      </w:ins>
      <w:ins w:id="1373" w:author="jingzhang.wti.bupt@gmail.com" w:date="2017-08-22T16:41:00Z">
        <w:r>
          <w:fldChar w:fldCharType="end"/>
        </w:r>
      </w:ins>
    </w:p>
    <w:p w14:paraId="41FBC414" w14:textId="77777777" w:rsidR="005774C5" w:rsidRDefault="005774C5">
      <w:pPr>
        <w:pStyle w:val="TableofFigures"/>
        <w:tabs>
          <w:tab w:val="right" w:leader="dot" w:pos="9350"/>
        </w:tabs>
        <w:rPr>
          <w:ins w:id="1374" w:author="jingzhang.wti.bupt@gmail.com" w:date="2017-08-22T16:41:00Z"/>
          <w:rFonts w:asciiTheme="minorHAnsi" w:hAnsiTheme="minorHAnsi"/>
        </w:rPr>
      </w:pPr>
      <w:ins w:id="1375" w:author="jingzhang.wti.bupt@gmail.com" w:date="2017-08-22T16:41:00Z">
        <w:r>
          <w:t>Figure S 3</w:t>
        </w:r>
        <w:r>
          <w:noBreakHyphen/>
          <w:t xml:space="preserve">4 (TL, </w:t>
        </w:r>
        <m:oMath>
          <m:r>
            <m:rPr>
              <m:sty m:val="p"/>
            </m:rPr>
            <w:rPr>
              <w:rFonts w:ascii="Cambria Math" w:hAnsi="Cambria Math"/>
            </w:rPr>
            <m:t>∦</m:t>
          </m:r>
        </m:oMath>
        <w:r>
          <w:t>) Integrated approach to generate high-confidence enhancers list</w:t>
        </w:r>
        <w:r>
          <w:tab/>
        </w:r>
        <w:r>
          <w:fldChar w:fldCharType="begin"/>
        </w:r>
        <w:r>
          <w:instrText xml:space="preserve"> PAGEREF _Toc491183524 \h </w:instrText>
        </w:r>
      </w:ins>
      <w:r>
        <w:fldChar w:fldCharType="separate"/>
      </w:r>
      <w:ins w:id="1376" w:author="jingzhang.wti.bupt@gmail.com" w:date="2017-08-22T17:18:00Z">
        <w:r w:rsidR="00A23C76">
          <w:t>48</w:t>
        </w:r>
      </w:ins>
      <w:ins w:id="1377" w:author="jingzhang.wti.bupt@gmail.com" w:date="2017-08-22T16:41:00Z">
        <w:r>
          <w:fldChar w:fldCharType="end"/>
        </w:r>
      </w:ins>
    </w:p>
    <w:p w14:paraId="729E1079" w14:textId="77777777" w:rsidR="005774C5" w:rsidRDefault="005774C5">
      <w:pPr>
        <w:pStyle w:val="TableofFigures"/>
        <w:tabs>
          <w:tab w:val="right" w:leader="dot" w:pos="9350"/>
        </w:tabs>
        <w:rPr>
          <w:ins w:id="1378" w:author="jingzhang.wti.bupt@gmail.com" w:date="2017-08-22T16:41:00Z"/>
          <w:rFonts w:asciiTheme="minorHAnsi" w:hAnsiTheme="minorHAnsi"/>
        </w:rPr>
      </w:pPr>
      <w:ins w:id="1379" w:author="jingzhang.wti.bupt@gmail.com" w:date="2017-08-22T16:41:00Z">
        <w:r>
          <w:t>Figure S 3</w:t>
        </w:r>
        <w:r>
          <w:noBreakHyphen/>
          <w:t xml:space="preserve">5 (TL, </w:t>
        </w:r>
        <m:oMath>
          <m:r>
            <m:rPr>
              <m:sty m:val="p"/>
            </m:rPr>
            <w:rPr>
              <w:rFonts w:ascii="Cambria Math" w:hAnsi="Cambria Math"/>
            </w:rPr>
            <m:t>∦</m:t>
          </m:r>
        </m:oMath>
        <w:r>
          <w:t>) Schematic of shape-based enhancer prediction method</w:t>
        </w:r>
        <w:r>
          <w:tab/>
        </w:r>
        <w:r>
          <w:fldChar w:fldCharType="begin"/>
        </w:r>
        <w:r>
          <w:instrText xml:space="preserve"> PAGEREF _Toc491183525 \h </w:instrText>
        </w:r>
      </w:ins>
      <w:r>
        <w:fldChar w:fldCharType="separate"/>
      </w:r>
      <w:ins w:id="1380" w:author="jingzhang.wti.bupt@gmail.com" w:date="2017-08-22T17:18:00Z">
        <w:r w:rsidR="00A23C76">
          <w:t>50</w:t>
        </w:r>
      </w:ins>
      <w:ins w:id="1381" w:author="jingzhang.wti.bupt@gmail.com" w:date="2017-08-22T16:41:00Z">
        <w:r>
          <w:fldChar w:fldCharType="end"/>
        </w:r>
      </w:ins>
    </w:p>
    <w:p w14:paraId="34EAF0A9" w14:textId="77777777" w:rsidR="005774C5" w:rsidRDefault="005774C5">
      <w:pPr>
        <w:pStyle w:val="TableofFigures"/>
        <w:tabs>
          <w:tab w:val="right" w:leader="dot" w:pos="9350"/>
        </w:tabs>
        <w:rPr>
          <w:ins w:id="1382" w:author="jingzhang.wti.bupt@gmail.com" w:date="2017-08-22T16:41:00Z"/>
          <w:rFonts w:asciiTheme="minorHAnsi" w:hAnsiTheme="minorHAnsi"/>
        </w:rPr>
      </w:pPr>
      <w:ins w:id="1383" w:author="jingzhang.wti.bupt@gmail.com" w:date="2017-08-22T16:41:00Z">
        <w:r>
          <w:t>Figure S 3</w:t>
        </w:r>
        <w:r>
          <w:noBreakHyphen/>
          <w:t xml:space="preserve">6 (TL, </w:t>
        </w:r>
        <m:oMath>
          <m:r>
            <m:rPr>
              <m:sty m:val="p"/>
            </m:rPr>
            <w:rPr>
              <w:rFonts w:ascii="Cambria Math" w:hAnsi="Cambria Math"/>
            </w:rPr>
            <m:t>∦</m:t>
          </m:r>
        </m:oMath>
        <w:r>
          <w:t>) Flowchart of capture STARR-seq target region selection procedure</w:t>
        </w:r>
        <w:r>
          <w:tab/>
        </w:r>
        <w:r>
          <w:fldChar w:fldCharType="begin"/>
        </w:r>
        <w:r>
          <w:instrText xml:space="preserve"> PAGEREF _Toc491183526 \h </w:instrText>
        </w:r>
      </w:ins>
      <w:r>
        <w:fldChar w:fldCharType="separate"/>
      </w:r>
      <w:ins w:id="1384" w:author="jingzhang.wti.bupt@gmail.com" w:date="2017-08-22T17:18:00Z">
        <w:r w:rsidR="00A23C76">
          <w:t>50</w:t>
        </w:r>
      </w:ins>
      <w:ins w:id="1385" w:author="jingzhang.wti.bupt@gmail.com" w:date="2017-08-22T16:41:00Z">
        <w:r>
          <w:fldChar w:fldCharType="end"/>
        </w:r>
      </w:ins>
    </w:p>
    <w:p w14:paraId="341F633B" w14:textId="77777777" w:rsidR="005774C5" w:rsidRDefault="005774C5">
      <w:pPr>
        <w:pStyle w:val="TableofFigures"/>
        <w:tabs>
          <w:tab w:val="right" w:leader="dot" w:pos="9350"/>
        </w:tabs>
        <w:rPr>
          <w:ins w:id="1386" w:author="jingzhang.wti.bupt@gmail.com" w:date="2017-08-22T16:41:00Z"/>
          <w:rFonts w:asciiTheme="minorHAnsi" w:hAnsiTheme="minorHAnsi"/>
        </w:rPr>
      </w:pPr>
      <w:ins w:id="1387" w:author="jingzhang.wti.bupt@gmail.com" w:date="2017-08-22T16:41:00Z">
        <w:r>
          <w:t>Figure S 3</w:t>
        </w:r>
        <w:r>
          <w:noBreakHyphen/>
          <w:t xml:space="preserve">7 (TL, </w:t>
        </w:r>
        <m:oMath>
          <m:r>
            <m:rPr>
              <m:sty m:val="p"/>
            </m:rPr>
            <w:rPr>
              <w:rFonts w:ascii="Cambria Math" w:hAnsi="Cambria Math"/>
            </w:rPr>
            <m:t>∦</m:t>
          </m:r>
        </m:oMath>
        <w:r>
          <w:t>) Capture STARR-seq experiment design</w:t>
        </w:r>
        <w:r>
          <w:tab/>
        </w:r>
        <w:r>
          <w:fldChar w:fldCharType="begin"/>
        </w:r>
        <w:r>
          <w:instrText xml:space="preserve"> PAGEREF _Toc491183527 \h </w:instrText>
        </w:r>
      </w:ins>
      <w:r>
        <w:fldChar w:fldCharType="separate"/>
      </w:r>
      <w:ins w:id="1388" w:author="jingzhang.wti.bupt@gmail.com" w:date="2017-08-22T17:18:00Z">
        <w:r w:rsidR="00A23C76">
          <w:t>52</w:t>
        </w:r>
      </w:ins>
      <w:ins w:id="1389" w:author="jingzhang.wti.bupt@gmail.com" w:date="2017-08-22T16:41:00Z">
        <w:r>
          <w:fldChar w:fldCharType="end"/>
        </w:r>
      </w:ins>
    </w:p>
    <w:p w14:paraId="332E8E20" w14:textId="77777777" w:rsidR="005774C5" w:rsidRDefault="005774C5">
      <w:pPr>
        <w:pStyle w:val="TableofFigures"/>
        <w:tabs>
          <w:tab w:val="right" w:leader="dot" w:pos="9350"/>
        </w:tabs>
        <w:rPr>
          <w:ins w:id="1390" w:author="jingzhang.wti.bupt@gmail.com" w:date="2017-08-22T16:41:00Z"/>
          <w:rFonts w:asciiTheme="minorHAnsi" w:hAnsiTheme="minorHAnsi"/>
        </w:rPr>
      </w:pPr>
      <w:ins w:id="1391" w:author="jingzhang.wti.bupt@gmail.com" w:date="2017-08-22T16:41:00Z">
        <w:r>
          <w:t>Figure S 3</w:t>
        </w:r>
        <w:r>
          <w:noBreakHyphen/>
          <w:t xml:space="preserve">8 (TL, </w:t>
        </w:r>
        <m:oMath>
          <m:r>
            <m:rPr>
              <m:sty m:val="p"/>
            </m:rPr>
            <w:rPr>
              <w:rFonts w:ascii="Cambria Math" w:hAnsi="Cambria Math"/>
            </w:rPr>
            <m:t>∦</m:t>
          </m:r>
        </m:oMath>
        <w:r>
          <w:t>) Schematic of ESCAPE pipeline</w:t>
        </w:r>
        <w:r>
          <w:tab/>
        </w:r>
        <w:r>
          <w:fldChar w:fldCharType="begin"/>
        </w:r>
        <w:r>
          <w:instrText xml:space="preserve"> PAGEREF _Toc491183528 \h </w:instrText>
        </w:r>
      </w:ins>
      <w:r>
        <w:fldChar w:fldCharType="separate"/>
      </w:r>
      <w:ins w:id="1392" w:author="jingzhang.wti.bupt@gmail.com" w:date="2017-08-22T17:18:00Z">
        <w:r w:rsidR="00A23C76">
          <w:t>53</w:t>
        </w:r>
      </w:ins>
      <w:ins w:id="1393" w:author="jingzhang.wti.bupt@gmail.com" w:date="2017-08-22T16:41:00Z">
        <w:r>
          <w:fldChar w:fldCharType="end"/>
        </w:r>
      </w:ins>
    </w:p>
    <w:p w14:paraId="1C0F243D" w14:textId="77777777" w:rsidR="005774C5" w:rsidRDefault="005774C5">
      <w:pPr>
        <w:pStyle w:val="TableofFigures"/>
        <w:tabs>
          <w:tab w:val="right" w:leader="dot" w:pos="9350"/>
        </w:tabs>
        <w:rPr>
          <w:ins w:id="1394" w:author="jingzhang.wti.bupt@gmail.com" w:date="2017-08-22T16:41:00Z"/>
          <w:rFonts w:asciiTheme="minorHAnsi" w:hAnsiTheme="minorHAnsi"/>
        </w:rPr>
      </w:pPr>
      <w:ins w:id="1395" w:author="jingzhang.wti.bupt@gmail.com" w:date="2017-08-22T16:41:00Z">
        <w:r>
          <w:t>Figure S 3</w:t>
        </w:r>
        <w:r>
          <w:noBreakHyphen/>
          <w:t xml:space="preserve">9 (TL, </w:t>
        </w:r>
        <m:oMath>
          <m:r>
            <m:rPr>
              <m:sty m:val="p"/>
            </m:rPr>
            <w:rPr>
              <w:rFonts w:ascii="Cambria Math" w:hAnsi="Cambria Math"/>
            </w:rPr>
            <m:t>∦</m:t>
          </m:r>
        </m:oMath>
        <w:r>
          <w:t>) Whole genome STARR-seq signal enrichment properties</w:t>
        </w:r>
        <w:r>
          <w:tab/>
        </w:r>
        <w:r>
          <w:fldChar w:fldCharType="begin"/>
        </w:r>
        <w:r>
          <w:instrText xml:space="preserve"> PAGEREF _Toc491183529 \h </w:instrText>
        </w:r>
      </w:ins>
      <w:r>
        <w:fldChar w:fldCharType="separate"/>
      </w:r>
      <w:ins w:id="1396" w:author="jingzhang.wti.bupt@gmail.com" w:date="2017-08-22T17:18:00Z">
        <w:r w:rsidR="00A23C76">
          <w:t>55</w:t>
        </w:r>
      </w:ins>
      <w:ins w:id="1397" w:author="jingzhang.wti.bupt@gmail.com" w:date="2017-08-22T16:41:00Z">
        <w:r>
          <w:fldChar w:fldCharType="end"/>
        </w:r>
      </w:ins>
    </w:p>
    <w:p w14:paraId="0BEDFDFF" w14:textId="77777777" w:rsidR="005774C5" w:rsidRDefault="005774C5">
      <w:pPr>
        <w:pStyle w:val="TableofFigures"/>
        <w:tabs>
          <w:tab w:val="right" w:leader="dot" w:pos="9350"/>
        </w:tabs>
        <w:rPr>
          <w:ins w:id="1398" w:author="jingzhang.wti.bupt@gmail.com" w:date="2017-08-22T16:41:00Z"/>
          <w:rFonts w:asciiTheme="minorHAnsi" w:hAnsiTheme="minorHAnsi"/>
        </w:rPr>
      </w:pPr>
      <w:ins w:id="1399" w:author="jingzhang.wti.bupt@gmail.com" w:date="2017-08-22T16:41:00Z">
        <w:r>
          <w:t>Figure S 3</w:t>
        </w:r>
        <w:r>
          <w:noBreakHyphen/>
          <w:t xml:space="preserve">10 (TL, </w:t>
        </w:r>
        <m:oMath>
          <m:r>
            <m:rPr>
              <m:sty m:val="p"/>
            </m:rPr>
            <w:rPr>
              <w:rFonts w:ascii="Cambria Math" w:hAnsi="Cambria Math"/>
            </w:rPr>
            <m:t>∦</m:t>
          </m:r>
        </m:oMath>
        <w:r>
          <w:t>) Capture STARR-seq experiment properties</w:t>
        </w:r>
        <w:r>
          <w:tab/>
        </w:r>
        <w:r>
          <w:fldChar w:fldCharType="begin"/>
        </w:r>
        <w:r>
          <w:instrText xml:space="preserve"> PAGEREF _Toc491183530 \h </w:instrText>
        </w:r>
      </w:ins>
      <w:r>
        <w:fldChar w:fldCharType="separate"/>
      </w:r>
      <w:ins w:id="1400" w:author="jingzhang.wti.bupt@gmail.com" w:date="2017-08-22T17:18:00Z">
        <w:r w:rsidR="00A23C76">
          <w:t>55</w:t>
        </w:r>
      </w:ins>
      <w:ins w:id="1401" w:author="jingzhang.wti.bupt@gmail.com" w:date="2017-08-22T16:41:00Z">
        <w:r>
          <w:fldChar w:fldCharType="end"/>
        </w:r>
      </w:ins>
    </w:p>
    <w:p w14:paraId="4435DE34" w14:textId="77777777" w:rsidR="005774C5" w:rsidRDefault="005774C5">
      <w:pPr>
        <w:pStyle w:val="TableofFigures"/>
        <w:tabs>
          <w:tab w:val="right" w:leader="dot" w:pos="9350"/>
        </w:tabs>
        <w:rPr>
          <w:ins w:id="1402" w:author="jingzhang.wti.bupt@gmail.com" w:date="2017-08-22T16:41:00Z"/>
          <w:rFonts w:asciiTheme="minorHAnsi" w:hAnsiTheme="minorHAnsi"/>
        </w:rPr>
      </w:pPr>
      <w:ins w:id="1403" w:author="jingzhang.wti.bupt@gmail.com" w:date="2017-08-22T16:41:00Z">
        <w:r>
          <w:t>Figure S 3</w:t>
        </w:r>
        <w:r>
          <w:noBreakHyphen/>
          <w:t xml:space="preserve">11 (TL, </w:t>
        </w:r>
        <m:oMath>
          <m:r>
            <m:rPr>
              <m:sty m:val="p"/>
            </m:rPr>
            <w:rPr>
              <w:rFonts w:ascii="Cambria Math" w:hAnsi="Cambria Math"/>
            </w:rPr>
            <m:t>∦</m:t>
          </m:r>
        </m:oMath>
        <w:r>
          <w:t>) Schematic of JEME</w:t>
        </w:r>
        <w:r>
          <w:tab/>
        </w:r>
        <w:r>
          <w:fldChar w:fldCharType="begin"/>
        </w:r>
        <w:r>
          <w:instrText xml:space="preserve"> PAGEREF _Toc491183531 \h </w:instrText>
        </w:r>
      </w:ins>
      <w:r>
        <w:fldChar w:fldCharType="separate"/>
      </w:r>
      <w:ins w:id="1404" w:author="jingzhang.wti.bupt@gmail.com" w:date="2017-08-22T17:18:00Z">
        <w:r w:rsidR="00A23C76">
          <w:t>59</w:t>
        </w:r>
      </w:ins>
      <w:ins w:id="1405" w:author="jingzhang.wti.bupt@gmail.com" w:date="2017-08-22T16:41:00Z">
        <w:r>
          <w:fldChar w:fldCharType="end"/>
        </w:r>
      </w:ins>
    </w:p>
    <w:p w14:paraId="619A3E11" w14:textId="77777777" w:rsidR="005774C5" w:rsidRDefault="005774C5">
      <w:pPr>
        <w:pStyle w:val="TableofFigures"/>
        <w:tabs>
          <w:tab w:val="right" w:leader="dot" w:pos="9350"/>
        </w:tabs>
        <w:rPr>
          <w:ins w:id="1406" w:author="jingzhang.wti.bupt@gmail.com" w:date="2017-08-22T16:41:00Z"/>
          <w:rFonts w:asciiTheme="minorHAnsi" w:hAnsiTheme="minorHAnsi"/>
        </w:rPr>
      </w:pPr>
      <w:ins w:id="1407" w:author="jingzhang.wti.bupt@gmail.com" w:date="2017-08-22T16:41:00Z">
        <w:r>
          <w:t>Figure S 3</w:t>
        </w:r>
        <w:r>
          <w:noBreakHyphen/>
          <w:t>12 (HL,</w:t>
        </w:r>
        <m:oMath>
          <m:r>
            <m:rPr>
              <m:sty m:val="p"/>
            </m:rPr>
            <w:rPr>
              <w:rFonts w:ascii="Cambria Math" w:hAnsi="Cambria Math" w:hint="eastAsia"/>
            </w:rPr>
            <m:t>∥</m:t>
          </m:r>
        </m:oMath>
        <w:r>
          <w:t>, shadow figure for Fig. 2 C) Schematic of extended gene definition</w:t>
        </w:r>
        <w:r>
          <w:tab/>
        </w:r>
        <w:r>
          <w:fldChar w:fldCharType="begin"/>
        </w:r>
        <w:r>
          <w:instrText xml:space="preserve"> PAGEREF _Toc491183532 \h </w:instrText>
        </w:r>
      </w:ins>
      <w:r>
        <w:fldChar w:fldCharType="separate"/>
      </w:r>
      <w:ins w:id="1408" w:author="jingzhang.wti.bupt@gmail.com" w:date="2017-08-22T17:18:00Z">
        <w:r w:rsidR="00A23C76">
          <w:t>60</w:t>
        </w:r>
      </w:ins>
      <w:ins w:id="1409" w:author="jingzhang.wti.bupt@gmail.com" w:date="2017-08-22T16:41:00Z">
        <w:r>
          <w:fldChar w:fldCharType="end"/>
        </w:r>
      </w:ins>
    </w:p>
    <w:p w14:paraId="754BEF75" w14:textId="77777777" w:rsidR="005774C5" w:rsidRDefault="005774C5">
      <w:pPr>
        <w:pStyle w:val="TableofFigures"/>
        <w:tabs>
          <w:tab w:val="right" w:leader="dot" w:pos="9350"/>
        </w:tabs>
        <w:rPr>
          <w:ins w:id="1410" w:author="jingzhang.wti.bupt@gmail.com" w:date="2017-08-22T16:41:00Z"/>
          <w:rFonts w:asciiTheme="minorHAnsi" w:hAnsiTheme="minorHAnsi"/>
        </w:rPr>
      </w:pPr>
      <w:ins w:id="1411" w:author="jingzhang.wti.bupt@gmail.com" w:date="2017-08-22T16:41:00Z">
        <w:r>
          <w:t>Figure S 3</w:t>
        </w:r>
        <w:r>
          <w:noBreakHyphen/>
          <w:t xml:space="preserve">13 (TL, </w:t>
        </w:r>
        <m:oMath>
          <m:r>
            <m:rPr>
              <m:sty m:val="p"/>
            </m:rPr>
            <w:rPr>
              <w:rFonts w:ascii="Cambria Math" w:hAnsi="Cambria Math"/>
            </w:rPr>
            <m:t>∦</m:t>
          </m:r>
        </m:oMath>
        <w:r>
          <w:t>) Q-Q plots of P-values for CLL.</w:t>
        </w:r>
        <w:r>
          <w:tab/>
        </w:r>
        <w:r>
          <w:fldChar w:fldCharType="begin"/>
        </w:r>
        <w:r>
          <w:instrText xml:space="preserve"> PAGEREF _Toc491183533 \h </w:instrText>
        </w:r>
      </w:ins>
      <w:r>
        <w:fldChar w:fldCharType="separate"/>
      </w:r>
      <w:ins w:id="1412" w:author="jingzhang.wti.bupt@gmail.com" w:date="2017-08-22T17:18:00Z">
        <w:r w:rsidR="00A23C76">
          <w:t>61</w:t>
        </w:r>
      </w:ins>
      <w:ins w:id="1413" w:author="jingzhang.wti.bupt@gmail.com" w:date="2017-08-22T16:41:00Z">
        <w:r>
          <w:fldChar w:fldCharType="end"/>
        </w:r>
      </w:ins>
    </w:p>
    <w:p w14:paraId="7D2E612C" w14:textId="77777777" w:rsidR="005774C5" w:rsidRDefault="005774C5">
      <w:pPr>
        <w:pStyle w:val="TableofFigures"/>
        <w:tabs>
          <w:tab w:val="right" w:leader="dot" w:pos="9350"/>
        </w:tabs>
        <w:rPr>
          <w:ins w:id="1414" w:author="jingzhang.wti.bupt@gmail.com" w:date="2017-08-22T16:41:00Z"/>
          <w:rFonts w:asciiTheme="minorHAnsi" w:hAnsiTheme="minorHAnsi"/>
        </w:rPr>
      </w:pPr>
      <w:ins w:id="1415" w:author="jingzhang.wti.bupt@gmail.com" w:date="2017-08-22T16:41:00Z">
        <w:r>
          <w:t>Figure S 3</w:t>
        </w:r>
        <w:r>
          <w:noBreakHyphen/>
          <w:t xml:space="preserve">14 (TL, </w:t>
        </w:r>
        <m:oMath>
          <m:r>
            <m:rPr>
              <m:sty m:val="p"/>
            </m:rPr>
            <w:rPr>
              <w:rFonts w:ascii="Cambria Math" w:hAnsi="Cambria Math"/>
            </w:rPr>
            <m:t>∦</m:t>
          </m:r>
        </m:oMath>
        <w:r>
          <w:t>) Q-Q plots of P-values for BRCA</w:t>
        </w:r>
        <w:r>
          <w:tab/>
        </w:r>
        <w:r>
          <w:fldChar w:fldCharType="begin"/>
        </w:r>
        <w:r>
          <w:instrText xml:space="preserve"> PAGEREF _Toc491183534 \h </w:instrText>
        </w:r>
      </w:ins>
      <w:r>
        <w:fldChar w:fldCharType="separate"/>
      </w:r>
      <w:ins w:id="1416" w:author="jingzhang.wti.bupt@gmail.com" w:date="2017-08-22T17:18:00Z">
        <w:r w:rsidR="00A23C76">
          <w:t>61</w:t>
        </w:r>
      </w:ins>
      <w:ins w:id="1417" w:author="jingzhang.wti.bupt@gmail.com" w:date="2017-08-22T16:41:00Z">
        <w:r>
          <w:fldChar w:fldCharType="end"/>
        </w:r>
      </w:ins>
    </w:p>
    <w:p w14:paraId="7752D6FB" w14:textId="77777777" w:rsidR="005774C5" w:rsidRDefault="005774C5">
      <w:pPr>
        <w:pStyle w:val="TableofFigures"/>
        <w:tabs>
          <w:tab w:val="right" w:leader="dot" w:pos="9350"/>
        </w:tabs>
        <w:rPr>
          <w:ins w:id="1418" w:author="jingzhang.wti.bupt@gmail.com" w:date="2017-08-22T16:41:00Z"/>
          <w:rFonts w:asciiTheme="minorHAnsi" w:hAnsiTheme="minorHAnsi"/>
        </w:rPr>
      </w:pPr>
      <w:ins w:id="1419" w:author="jingzhang.wti.bupt@gmail.com" w:date="2017-08-22T16:41:00Z">
        <w:r>
          <w:t>Figure S 3</w:t>
        </w:r>
        <w:r>
          <w:noBreakHyphen/>
          <w:t xml:space="preserve">15 (TL, </w:t>
        </w:r>
        <m:oMath>
          <m:r>
            <m:rPr>
              <m:sty m:val="p"/>
            </m:rPr>
            <w:rPr>
              <w:rFonts w:ascii="Cambria Math" w:hAnsi="Cambria Math"/>
            </w:rPr>
            <m:t>∦</m:t>
          </m:r>
        </m:oMath>
        <w:r>
          <w:t>) Q-Q plots of P-values for LIHC</w:t>
        </w:r>
        <w:r>
          <w:tab/>
        </w:r>
        <w:r>
          <w:fldChar w:fldCharType="begin"/>
        </w:r>
        <w:r>
          <w:instrText xml:space="preserve"> PAGEREF _Toc491183535 \h </w:instrText>
        </w:r>
      </w:ins>
      <w:r>
        <w:fldChar w:fldCharType="separate"/>
      </w:r>
      <w:ins w:id="1420" w:author="jingzhang.wti.bupt@gmail.com" w:date="2017-08-22T17:18:00Z">
        <w:r w:rsidR="00A23C76">
          <w:t>62</w:t>
        </w:r>
      </w:ins>
      <w:ins w:id="1421" w:author="jingzhang.wti.bupt@gmail.com" w:date="2017-08-22T16:41:00Z">
        <w:r>
          <w:fldChar w:fldCharType="end"/>
        </w:r>
      </w:ins>
    </w:p>
    <w:p w14:paraId="400E6115" w14:textId="77777777" w:rsidR="005774C5" w:rsidRDefault="005774C5">
      <w:pPr>
        <w:pStyle w:val="TableofFigures"/>
        <w:tabs>
          <w:tab w:val="right" w:leader="dot" w:pos="9350"/>
        </w:tabs>
        <w:rPr>
          <w:ins w:id="1422" w:author="jingzhang.wti.bupt@gmail.com" w:date="2017-08-22T16:41:00Z"/>
          <w:rFonts w:asciiTheme="minorHAnsi" w:hAnsiTheme="minorHAnsi"/>
        </w:rPr>
      </w:pPr>
      <w:ins w:id="1423" w:author="jingzhang.wti.bupt@gmail.com" w:date="2017-08-22T16:41:00Z">
        <w:r>
          <w:t>Figure S 4</w:t>
        </w:r>
        <w:r>
          <w:noBreakHyphen/>
          <w:t xml:space="preserve">1 (TL, </w:t>
        </w:r>
        <m:oMath>
          <m:r>
            <m:rPr>
              <m:sty m:val="p"/>
            </m:rPr>
            <w:rPr>
              <w:rFonts w:ascii="Cambria Math" w:hAnsi="Cambria Math"/>
            </w:rPr>
            <m:t>∦</m:t>
          </m:r>
        </m:oMath>
        <w:r>
          <w:t>) Expression patterns of transcription factors across cancer types</w:t>
        </w:r>
        <w:r>
          <w:tab/>
        </w:r>
        <w:r>
          <w:fldChar w:fldCharType="begin"/>
        </w:r>
        <w:r>
          <w:instrText xml:space="preserve"> PAGEREF _Toc491183536 \h </w:instrText>
        </w:r>
      </w:ins>
      <w:r>
        <w:fldChar w:fldCharType="separate"/>
      </w:r>
      <w:ins w:id="1424" w:author="jingzhang.wti.bupt@gmail.com" w:date="2017-08-22T17:18:00Z">
        <w:r w:rsidR="00A23C76">
          <w:t>63</w:t>
        </w:r>
      </w:ins>
      <w:ins w:id="1425" w:author="jingzhang.wti.bupt@gmail.com" w:date="2017-08-22T16:41:00Z">
        <w:r>
          <w:fldChar w:fldCharType="end"/>
        </w:r>
      </w:ins>
    </w:p>
    <w:p w14:paraId="02AF2CE3" w14:textId="77777777" w:rsidR="005774C5" w:rsidRDefault="005774C5">
      <w:pPr>
        <w:pStyle w:val="TableofFigures"/>
        <w:tabs>
          <w:tab w:val="right" w:leader="dot" w:pos="9350"/>
        </w:tabs>
        <w:rPr>
          <w:ins w:id="1426" w:author="jingzhang.wti.bupt@gmail.com" w:date="2017-08-22T16:41:00Z"/>
          <w:rFonts w:asciiTheme="minorHAnsi" w:hAnsiTheme="minorHAnsi"/>
        </w:rPr>
      </w:pPr>
      <w:ins w:id="1427" w:author="jingzhang.wti.bupt@gmail.com" w:date="2017-08-22T16:41:00Z">
        <w:r>
          <w:t>Figure S 4</w:t>
        </w:r>
        <w:r>
          <w:noBreakHyphen/>
          <w:t xml:space="preserve">2 (TL, </w:t>
        </w:r>
        <m:oMath>
          <m:r>
            <m:rPr>
              <m:sty m:val="p"/>
            </m:rPr>
            <w:rPr>
              <w:rFonts w:ascii="Cambria Math" w:hAnsi="Cambria Math"/>
            </w:rPr>
            <m:t>∦</m:t>
          </m:r>
        </m:oMath>
        <w:r>
          <w:t>) Schematic of RNA-seq normalization</w:t>
        </w:r>
        <w:r>
          <w:tab/>
        </w:r>
        <w:r>
          <w:fldChar w:fldCharType="begin"/>
        </w:r>
        <w:r>
          <w:instrText xml:space="preserve"> PAGEREF _Toc491183537 \h </w:instrText>
        </w:r>
      </w:ins>
      <w:r>
        <w:fldChar w:fldCharType="separate"/>
      </w:r>
      <w:ins w:id="1428" w:author="jingzhang.wti.bupt@gmail.com" w:date="2017-08-22T17:18:00Z">
        <w:r w:rsidR="00A23C76">
          <w:t>64</w:t>
        </w:r>
      </w:ins>
      <w:ins w:id="1429" w:author="jingzhang.wti.bupt@gmail.com" w:date="2017-08-22T16:41:00Z">
        <w:r>
          <w:fldChar w:fldCharType="end"/>
        </w:r>
      </w:ins>
    </w:p>
    <w:p w14:paraId="1559B42B" w14:textId="77777777" w:rsidR="005774C5" w:rsidRDefault="005774C5">
      <w:pPr>
        <w:pStyle w:val="TableofFigures"/>
        <w:tabs>
          <w:tab w:val="right" w:leader="dot" w:pos="9350"/>
        </w:tabs>
        <w:rPr>
          <w:ins w:id="1430" w:author="jingzhang.wti.bupt@gmail.com" w:date="2017-08-22T16:41:00Z"/>
          <w:rFonts w:asciiTheme="minorHAnsi" w:hAnsiTheme="minorHAnsi"/>
        </w:rPr>
      </w:pPr>
      <w:ins w:id="1431" w:author="jingzhang.wti.bupt@gmail.com" w:date="2017-08-22T16:41:00Z">
        <w:r>
          <w:t>Figure S 4</w:t>
        </w:r>
        <w:r>
          <w:noBreakHyphen/>
          <w:t xml:space="preserve">3 (TL, </w:t>
        </w:r>
        <m:oMath>
          <m:r>
            <m:rPr>
              <m:sty m:val="p"/>
            </m:rPr>
            <w:rPr>
              <w:rFonts w:ascii="Cambria Math" w:hAnsi="Cambria Math"/>
            </w:rPr>
            <m:t>∦</m:t>
          </m:r>
        </m:oMath>
        <w:r>
          <w:t>) Regulatory network construction</w:t>
        </w:r>
        <w:r>
          <w:tab/>
        </w:r>
        <w:r>
          <w:fldChar w:fldCharType="begin"/>
        </w:r>
        <w:r>
          <w:instrText xml:space="preserve"> PAGEREF _Toc491183538 \h </w:instrText>
        </w:r>
      </w:ins>
      <w:r>
        <w:fldChar w:fldCharType="separate"/>
      </w:r>
      <w:ins w:id="1432" w:author="jingzhang.wti.bupt@gmail.com" w:date="2017-08-22T17:18:00Z">
        <w:r w:rsidR="00A23C76">
          <w:t>65</w:t>
        </w:r>
      </w:ins>
      <w:ins w:id="1433" w:author="jingzhang.wti.bupt@gmail.com" w:date="2017-08-22T16:41:00Z">
        <w:r>
          <w:fldChar w:fldCharType="end"/>
        </w:r>
      </w:ins>
    </w:p>
    <w:p w14:paraId="2D6195D7" w14:textId="77777777" w:rsidR="005774C5" w:rsidRDefault="005774C5">
      <w:pPr>
        <w:pStyle w:val="TableofFigures"/>
        <w:tabs>
          <w:tab w:val="right" w:leader="dot" w:pos="9350"/>
        </w:tabs>
        <w:rPr>
          <w:ins w:id="1434" w:author="jingzhang.wti.bupt@gmail.com" w:date="2017-08-22T16:41:00Z"/>
          <w:rFonts w:asciiTheme="minorHAnsi" w:hAnsiTheme="minorHAnsi"/>
        </w:rPr>
      </w:pPr>
      <w:ins w:id="1435" w:author="jingzhang.wti.bupt@gmail.com" w:date="2017-08-22T16:41:00Z">
        <w:r>
          <w:t>Figure S 4</w:t>
        </w:r>
        <w:r>
          <w:noBreakHyphen/>
          <w:t xml:space="preserve">4 (TL, </w:t>
        </w:r>
        <m:oMath>
          <m:r>
            <m:rPr>
              <m:sty m:val="p"/>
            </m:rPr>
            <w:rPr>
              <w:rFonts w:ascii="Cambria Math" w:hAnsi="Cambria Math" w:hint="eastAsia"/>
            </w:rPr>
            <m:t>∥</m:t>
          </m:r>
        </m:oMath>
        <w:r>
          <w:t>, shadow figure for Fig. 4) Heatmap of TF activities in multiple cancer types</w:t>
        </w:r>
        <w:r>
          <w:tab/>
        </w:r>
        <w:r>
          <w:fldChar w:fldCharType="begin"/>
        </w:r>
        <w:r>
          <w:instrText xml:space="preserve"> PAGEREF _Toc491183539 \h </w:instrText>
        </w:r>
      </w:ins>
      <w:r>
        <w:fldChar w:fldCharType="separate"/>
      </w:r>
      <w:ins w:id="1436" w:author="jingzhang.wti.bupt@gmail.com" w:date="2017-08-22T17:18:00Z">
        <w:r w:rsidR="00A23C76">
          <w:t>67</w:t>
        </w:r>
      </w:ins>
      <w:ins w:id="1437" w:author="jingzhang.wti.bupt@gmail.com" w:date="2017-08-22T16:41:00Z">
        <w:r>
          <w:fldChar w:fldCharType="end"/>
        </w:r>
      </w:ins>
    </w:p>
    <w:p w14:paraId="13BE16C6" w14:textId="77777777" w:rsidR="005774C5" w:rsidRDefault="005774C5">
      <w:pPr>
        <w:pStyle w:val="TableofFigures"/>
        <w:tabs>
          <w:tab w:val="right" w:leader="dot" w:pos="9350"/>
        </w:tabs>
        <w:rPr>
          <w:ins w:id="1438" w:author="jingzhang.wti.bupt@gmail.com" w:date="2017-08-22T16:41:00Z"/>
          <w:rFonts w:asciiTheme="minorHAnsi" w:hAnsiTheme="minorHAnsi"/>
        </w:rPr>
      </w:pPr>
      <w:ins w:id="1439" w:author="jingzhang.wti.bupt@gmail.com" w:date="2017-08-22T16:41:00Z">
        <w:r>
          <w:t>Figure S 4</w:t>
        </w:r>
        <w:r>
          <w:noBreakHyphen/>
          <w:t xml:space="preserve">5 (TL, </w:t>
        </w:r>
        <m:oMath>
          <m:r>
            <m:rPr>
              <m:sty m:val="p"/>
            </m:rPr>
            <w:rPr>
              <w:rFonts w:ascii="Cambria Math" w:hAnsi="Cambria Math" w:hint="eastAsia"/>
            </w:rPr>
            <m:t>∥</m:t>
          </m:r>
        </m:oMath>
        <w:r>
          <w:t>) The potential role of ZNF687 in cancer</w:t>
        </w:r>
        <w:r>
          <w:tab/>
        </w:r>
        <w:r>
          <w:fldChar w:fldCharType="begin"/>
        </w:r>
        <w:r>
          <w:instrText xml:space="preserve"> PAGEREF _Toc491183540 \h </w:instrText>
        </w:r>
      </w:ins>
      <w:r>
        <w:fldChar w:fldCharType="separate"/>
      </w:r>
      <w:ins w:id="1440" w:author="jingzhang.wti.bupt@gmail.com" w:date="2017-08-22T17:18:00Z">
        <w:r w:rsidR="00A23C76">
          <w:t>68</w:t>
        </w:r>
      </w:ins>
      <w:ins w:id="1441" w:author="jingzhang.wti.bupt@gmail.com" w:date="2017-08-22T16:41:00Z">
        <w:r>
          <w:fldChar w:fldCharType="end"/>
        </w:r>
      </w:ins>
    </w:p>
    <w:p w14:paraId="7E7C7035" w14:textId="77777777" w:rsidR="005774C5" w:rsidRDefault="005774C5">
      <w:pPr>
        <w:pStyle w:val="TableofFigures"/>
        <w:tabs>
          <w:tab w:val="right" w:leader="dot" w:pos="9350"/>
        </w:tabs>
        <w:rPr>
          <w:ins w:id="1442" w:author="jingzhang.wti.bupt@gmail.com" w:date="2017-08-22T16:41:00Z"/>
          <w:rFonts w:asciiTheme="minorHAnsi" w:hAnsiTheme="minorHAnsi"/>
        </w:rPr>
      </w:pPr>
      <w:ins w:id="1443" w:author="jingzhang.wti.bupt@gmail.com" w:date="2017-08-22T16:41:00Z">
        <w:r>
          <w:t>Figure S 5</w:t>
        </w:r>
        <w:r>
          <w:noBreakHyphen/>
          <w:t xml:space="preserve">1 (HL, </w:t>
        </w:r>
        <m:oMath>
          <m:r>
            <m:rPr>
              <m:sty m:val="p"/>
            </m:rPr>
            <w:rPr>
              <w:rFonts w:ascii="Cambria Math" w:hAnsi="Cambria Math" w:hint="eastAsia"/>
            </w:rPr>
            <m:t>∥</m:t>
          </m:r>
        </m:oMath>
        <w:r>
          <w:t>) Network rewiring schematics</w:t>
        </w:r>
        <w:r>
          <w:tab/>
        </w:r>
        <w:r>
          <w:fldChar w:fldCharType="begin"/>
        </w:r>
        <w:r>
          <w:instrText xml:space="preserve"> PAGEREF _Toc491183541 \h </w:instrText>
        </w:r>
      </w:ins>
      <w:r>
        <w:fldChar w:fldCharType="separate"/>
      </w:r>
      <w:ins w:id="1444" w:author="jingzhang.wti.bupt@gmail.com" w:date="2017-08-22T17:18:00Z">
        <w:r w:rsidR="00A23C76">
          <w:t>73</w:t>
        </w:r>
      </w:ins>
      <w:ins w:id="1445" w:author="jingzhang.wti.bupt@gmail.com" w:date="2017-08-22T16:41:00Z">
        <w:r>
          <w:fldChar w:fldCharType="end"/>
        </w:r>
      </w:ins>
    </w:p>
    <w:p w14:paraId="06E9AFFF" w14:textId="77777777" w:rsidR="005774C5" w:rsidRDefault="005774C5">
      <w:pPr>
        <w:pStyle w:val="TableofFigures"/>
        <w:tabs>
          <w:tab w:val="right" w:leader="dot" w:pos="9350"/>
        </w:tabs>
        <w:rPr>
          <w:ins w:id="1446" w:author="jingzhang.wti.bupt@gmail.com" w:date="2017-08-22T16:41:00Z"/>
          <w:rFonts w:asciiTheme="minorHAnsi" w:hAnsiTheme="minorHAnsi"/>
        </w:rPr>
      </w:pPr>
      <w:ins w:id="1447" w:author="jingzhang.wti.bupt@gmail.com" w:date="2017-08-22T16:41:00Z">
        <w:r>
          <w:t>Figure S 5</w:t>
        </w:r>
        <w:r>
          <w:noBreakHyphen/>
          <w:t xml:space="preserve">2 (TL, </w:t>
        </w:r>
        <m:oMath>
          <m:r>
            <m:rPr>
              <m:sty m:val="p"/>
            </m:rPr>
            <w:rPr>
              <w:rFonts w:ascii="Cambria Math" w:hAnsi="Cambria Math" w:hint="eastAsia"/>
            </w:rPr>
            <m:t>∥</m:t>
          </m:r>
        </m:oMath>
        <w:r>
          <w:t>) Kmeans clustering of rewired TFs in K562 and GM12878</w:t>
        </w:r>
        <w:r>
          <w:tab/>
        </w:r>
        <w:r>
          <w:fldChar w:fldCharType="begin"/>
        </w:r>
        <w:r>
          <w:instrText xml:space="preserve"> PAGEREF _Toc491183542 \h </w:instrText>
        </w:r>
      </w:ins>
      <w:r>
        <w:fldChar w:fldCharType="separate"/>
      </w:r>
      <w:ins w:id="1448" w:author="jingzhang.wti.bupt@gmail.com" w:date="2017-08-22T17:18:00Z">
        <w:r w:rsidR="00A23C76">
          <w:t>74</w:t>
        </w:r>
      </w:ins>
      <w:ins w:id="1449" w:author="jingzhang.wti.bupt@gmail.com" w:date="2017-08-22T16:41:00Z">
        <w:r>
          <w:fldChar w:fldCharType="end"/>
        </w:r>
      </w:ins>
    </w:p>
    <w:p w14:paraId="4E117E29" w14:textId="77777777" w:rsidR="005774C5" w:rsidRDefault="005774C5">
      <w:pPr>
        <w:pStyle w:val="TableofFigures"/>
        <w:tabs>
          <w:tab w:val="right" w:leader="dot" w:pos="9350"/>
        </w:tabs>
        <w:rPr>
          <w:ins w:id="1450" w:author="jingzhang.wti.bupt@gmail.com" w:date="2017-08-22T16:41:00Z"/>
          <w:rFonts w:asciiTheme="minorHAnsi" w:hAnsiTheme="minorHAnsi"/>
        </w:rPr>
      </w:pPr>
      <w:ins w:id="1451" w:author="jingzhang.wti.bupt@gmail.com" w:date="2017-08-22T16:41:00Z">
        <w:r>
          <w:t>Figure S 5</w:t>
        </w:r>
        <w:r>
          <w:noBreakHyphen/>
          <w:t xml:space="preserve">3 (TL, </w:t>
        </w:r>
        <m:oMath>
          <m:r>
            <m:rPr>
              <m:sty m:val="p"/>
            </m:rPr>
            <w:rPr>
              <w:rFonts w:ascii="Cambria Math" w:hAnsi="Cambria Math" w:hint="eastAsia"/>
            </w:rPr>
            <m:t>∥</m:t>
          </m:r>
        </m:oMath>
        <w:r>
          <w:t>) Schematic of gene community based rewiring analysis</w:t>
        </w:r>
        <w:r>
          <w:tab/>
        </w:r>
        <w:r>
          <w:fldChar w:fldCharType="begin"/>
        </w:r>
        <w:r>
          <w:instrText xml:space="preserve"> PAGEREF _Toc491183543 \h </w:instrText>
        </w:r>
      </w:ins>
      <w:r>
        <w:fldChar w:fldCharType="separate"/>
      </w:r>
      <w:ins w:id="1452" w:author="jingzhang.wti.bupt@gmail.com" w:date="2017-08-22T17:18:00Z">
        <w:r w:rsidR="00A23C76">
          <w:t>75</w:t>
        </w:r>
      </w:ins>
      <w:ins w:id="1453" w:author="jingzhang.wti.bupt@gmail.com" w:date="2017-08-22T16:41:00Z">
        <w:r>
          <w:fldChar w:fldCharType="end"/>
        </w:r>
      </w:ins>
    </w:p>
    <w:p w14:paraId="1021D166" w14:textId="77777777" w:rsidR="005774C5" w:rsidRDefault="005774C5">
      <w:pPr>
        <w:pStyle w:val="TableofFigures"/>
        <w:tabs>
          <w:tab w:val="right" w:leader="dot" w:pos="9350"/>
        </w:tabs>
        <w:rPr>
          <w:ins w:id="1454" w:author="jingzhang.wti.bupt@gmail.com" w:date="2017-08-22T16:41:00Z"/>
          <w:rFonts w:asciiTheme="minorHAnsi" w:hAnsiTheme="minorHAnsi"/>
        </w:rPr>
      </w:pPr>
      <w:ins w:id="1455" w:author="jingzhang.wti.bupt@gmail.com" w:date="2017-08-22T16:41:00Z">
        <w:r>
          <w:t>Figure S 5</w:t>
        </w:r>
        <w:r>
          <w:noBreakHyphen/>
          <w:t xml:space="preserve">4 (TL, </w:t>
        </w:r>
        <m:oMath>
          <m:r>
            <m:rPr>
              <m:sty m:val="p"/>
            </m:rPr>
            <w:rPr>
              <w:rFonts w:ascii="Cambria Math" w:hAnsi="Cambria Math" w:hint="eastAsia"/>
            </w:rPr>
            <m:t>∥</m:t>
          </m:r>
        </m:oMath>
        <w:r>
          <w:t xml:space="preserve">) Example of </w:t>
        </w:r>
        <m:oMath>
          <m:r>
            <m:rPr>
              <m:sty m:val="p"/>
            </m:rPr>
            <w:rPr>
              <w:rFonts w:ascii="Cambria Math" w:hAnsi="Cambria Math"/>
            </w:rPr>
            <m:t>θ</m:t>
          </m:r>
        </m:oMath>
        <w:r>
          <w:t xml:space="preserve"> distribution difference in tumor and normal cell lines</w:t>
        </w:r>
        <w:r>
          <w:tab/>
        </w:r>
        <w:r>
          <w:fldChar w:fldCharType="begin"/>
        </w:r>
        <w:r>
          <w:instrText xml:space="preserve"> PAGEREF _Toc491183544 \h </w:instrText>
        </w:r>
      </w:ins>
      <w:r>
        <w:fldChar w:fldCharType="separate"/>
      </w:r>
      <w:ins w:id="1456" w:author="jingzhang.wti.bupt@gmail.com" w:date="2017-08-22T17:18:00Z">
        <w:r w:rsidR="00A23C76">
          <w:t>76</w:t>
        </w:r>
      </w:ins>
      <w:ins w:id="1457" w:author="jingzhang.wti.bupt@gmail.com" w:date="2017-08-22T16:41:00Z">
        <w:r>
          <w:fldChar w:fldCharType="end"/>
        </w:r>
      </w:ins>
    </w:p>
    <w:p w14:paraId="7C6AFC1C" w14:textId="77777777" w:rsidR="005774C5" w:rsidRDefault="005774C5">
      <w:pPr>
        <w:pStyle w:val="TableofFigures"/>
        <w:tabs>
          <w:tab w:val="right" w:leader="dot" w:pos="9350"/>
        </w:tabs>
        <w:rPr>
          <w:ins w:id="1458" w:author="jingzhang.wti.bupt@gmail.com" w:date="2017-08-22T16:41:00Z"/>
          <w:rFonts w:asciiTheme="minorHAnsi" w:hAnsiTheme="minorHAnsi"/>
        </w:rPr>
      </w:pPr>
      <w:ins w:id="1459" w:author="jingzhang.wti.bupt@gmail.com" w:date="2017-08-22T16:41:00Z">
        <w:r>
          <w:lastRenderedPageBreak/>
          <w:t>Figure S 5</w:t>
        </w:r>
        <w:r>
          <w:noBreakHyphen/>
          <w:t xml:space="preserve">5 (TL, </w:t>
        </w:r>
        <m:oMath>
          <m:r>
            <m:rPr>
              <m:sty m:val="p"/>
            </m:rPr>
            <w:rPr>
              <w:rFonts w:ascii="Cambria Math" w:hAnsi="Cambria Math" w:hint="eastAsia"/>
            </w:rPr>
            <m:t>∥</m:t>
          </m:r>
        </m:oMath>
        <w:r>
          <w:t>) Comparison of rewiring direction with respect to H1-hESC</w:t>
        </w:r>
        <w:r>
          <w:tab/>
        </w:r>
        <w:r>
          <w:fldChar w:fldCharType="begin"/>
        </w:r>
        <w:r>
          <w:instrText xml:space="preserve"> PAGEREF _Toc491183545 \h </w:instrText>
        </w:r>
      </w:ins>
      <w:r>
        <w:fldChar w:fldCharType="separate"/>
      </w:r>
      <w:ins w:id="1460" w:author="jingzhang.wti.bupt@gmail.com" w:date="2017-08-22T17:18:00Z">
        <w:r w:rsidR="00A23C76">
          <w:t>77</w:t>
        </w:r>
      </w:ins>
      <w:ins w:id="1461" w:author="jingzhang.wti.bupt@gmail.com" w:date="2017-08-22T16:41:00Z">
        <w:r>
          <w:fldChar w:fldCharType="end"/>
        </w:r>
      </w:ins>
    </w:p>
    <w:p w14:paraId="2F56B802" w14:textId="77777777" w:rsidR="005774C5" w:rsidRDefault="005774C5">
      <w:pPr>
        <w:pStyle w:val="TableofFigures"/>
        <w:tabs>
          <w:tab w:val="right" w:leader="dot" w:pos="9350"/>
        </w:tabs>
        <w:rPr>
          <w:ins w:id="1462" w:author="jingzhang.wti.bupt@gmail.com" w:date="2017-08-22T16:41:00Z"/>
          <w:rFonts w:asciiTheme="minorHAnsi" w:hAnsiTheme="minorHAnsi"/>
        </w:rPr>
      </w:pPr>
      <w:ins w:id="1463" w:author="jingzhang.wti.bupt@gmail.com" w:date="2017-08-22T16:41:00Z">
        <w:r>
          <w:t>Figure S 5</w:t>
        </w:r>
        <w:r>
          <w:noBreakHyphen/>
          <w:t xml:space="preserve">6 (TL, </w:t>
        </w:r>
        <m:oMath>
          <m:r>
            <m:rPr>
              <m:sty m:val="p"/>
            </m:rPr>
            <w:rPr>
              <w:rFonts w:ascii="Cambria Math" w:hAnsi="Cambria Math" w:hint="eastAsia"/>
            </w:rPr>
            <m:t>∥</m:t>
          </m:r>
        </m:oMath>
        <w:r>
          <w:t>) Rewiring of TF across tumor types</w:t>
        </w:r>
        <w:r>
          <w:tab/>
        </w:r>
        <w:r>
          <w:fldChar w:fldCharType="begin"/>
        </w:r>
        <w:r>
          <w:instrText xml:space="preserve"> PAGEREF _Toc491183546 \h </w:instrText>
        </w:r>
      </w:ins>
      <w:r>
        <w:fldChar w:fldCharType="separate"/>
      </w:r>
      <w:ins w:id="1464" w:author="jingzhang.wti.bupt@gmail.com" w:date="2017-08-22T17:18:00Z">
        <w:r w:rsidR="00A23C76">
          <w:t>79</w:t>
        </w:r>
      </w:ins>
      <w:ins w:id="1465" w:author="jingzhang.wti.bupt@gmail.com" w:date="2017-08-22T16:41:00Z">
        <w:r>
          <w:fldChar w:fldCharType="end"/>
        </w:r>
      </w:ins>
    </w:p>
    <w:p w14:paraId="2CDDE5B1" w14:textId="77777777" w:rsidR="005774C5" w:rsidRDefault="005774C5">
      <w:pPr>
        <w:pStyle w:val="TableofFigures"/>
        <w:tabs>
          <w:tab w:val="right" w:leader="dot" w:pos="9350"/>
        </w:tabs>
        <w:rPr>
          <w:ins w:id="1466" w:author="jingzhang.wti.bupt@gmail.com" w:date="2017-08-22T16:41:00Z"/>
          <w:rFonts w:asciiTheme="minorHAnsi" w:hAnsiTheme="minorHAnsi"/>
        </w:rPr>
      </w:pPr>
      <w:ins w:id="1467" w:author="jingzhang.wti.bupt@gmail.com" w:date="2017-08-22T16:41:00Z">
        <w:r>
          <w:t>Figure S 5</w:t>
        </w:r>
        <w:r>
          <w:noBreakHyphen/>
          <w:t xml:space="preserve">7 (TL, </w:t>
        </w:r>
        <m:oMath>
          <m:r>
            <m:rPr>
              <m:sty m:val="p"/>
            </m:rPr>
            <w:rPr>
              <w:rFonts w:ascii="Cambria Math" w:hAnsi="Cambria Math" w:hint="eastAsia"/>
            </w:rPr>
            <m:t>∥</m:t>
          </m:r>
        </m:oMath>
        <w:r>
          <w:t>) Survival analysis on MYC’s common target genes between MCF-7 and MCF-10A</w:t>
        </w:r>
        <w:r>
          <w:tab/>
        </w:r>
        <w:r>
          <w:fldChar w:fldCharType="begin"/>
        </w:r>
        <w:r>
          <w:instrText xml:space="preserve"> PAGEREF _Toc491183547 \h </w:instrText>
        </w:r>
      </w:ins>
      <w:r>
        <w:fldChar w:fldCharType="separate"/>
      </w:r>
      <w:ins w:id="1468" w:author="jingzhang.wti.bupt@gmail.com" w:date="2017-08-22T17:18:00Z">
        <w:r w:rsidR="00A23C76">
          <w:t>83</w:t>
        </w:r>
      </w:ins>
      <w:ins w:id="1469" w:author="jingzhang.wti.bupt@gmail.com" w:date="2017-08-22T16:41:00Z">
        <w:r>
          <w:fldChar w:fldCharType="end"/>
        </w:r>
      </w:ins>
    </w:p>
    <w:p w14:paraId="57C17D48" w14:textId="77777777" w:rsidR="005774C5" w:rsidRDefault="005774C5">
      <w:pPr>
        <w:pStyle w:val="TableofFigures"/>
        <w:tabs>
          <w:tab w:val="right" w:leader="dot" w:pos="9350"/>
        </w:tabs>
        <w:rPr>
          <w:ins w:id="1470" w:author="jingzhang.wti.bupt@gmail.com" w:date="2017-08-22T16:41:00Z"/>
          <w:rFonts w:asciiTheme="minorHAnsi" w:hAnsiTheme="minorHAnsi"/>
        </w:rPr>
      </w:pPr>
      <w:ins w:id="1471" w:author="jingzhang.wti.bupt@gmail.com" w:date="2017-08-22T16:41:00Z">
        <w:r>
          <w:t>Figure S 5</w:t>
        </w:r>
        <w:r>
          <w:noBreakHyphen/>
          <w:t xml:space="preserve">8 (TL, </w:t>
        </w:r>
        <m:oMath>
          <m:r>
            <m:rPr>
              <m:sty m:val="p"/>
            </m:rPr>
            <w:rPr>
              <w:rFonts w:ascii="Cambria Math" w:hAnsi="Cambria Math" w:hint="eastAsia"/>
            </w:rPr>
            <m:t>∥</m:t>
          </m:r>
        </m:oMath>
        <w:r>
          <w:t>) Survival analysis on MYC’s MCF-7 specific target genes</w:t>
        </w:r>
        <w:r>
          <w:tab/>
        </w:r>
        <w:r>
          <w:fldChar w:fldCharType="begin"/>
        </w:r>
        <w:r>
          <w:instrText xml:space="preserve"> PAGEREF _Toc491183548 \h </w:instrText>
        </w:r>
      </w:ins>
      <w:r>
        <w:fldChar w:fldCharType="separate"/>
      </w:r>
      <w:ins w:id="1472" w:author="jingzhang.wti.bupt@gmail.com" w:date="2017-08-22T17:18:00Z">
        <w:r w:rsidR="00A23C76">
          <w:t>83</w:t>
        </w:r>
      </w:ins>
      <w:ins w:id="1473" w:author="jingzhang.wti.bupt@gmail.com" w:date="2017-08-22T16:41:00Z">
        <w:r>
          <w:fldChar w:fldCharType="end"/>
        </w:r>
      </w:ins>
    </w:p>
    <w:p w14:paraId="34F02606" w14:textId="77777777" w:rsidR="005774C5" w:rsidRDefault="005774C5">
      <w:pPr>
        <w:pStyle w:val="TableofFigures"/>
        <w:tabs>
          <w:tab w:val="right" w:leader="dot" w:pos="9350"/>
        </w:tabs>
        <w:rPr>
          <w:ins w:id="1474" w:author="jingzhang.wti.bupt@gmail.com" w:date="2017-08-22T16:41:00Z"/>
          <w:rFonts w:asciiTheme="minorHAnsi" w:hAnsiTheme="minorHAnsi"/>
        </w:rPr>
      </w:pPr>
      <w:ins w:id="1475" w:author="jingzhang.wti.bupt@gmail.com" w:date="2017-08-22T16:41:00Z">
        <w:r>
          <w:t>Figure S 5</w:t>
        </w:r>
        <w:r>
          <w:noBreakHyphen/>
          <w:t xml:space="preserve">9 (TL, </w:t>
        </w:r>
        <m:oMath>
          <m:r>
            <m:rPr>
              <m:sty m:val="p"/>
            </m:rPr>
            <w:rPr>
              <w:rFonts w:ascii="Cambria Math" w:hAnsi="Cambria Math" w:hint="eastAsia"/>
            </w:rPr>
            <m:t>∥</m:t>
          </m:r>
        </m:oMath>
        <w:r>
          <w:t>) Survival analysis on MYC’s MCF-10A specific target genes</w:t>
        </w:r>
        <w:r>
          <w:tab/>
        </w:r>
        <w:r>
          <w:fldChar w:fldCharType="begin"/>
        </w:r>
        <w:r>
          <w:instrText xml:space="preserve"> PAGEREF _Toc491183549 \h </w:instrText>
        </w:r>
      </w:ins>
      <w:r>
        <w:fldChar w:fldCharType="separate"/>
      </w:r>
      <w:ins w:id="1476" w:author="jingzhang.wti.bupt@gmail.com" w:date="2017-08-22T17:18:00Z">
        <w:r w:rsidR="00A23C76">
          <w:t>83</w:t>
        </w:r>
      </w:ins>
      <w:ins w:id="1477" w:author="jingzhang.wti.bupt@gmail.com" w:date="2017-08-22T16:41:00Z">
        <w:r>
          <w:fldChar w:fldCharType="end"/>
        </w:r>
      </w:ins>
    </w:p>
    <w:p w14:paraId="7BEF791C" w14:textId="77777777" w:rsidR="005774C5" w:rsidRDefault="005774C5">
      <w:pPr>
        <w:pStyle w:val="TableofFigures"/>
        <w:tabs>
          <w:tab w:val="right" w:leader="dot" w:pos="9350"/>
        </w:tabs>
        <w:rPr>
          <w:ins w:id="1478" w:author="jingzhang.wti.bupt@gmail.com" w:date="2017-08-22T16:41:00Z"/>
          <w:rFonts w:asciiTheme="minorHAnsi" w:hAnsiTheme="minorHAnsi"/>
        </w:rPr>
      </w:pPr>
      <w:ins w:id="1479" w:author="jingzhang.wti.bupt@gmail.com" w:date="2017-08-22T16:41:00Z">
        <w:r>
          <w:t>Figure S 5</w:t>
        </w:r>
        <w:r>
          <w:noBreakHyphen/>
          <w:t xml:space="preserve">10 (TL, </w:t>
        </w:r>
        <m:oMath>
          <m:r>
            <m:rPr>
              <m:sty m:val="p"/>
            </m:rPr>
            <w:rPr>
              <w:rFonts w:ascii="Cambria Math" w:hAnsi="Cambria Math" w:hint="eastAsia"/>
            </w:rPr>
            <m:t>∥</m:t>
          </m:r>
        </m:oMath>
        <w:r>
          <w:t>) Survival analysis on MYC’s target gene expression levels in three replicates</w:t>
        </w:r>
        <w:r>
          <w:tab/>
        </w:r>
        <w:r>
          <w:fldChar w:fldCharType="begin"/>
        </w:r>
        <w:r>
          <w:instrText xml:space="preserve"> PAGEREF _Toc491183550 \h </w:instrText>
        </w:r>
      </w:ins>
      <w:r>
        <w:fldChar w:fldCharType="separate"/>
      </w:r>
      <w:ins w:id="1480" w:author="jingzhang.wti.bupt@gmail.com" w:date="2017-08-22T17:18:00Z">
        <w:r w:rsidR="00A23C76">
          <w:t>84</w:t>
        </w:r>
      </w:ins>
      <w:ins w:id="1481" w:author="jingzhang.wti.bupt@gmail.com" w:date="2017-08-22T16:41:00Z">
        <w:r>
          <w:fldChar w:fldCharType="end"/>
        </w:r>
      </w:ins>
    </w:p>
    <w:p w14:paraId="2D062B92" w14:textId="77777777" w:rsidR="005774C5" w:rsidRDefault="005774C5">
      <w:pPr>
        <w:pStyle w:val="TableofFigures"/>
        <w:tabs>
          <w:tab w:val="right" w:leader="dot" w:pos="9350"/>
        </w:tabs>
        <w:rPr>
          <w:ins w:id="1482" w:author="jingzhang.wti.bupt@gmail.com" w:date="2017-08-22T16:41:00Z"/>
          <w:rFonts w:asciiTheme="minorHAnsi" w:hAnsiTheme="minorHAnsi"/>
        </w:rPr>
      </w:pPr>
      <w:ins w:id="1483" w:author="jingzhang.wti.bupt@gmail.com" w:date="2017-08-22T16:41:00Z">
        <w:r>
          <w:t>Figure S 5</w:t>
        </w:r>
        <w:r>
          <w:noBreakHyphen/>
          <w:t xml:space="preserve">11 (TL, </w:t>
        </w:r>
        <m:oMath>
          <m:r>
            <m:rPr>
              <m:sty m:val="p"/>
            </m:rPr>
            <w:rPr>
              <w:rFonts w:ascii="Cambria Math" w:hAnsi="Cambria Math" w:hint="eastAsia"/>
            </w:rPr>
            <m:t>∥</m:t>
          </m:r>
        </m:oMath>
        <w:r>
          <w:t>) MYC activity scores were then compared between three different severity levels using ANOVA</w:t>
        </w:r>
        <w:r>
          <w:tab/>
        </w:r>
        <w:r>
          <w:fldChar w:fldCharType="begin"/>
        </w:r>
        <w:r>
          <w:instrText xml:space="preserve"> PAGEREF _Toc491183551 \h </w:instrText>
        </w:r>
      </w:ins>
      <w:r>
        <w:fldChar w:fldCharType="separate"/>
      </w:r>
      <w:ins w:id="1484" w:author="jingzhang.wti.bupt@gmail.com" w:date="2017-08-22T17:18:00Z">
        <w:r w:rsidR="00A23C76">
          <w:t>85</w:t>
        </w:r>
      </w:ins>
      <w:ins w:id="1485" w:author="jingzhang.wti.bupt@gmail.com" w:date="2017-08-22T16:41:00Z">
        <w:r>
          <w:fldChar w:fldCharType="end"/>
        </w:r>
      </w:ins>
    </w:p>
    <w:p w14:paraId="60C25861" w14:textId="77777777" w:rsidR="005774C5" w:rsidRDefault="005774C5">
      <w:pPr>
        <w:pStyle w:val="TableofFigures"/>
        <w:tabs>
          <w:tab w:val="right" w:leader="dot" w:pos="9350"/>
        </w:tabs>
        <w:rPr>
          <w:ins w:id="1486" w:author="jingzhang.wti.bupt@gmail.com" w:date="2017-08-22T16:41:00Z"/>
          <w:rFonts w:asciiTheme="minorHAnsi" w:hAnsiTheme="minorHAnsi"/>
        </w:rPr>
      </w:pPr>
      <w:ins w:id="1487" w:author="jingzhang.wti.bupt@gmail.com" w:date="2017-08-22T16:41:00Z">
        <w:r>
          <w:t>Figure S 5</w:t>
        </w:r>
        <w:r>
          <w:noBreakHyphen/>
          <w:t xml:space="preserve">12 (TL, </w:t>
        </w:r>
        <m:oMath>
          <m:r>
            <m:rPr>
              <m:sty m:val="p"/>
            </m:rPr>
            <w:rPr>
              <w:rFonts w:ascii="Cambria Math" w:hAnsi="Cambria Math"/>
            </w:rPr>
            <m:t>∦</m:t>
          </m:r>
        </m:oMath>
        <w:r>
          <w:t>) Illustration of the binding sites and their length on both TFi and TFj. Red and blue rectangles denote the binding sites of TFi and TFj, respectively. Blue shades depict the intersection of binding sites of TFi and TFj.</w:t>
        </w:r>
        <w:r>
          <w:tab/>
        </w:r>
        <w:r>
          <w:fldChar w:fldCharType="begin"/>
        </w:r>
        <w:r>
          <w:instrText xml:space="preserve"> PAGEREF _Toc491183552 \h </w:instrText>
        </w:r>
      </w:ins>
      <w:r>
        <w:fldChar w:fldCharType="separate"/>
      </w:r>
      <w:ins w:id="1488" w:author="jingzhang.wti.bupt@gmail.com" w:date="2017-08-22T17:18:00Z">
        <w:r w:rsidR="00A23C76">
          <w:t>86</w:t>
        </w:r>
      </w:ins>
      <w:ins w:id="1489" w:author="jingzhang.wti.bupt@gmail.com" w:date="2017-08-22T16:41:00Z">
        <w:r>
          <w:fldChar w:fldCharType="end"/>
        </w:r>
      </w:ins>
    </w:p>
    <w:p w14:paraId="1AC56100" w14:textId="77777777" w:rsidR="005774C5" w:rsidRDefault="005774C5">
      <w:pPr>
        <w:pStyle w:val="TableofFigures"/>
        <w:tabs>
          <w:tab w:val="right" w:leader="dot" w:pos="9350"/>
        </w:tabs>
        <w:rPr>
          <w:ins w:id="1490" w:author="jingzhang.wti.bupt@gmail.com" w:date="2017-08-22T16:41:00Z"/>
          <w:rFonts w:asciiTheme="minorHAnsi" w:hAnsiTheme="minorHAnsi"/>
        </w:rPr>
      </w:pPr>
      <w:ins w:id="1491" w:author="jingzhang.wti.bupt@gmail.com" w:date="2017-08-22T16:41:00Z">
        <w:r>
          <w:t>Figure S 5</w:t>
        </w:r>
        <w:r>
          <w:noBreakHyphen/>
          <w:t xml:space="preserve">13 (TL, </w:t>
        </w:r>
        <m:oMath>
          <m:r>
            <m:rPr>
              <m:sty m:val="p"/>
            </m:rPr>
            <w:rPr>
              <w:rFonts w:ascii="Cambria Math" w:hAnsi="Cambria Math"/>
            </w:rPr>
            <m:t>∦</m:t>
          </m:r>
        </m:oMath>
        <w:r>
          <w:t>) Co-binding scores c(i,j) of the transcription factors both in GM12878 and K562 cell lines. Rows represent TF</w:t>
        </w:r>
        <w:r w:rsidRPr="003E7D05">
          <w:rPr>
            <w:vertAlign w:val="subscript"/>
          </w:rPr>
          <w:t xml:space="preserve">i </w:t>
        </w:r>
        <w:r>
          <w:t xml:space="preserve"> and columns represent TF</w:t>
        </w:r>
        <w:r w:rsidRPr="003E7D05">
          <w:rPr>
            <w:vertAlign w:val="subscript"/>
          </w:rPr>
          <w:t>j</w:t>
        </w:r>
        <w:r>
          <w:t>. Red color indicates high co-binding score, where blue color indicates low co-binding scores.</w:t>
        </w:r>
        <w:r>
          <w:tab/>
        </w:r>
        <w:r>
          <w:fldChar w:fldCharType="begin"/>
        </w:r>
        <w:r>
          <w:instrText xml:space="preserve"> PAGEREF _Toc491183553 \h </w:instrText>
        </w:r>
      </w:ins>
      <w:r>
        <w:fldChar w:fldCharType="separate"/>
      </w:r>
      <w:ins w:id="1492" w:author="jingzhang.wti.bupt@gmail.com" w:date="2017-08-22T17:18:00Z">
        <w:r w:rsidR="00A23C76">
          <w:t>87</w:t>
        </w:r>
      </w:ins>
      <w:ins w:id="1493" w:author="jingzhang.wti.bupt@gmail.com" w:date="2017-08-22T16:41:00Z">
        <w:r>
          <w:fldChar w:fldCharType="end"/>
        </w:r>
      </w:ins>
    </w:p>
    <w:p w14:paraId="2126F5B9" w14:textId="77777777" w:rsidR="005774C5" w:rsidRDefault="005774C5">
      <w:pPr>
        <w:pStyle w:val="TableofFigures"/>
        <w:tabs>
          <w:tab w:val="right" w:leader="dot" w:pos="9350"/>
        </w:tabs>
        <w:rPr>
          <w:ins w:id="1494" w:author="jingzhang.wti.bupt@gmail.com" w:date="2017-08-22T16:41:00Z"/>
          <w:rFonts w:asciiTheme="minorHAnsi" w:hAnsiTheme="minorHAnsi"/>
        </w:rPr>
      </w:pPr>
      <w:ins w:id="1495" w:author="jingzhang.wti.bupt@gmail.com" w:date="2017-08-22T16:41:00Z">
        <w:r>
          <w:t>Figure S 5</w:t>
        </w:r>
        <w:r>
          <w:noBreakHyphen/>
          <w:t xml:space="preserve">14 (TL, </w:t>
        </w:r>
        <m:oMath>
          <m:r>
            <m:rPr>
              <m:sty m:val="p"/>
            </m:rPr>
            <w:rPr>
              <w:rFonts w:ascii="Cambria Math" w:hAnsi="Cambria Math"/>
            </w:rPr>
            <m:t>∦</m:t>
          </m:r>
        </m:oMath>
        <w:r>
          <w:t>) Difference of co-binding scores c(i,j) of the transcription factors between K562 and GM12878 cell lines. Rows represent TFi  and columns represent TFj. ZNF274, which has consistently higher co-binding scores with other TFs in K562 cell line compared to GM12878 is highlighted.</w:t>
        </w:r>
        <w:r>
          <w:tab/>
        </w:r>
        <w:r>
          <w:fldChar w:fldCharType="begin"/>
        </w:r>
        <w:r>
          <w:instrText xml:space="preserve"> PAGEREF _Toc491183554 \h </w:instrText>
        </w:r>
      </w:ins>
      <w:r>
        <w:fldChar w:fldCharType="separate"/>
      </w:r>
      <w:ins w:id="1496" w:author="jingzhang.wti.bupt@gmail.com" w:date="2017-08-22T17:18:00Z">
        <w:r w:rsidR="00A23C76">
          <w:t>88</w:t>
        </w:r>
      </w:ins>
      <w:ins w:id="1497" w:author="jingzhang.wti.bupt@gmail.com" w:date="2017-08-22T16:41:00Z">
        <w:r>
          <w:fldChar w:fldCharType="end"/>
        </w:r>
      </w:ins>
    </w:p>
    <w:p w14:paraId="6EAD80F0" w14:textId="77777777" w:rsidR="005774C5" w:rsidRDefault="005774C5">
      <w:pPr>
        <w:pStyle w:val="TableofFigures"/>
        <w:tabs>
          <w:tab w:val="right" w:leader="dot" w:pos="9350"/>
        </w:tabs>
        <w:rPr>
          <w:ins w:id="1498" w:author="jingzhang.wti.bupt@gmail.com" w:date="2017-08-22T16:41:00Z"/>
          <w:rFonts w:asciiTheme="minorHAnsi" w:hAnsiTheme="minorHAnsi"/>
        </w:rPr>
      </w:pPr>
      <w:ins w:id="1499" w:author="jingzhang.wti.bupt@gmail.com" w:date="2017-08-22T16:41:00Z">
        <w:r>
          <w:t>Figure S 6</w:t>
        </w:r>
        <w:r>
          <w:noBreakHyphen/>
          <w:t xml:space="preserve">1 (TL, </w:t>
        </w:r>
        <m:oMath>
          <m:r>
            <m:rPr>
              <m:sty m:val="p"/>
            </m:rPr>
            <w:rPr>
              <w:rFonts w:ascii="Cambria Math" w:hAnsi="Cambria Math"/>
            </w:rPr>
            <m:t>∦</m:t>
          </m:r>
        </m:oMath>
        <w:r>
          <w:t>) Variant prioritization scheme based on STARR-seq</w:t>
        </w:r>
        <w:r>
          <w:tab/>
        </w:r>
        <w:r>
          <w:fldChar w:fldCharType="begin"/>
        </w:r>
        <w:r>
          <w:instrText xml:space="preserve"> PAGEREF _Toc491183555 \h </w:instrText>
        </w:r>
      </w:ins>
      <w:r>
        <w:fldChar w:fldCharType="separate"/>
      </w:r>
      <w:ins w:id="1500" w:author="jingzhang.wti.bupt@gmail.com" w:date="2017-08-22T17:18:00Z">
        <w:r w:rsidR="00A23C76">
          <w:t>89</w:t>
        </w:r>
      </w:ins>
      <w:ins w:id="1501" w:author="jingzhang.wti.bupt@gmail.com" w:date="2017-08-22T16:41:00Z">
        <w:r>
          <w:fldChar w:fldCharType="end"/>
        </w:r>
      </w:ins>
    </w:p>
    <w:p w14:paraId="11386303" w14:textId="77777777" w:rsidR="005774C5" w:rsidRDefault="005774C5">
      <w:pPr>
        <w:pStyle w:val="TableofFigures"/>
        <w:tabs>
          <w:tab w:val="right" w:leader="dot" w:pos="9350"/>
        </w:tabs>
        <w:rPr>
          <w:ins w:id="1502" w:author="jingzhang.wti.bupt@gmail.com" w:date="2017-08-22T16:41:00Z"/>
          <w:rFonts w:asciiTheme="minorHAnsi" w:hAnsiTheme="minorHAnsi"/>
        </w:rPr>
      </w:pPr>
      <w:ins w:id="1503" w:author="jingzhang.wti.bupt@gmail.com" w:date="2017-08-22T16:41:00Z">
        <w:r>
          <w:t>Figure S 6</w:t>
        </w:r>
        <w:r>
          <w:noBreakHyphen/>
          <w:t xml:space="preserve">2 (TL, </w:t>
        </w:r>
        <m:oMath>
          <m:r>
            <m:rPr>
              <m:sty m:val="p"/>
            </m:rPr>
            <w:rPr>
              <w:rFonts w:ascii="Cambria Math" w:hAnsi="Cambria Math"/>
            </w:rPr>
            <m:t>∦</m:t>
          </m:r>
        </m:oMath>
        <w:r>
          <w:t>) Schematic of Motiftool output</w:t>
        </w:r>
        <w:r>
          <w:tab/>
        </w:r>
        <w:r>
          <w:fldChar w:fldCharType="begin"/>
        </w:r>
        <w:r>
          <w:instrText xml:space="preserve"> PAGEREF _Toc491183556 \h </w:instrText>
        </w:r>
      </w:ins>
      <w:r>
        <w:fldChar w:fldCharType="separate"/>
      </w:r>
      <w:ins w:id="1504" w:author="jingzhang.wti.bupt@gmail.com" w:date="2017-08-22T17:18:00Z">
        <w:r w:rsidR="00A23C76">
          <w:t>91</w:t>
        </w:r>
      </w:ins>
      <w:ins w:id="1505" w:author="jingzhang.wti.bupt@gmail.com" w:date="2017-08-22T16:41:00Z">
        <w:r>
          <w:fldChar w:fldCharType="end"/>
        </w:r>
      </w:ins>
    </w:p>
    <w:p w14:paraId="3B3B2C41" w14:textId="77777777" w:rsidR="005774C5" w:rsidRDefault="005774C5">
      <w:pPr>
        <w:pStyle w:val="TableofFigures"/>
        <w:tabs>
          <w:tab w:val="right" w:leader="dot" w:pos="9350"/>
        </w:tabs>
        <w:rPr>
          <w:ins w:id="1506" w:author="jingzhang.wti.bupt@gmail.com" w:date="2017-08-22T16:41:00Z"/>
          <w:rFonts w:asciiTheme="minorHAnsi" w:hAnsiTheme="minorHAnsi"/>
        </w:rPr>
      </w:pPr>
      <w:ins w:id="1507" w:author="jingzhang.wti.bupt@gmail.com" w:date="2017-08-22T16:41:00Z">
        <w:r>
          <w:t>Figure S 6</w:t>
        </w:r>
        <w:r>
          <w:noBreakHyphen/>
          <w:t xml:space="preserve">3 (TL, </w:t>
        </w:r>
        <m:oMath>
          <m:r>
            <m:rPr>
              <m:sty m:val="p"/>
            </m:rPr>
            <w:rPr>
              <w:rFonts w:ascii="Cambria Math" w:hAnsi="Cambria Math" w:hint="eastAsia"/>
            </w:rPr>
            <m:t>∥</m:t>
          </m:r>
          <m:r>
            <m:rPr>
              <m:sty m:val="p"/>
            </m:rPr>
            <w:rPr>
              <w:rFonts w:ascii="Cambria Math" w:hAnsi="Cambria Math" w:hint="eastAsia"/>
            </w:rPr>
            <m:t>)</m:t>
          </m:r>
        </m:oMath>
        <w:r>
          <w:t xml:space="preserve"> Schematic of SNV validation</w:t>
        </w:r>
        <w:r>
          <w:tab/>
        </w:r>
        <w:r>
          <w:fldChar w:fldCharType="begin"/>
        </w:r>
        <w:r>
          <w:instrText xml:space="preserve"> PAGEREF _Toc491183557 \h </w:instrText>
        </w:r>
      </w:ins>
      <w:r>
        <w:fldChar w:fldCharType="separate"/>
      </w:r>
      <w:ins w:id="1508" w:author="jingzhang.wti.bupt@gmail.com" w:date="2017-08-22T17:18:00Z">
        <w:r w:rsidR="00A23C76">
          <w:t>93</w:t>
        </w:r>
      </w:ins>
      <w:ins w:id="1509" w:author="jingzhang.wti.bupt@gmail.com" w:date="2017-08-22T16:41:00Z">
        <w:r>
          <w:fldChar w:fldCharType="end"/>
        </w:r>
      </w:ins>
    </w:p>
    <w:p w14:paraId="095B8CFD" w14:textId="77777777" w:rsidR="009219EA" w:rsidDel="005774C5" w:rsidRDefault="009219EA">
      <w:pPr>
        <w:pStyle w:val="TableofFigures"/>
        <w:tabs>
          <w:tab w:val="right" w:leader="dot" w:pos="9350"/>
        </w:tabs>
        <w:rPr>
          <w:ins w:id="1510" w:author="Lee, Donghoon" w:date="2017-08-22T16:10:00Z"/>
          <w:del w:id="1511" w:author="jingzhang.wti.bupt@gmail.com" w:date="2017-08-22T16:41:00Z"/>
          <w:rFonts w:asciiTheme="minorHAnsi" w:hAnsiTheme="minorHAnsi"/>
          <w:lang w:eastAsia="en-US"/>
        </w:rPr>
      </w:pPr>
      <w:ins w:id="1512" w:author="Lee, Donghoon" w:date="2017-08-22T16:10:00Z">
        <w:del w:id="1513" w:author="jingzhang.wti.bupt@gmail.com" w:date="2017-08-22T16:41:00Z">
          <w:r w:rsidDel="005774C5">
            <w:delText>Figure S 1</w:delText>
          </w:r>
          <w:r w:rsidDel="005774C5">
            <w:noBreakHyphen/>
            <w:delText xml:space="preserve">2 (TL, </w:delText>
          </w:r>
          <m:oMath>
            <m:r>
              <m:rPr>
                <m:sty m:val="p"/>
              </m:rPr>
              <w:rPr>
                <w:rFonts w:ascii="Cambria Math" w:hAnsi="Cambria Math"/>
              </w:rPr>
              <m:t>∥</m:t>
            </m:r>
          </m:oMath>
          <w:r w:rsidDel="005774C5">
            <w:delText>) Summary of RBP annotation</w:delText>
          </w:r>
          <w:r w:rsidDel="005774C5">
            <w:tab/>
            <w:delText>17</w:delText>
          </w:r>
        </w:del>
      </w:ins>
    </w:p>
    <w:p w14:paraId="183C6D66" w14:textId="77777777" w:rsidR="009219EA" w:rsidDel="005774C5" w:rsidRDefault="009219EA">
      <w:pPr>
        <w:pStyle w:val="TableofFigures"/>
        <w:tabs>
          <w:tab w:val="right" w:leader="dot" w:pos="9350"/>
        </w:tabs>
        <w:rPr>
          <w:ins w:id="1514" w:author="Lee, Donghoon" w:date="2017-08-22T16:10:00Z"/>
          <w:del w:id="1515" w:author="jingzhang.wti.bupt@gmail.com" w:date="2017-08-22T16:41:00Z"/>
          <w:rFonts w:asciiTheme="minorHAnsi" w:hAnsiTheme="minorHAnsi"/>
          <w:lang w:eastAsia="en-US"/>
        </w:rPr>
      </w:pPr>
      <w:ins w:id="1516" w:author="Lee, Donghoon" w:date="2017-08-22T16:10:00Z">
        <w:del w:id="1517" w:author="jingzhang.wti.bupt@gmail.com" w:date="2017-08-22T16:41:00Z">
          <w:r w:rsidDel="005774C5">
            <w:delText>Figure S 1</w:delText>
          </w:r>
          <w:r w:rsidDel="005774C5">
            <w:noBreakHyphen/>
            <w:delText xml:space="preserve">3 (HL, </w:delText>
          </w:r>
          <m:oMath>
            <m:r>
              <m:rPr>
                <m:sty m:val="p"/>
              </m:rPr>
              <w:rPr>
                <w:rFonts w:ascii="Cambria Math" w:hAnsi="Cambria Math"/>
              </w:rPr>
              <m:t>∥</m:t>
            </m:r>
          </m:oMath>
          <w:r w:rsidDel="005774C5">
            <w:delText>) Summary of the ENCODE cell lines</w:delText>
          </w:r>
          <w:r w:rsidDel="005774C5">
            <w:tab/>
            <w:delText>18</w:delText>
          </w:r>
        </w:del>
      </w:ins>
    </w:p>
    <w:p w14:paraId="613DB154" w14:textId="77777777" w:rsidR="009219EA" w:rsidDel="005774C5" w:rsidRDefault="009219EA">
      <w:pPr>
        <w:pStyle w:val="TableofFigures"/>
        <w:tabs>
          <w:tab w:val="right" w:leader="dot" w:pos="9350"/>
        </w:tabs>
        <w:rPr>
          <w:ins w:id="1518" w:author="Lee, Donghoon" w:date="2017-08-22T16:10:00Z"/>
          <w:del w:id="1519" w:author="jingzhang.wti.bupt@gmail.com" w:date="2017-08-22T16:41:00Z"/>
          <w:rFonts w:asciiTheme="minorHAnsi" w:hAnsiTheme="minorHAnsi"/>
          <w:lang w:eastAsia="en-US"/>
        </w:rPr>
      </w:pPr>
      <w:ins w:id="1520" w:author="Lee, Donghoon" w:date="2017-08-22T16:10:00Z">
        <w:del w:id="1521" w:author="jingzhang.wti.bupt@gmail.com" w:date="2017-08-22T16:41:00Z">
          <w:r w:rsidDel="005774C5">
            <w:delText>Figure S 1</w:delText>
          </w:r>
          <w:r w:rsidDel="005774C5">
            <w:noBreakHyphen/>
            <w:delText xml:space="preserve">4 (HL, </w:delText>
          </w:r>
          <m:oMath>
            <m:r>
              <m:rPr>
                <m:sty m:val="p"/>
              </m:rPr>
              <w:rPr>
                <w:rFonts w:ascii="Cambria Math" w:hAnsi="Cambria Math"/>
              </w:rPr>
              <m:t>∦</m:t>
            </m:r>
          </m:oMath>
          <w:r w:rsidDel="005774C5">
            <w:delText>) Broad spectrum of ENCODE cell types</w:delText>
          </w:r>
          <w:r w:rsidDel="005774C5">
            <w:tab/>
            <w:delText>18</w:delText>
          </w:r>
        </w:del>
      </w:ins>
    </w:p>
    <w:p w14:paraId="16C8C41A" w14:textId="77777777" w:rsidR="009219EA" w:rsidDel="005774C5" w:rsidRDefault="009219EA">
      <w:pPr>
        <w:pStyle w:val="TableofFigures"/>
        <w:tabs>
          <w:tab w:val="right" w:leader="dot" w:pos="9350"/>
        </w:tabs>
        <w:rPr>
          <w:ins w:id="1522" w:author="Lee, Donghoon" w:date="2017-08-22T16:10:00Z"/>
          <w:del w:id="1523" w:author="jingzhang.wti.bupt@gmail.com" w:date="2017-08-22T16:41:00Z"/>
          <w:rFonts w:asciiTheme="minorHAnsi" w:hAnsiTheme="minorHAnsi"/>
          <w:lang w:eastAsia="en-US"/>
        </w:rPr>
      </w:pPr>
      <w:ins w:id="1524" w:author="Lee, Donghoon" w:date="2017-08-22T16:10:00Z">
        <w:del w:id="1525" w:author="jingzhang.wti.bupt@gmail.com" w:date="2017-08-22T16:41:00Z">
          <w:r w:rsidDel="005774C5">
            <w:delText>Figure S 1</w:delText>
          </w:r>
          <w:r w:rsidDel="005774C5">
            <w:noBreakHyphen/>
            <w:delText xml:space="preserve">5 (TL, </w:delText>
          </w:r>
          <m:oMath>
            <m:r>
              <m:rPr>
                <m:sty m:val="p"/>
              </m:rPr>
              <w:rPr>
                <w:rFonts w:ascii="Cambria Math" w:hAnsi="Cambria Math"/>
              </w:rPr>
              <m:t>∦</m:t>
            </m:r>
          </m:oMath>
          <w:r w:rsidDel="005774C5">
            <w:delText>) Expression correlations with K562 from many other cell lines (TL, NP)</w:delText>
          </w:r>
          <w:r w:rsidDel="005774C5">
            <w:tab/>
            <w:delText>22</w:delText>
          </w:r>
        </w:del>
      </w:ins>
    </w:p>
    <w:p w14:paraId="2F17D218" w14:textId="77777777" w:rsidR="009219EA" w:rsidDel="005774C5" w:rsidRDefault="009219EA">
      <w:pPr>
        <w:pStyle w:val="TableofFigures"/>
        <w:tabs>
          <w:tab w:val="right" w:leader="dot" w:pos="9350"/>
        </w:tabs>
        <w:rPr>
          <w:ins w:id="1526" w:author="Lee, Donghoon" w:date="2017-08-22T16:10:00Z"/>
          <w:del w:id="1527" w:author="jingzhang.wti.bupt@gmail.com" w:date="2017-08-22T16:41:00Z"/>
          <w:rFonts w:asciiTheme="minorHAnsi" w:hAnsiTheme="minorHAnsi"/>
          <w:lang w:eastAsia="en-US"/>
        </w:rPr>
      </w:pPr>
      <w:ins w:id="1528" w:author="Lee, Donghoon" w:date="2017-08-22T16:10:00Z">
        <w:del w:id="1529" w:author="jingzhang.wti.bupt@gmail.com" w:date="2017-08-22T16:41:00Z">
          <w:r w:rsidDel="005774C5">
            <w:delText>Figure S 1</w:delText>
          </w:r>
          <w:r w:rsidDel="005774C5">
            <w:noBreakHyphen/>
            <w:delText xml:space="preserve">6 (TL, </w:delText>
          </w:r>
          <m:oMath>
            <m:r>
              <m:rPr>
                <m:sty m:val="p"/>
              </m:rPr>
              <w:rPr>
                <w:rFonts w:ascii="Cambria Math" w:hAnsi="Cambria Math"/>
              </w:rPr>
              <m:t>∦</m:t>
            </m:r>
          </m:oMath>
          <w:r w:rsidDel="005774C5">
            <w:delText>) Comparison of tumor with normal cell lines by replication timing data</w:delText>
          </w:r>
          <w:r w:rsidDel="005774C5">
            <w:tab/>
            <w:delText>26</w:delText>
          </w:r>
        </w:del>
      </w:ins>
    </w:p>
    <w:p w14:paraId="3FE3A27C" w14:textId="77777777" w:rsidR="009219EA" w:rsidDel="005774C5" w:rsidRDefault="009219EA">
      <w:pPr>
        <w:pStyle w:val="TableofFigures"/>
        <w:tabs>
          <w:tab w:val="right" w:leader="dot" w:pos="9350"/>
        </w:tabs>
        <w:rPr>
          <w:ins w:id="1530" w:author="Lee, Donghoon" w:date="2017-08-22T16:10:00Z"/>
          <w:del w:id="1531" w:author="jingzhang.wti.bupt@gmail.com" w:date="2017-08-22T16:41:00Z"/>
          <w:rFonts w:asciiTheme="minorHAnsi" w:hAnsiTheme="minorHAnsi"/>
          <w:lang w:eastAsia="en-US"/>
        </w:rPr>
      </w:pPr>
      <w:ins w:id="1532" w:author="Lee, Donghoon" w:date="2017-08-22T16:10:00Z">
        <w:del w:id="1533" w:author="jingzhang.wti.bupt@gmail.com" w:date="2017-08-22T16:41:00Z">
          <w:r w:rsidDel="005774C5">
            <w:delText>Figure S 1</w:delText>
          </w:r>
          <w:r w:rsidDel="005774C5">
            <w:noBreakHyphen/>
            <w:delText xml:space="preserve">7 (HL, </w:delText>
          </w:r>
          <m:oMath>
            <m:r>
              <m:rPr>
                <m:sty m:val="p"/>
              </m:rPr>
              <w:rPr>
                <w:rFonts w:ascii="Cambria Math" w:hAnsi="Cambria Math"/>
              </w:rPr>
              <m:t>∥</m:t>
            </m:r>
          </m:oMath>
          <w:r w:rsidRPr="00837021" w:rsidDel="005774C5">
            <w:rPr>
              <w:b/>
            </w:rPr>
            <w:delText xml:space="preserve">, </w:delText>
          </w:r>
          <w:r w:rsidDel="005774C5">
            <w:delText>shadow figure) Summary of ENCODE data for mulitple cancer types</w:delText>
          </w:r>
          <w:r w:rsidDel="005774C5">
            <w:tab/>
            <w:delText>27</w:delText>
          </w:r>
        </w:del>
      </w:ins>
    </w:p>
    <w:p w14:paraId="1ADD38A1" w14:textId="77777777" w:rsidR="009219EA" w:rsidDel="005774C5" w:rsidRDefault="009219EA">
      <w:pPr>
        <w:pStyle w:val="TableofFigures"/>
        <w:tabs>
          <w:tab w:val="right" w:leader="dot" w:pos="9350"/>
        </w:tabs>
        <w:rPr>
          <w:ins w:id="1534" w:author="Lee, Donghoon" w:date="2017-08-22T16:10:00Z"/>
          <w:del w:id="1535" w:author="jingzhang.wti.bupt@gmail.com" w:date="2017-08-22T16:41:00Z"/>
          <w:rFonts w:asciiTheme="minorHAnsi" w:hAnsiTheme="minorHAnsi"/>
          <w:lang w:eastAsia="en-US"/>
        </w:rPr>
      </w:pPr>
      <w:ins w:id="1536" w:author="Lee, Donghoon" w:date="2017-08-22T16:10:00Z">
        <w:del w:id="1537" w:author="jingzhang.wti.bupt@gmail.com" w:date="2017-08-22T16:41:00Z">
          <w:r w:rsidDel="005774C5">
            <w:delText>Figure S 1</w:delText>
          </w:r>
          <w:r w:rsidDel="005774C5">
            <w:noBreakHyphen/>
            <w:delText xml:space="preserve">8 (TL, </w:delText>
          </w:r>
          <m:oMath>
            <m:r>
              <m:rPr>
                <m:sty m:val="p"/>
              </m:rPr>
              <w:rPr>
                <w:rFonts w:ascii="Cambria Math" w:hAnsi="Cambria Math"/>
              </w:rPr>
              <m:t>∦</m:t>
            </m:r>
          </m:oMath>
          <w:r w:rsidDel="005774C5">
            <w:delText>) Schemetics of RNA-seq data processing</w:delText>
          </w:r>
          <w:r w:rsidDel="005774C5">
            <w:tab/>
            <w:delText>28</w:delText>
          </w:r>
        </w:del>
      </w:ins>
    </w:p>
    <w:p w14:paraId="33D23A34" w14:textId="77777777" w:rsidR="009219EA" w:rsidDel="005774C5" w:rsidRDefault="009219EA">
      <w:pPr>
        <w:pStyle w:val="TableofFigures"/>
        <w:tabs>
          <w:tab w:val="right" w:leader="dot" w:pos="9350"/>
        </w:tabs>
        <w:rPr>
          <w:ins w:id="1538" w:author="Lee, Donghoon" w:date="2017-08-22T16:10:00Z"/>
          <w:del w:id="1539" w:author="jingzhang.wti.bupt@gmail.com" w:date="2017-08-22T16:41:00Z"/>
          <w:rFonts w:asciiTheme="minorHAnsi" w:hAnsiTheme="minorHAnsi"/>
          <w:lang w:eastAsia="en-US"/>
        </w:rPr>
      </w:pPr>
      <w:ins w:id="1540" w:author="Lee, Donghoon" w:date="2017-08-22T16:10:00Z">
        <w:del w:id="1541" w:author="jingzhang.wti.bupt@gmail.com" w:date="2017-08-22T16:41:00Z">
          <w:r w:rsidDel="005774C5">
            <w:delText>Figure S 2</w:delText>
          </w:r>
          <w:r w:rsidDel="005774C5">
            <w:noBreakHyphen/>
            <w:delText xml:space="preserve">1 (TL, </w:delText>
          </w:r>
          <m:oMath>
            <m:r>
              <m:rPr>
                <m:sty m:val="p"/>
              </m:rPr>
              <w:rPr>
                <w:rFonts w:ascii="Cambria Math" w:hAnsi="Cambria Math"/>
              </w:rPr>
              <m:t>∦</m:t>
            </m:r>
          </m:oMath>
          <w:r w:rsidDel="005774C5">
            <w:delText>) Local context severely confounds BMR in multiple cancer types</w:delText>
          </w:r>
          <w:r w:rsidDel="005774C5">
            <w:tab/>
            <w:delText>31</w:delText>
          </w:r>
        </w:del>
      </w:ins>
    </w:p>
    <w:p w14:paraId="230F9BD5" w14:textId="77777777" w:rsidR="009219EA" w:rsidDel="005774C5" w:rsidRDefault="009219EA">
      <w:pPr>
        <w:pStyle w:val="TableofFigures"/>
        <w:tabs>
          <w:tab w:val="right" w:leader="dot" w:pos="9350"/>
        </w:tabs>
        <w:rPr>
          <w:ins w:id="1542" w:author="Lee, Donghoon" w:date="2017-08-22T16:10:00Z"/>
          <w:del w:id="1543" w:author="jingzhang.wti.bupt@gmail.com" w:date="2017-08-22T16:41:00Z"/>
          <w:rFonts w:asciiTheme="minorHAnsi" w:hAnsiTheme="minorHAnsi"/>
          <w:lang w:eastAsia="en-US"/>
        </w:rPr>
      </w:pPr>
      <w:ins w:id="1544" w:author="Lee, Donghoon" w:date="2017-08-22T16:10:00Z">
        <w:del w:id="1545" w:author="jingzhang.wti.bupt@gmail.com" w:date="2017-08-22T16:41:00Z">
          <w:r w:rsidDel="005774C5">
            <w:delText>Figure S 2</w:delText>
          </w:r>
          <w:r w:rsidDel="005774C5">
            <w:noBreakHyphen/>
            <w:delText xml:space="preserve">2 (TL, </w:delText>
          </w:r>
          <m:oMath>
            <m:r>
              <m:rPr>
                <m:sty m:val="p"/>
              </m:rPr>
              <w:rPr>
                <w:rFonts w:ascii="Cambria Math" w:hAnsi="Cambria Math"/>
              </w:rPr>
              <m:t>∦</m:t>
            </m:r>
          </m:oMath>
          <w:r w:rsidDel="005774C5">
            <w:delText>) Violin plot of estimated BMR over local context and genomic locations</w:delText>
          </w:r>
          <w:r w:rsidDel="005774C5">
            <w:tab/>
            <w:delText>32</w:delText>
          </w:r>
        </w:del>
      </w:ins>
    </w:p>
    <w:p w14:paraId="28DA0409" w14:textId="77777777" w:rsidR="009219EA" w:rsidDel="005774C5" w:rsidRDefault="009219EA">
      <w:pPr>
        <w:pStyle w:val="TableofFigures"/>
        <w:tabs>
          <w:tab w:val="right" w:leader="dot" w:pos="9350"/>
        </w:tabs>
        <w:rPr>
          <w:ins w:id="1546" w:author="Lee, Donghoon" w:date="2017-08-22T16:10:00Z"/>
          <w:del w:id="1547" w:author="jingzhang.wti.bupt@gmail.com" w:date="2017-08-22T16:41:00Z"/>
          <w:rFonts w:asciiTheme="minorHAnsi" w:hAnsiTheme="minorHAnsi"/>
          <w:lang w:eastAsia="en-US"/>
        </w:rPr>
      </w:pPr>
      <w:ins w:id="1548" w:author="Lee, Donghoon" w:date="2017-08-22T16:10:00Z">
        <w:del w:id="1549" w:author="jingzhang.wti.bupt@gmail.com" w:date="2017-08-22T16:41:00Z">
          <w:r w:rsidDel="005774C5">
            <w:delText>Figure S 2</w:delText>
          </w:r>
          <w:r w:rsidDel="005774C5">
            <w:noBreakHyphen/>
            <w:delText xml:space="preserve">3 (TL, </w:delText>
          </w:r>
          <m:oMath>
            <m:r>
              <m:rPr>
                <m:sty m:val="p"/>
              </m:rPr>
              <w:rPr>
                <w:rFonts w:ascii="Cambria Math" w:hAnsi="Cambria Math"/>
              </w:rPr>
              <m:t>∥</m:t>
            </m:r>
          </m:oMath>
          <w:r w:rsidDel="005774C5">
            <w:delText>) Example of external effects on local mutation rate</w:delText>
          </w:r>
          <w:r w:rsidDel="005774C5">
            <w:tab/>
            <w:delText>33</w:delText>
          </w:r>
        </w:del>
      </w:ins>
    </w:p>
    <w:p w14:paraId="4ED995F3" w14:textId="77777777" w:rsidR="009219EA" w:rsidDel="005774C5" w:rsidRDefault="009219EA">
      <w:pPr>
        <w:pStyle w:val="TableofFigures"/>
        <w:tabs>
          <w:tab w:val="right" w:leader="dot" w:pos="9350"/>
        </w:tabs>
        <w:rPr>
          <w:ins w:id="1550" w:author="Lee, Donghoon" w:date="2017-08-22T16:10:00Z"/>
          <w:del w:id="1551" w:author="jingzhang.wti.bupt@gmail.com" w:date="2017-08-22T16:41:00Z"/>
          <w:rFonts w:asciiTheme="minorHAnsi" w:hAnsiTheme="minorHAnsi"/>
          <w:lang w:eastAsia="en-US"/>
        </w:rPr>
      </w:pPr>
      <w:ins w:id="1552" w:author="Lee, Donghoon" w:date="2017-08-22T16:10:00Z">
        <w:del w:id="1553" w:author="jingzhang.wti.bupt@gmail.com" w:date="2017-08-22T16:41:00Z">
          <w:r w:rsidDel="005774C5">
            <w:delText>Figure S 2</w:delText>
          </w:r>
          <w:r w:rsidDel="005774C5">
            <w:noBreakHyphen/>
            <w:delText xml:space="preserve">4 (TL, </w:delText>
          </w:r>
          <m:oMath>
            <m:r>
              <m:rPr>
                <m:sty m:val="p"/>
              </m:rPr>
              <w:rPr>
                <w:rFonts w:ascii="Cambria Math" w:hAnsi="Cambria Math"/>
              </w:rPr>
              <m:t>∥</m:t>
            </m:r>
          </m:oMath>
          <w:r w:rsidDel="005774C5">
            <w:delText>) Correlation of mutation rate and external features across multiple cancer types (shadow figure for Fig. 2B)</w:delText>
          </w:r>
          <w:r w:rsidDel="005774C5">
            <w:tab/>
            <w:delText>35</w:delText>
          </w:r>
        </w:del>
      </w:ins>
    </w:p>
    <w:p w14:paraId="0C5A6C76" w14:textId="77777777" w:rsidR="009219EA" w:rsidDel="005774C5" w:rsidRDefault="009219EA">
      <w:pPr>
        <w:pStyle w:val="TableofFigures"/>
        <w:tabs>
          <w:tab w:val="right" w:leader="dot" w:pos="9350"/>
        </w:tabs>
        <w:rPr>
          <w:ins w:id="1554" w:author="Lee, Donghoon" w:date="2017-08-22T16:10:00Z"/>
          <w:del w:id="1555" w:author="jingzhang.wti.bupt@gmail.com" w:date="2017-08-22T16:41:00Z"/>
          <w:rFonts w:asciiTheme="minorHAnsi" w:hAnsiTheme="minorHAnsi"/>
          <w:lang w:eastAsia="en-US"/>
        </w:rPr>
      </w:pPr>
      <w:ins w:id="1556" w:author="Lee, Donghoon" w:date="2017-08-22T16:10:00Z">
        <w:del w:id="1557" w:author="jingzhang.wti.bupt@gmail.com" w:date="2017-08-22T16:41:00Z">
          <w:r w:rsidDel="005774C5">
            <w:delText>Figure S 2</w:delText>
          </w:r>
          <w:r w:rsidDel="005774C5">
            <w:noBreakHyphen/>
            <w:delText xml:space="preserve">5 (HL, </w:delText>
          </w:r>
          <m:oMath>
            <m:r>
              <m:rPr>
                <m:sty m:val="p"/>
              </m:rPr>
              <w:rPr>
                <w:rFonts w:ascii="Cambria Math" w:hAnsi="Cambria Math"/>
              </w:rPr>
              <m:t>∥</m:t>
            </m:r>
          </m:oMath>
          <w:r w:rsidDel="005774C5">
            <w:delText>) Schematic of the recurrence analysis</w:delText>
          </w:r>
          <w:r w:rsidDel="005774C5">
            <w:tab/>
            <w:delText>36</w:delText>
          </w:r>
        </w:del>
      </w:ins>
    </w:p>
    <w:p w14:paraId="03FFB4E6" w14:textId="77777777" w:rsidR="009219EA" w:rsidDel="005774C5" w:rsidRDefault="009219EA">
      <w:pPr>
        <w:pStyle w:val="TableofFigures"/>
        <w:tabs>
          <w:tab w:val="right" w:leader="dot" w:pos="9350"/>
        </w:tabs>
        <w:rPr>
          <w:ins w:id="1558" w:author="Lee, Donghoon" w:date="2017-08-22T16:10:00Z"/>
          <w:del w:id="1559" w:author="jingzhang.wti.bupt@gmail.com" w:date="2017-08-22T16:41:00Z"/>
          <w:rFonts w:asciiTheme="minorHAnsi" w:hAnsiTheme="minorHAnsi"/>
          <w:lang w:eastAsia="en-US"/>
        </w:rPr>
      </w:pPr>
      <w:ins w:id="1560" w:author="Lee, Donghoon" w:date="2017-08-22T16:10:00Z">
        <w:del w:id="1561" w:author="jingzhang.wti.bupt@gmail.com" w:date="2017-08-22T16:41:00Z">
          <w:r w:rsidDel="005774C5">
            <w:delText>Figure S 2</w:delText>
          </w:r>
          <w:r w:rsidDel="005774C5">
            <w:noBreakHyphen/>
            <w:delText xml:space="preserve">6 (TL, </w:delText>
          </w:r>
          <m:oMath>
            <m:r>
              <m:rPr>
                <m:sty m:val="p"/>
              </m:rPr>
              <w:rPr>
                <w:rFonts w:ascii="Cambria Math" w:hAnsi="Cambria Math"/>
              </w:rPr>
              <m:t>∦</m:t>
            </m:r>
          </m:oMath>
          <w:r w:rsidDel="005774C5">
            <w:delText>) Heatmap of feature correlations</w:delText>
          </w:r>
          <w:r w:rsidDel="005774C5">
            <w:tab/>
            <w:delText>38</w:delText>
          </w:r>
        </w:del>
      </w:ins>
    </w:p>
    <w:p w14:paraId="03CBA0B8" w14:textId="77777777" w:rsidR="009219EA" w:rsidDel="005774C5" w:rsidRDefault="009219EA">
      <w:pPr>
        <w:pStyle w:val="TableofFigures"/>
        <w:tabs>
          <w:tab w:val="right" w:leader="dot" w:pos="9350"/>
        </w:tabs>
        <w:rPr>
          <w:ins w:id="1562" w:author="Lee, Donghoon" w:date="2017-08-22T16:10:00Z"/>
          <w:del w:id="1563" w:author="jingzhang.wti.bupt@gmail.com" w:date="2017-08-22T16:41:00Z"/>
          <w:rFonts w:asciiTheme="minorHAnsi" w:hAnsiTheme="minorHAnsi"/>
          <w:lang w:eastAsia="en-US"/>
        </w:rPr>
      </w:pPr>
      <w:ins w:id="1564" w:author="Lee, Donghoon" w:date="2017-08-22T16:10:00Z">
        <w:del w:id="1565" w:author="jingzhang.wti.bupt@gmail.com" w:date="2017-08-22T16:41:00Z">
          <w:r w:rsidDel="005774C5">
            <w:delText>Figure S 2</w:delText>
          </w:r>
          <w:r w:rsidDel="005774C5">
            <w:noBreakHyphen/>
            <w:delText xml:space="preserve">7 (TL, </w:delText>
          </w:r>
          <m:oMath>
            <m:r>
              <m:rPr>
                <m:sty m:val="p"/>
              </m:rPr>
              <w:rPr>
                <w:rFonts w:ascii="Cambria Math" w:hAnsi="Cambria Math"/>
              </w:rPr>
              <m:t>∦</m:t>
            </m:r>
          </m:oMath>
          <w:r w:rsidDel="005774C5">
            <w:delText>) Summary of feature PCA analysis</w:delText>
          </w:r>
          <w:r w:rsidDel="005774C5">
            <w:tab/>
            <w:delText>39</w:delText>
          </w:r>
        </w:del>
      </w:ins>
    </w:p>
    <w:p w14:paraId="35E1590F" w14:textId="77777777" w:rsidR="009219EA" w:rsidDel="005774C5" w:rsidRDefault="009219EA">
      <w:pPr>
        <w:pStyle w:val="TableofFigures"/>
        <w:tabs>
          <w:tab w:val="right" w:leader="dot" w:pos="9350"/>
        </w:tabs>
        <w:rPr>
          <w:ins w:id="1566" w:author="Lee, Donghoon" w:date="2017-08-22T16:10:00Z"/>
          <w:del w:id="1567" w:author="jingzhang.wti.bupt@gmail.com" w:date="2017-08-22T16:41:00Z"/>
          <w:rFonts w:asciiTheme="minorHAnsi" w:hAnsiTheme="minorHAnsi"/>
          <w:lang w:eastAsia="en-US"/>
        </w:rPr>
      </w:pPr>
      <w:ins w:id="1568" w:author="Lee, Donghoon" w:date="2017-08-22T16:10:00Z">
        <w:del w:id="1569" w:author="jingzhang.wti.bupt@gmail.com" w:date="2017-08-22T16:41:00Z">
          <w:r w:rsidDel="005774C5">
            <w:delText>Figure S 2</w:delText>
          </w:r>
          <w:r w:rsidDel="005774C5">
            <w:noBreakHyphen/>
            <w:delText xml:space="preserve">8 (TL, </w:delText>
          </w:r>
          <m:oMath>
            <m:r>
              <m:rPr>
                <m:sty m:val="p"/>
              </m:rPr>
              <w:rPr>
                <w:rFonts w:ascii="Cambria Math" w:hAnsi="Cambria Math"/>
              </w:rPr>
              <m:t>∦</m:t>
            </m:r>
          </m:oMath>
          <w:r w:rsidDel="005774C5">
            <w:delText>) Boxplot of Pearson correlations of top PCs to mutation counts</w:delText>
          </w:r>
          <w:r w:rsidDel="005774C5">
            <w:tab/>
            <w:delText>39</w:delText>
          </w:r>
        </w:del>
      </w:ins>
    </w:p>
    <w:p w14:paraId="2122605B" w14:textId="77777777" w:rsidR="009219EA" w:rsidDel="005774C5" w:rsidRDefault="009219EA">
      <w:pPr>
        <w:pStyle w:val="TableofFigures"/>
        <w:tabs>
          <w:tab w:val="right" w:leader="dot" w:pos="9350"/>
        </w:tabs>
        <w:rPr>
          <w:ins w:id="1570" w:author="Lee, Donghoon" w:date="2017-08-22T16:10:00Z"/>
          <w:del w:id="1571" w:author="jingzhang.wti.bupt@gmail.com" w:date="2017-08-22T16:41:00Z"/>
          <w:rFonts w:asciiTheme="minorHAnsi" w:hAnsiTheme="minorHAnsi"/>
          <w:lang w:eastAsia="en-US"/>
        </w:rPr>
      </w:pPr>
      <w:ins w:id="1572" w:author="Lee, Donghoon" w:date="2017-08-22T16:10:00Z">
        <w:del w:id="1573" w:author="jingzhang.wti.bupt@gmail.com" w:date="2017-08-22T16:41:00Z">
          <w:r w:rsidDel="005774C5">
            <w:delText>Figure S 2</w:delText>
          </w:r>
          <w:r w:rsidDel="005774C5">
            <w:noBreakHyphen/>
            <w:delText xml:space="preserve">9 (TL, </w:delText>
          </w:r>
          <m:oMath>
            <m:r>
              <m:rPr>
                <m:sty m:val="p"/>
              </m:rPr>
              <w:rPr>
                <w:rFonts w:ascii="Cambria Math" w:hAnsi="Cambria Math"/>
              </w:rPr>
              <m:t>∦</m:t>
            </m:r>
          </m:oMath>
          <w:r w:rsidDel="005774C5">
            <w:delText>) Summary of estimated overdispersion parameter in multiple cancer types</w:delText>
          </w:r>
          <w:r w:rsidDel="005774C5">
            <w:tab/>
            <w:delText>44</w:delText>
          </w:r>
        </w:del>
      </w:ins>
    </w:p>
    <w:p w14:paraId="3ED7369C" w14:textId="77777777" w:rsidR="009219EA" w:rsidDel="005774C5" w:rsidRDefault="009219EA">
      <w:pPr>
        <w:pStyle w:val="TableofFigures"/>
        <w:tabs>
          <w:tab w:val="right" w:leader="dot" w:pos="9350"/>
        </w:tabs>
        <w:rPr>
          <w:ins w:id="1574" w:author="Lee, Donghoon" w:date="2017-08-22T16:10:00Z"/>
          <w:del w:id="1575" w:author="jingzhang.wti.bupt@gmail.com" w:date="2017-08-22T16:41:00Z"/>
          <w:rFonts w:asciiTheme="minorHAnsi" w:hAnsiTheme="minorHAnsi"/>
          <w:lang w:eastAsia="en-US"/>
        </w:rPr>
      </w:pPr>
      <w:ins w:id="1576" w:author="Lee, Donghoon" w:date="2017-08-22T16:10:00Z">
        <w:del w:id="1577" w:author="jingzhang.wti.bupt@gmail.com" w:date="2017-08-22T16:41:00Z">
          <w:r w:rsidDel="005774C5">
            <w:delText>Figure S 2</w:delText>
          </w:r>
          <w:r w:rsidDel="005774C5">
            <w:noBreakHyphen/>
            <w:delText xml:space="preserve">10 (TL, </w:delText>
          </w:r>
          <m:oMath>
            <m:r>
              <m:rPr>
                <m:sty m:val="p"/>
              </m:rPr>
              <w:rPr>
                <w:rFonts w:ascii="Cambria Math" w:hAnsi="Cambria Math"/>
              </w:rPr>
              <m:t>∦</m:t>
            </m:r>
          </m:oMath>
          <w:r w:rsidDel="005774C5">
            <w:delText>) Performance of BMR model training using different number of parameters.</w:delText>
          </w:r>
          <w:r w:rsidDel="005774C5">
            <w:tab/>
            <w:delText>45</w:delText>
          </w:r>
        </w:del>
      </w:ins>
    </w:p>
    <w:p w14:paraId="6156D74F" w14:textId="77777777" w:rsidR="009219EA" w:rsidDel="005774C5" w:rsidRDefault="009219EA">
      <w:pPr>
        <w:pStyle w:val="TableofFigures"/>
        <w:tabs>
          <w:tab w:val="right" w:leader="dot" w:pos="9350"/>
        </w:tabs>
        <w:rPr>
          <w:ins w:id="1578" w:author="Lee, Donghoon" w:date="2017-08-22T16:10:00Z"/>
          <w:del w:id="1579" w:author="jingzhang.wti.bupt@gmail.com" w:date="2017-08-22T16:41:00Z"/>
          <w:rFonts w:asciiTheme="minorHAnsi" w:hAnsiTheme="minorHAnsi"/>
          <w:lang w:eastAsia="en-US"/>
        </w:rPr>
      </w:pPr>
      <w:ins w:id="1580" w:author="Lee, Donghoon" w:date="2017-08-22T16:10:00Z">
        <w:del w:id="1581" w:author="jingzhang.wti.bupt@gmail.com" w:date="2017-08-22T16:41:00Z">
          <w:r w:rsidDel="005774C5">
            <w:delText>Figure S 2</w:delText>
          </w:r>
          <w:r w:rsidDel="005774C5">
            <w:noBreakHyphen/>
            <w:delText xml:space="preserve">11 (TL, </w:delText>
          </w:r>
          <m:oMath>
            <m:r>
              <m:rPr>
                <m:sty m:val="p"/>
              </m:rPr>
              <w:rPr>
                <w:rFonts w:ascii="Cambria Math" w:hAnsi="Cambria Math"/>
              </w:rPr>
              <m:t>∦</m:t>
            </m:r>
          </m:oMath>
          <w:r w:rsidDel="005774C5">
            <w:delText>) BMR estimation with unmatched data</w:delText>
          </w:r>
          <w:r w:rsidDel="005774C5">
            <w:tab/>
            <w:delText>46</w:delText>
          </w:r>
        </w:del>
      </w:ins>
    </w:p>
    <w:p w14:paraId="5B8EED54" w14:textId="77777777" w:rsidR="009219EA" w:rsidDel="005774C5" w:rsidRDefault="009219EA">
      <w:pPr>
        <w:pStyle w:val="TableofFigures"/>
        <w:tabs>
          <w:tab w:val="right" w:leader="dot" w:pos="9350"/>
        </w:tabs>
        <w:rPr>
          <w:ins w:id="1582" w:author="Lee, Donghoon" w:date="2017-08-22T16:10:00Z"/>
          <w:del w:id="1583" w:author="jingzhang.wti.bupt@gmail.com" w:date="2017-08-22T16:41:00Z"/>
          <w:rFonts w:asciiTheme="minorHAnsi" w:hAnsiTheme="minorHAnsi"/>
          <w:lang w:eastAsia="en-US"/>
        </w:rPr>
      </w:pPr>
      <w:ins w:id="1584" w:author="Lee, Donghoon" w:date="2017-08-22T16:10:00Z">
        <w:del w:id="1585" w:author="jingzhang.wti.bupt@gmail.com" w:date="2017-08-22T16:41:00Z">
          <w:r w:rsidDel="005774C5">
            <w:delText>Figure S 3</w:delText>
          </w:r>
          <w:r w:rsidDel="005774C5">
            <w:noBreakHyphen/>
            <w:delText xml:space="preserve">1 (TL, </w:delText>
          </w:r>
          <m:oMath>
            <m:r>
              <m:rPr>
                <m:sty m:val="p"/>
              </m:rPr>
              <w:rPr>
                <w:rFonts w:ascii="Cambria Math" w:hAnsi="Cambria Math"/>
              </w:rPr>
              <m:t>∥</m:t>
            </m:r>
          </m:oMath>
          <w:r w:rsidDel="005774C5">
            <w:delText>) Power analysis of annotation length effect</w:delText>
          </w:r>
          <w:r w:rsidDel="005774C5">
            <w:tab/>
            <w:delText>48</w:delText>
          </w:r>
        </w:del>
      </w:ins>
    </w:p>
    <w:p w14:paraId="1533A47B" w14:textId="77777777" w:rsidR="009219EA" w:rsidDel="005774C5" w:rsidRDefault="009219EA">
      <w:pPr>
        <w:pStyle w:val="TableofFigures"/>
        <w:tabs>
          <w:tab w:val="right" w:leader="dot" w:pos="9350"/>
        </w:tabs>
        <w:rPr>
          <w:ins w:id="1586" w:author="Lee, Donghoon" w:date="2017-08-22T16:10:00Z"/>
          <w:del w:id="1587" w:author="jingzhang.wti.bupt@gmail.com" w:date="2017-08-22T16:41:00Z"/>
          <w:rFonts w:asciiTheme="minorHAnsi" w:hAnsiTheme="minorHAnsi"/>
          <w:lang w:eastAsia="en-US"/>
        </w:rPr>
      </w:pPr>
      <w:ins w:id="1588" w:author="Lee, Donghoon" w:date="2017-08-22T16:10:00Z">
        <w:del w:id="1589" w:author="jingzhang.wti.bupt@gmail.com" w:date="2017-08-22T16:41:00Z">
          <w:r w:rsidDel="005774C5">
            <w:delText>Figure S 3</w:delText>
          </w:r>
          <w:r w:rsidDel="005774C5">
            <w:noBreakHyphen/>
            <w:delText xml:space="preserve">2 (TL, </w:delText>
          </w:r>
          <m:oMath>
            <m:r>
              <m:rPr>
                <m:sty m:val="p"/>
              </m:rPr>
              <w:rPr>
                <w:rFonts w:ascii="Cambria Math" w:hAnsi="Cambria Math"/>
              </w:rPr>
              <m:t>∥</m:t>
            </m:r>
          </m:oMath>
          <w:r w:rsidDel="005774C5">
            <w:delText>) Power analysis of annotation number</w:delText>
          </w:r>
          <w:r w:rsidDel="005774C5">
            <w:tab/>
            <w:delText>49</w:delText>
          </w:r>
        </w:del>
      </w:ins>
    </w:p>
    <w:p w14:paraId="7939CAE9" w14:textId="77777777" w:rsidR="009219EA" w:rsidDel="005774C5" w:rsidRDefault="009219EA">
      <w:pPr>
        <w:pStyle w:val="TableofFigures"/>
        <w:tabs>
          <w:tab w:val="right" w:leader="dot" w:pos="9350"/>
        </w:tabs>
        <w:rPr>
          <w:ins w:id="1590" w:author="Lee, Donghoon" w:date="2017-08-22T16:10:00Z"/>
          <w:del w:id="1591" w:author="jingzhang.wti.bupt@gmail.com" w:date="2017-08-22T16:41:00Z"/>
          <w:rFonts w:asciiTheme="minorHAnsi" w:hAnsiTheme="minorHAnsi"/>
          <w:lang w:eastAsia="en-US"/>
        </w:rPr>
      </w:pPr>
      <w:ins w:id="1592" w:author="Lee, Donghoon" w:date="2017-08-22T16:10:00Z">
        <w:del w:id="1593" w:author="jingzhang.wti.bupt@gmail.com" w:date="2017-08-22T16:41:00Z">
          <w:r w:rsidDel="005774C5">
            <w:delText>Figure S 3</w:delText>
          </w:r>
          <w:r w:rsidDel="005774C5">
            <w:noBreakHyphen/>
            <w:delText xml:space="preserve">3 (HL, </w:delText>
          </w:r>
          <m:oMath>
            <m:r>
              <m:rPr>
                <m:sty m:val="p"/>
              </m:rPr>
              <w:rPr>
                <w:rFonts w:ascii="Cambria Math" w:hAnsi="Cambria Math"/>
              </w:rPr>
              <m:t>∦</m:t>
            </m:r>
          </m:oMath>
          <w:r w:rsidDel="005774C5">
            <w:delText>) Overall schematic of enhancer and gene linkage</w:delText>
          </w:r>
          <w:r w:rsidDel="005774C5">
            <w:tab/>
            <w:delText>50</w:delText>
          </w:r>
        </w:del>
      </w:ins>
    </w:p>
    <w:p w14:paraId="392A50BE" w14:textId="77777777" w:rsidR="009219EA" w:rsidDel="005774C5" w:rsidRDefault="009219EA">
      <w:pPr>
        <w:pStyle w:val="TableofFigures"/>
        <w:tabs>
          <w:tab w:val="right" w:leader="dot" w:pos="9350"/>
        </w:tabs>
        <w:rPr>
          <w:ins w:id="1594" w:author="Lee, Donghoon" w:date="2017-08-22T16:10:00Z"/>
          <w:del w:id="1595" w:author="jingzhang.wti.bupt@gmail.com" w:date="2017-08-22T16:41:00Z"/>
          <w:rFonts w:asciiTheme="minorHAnsi" w:hAnsiTheme="minorHAnsi"/>
          <w:lang w:eastAsia="en-US"/>
        </w:rPr>
      </w:pPr>
      <w:ins w:id="1596" w:author="Lee, Donghoon" w:date="2017-08-22T16:10:00Z">
        <w:del w:id="1597" w:author="jingzhang.wti.bupt@gmail.com" w:date="2017-08-22T16:41:00Z">
          <w:r w:rsidDel="005774C5">
            <w:delText>Figure S 3</w:delText>
          </w:r>
          <w:r w:rsidDel="005774C5">
            <w:noBreakHyphen/>
            <w:delText xml:space="preserve">4 (TL, </w:delText>
          </w:r>
          <m:oMath>
            <m:r>
              <m:rPr>
                <m:sty m:val="p"/>
              </m:rPr>
              <w:rPr>
                <w:rFonts w:ascii="Cambria Math" w:hAnsi="Cambria Math"/>
              </w:rPr>
              <m:t>∦</m:t>
            </m:r>
          </m:oMath>
          <w:r w:rsidDel="005774C5">
            <w:delText>) Integrated approach to generate high-confidence enhancers list</w:delText>
          </w:r>
          <w:r w:rsidDel="005774C5">
            <w:tab/>
            <w:delText>51</w:delText>
          </w:r>
        </w:del>
      </w:ins>
    </w:p>
    <w:p w14:paraId="27686BDB" w14:textId="77777777" w:rsidR="009219EA" w:rsidDel="005774C5" w:rsidRDefault="009219EA">
      <w:pPr>
        <w:pStyle w:val="TableofFigures"/>
        <w:tabs>
          <w:tab w:val="right" w:leader="dot" w:pos="9350"/>
        </w:tabs>
        <w:rPr>
          <w:ins w:id="1598" w:author="Lee, Donghoon" w:date="2017-08-22T16:10:00Z"/>
          <w:del w:id="1599" w:author="jingzhang.wti.bupt@gmail.com" w:date="2017-08-22T16:41:00Z"/>
          <w:rFonts w:asciiTheme="minorHAnsi" w:hAnsiTheme="minorHAnsi"/>
          <w:lang w:eastAsia="en-US"/>
        </w:rPr>
      </w:pPr>
      <w:ins w:id="1600" w:author="Lee, Donghoon" w:date="2017-08-22T16:10:00Z">
        <w:del w:id="1601" w:author="jingzhang.wti.bupt@gmail.com" w:date="2017-08-22T16:41:00Z">
          <w:r w:rsidDel="005774C5">
            <w:delText>Figure S 3</w:delText>
          </w:r>
          <w:r w:rsidDel="005774C5">
            <w:noBreakHyphen/>
            <w:delText xml:space="preserve">5 (TL, </w:delText>
          </w:r>
          <m:oMath>
            <m:r>
              <m:rPr>
                <m:sty m:val="p"/>
              </m:rPr>
              <w:rPr>
                <w:rFonts w:ascii="Cambria Math" w:hAnsi="Cambria Math"/>
              </w:rPr>
              <m:t>∦</m:t>
            </m:r>
          </m:oMath>
          <w:r w:rsidDel="005774C5">
            <w:delText>) Schematic of shape-based enhancer prediction method</w:delText>
          </w:r>
          <w:r w:rsidDel="005774C5">
            <w:tab/>
            <w:delText>53</w:delText>
          </w:r>
        </w:del>
      </w:ins>
    </w:p>
    <w:p w14:paraId="6BFE7A6F" w14:textId="77777777" w:rsidR="009219EA" w:rsidDel="005774C5" w:rsidRDefault="009219EA">
      <w:pPr>
        <w:pStyle w:val="TableofFigures"/>
        <w:tabs>
          <w:tab w:val="right" w:leader="dot" w:pos="9350"/>
        </w:tabs>
        <w:rPr>
          <w:ins w:id="1602" w:author="Lee, Donghoon" w:date="2017-08-22T16:10:00Z"/>
          <w:del w:id="1603" w:author="jingzhang.wti.bupt@gmail.com" w:date="2017-08-22T16:41:00Z"/>
          <w:rFonts w:asciiTheme="minorHAnsi" w:hAnsiTheme="minorHAnsi"/>
          <w:lang w:eastAsia="en-US"/>
        </w:rPr>
      </w:pPr>
      <w:ins w:id="1604" w:author="Lee, Donghoon" w:date="2017-08-22T16:10:00Z">
        <w:del w:id="1605" w:author="jingzhang.wti.bupt@gmail.com" w:date="2017-08-22T16:41:00Z">
          <w:r w:rsidDel="005774C5">
            <w:delText>Figure S 3</w:delText>
          </w:r>
          <w:r w:rsidDel="005774C5">
            <w:noBreakHyphen/>
            <w:delText xml:space="preserve">6 (TL, </w:delText>
          </w:r>
          <m:oMath>
            <m:r>
              <m:rPr>
                <m:sty m:val="p"/>
              </m:rPr>
              <w:rPr>
                <w:rFonts w:ascii="Cambria Math" w:hAnsi="Cambria Math"/>
              </w:rPr>
              <m:t>∦</m:t>
            </m:r>
          </m:oMath>
          <w:r w:rsidDel="005774C5">
            <w:delText>) Flowchart of capture STARR-seq target region selection procedure</w:delText>
          </w:r>
          <w:r w:rsidDel="005774C5">
            <w:tab/>
            <w:delText>53</w:delText>
          </w:r>
        </w:del>
      </w:ins>
    </w:p>
    <w:p w14:paraId="1CABF847" w14:textId="77777777" w:rsidR="009219EA" w:rsidDel="005774C5" w:rsidRDefault="009219EA">
      <w:pPr>
        <w:pStyle w:val="TableofFigures"/>
        <w:tabs>
          <w:tab w:val="right" w:leader="dot" w:pos="9350"/>
        </w:tabs>
        <w:rPr>
          <w:ins w:id="1606" w:author="Lee, Donghoon" w:date="2017-08-22T16:10:00Z"/>
          <w:del w:id="1607" w:author="jingzhang.wti.bupt@gmail.com" w:date="2017-08-22T16:41:00Z"/>
          <w:rFonts w:asciiTheme="minorHAnsi" w:hAnsiTheme="minorHAnsi"/>
          <w:lang w:eastAsia="en-US"/>
        </w:rPr>
      </w:pPr>
      <w:ins w:id="1608" w:author="Lee, Donghoon" w:date="2017-08-22T16:10:00Z">
        <w:del w:id="1609" w:author="jingzhang.wti.bupt@gmail.com" w:date="2017-08-22T16:41:00Z">
          <w:r w:rsidDel="005774C5">
            <w:delText>Figure S 3</w:delText>
          </w:r>
          <w:r w:rsidDel="005774C5">
            <w:noBreakHyphen/>
            <w:delText xml:space="preserve">7 (TL, </w:delText>
          </w:r>
          <m:oMath>
            <m:r>
              <m:rPr>
                <m:sty m:val="p"/>
              </m:rPr>
              <w:rPr>
                <w:rFonts w:ascii="Cambria Math" w:hAnsi="Cambria Math"/>
              </w:rPr>
              <m:t>∦</m:t>
            </m:r>
          </m:oMath>
          <w:r w:rsidDel="005774C5">
            <w:delText>) Capture STARR-seq experiment design</w:delText>
          </w:r>
          <w:r w:rsidDel="005774C5">
            <w:tab/>
            <w:delText>55</w:delText>
          </w:r>
        </w:del>
      </w:ins>
    </w:p>
    <w:p w14:paraId="0C606A54" w14:textId="77777777" w:rsidR="009219EA" w:rsidDel="005774C5" w:rsidRDefault="009219EA">
      <w:pPr>
        <w:pStyle w:val="TableofFigures"/>
        <w:tabs>
          <w:tab w:val="right" w:leader="dot" w:pos="9350"/>
        </w:tabs>
        <w:rPr>
          <w:ins w:id="1610" w:author="Lee, Donghoon" w:date="2017-08-22T16:10:00Z"/>
          <w:del w:id="1611" w:author="jingzhang.wti.bupt@gmail.com" w:date="2017-08-22T16:41:00Z"/>
          <w:rFonts w:asciiTheme="minorHAnsi" w:hAnsiTheme="minorHAnsi"/>
          <w:lang w:eastAsia="en-US"/>
        </w:rPr>
      </w:pPr>
      <w:ins w:id="1612" w:author="Lee, Donghoon" w:date="2017-08-22T16:10:00Z">
        <w:del w:id="1613" w:author="jingzhang.wti.bupt@gmail.com" w:date="2017-08-22T16:41:00Z">
          <w:r w:rsidDel="005774C5">
            <w:delText>Figure S 3</w:delText>
          </w:r>
          <w:r w:rsidDel="005774C5">
            <w:noBreakHyphen/>
            <w:delText xml:space="preserve">8 (TL, </w:delText>
          </w:r>
          <m:oMath>
            <m:r>
              <m:rPr>
                <m:sty m:val="p"/>
              </m:rPr>
              <w:rPr>
                <w:rFonts w:ascii="Cambria Math" w:hAnsi="Cambria Math"/>
              </w:rPr>
              <m:t>∦</m:t>
            </m:r>
          </m:oMath>
          <w:r w:rsidDel="005774C5">
            <w:delText>) Schematic of ESCAPE pipeline</w:delText>
          </w:r>
          <w:r w:rsidDel="005774C5">
            <w:tab/>
            <w:delText>56</w:delText>
          </w:r>
        </w:del>
      </w:ins>
    </w:p>
    <w:p w14:paraId="69DBC446" w14:textId="77777777" w:rsidR="009219EA" w:rsidDel="005774C5" w:rsidRDefault="009219EA">
      <w:pPr>
        <w:pStyle w:val="TableofFigures"/>
        <w:tabs>
          <w:tab w:val="right" w:leader="dot" w:pos="9350"/>
        </w:tabs>
        <w:rPr>
          <w:ins w:id="1614" w:author="Lee, Donghoon" w:date="2017-08-22T16:10:00Z"/>
          <w:del w:id="1615" w:author="jingzhang.wti.bupt@gmail.com" w:date="2017-08-22T16:41:00Z"/>
          <w:rFonts w:asciiTheme="minorHAnsi" w:hAnsiTheme="minorHAnsi"/>
          <w:lang w:eastAsia="en-US"/>
        </w:rPr>
      </w:pPr>
      <w:ins w:id="1616" w:author="Lee, Donghoon" w:date="2017-08-22T16:10:00Z">
        <w:del w:id="1617" w:author="jingzhang.wti.bupt@gmail.com" w:date="2017-08-22T16:41:00Z">
          <w:r w:rsidDel="005774C5">
            <w:delText>Figure S 3</w:delText>
          </w:r>
          <w:r w:rsidDel="005774C5">
            <w:noBreakHyphen/>
            <w:delText xml:space="preserve">9 (TL, </w:delText>
          </w:r>
          <m:oMath>
            <m:r>
              <m:rPr>
                <m:sty m:val="p"/>
              </m:rPr>
              <w:rPr>
                <w:rFonts w:ascii="Cambria Math" w:hAnsi="Cambria Math"/>
              </w:rPr>
              <m:t>∦</m:t>
            </m:r>
          </m:oMath>
          <w:r w:rsidDel="005774C5">
            <w:delText>) Whole genome STARR-seq signal enrichment properties</w:delText>
          </w:r>
          <w:r w:rsidDel="005774C5">
            <w:tab/>
            <w:delText>58</w:delText>
          </w:r>
        </w:del>
      </w:ins>
    </w:p>
    <w:p w14:paraId="2F058E44" w14:textId="77777777" w:rsidR="009219EA" w:rsidDel="005774C5" w:rsidRDefault="009219EA">
      <w:pPr>
        <w:pStyle w:val="TableofFigures"/>
        <w:tabs>
          <w:tab w:val="right" w:leader="dot" w:pos="9350"/>
        </w:tabs>
        <w:rPr>
          <w:ins w:id="1618" w:author="Lee, Donghoon" w:date="2017-08-22T16:10:00Z"/>
          <w:del w:id="1619" w:author="jingzhang.wti.bupt@gmail.com" w:date="2017-08-22T16:41:00Z"/>
          <w:rFonts w:asciiTheme="minorHAnsi" w:hAnsiTheme="minorHAnsi"/>
          <w:lang w:eastAsia="en-US"/>
        </w:rPr>
      </w:pPr>
      <w:ins w:id="1620" w:author="Lee, Donghoon" w:date="2017-08-22T16:10:00Z">
        <w:del w:id="1621" w:author="jingzhang.wti.bupt@gmail.com" w:date="2017-08-22T16:41:00Z">
          <w:r w:rsidDel="005774C5">
            <w:delText>Figure S 3</w:delText>
          </w:r>
          <w:r w:rsidDel="005774C5">
            <w:noBreakHyphen/>
            <w:delText xml:space="preserve">10 (TL, </w:delText>
          </w:r>
          <m:oMath>
            <m:r>
              <m:rPr>
                <m:sty m:val="p"/>
              </m:rPr>
              <w:rPr>
                <w:rFonts w:ascii="Cambria Math" w:hAnsi="Cambria Math"/>
              </w:rPr>
              <m:t>∦</m:t>
            </m:r>
          </m:oMath>
          <w:r w:rsidDel="005774C5">
            <w:delText>) Capture STARR-seq experiment properties</w:delText>
          </w:r>
          <w:r w:rsidDel="005774C5">
            <w:tab/>
            <w:delText>58</w:delText>
          </w:r>
        </w:del>
      </w:ins>
    </w:p>
    <w:p w14:paraId="032FA292" w14:textId="77777777" w:rsidR="009219EA" w:rsidDel="005774C5" w:rsidRDefault="009219EA">
      <w:pPr>
        <w:pStyle w:val="TableofFigures"/>
        <w:tabs>
          <w:tab w:val="right" w:leader="dot" w:pos="9350"/>
        </w:tabs>
        <w:rPr>
          <w:ins w:id="1622" w:author="Lee, Donghoon" w:date="2017-08-22T16:10:00Z"/>
          <w:del w:id="1623" w:author="jingzhang.wti.bupt@gmail.com" w:date="2017-08-22T16:41:00Z"/>
          <w:rFonts w:asciiTheme="minorHAnsi" w:hAnsiTheme="minorHAnsi"/>
          <w:lang w:eastAsia="en-US"/>
        </w:rPr>
      </w:pPr>
      <w:ins w:id="1624" w:author="Lee, Donghoon" w:date="2017-08-22T16:10:00Z">
        <w:del w:id="1625" w:author="jingzhang.wti.bupt@gmail.com" w:date="2017-08-22T16:41:00Z">
          <w:r w:rsidDel="005774C5">
            <w:delText>Figure S 3</w:delText>
          </w:r>
          <w:r w:rsidDel="005774C5">
            <w:noBreakHyphen/>
            <w:delText xml:space="preserve">11 (TL, </w:delText>
          </w:r>
          <m:oMath>
            <m:r>
              <m:rPr>
                <m:sty m:val="p"/>
              </m:rPr>
              <w:rPr>
                <w:rFonts w:ascii="Cambria Math" w:hAnsi="Cambria Math"/>
              </w:rPr>
              <m:t>∦</m:t>
            </m:r>
          </m:oMath>
          <w:r w:rsidDel="005774C5">
            <w:delText>) Schematic of JEME</w:delText>
          </w:r>
          <w:r w:rsidDel="005774C5">
            <w:tab/>
            <w:delText>62</w:delText>
          </w:r>
        </w:del>
      </w:ins>
    </w:p>
    <w:p w14:paraId="557C62AD" w14:textId="77777777" w:rsidR="009219EA" w:rsidDel="005774C5" w:rsidRDefault="009219EA">
      <w:pPr>
        <w:pStyle w:val="TableofFigures"/>
        <w:tabs>
          <w:tab w:val="right" w:leader="dot" w:pos="9350"/>
        </w:tabs>
        <w:rPr>
          <w:ins w:id="1626" w:author="Lee, Donghoon" w:date="2017-08-22T16:10:00Z"/>
          <w:del w:id="1627" w:author="jingzhang.wti.bupt@gmail.com" w:date="2017-08-22T16:41:00Z"/>
          <w:rFonts w:asciiTheme="minorHAnsi" w:hAnsiTheme="minorHAnsi"/>
          <w:lang w:eastAsia="en-US"/>
        </w:rPr>
      </w:pPr>
      <w:ins w:id="1628" w:author="Lee, Donghoon" w:date="2017-08-22T16:10:00Z">
        <w:del w:id="1629" w:author="jingzhang.wti.bupt@gmail.com" w:date="2017-08-22T16:41:00Z">
          <w:r w:rsidDel="005774C5">
            <w:delText>Figure S 3</w:delText>
          </w:r>
          <w:r w:rsidDel="005774C5">
            <w:noBreakHyphen/>
            <w:delText>12 (HL,</w:delText>
          </w:r>
          <m:oMath>
            <m:r>
              <m:rPr>
                <m:sty m:val="p"/>
              </m:rPr>
              <w:rPr>
                <w:rFonts w:ascii="Cambria Math" w:hAnsi="Cambria Math"/>
              </w:rPr>
              <m:t>∥</m:t>
            </m:r>
          </m:oMath>
          <w:r w:rsidDel="005774C5">
            <w:delText>, shadow figure for Fig. 2 C) Schematic of extended gene definition</w:delText>
          </w:r>
          <w:r w:rsidDel="005774C5">
            <w:tab/>
            <w:delText>63</w:delText>
          </w:r>
        </w:del>
      </w:ins>
    </w:p>
    <w:p w14:paraId="1FE26410" w14:textId="77777777" w:rsidR="009219EA" w:rsidDel="005774C5" w:rsidRDefault="009219EA">
      <w:pPr>
        <w:pStyle w:val="TableofFigures"/>
        <w:tabs>
          <w:tab w:val="right" w:leader="dot" w:pos="9350"/>
        </w:tabs>
        <w:rPr>
          <w:ins w:id="1630" w:author="Lee, Donghoon" w:date="2017-08-22T16:10:00Z"/>
          <w:del w:id="1631" w:author="jingzhang.wti.bupt@gmail.com" w:date="2017-08-22T16:41:00Z"/>
          <w:rFonts w:asciiTheme="minorHAnsi" w:hAnsiTheme="minorHAnsi"/>
          <w:lang w:eastAsia="en-US"/>
        </w:rPr>
      </w:pPr>
      <w:ins w:id="1632" w:author="Lee, Donghoon" w:date="2017-08-22T16:10:00Z">
        <w:del w:id="1633" w:author="jingzhang.wti.bupt@gmail.com" w:date="2017-08-22T16:41:00Z">
          <w:r w:rsidDel="005774C5">
            <w:delText>Figure S 3</w:delText>
          </w:r>
          <w:r w:rsidDel="005774C5">
            <w:noBreakHyphen/>
            <w:delText xml:space="preserve">13 (TL, </w:delText>
          </w:r>
          <m:oMath>
            <m:r>
              <m:rPr>
                <m:sty m:val="p"/>
              </m:rPr>
              <w:rPr>
                <w:rFonts w:ascii="Cambria Math" w:hAnsi="Cambria Math"/>
              </w:rPr>
              <m:t>∦</m:t>
            </m:r>
          </m:oMath>
          <w:r w:rsidDel="005774C5">
            <w:delText>) Q-Q plots of P-values for CLL.</w:delText>
          </w:r>
          <w:r w:rsidDel="005774C5">
            <w:tab/>
            <w:delText>64</w:delText>
          </w:r>
        </w:del>
      </w:ins>
    </w:p>
    <w:p w14:paraId="4B2582CB" w14:textId="77777777" w:rsidR="009219EA" w:rsidDel="005774C5" w:rsidRDefault="009219EA">
      <w:pPr>
        <w:pStyle w:val="TableofFigures"/>
        <w:tabs>
          <w:tab w:val="right" w:leader="dot" w:pos="9350"/>
        </w:tabs>
        <w:rPr>
          <w:ins w:id="1634" w:author="Lee, Donghoon" w:date="2017-08-22T16:10:00Z"/>
          <w:del w:id="1635" w:author="jingzhang.wti.bupt@gmail.com" w:date="2017-08-22T16:41:00Z"/>
          <w:rFonts w:asciiTheme="minorHAnsi" w:hAnsiTheme="minorHAnsi"/>
          <w:lang w:eastAsia="en-US"/>
        </w:rPr>
      </w:pPr>
      <w:ins w:id="1636" w:author="Lee, Donghoon" w:date="2017-08-22T16:10:00Z">
        <w:del w:id="1637" w:author="jingzhang.wti.bupt@gmail.com" w:date="2017-08-22T16:41:00Z">
          <w:r w:rsidDel="005774C5">
            <w:delText>Figure S 3</w:delText>
          </w:r>
          <w:r w:rsidDel="005774C5">
            <w:noBreakHyphen/>
            <w:delText xml:space="preserve">14 (TL, </w:delText>
          </w:r>
          <m:oMath>
            <m:r>
              <m:rPr>
                <m:sty m:val="p"/>
              </m:rPr>
              <w:rPr>
                <w:rFonts w:ascii="Cambria Math" w:hAnsi="Cambria Math"/>
              </w:rPr>
              <m:t>∦</m:t>
            </m:r>
          </m:oMath>
          <w:r w:rsidDel="005774C5">
            <w:delText>) Q-Q plots of P-values for BRCA</w:delText>
          </w:r>
          <w:r w:rsidDel="005774C5">
            <w:tab/>
            <w:delText>64</w:delText>
          </w:r>
        </w:del>
      </w:ins>
    </w:p>
    <w:p w14:paraId="79177C6F" w14:textId="77777777" w:rsidR="009219EA" w:rsidDel="005774C5" w:rsidRDefault="009219EA">
      <w:pPr>
        <w:pStyle w:val="TableofFigures"/>
        <w:tabs>
          <w:tab w:val="right" w:leader="dot" w:pos="9350"/>
        </w:tabs>
        <w:rPr>
          <w:ins w:id="1638" w:author="Lee, Donghoon" w:date="2017-08-22T16:10:00Z"/>
          <w:del w:id="1639" w:author="jingzhang.wti.bupt@gmail.com" w:date="2017-08-22T16:41:00Z"/>
          <w:rFonts w:asciiTheme="minorHAnsi" w:hAnsiTheme="minorHAnsi"/>
          <w:lang w:eastAsia="en-US"/>
        </w:rPr>
      </w:pPr>
      <w:ins w:id="1640" w:author="Lee, Donghoon" w:date="2017-08-22T16:10:00Z">
        <w:del w:id="1641" w:author="jingzhang.wti.bupt@gmail.com" w:date="2017-08-22T16:41:00Z">
          <w:r w:rsidDel="005774C5">
            <w:delText>Figure S 3</w:delText>
          </w:r>
          <w:r w:rsidDel="005774C5">
            <w:noBreakHyphen/>
            <w:delText xml:space="preserve">15 (TL, </w:delText>
          </w:r>
          <m:oMath>
            <m:r>
              <m:rPr>
                <m:sty m:val="p"/>
              </m:rPr>
              <w:rPr>
                <w:rFonts w:ascii="Cambria Math" w:hAnsi="Cambria Math"/>
              </w:rPr>
              <m:t>∦</m:t>
            </m:r>
          </m:oMath>
          <w:r w:rsidDel="005774C5">
            <w:delText>) Q-Q plots of P-values for LIHC</w:delText>
          </w:r>
          <w:r w:rsidDel="005774C5">
            <w:tab/>
            <w:delText>64</w:delText>
          </w:r>
        </w:del>
      </w:ins>
    </w:p>
    <w:p w14:paraId="150DB499" w14:textId="77777777" w:rsidR="009219EA" w:rsidDel="005774C5" w:rsidRDefault="009219EA">
      <w:pPr>
        <w:pStyle w:val="TableofFigures"/>
        <w:tabs>
          <w:tab w:val="right" w:leader="dot" w:pos="9350"/>
        </w:tabs>
        <w:rPr>
          <w:ins w:id="1642" w:author="Lee, Donghoon" w:date="2017-08-22T16:10:00Z"/>
          <w:del w:id="1643" w:author="jingzhang.wti.bupt@gmail.com" w:date="2017-08-22T16:41:00Z"/>
          <w:rFonts w:asciiTheme="minorHAnsi" w:hAnsiTheme="minorHAnsi"/>
          <w:lang w:eastAsia="en-US"/>
        </w:rPr>
      </w:pPr>
      <w:ins w:id="1644" w:author="Lee, Donghoon" w:date="2017-08-22T16:10:00Z">
        <w:del w:id="1645" w:author="jingzhang.wti.bupt@gmail.com" w:date="2017-08-22T16:41:00Z">
          <w:r w:rsidDel="005774C5">
            <w:delText>Figure S 4</w:delText>
          </w:r>
          <w:r w:rsidDel="005774C5">
            <w:noBreakHyphen/>
            <w:delText xml:space="preserve">1 (TL, </w:delText>
          </w:r>
          <m:oMath>
            <m:r>
              <m:rPr>
                <m:sty m:val="p"/>
              </m:rPr>
              <w:rPr>
                <w:rFonts w:ascii="Cambria Math" w:hAnsi="Cambria Math"/>
              </w:rPr>
              <m:t>∦</m:t>
            </m:r>
          </m:oMath>
          <w:r w:rsidDel="005774C5">
            <w:delText>) Expression patterns of transcription factors across cancer types</w:delText>
          </w:r>
          <w:r w:rsidDel="005774C5">
            <w:tab/>
            <w:delText>66</w:delText>
          </w:r>
        </w:del>
      </w:ins>
    </w:p>
    <w:p w14:paraId="49D6183D" w14:textId="77777777" w:rsidR="009219EA" w:rsidDel="005774C5" w:rsidRDefault="009219EA">
      <w:pPr>
        <w:pStyle w:val="TableofFigures"/>
        <w:tabs>
          <w:tab w:val="right" w:leader="dot" w:pos="9350"/>
        </w:tabs>
        <w:rPr>
          <w:ins w:id="1646" w:author="Lee, Donghoon" w:date="2017-08-22T16:10:00Z"/>
          <w:del w:id="1647" w:author="jingzhang.wti.bupt@gmail.com" w:date="2017-08-22T16:41:00Z"/>
          <w:rFonts w:asciiTheme="minorHAnsi" w:hAnsiTheme="minorHAnsi"/>
          <w:lang w:eastAsia="en-US"/>
        </w:rPr>
      </w:pPr>
      <w:ins w:id="1648" w:author="Lee, Donghoon" w:date="2017-08-22T16:10:00Z">
        <w:del w:id="1649" w:author="jingzhang.wti.bupt@gmail.com" w:date="2017-08-22T16:41:00Z">
          <w:r w:rsidDel="005774C5">
            <w:delText>Figure S 4</w:delText>
          </w:r>
          <w:r w:rsidDel="005774C5">
            <w:noBreakHyphen/>
            <w:delText xml:space="preserve">2 (TL, </w:delText>
          </w:r>
          <m:oMath>
            <m:r>
              <m:rPr>
                <m:sty m:val="p"/>
              </m:rPr>
              <w:rPr>
                <w:rFonts w:ascii="Cambria Math" w:hAnsi="Cambria Math"/>
              </w:rPr>
              <m:t>∦</m:t>
            </m:r>
          </m:oMath>
          <w:r w:rsidDel="005774C5">
            <w:delText>) Schematic of RNA-seq normalization</w:delText>
          </w:r>
          <w:r w:rsidDel="005774C5">
            <w:tab/>
            <w:delText>67</w:delText>
          </w:r>
        </w:del>
      </w:ins>
    </w:p>
    <w:p w14:paraId="356CC104" w14:textId="77777777" w:rsidR="009219EA" w:rsidDel="005774C5" w:rsidRDefault="009219EA">
      <w:pPr>
        <w:pStyle w:val="TableofFigures"/>
        <w:tabs>
          <w:tab w:val="right" w:leader="dot" w:pos="9350"/>
        </w:tabs>
        <w:rPr>
          <w:ins w:id="1650" w:author="Lee, Donghoon" w:date="2017-08-22T16:10:00Z"/>
          <w:del w:id="1651" w:author="jingzhang.wti.bupt@gmail.com" w:date="2017-08-22T16:41:00Z"/>
          <w:rFonts w:asciiTheme="minorHAnsi" w:hAnsiTheme="minorHAnsi"/>
          <w:lang w:eastAsia="en-US"/>
        </w:rPr>
      </w:pPr>
      <w:ins w:id="1652" w:author="Lee, Donghoon" w:date="2017-08-22T16:10:00Z">
        <w:del w:id="1653" w:author="jingzhang.wti.bupt@gmail.com" w:date="2017-08-22T16:41:00Z">
          <w:r w:rsidDel="005774C5">
            <w:delText>Figure S 4</w:delText>
          </w:r>
          <w:r w:rsidDel="005774C5">
            <w:noBreakHyphen/>
            <w:delText xml:space="preserve">3 (TL, </w:delText>
          </w:r>
          <m:oMath>
            <m:r>
              <m:rPr>
                <m:sty m:val="p"/>
              </m:rPr>
              <w:rPr>
                <w:rFonts w:ascii="Cambria Math" w:hAnsi="Cambria Math"/>
              </w:rPr>
              <m:t>∦</m:t>
            </m:r>
          </m:oMath>
          <w:r w:rsidDel="005774C5">
            <w:delText>) Regulatory network construction</w:delText>
          </w:r>
          <w:r w:rsidDel="005774C5">
            <w:tab/>
            <w:delText>68</w:delText>
          </w:r>
        </w:del>
      </w:ins>
    </w:p>
    <w:p w14:paraId="28357CAA" w14:textId="77777777" w:rsidR="009219EA" w:rsidDel="005774C5" w:rsidRDefault="009219EA">
      <w:pPr>
        <w:pStyle w:val="TableofFigures"/>
        <w:tabs>
          <w:tab w:val="right" w:leader="dot" w:pos="9350"/>
        </w:tabs>
        <w:rPr>
          <w:ins w:id="1654" w:author="Lee, Donghoon" w:date="2017-08-22T16:10:00Z"/>
          <w:del w:id="1655" w:author="jingzhang.wti.bupt@gmail.com" w:date="2017-08-22T16:41:00Z"/>
          <w:rFonts w:asciiTheme="minorHAnsi" w:hAnsiTheme="minorHAnsi"/>
          <w:lang w:eastAsia="en-US"/>
        </w:rPr>
      </w:pPr>
      <w:ins w:id="1656" w:author="Lee, Donghoon" w:date="2017-08-22T16:10:00Z">
        <w:del w:id="1657" w:author="jingzhang.wti.bupt@gmail.com" w:date="2017-08-22T16:41:00Z">
          <w:r w:rsidDel="005774C5">
            <w:delText>Figure S 4</w:delText>
          </w:r>
          <w:r w:rsidDel="005774C5">
            <w:noBreakHyphen/>
            <w:delText xml:space="preserve">4 (TL, </w:delText>
          </w:r>
          <m:oMath>
            <m:r>
              <m:rPr>
                <m:sty m:val="p"/>
              </m:rPr>
              <w:rPr>
                <w:rFonts w:ascii="Cambria Math" w:hAnsi="Cambria Math"/>
              </w:rPr>
              <m:t>∥</m:t>
            </m:r>
          </m:oMath>
          <w:r w:rsidDel="005774C5">
            <w:delText>, shadow figure for Fig. 4) Heatmap of TF activities in multiple cancer types</w:delText>
          </w:r>
          <w:r w:rsidDel="005774C5">
            <w:tab/>
            <w:delText>70</w:delText>
          </w:r>
        </w:del>
      </w:ins>
    </w:p>
    <w:p w14:paraId="26FC40CE" w14:textId="77777777" w:rsidR="009219EA" w:rsidDel="005774C5" w:rsidRDefault="009219EA">
      <w:pPr>
        <w:pStyle w:val="TableofFigures"/>
        <w:tabs>
          <w:tab w:val="right" w:leader="dot" w:pos="9350"/>
        </w:tabs>
        <w:rPr>
          <w:ins w:id="1658" w:author="Lee, Donghoon" w:date="2017-08-22T16:10:00Z"/>
          <w:del w:id="1659" w:author="jingzhang.wti.bupt@gmail.com" w:date="2017-08-22T16:41:00Z"/>
          <w:rFonts w:asciiTheme="minorHAnsi" w:hAnsiTheme="minorHAnsi"/>
          <w:lang w:eastAsia="en-US"/>
        </w:rPr>
      </w:pPr>
      <w:ins w:id="1660" w:author="Lee, Donghoon" w:date="2017-08-22T16:10:00Z">
        <w:del w:id="1661" w:author="jingzhang.wti.bupt@gmail.com" w:date="2017-08-22T16:41:00Z">
          <w:r w:rsidDel="005774C5">
            <w:delText>Figure S 4</w:delText>
          </w:r>
          <w:r w:rsidDel="005774C5">
            <w:noBreakHyphen/>
            <w:delText xml:space="preserve">5 (TL, </w:delText>
          </w:r>
          <m:oMath>
            <m:r>
              <m:rPr>
                <m:sty m:val="p"/>
              </m:rPr>
              <w:rPr>
                <w:rFonts w:ascii="Cambria Math" w:hAnsi="Cambria Math"/>
              </w:rPr>
              <m:t>∥</m:t>
            </m:r>
          </m:oMath>
          <w:r w:rsidDel="005774C5">
            <w:delText>) The potential role of ZNF687 in cancer</w:delText>
          </w:r>
          <w:r w:rsidDel="005774C5">
            <w:tab/>
            <w:delText>71</w:delText>
          </w:r>
        </w:del>
      </w:ins>
    </w:p>
    <w:p w14:paraId="364ED768" w14:textId="77777777" w:rsidR="009219EA" w:rsidDel="005774C5" w:rsidRDefault="009219EA">
      <w:pPr>
        <w:pStyle w:val="TableofFigures"/>
        <w:tabs>
          <w:tab w:val="right" w:leader="dot" w:pos="9350"/>
        </w:tabs>
        <w:rPr>
          <w:ins w:id="1662" w:author="Lee, Donghoon" w:date="2017-08-22T16:10:00Z"/>
          <w:del w:id="1663" w:author="jingzhang.wti.bupt@gmail.com" w:date="2017-08-22T16:41:00Z"/>
          <w:rFonts w:asciiTheme="minorHAnsi" w:hAnsiTheme="minorHAnsi"/>
          <w:lang w:eastAsia="en-US"/>
        </w:rPr>
      </w:pPr>
      <w:ins w:id="1664" w:author="Lee, Donghoon" w:date="2017-08-22T16:10:00Z">
        <w:del w:id="1665" w:author="jingzhang.wti.bupt@gmail.com" w:date="2017-08-22T16:41:00Z">
          <w:r w:rsidDel="005774C5">
            <w:delText>Figure S 5</w:delText>
          </w:r>
          <w:r w:rsidDel="005774C5">
            <w:noBreakHyphen/>
            <w:delText xml:space="preserve">1 (HL, </w:delText>
          </w:r>
          <m:oMath>
            <m:r>
              <m:rPr>
                <m:sty m:val="p"/>
              </m:rPr>
              <w:rPr>
                <w:rFonts w:ascii="Cambria Math" w:hAnsi="Cambria Math"/>
              </w:rPr>
              <m:t>∥</m:t>
            </m:r>
          </m:oMath>
          <w:r w:rsidDel="005774C5">
            <w:delText>) Network rewiring schematics</w:delText>
          </w:r>
          <w:r w:rsidDel="005774C5">
            <w:tab/>
            <w:delText>77</w:delText>
          </w:r>
        </w:del>
      </w:ins>
    </w:p>
    <w:p w14:paraId="09AA8FF2" w14:textId="77777777" w:rsidR="009219EA" w:rsidDel="005774C5" w:rsidRDefault="009219EA">
      <w:pPr>
        <w:pStyle w:val="TableofFigures"/>
        <w:tabs>
          <w:tab w:val="right" w:leader="dot" w:pos="9350"/>
        </w:tabs>
        <w:rPr>
          <w:ins w:id="1666" w:author="Lee, Donghoon" w:date="2017-08-22T16:10:00Z"/>
          <w:del w:id="1667" w:author="jingzhang.wti.bupt@gmail.com" w:date="2017-08-22T16:41:00Z"/>
          <w:rFonts w:asciiTheme="minorHAnsi" w:hAnsiTheme="minorHAnsi"/>
          <w:lang w:eastAsia="en-US"/>
        </w:rPr>
      </w:pPr>
      <w:ins w:id="1668" w:author="Lee, Donghoon" w:date="2017-08-22T16:10:00Z">
        <w:del w:id="1669" w:author="jingzhang.wti.bupt@gmail.com" w:date="2017-08-22T16:41:00Z">
          <w:r w:rsidDel="005774C5">
            <w:delText>Figure S 5</w:delText>
          </w:r>
          <w:r w:rsidDel="005774C5">
            <w:noBreakHyphen/>
            <w:delText xml:space="preserve">2 (TL, </w:delText>
          </w:r>
          <m:oMath>
            <m:r>
              <m:rPr>
                <m:sty m:val="p"/>
              </m:rPr>
              <w:rPr>
                <w:rFonts w:ascii="Cambria Math" w:hAnsi="Cambria Math"/>
              </w:rPr>
              <m:t>∥</m:t>
            </m:r>
          </m:oMath>
          <w:r w:rsidDel="005774C5">
            <w:delText>) Kmeans clustering of rewired TFs in K562 and GM12878</w:delText>
          </w:r>
          <w:r w:rsidDel="005774C5">
            <w:tab/>
            <w:delText>78</w:delText>
          </w:r>
        </w:del>
      </w:ins>
    </w:p>
    <w:p w14:paraId="6F60DE40" w14:textId="77777777" w:rsidR="009219EA" w:rsidDel="005774C5" w:rsidRDefault="009219EA">
      <w:pPr>
        <w:pStyle w:val="TableofFigures"/>
        <w:tabs>
          <w:tab w:val="right" w:leader="dot" w:pos="9350"/>
        </w:tabs>
        <w:rPr>
          <w:ins w:id="1670" w:author="Lee, Donghoon" w:date="2017-08-22T16:10:00Z"/>
          <w:del w:id="1671" w:author="jingzhang.wti.bupt@gmail.com" w:date="2017-08-22T16:41:00Z"/>
          <w:rFonts w:asciiTheme="minorHAnsi" w:hAnsiTheme="minorHAnsi"/>
          <w:lang w:eastAsia="en-US"/>
        </w:rPr>
      </w:pPr>
      <w:ins w:id="1672" w:author="Lee, Donghoon" w:date="2017-08-22T16:10:00Z">
        <w:del w:id="1673" w:author="jingzhang.wti.bupt@gmail.com" w:date="2017-08-22T16:41:00Z">
          <w:r w:rsidDel="005774C5">
            <w:delText>Figure S 5</w:delText>
          </w:r>
          <w:r w:rsidDel="005774C5">
            <w:noBreakHyphen/>
            <w:delText xml:space="preserve">3 (TL, </w:delText>
          </w:r>
          <m:oMath>
            <m:r>
              <m:rPr>
                <m:sty m:val="p"/>
              </m:rPr>
              <w:rPr>
                <w:rFonts w:ascii="Cambria Math" w:hAnsi="Cambria Math"/>
              </w:rPr>
              <m:t>∥</m:t>
            </m:r>
          </m:oMath>
          <w:r w:rsidDel="005774C5">
            <w:delText>) Schematic of gene community based rewiring analysis</w:delText>
          </w:r>
          <w:r w:rsidDel="005774C5">
            <w:tab/>
            <w:delText>79</w:delText>
          </w:r>
        </w:del>
      </w:ins>
    </w:p>
    <w:p w14:paraId="723B24F3" w14:textId="77777777" w:rsidR="009219EA" w:rsidDel="005774C5" w:rsidRDefault="009219EA">
      <w:pPr>
        <w:pStyle w:val="TableofFigures"/>
        <w:tabs>
          <w:tab w:val="right" w:leader="dot" w:pos="9350"/>
        </w:tabs>
        <w:rPr>
          <w:ins w:id="1674" w:author="Lee, Donghoon" w:date="2017-08-22T16:10:00Z"/>
          <w:del w:id="1675" w:author="jingzhang.wti.bupt@gmail.com" w:date="2017-08-22T16:41:00Z"/>
          <w:rFonts w:asciiTheme="minorHAnsi" w:hAnsiTheme="minorHAnsi"/>
          <w:lang w:eastAsia="en-US"/>
        </w:rPr>
      </w:pPr>
      <w:ins w:id="1676" w:author="Lee, Donghoon" w:date="2017-08-22T16:10:00Z">
        <w:del w:id="1677" w:author="jingzhang.wti.bupt@gmail.com" w:date="2017-08-22T16:41:00Z">
          <w:r w:rsidDel="005774C5">
            <w:delText>Figure S 5</w:delText>
          </w:r>
          <w:r w:rsidDel="005774C5">
            <w:noBreakHyphen/>
            <w:delText xml:space="preserve">4 (TL, </w:delText>
          </w:r>
          <m:oMath>
            <m:r>
              <m:rPr>
                <m:sty m:val="p"/>
              </m:rPr>
              <w:rPr>
                <w:rFonts w:ascii="Cambria Math" w:hAnsi="Cambria Math"/>
              </w:rPr>
              <m:t>∥</m:t>
            </m:r>
          </m:oMath>
          <w:r w:rsidDel="005774C5">
            <w:delText xml:space="preserve">) Example of </w:delText>
          </w:r>
          <m:oMath>
            <m:r>
              <m:rPr>
                <m:sty m:val="p"/>
              </m:rPr>
              <w:rPr>
                <w:rFonts w:ascii="Cambria Math" w:hAnsi="Cambria Math"/>
              </w:rPr>
              <m:t>θ</m:t>
            </m:r>
          </m:oMath>
          <w:r w:rsidDel="005774C5">
            <w:delText xml:space="preserve"> distribution difference in tumor and normal cell lines</w:delText>
          </w:r>
          <w:r w:rsidDel="005774C5">
            <w:tab/>
            <w:delText>80</w:delText>
          </w:r>
        </w:del>
      </w:ins>
    </w:p>
    <w:p w14:paraId="6205671A" w14:textId="77777777" w:rsidR="009219EA" w:rsidDel="005774C5" w:rsidRDefault="009219EA">
      <w:pPr>
        <w:pStyle w:val="TableofFigures"/>
        <w:tabs>
          <w:tab w:val="right" w:leader="dot" w:pos="9350"/>
        </w:tabs>
        <w:rPr>
          <w:ins w:id="1678" w:author="Lee, Donghoon" w:date="2017-08-22T16:10:00Z"/>
          <w:del w:id="1679" w:author="jingzhang.wti.bupt@gmail.com" w:date="2017-08-22T16:41:00Z"/>
          <w:rFonts w:asciiTheme="minorHAnsi" w:hAnsiTheme="minorHAnsi"/>
          <w:lang w:eastAsia="en-US"/>
        </w:rPr>
      </w:pPr>
      <w:ins w:id="1680" w:author="Lee, Donghoon" w:date="2017-08-22T16:10:00Z">
        <w:del w:id="1681" w:author="jingzhang.wti.bupt@gmail.com" w:date="2017-08-22T16:41:00Z">
          <w:r w:rsidDel="005774C5">
            <w:delText>Figure S 5</w:delText>
          </w:r>
          <w:r w:rsidDel="005774C5">
            <w:noBreakHyphen/>
            <w:delText xml:space="preserve">5 (TL, </w:delText>
          </w:r>
          <m:oMath>
            <m:r>
              <m:rPr>
                <m:sty m:val="p"/>
              </m:rPr>
              <w:rPr>
                <w:rFonts w:ascii="Cambria Math" w:hAnsi="Cambria Math"/>
              </w:rPr>
              <m:t>∥</m:t>
            </m:r>
          </m:oMath>
          <w:r w:rsidDel="005774C5">
            <w:delText>) Comparison of rewiring direction with respect to H1-hESC</w:delText>
          </w:r>
          <w:r w:rsidDel="005774C5">
            <w:tab/>
            <w:delText>81</w:delText>
          </w:r>
        </w:del>
      </w:ins>
    </w:p>
    <w:p w14:paraId="04512EC9" w14:textId="77777777" w:rsidR="009219EA" w:rsidDel="005774C5" w:rsidRDefault="009219EA">
      <w:pPr>
        <w:pStyle w:val="TableofFigures"/>
        <w:tabs>
          <w:tab w:val="right" w:leader="dot" w:pos="9350"/>
        </w:tabs>
        <w:rPr>
          <w:ins w:id="1682" w:author="Lee, Donghoon" w:date="2017-08-22T16:10:00Z"/>
          <w:del w:id="1683" w:author="jingzhang.wti.bupt@gmail.com" w:date="2017-08-22T16:41:00Z"/>
          <w:rFonts w:asciiTheme="minorHAnsi" w:hAnsiTheme="minorHAnsi"/>
          <w:lang w:eastAsia="en-US"/>
        </w:rPr>
      </w:pPr>
      <w:ins w:id="1684" w:author="Lee, Donghoon" w:date="2017-08-22T16:10:00Z">
        <w:del w:id="1685" w:author="jingzhang.wti.bupt@gmail.com" w:date="2017-08-22T16:41:00Z">
          <w:r w:rsidDel="005774C5">
            <w:delText>Figure S 5</w:delText>
          </w:r>
          <w:r w:rsidDel="005774C5">
            <w:noBreakHyphen/>
            <w:delText xml:space="preserve">6 (TL, </w:delText>
          </w:r>
          <m:oMath>
            <m:r>
              <m:rPr>
                <m:sty m:val="p"/>
              </m:rPr>
              <w:rPr>
                <w:rFonts w:ascii="Cambria Math" w:hAnsi="Cambria Math"/>
              </w:rPr>
              <m:t>∥</m:t>
            </m:r>
          </m:oMath>
          <w:r w:rsidDel="005774C5">
            <w:delText>) Rewiring of TF across tumor types</w:delText>
          </w:r>
          <w:r w:rsidDel="005774C5">
            <w:tab/>
            <w:delText>85</w:delText>
          </w:r>
        </w:del>
      </w:ins>
    </w:p>
    <w:p w14:paraId="397C7C6F" w14:textId="77777777" w:rsidR="009219EA" w:rsidDel="005774C5" w:rsidRDefault="009219EA">
      <w:pPr>
        <w:pStyle w:val="TableofFigures"/>
        <w:tabs>
          <w:tab w:val="right" w:leader="dot" w:pos="9350"/>
        </w:tabs>
        <w:rPr>
          <w:ins w:id="1686" w:author="Lee, Donghoon" w:date="2017-08-22T16:10:00Z"/>
          <w:del w:id="1687" w:author="jingzhang.wti.bupt@gmail.com" w:date="2017-08-22T16:41:00Z"/>
          <w:rFonts w:asciiTheme="minorHAnsi" w:hAnsiTheme="minorHAnsi"/>
          <w:lang w:eastAsia="en-US"/>
        </w:rPr>
      </w:pPr>
      <w:ins w:id="1688" w:author="Lee, Donghoon" w:date="2017-08-22T16:10:00Z">
        <w:del w:id="1689" w:author="jingzhang.wti.bupt@gmail.com" w:date="2017-08-22T16:41:00Z">
          <w:r w:rsidDel="005774C5">
            <w:delText>Figure S 5</w:delText>
          </w:r>
          <w:r w:rsidDel="005774C5">
            <w:noBreakHyphen/>
            <w:delText xml:space="preserve">7 (TL, </w:delText>
          </w:r>
          <m:oMath>
            <m:r>
              <m:rPr>
                <m:sty m:val="p"/>
              </m:rPr>
              <w:rPr>
                <w:rFonts w:ascii="Cambria Math" w:hAnsi="Cambria Math"/>
              </w:rPr>
              <m:t>∥</m:t>
            </m:r>
          </m:oMath>
          <w:r w:rsidDel="005774C5">
            <w:delText>) Survival analysis on MYC’s common target genes between MCF-7 and MCF-10A</w:delText>
          </w:r>
          <w:r w:rsidDel="005774C5">
            <w:tab/>
            <w:delText>89</w:delText>
          </w:r>
        </w:del>
      </w:ins>
    </w:p>
    <w:p w14:paraId="77BE76A0" w14:textId="77777777" w:rsidR="009219EA" w:rsidDel="005774C5" w:rsidRDefault="009219EA">
      <w:pPr>
        <w:pStyle w:val="TableofFigures"/>
        <w:tabs>
          <w:tab w:val="right" w:leader="dot" w:pos="9350"/>
        </w:tabs>
        <w:rPr>
          <w:ins w:id="1690" w:author="Lee, Donghoon" w:date="2017-08-22T16:10:00Z"/>
          <w:del w:id="1691" w:author="jingzhang.wti.bupt@gmail.com" w:date="2017-08-22T16:41:00Z"/>
          <w:rFonts w:asciiTheme="minorHAnsi" w:hAnsiTheme="minorHAnsi"/>
          <w:lang w:eastAsia="en-US"/>
        </w:rPr>
      </w:pPr>
      <w:ins w:id="1692" w:author="Lee, Donghoon" w:date="2017-08-22T16:10:00Z">
        <w:del w:id="1693" w:author="jingzhang.wti.bupt@gmail.com" w:date="2017-08-22T16:41:00Z">
          <w:r w:rsidDel="005774C5">
            <w:delText>Figure S 5</w:delText>
          </w:r>
          <w:r w:rsidDel="005774C5">
            <w:noBreakHyphen/>
            <w:delText xml:space="preserve">8 (TL, </w:delText>
          </w:r>
          <m:oMath>
            <m:r>
              <m:rPr>
                <m:sty m:val="p"/>
              </m:rPr>
              <w:rPr>
                <w:rFonts w:ascii="Cambria Math" w:hAnsi="Cambria Math"/>
              </w:rPr>
              <m:t>∥</m:t>
            </m:r>
          </m:oMath>
          <w:r w:rsidDel="005774C5">
            <w:delText>) Survival analysis on MYC’s MCF-7 specific target genes</w:delText>
          </w:r>
          <w:r w:rsidDel="005774C5">
            <w:tab/>
            <w:delText>89</w:delText>
          </w:r>
        </w:del>
      </w:ins>
    </w:p>
    <w:p w14:paraId="60D9E331" w14:textId="77777777" w:rsidR="009219EA" w:rsidDel="005774C5" w:rsidRDefault="009219EA">
      <w:pPr>
        <w:pStyle w:val="TableofFigures"/>
        <w:tabs>
          <w:tab w:val="right" w:leader="dot" w:pos="9350"/>
        </w:tabs>
        <w:rPr>
          <w:ins w:id="1694" w:author="Lee, Donghoon" w:date="2017-08-22T16:10:00Z"/>
          <w:del w:id="1695" w:author="jingzhang.wti.bupt@gmail.com" w:date="2017-08-22T16:41:00Z"/>
          <w:rFonts w:asciiTheme="minorHAnsi" w:hAnsiTheme="minorHAnsi"/>
          <w:lang w:eastAsia="en-US"/>
        </w:rPr>
      </w:pPr>
      <w:ins w:id="1696" w:author="Lee, Donghoon" w:date="2017-08-22T16:10:00Z">
        <w:del w:id="1697" w:author="jingzhang.wti.bupt@gmail.com" w:date="2017-08-22T16:41:00Z">
          <w:r w:rsidDel="005774C5">
            <w:delText>Figure S 5</w:delText>
          </w:r>
          <w:r w:rsidDel="005774C5">
            <w:noBreakHyphen/>
            <w:delText xml:space="preserve">9 (TL, </w:delText>
          </w:r>
          <m:oMath>
            <m:r>
              <m:rPr>
                <m:sty m:val="p"/>
              </m:rPr>
              <w:rPr>
                <w:rFonts w:ascii="Cambria Math" w:hAnsi="Cambria Math"/>
              </w:rPr>
              <m:t>∥</m:t>
            </m:r>
          </m:oMath>
          <w:r w:rsidDel="005774C5">
            <w:delText>) Survival analysis on MYC’s MCF-10A specific target genes</w:delText>
          </w:r>
          <w:r w:rsidDel="005774C5">
            <w:tab/>
            <w:delText>90</w:delText>
          </w:r>
        </w:del>
      </w:ins>
    </w:p>
    <w:p w14:paraId="21EDAD70" w14:textId="77777777" w:rsidR="009219EA" w:rsidDel="005774C5" w:rsidRDefault="009219EA">
      <w:pPr>
        <w:pStyle w:val="TableofFigures"/>
        <w:tabs>
          <w:tab w:val="right" w:leader="dot" w:pos="9350"/>
        </w:tabs>
        <w:rPr>
          <w:ins w:id="1698" w:author="Lee, Donghoon" w:date="2017-08-22T16:10:00Z"/>
          <w:del w:id="1699" w:author="jingzhang.wti.bupt@gmail.com" w:date="2017-08-22T16:41:00Z"/>
          <w:rFonts w:asciiTheme="minorHAnsi" w:hAnsiTheme="minorHAnsi"/>
          <w:lang w:eastAsia="en-US"/>
        </w:rPr>
      </w:pPr>
      <w:ins w:id="1700" w:author="Lee, Donghoon" w:date="2017-08-22T16:10:00Z">
        <w:del w:id="1701" w:author="jingzhang.wti.bupt@gmail.com" w:date="2017-08-22T16:41:00Z">
          <w:r w:rsidDel="005774C5">
            <w:delText>Figure S 5</w:delText>
          </w:r>
          <w:r w:rsidDel="005774C5">
            <w:noBreakHyphen/>
            <w:delText xml:space="preserve">10 (TL, </w:delText>
          </w:r>
          <m:oMath>
            <m:r>
              <m:rPr>
                <m:sty m:val="p"/>
              </m:rPr>
              <w:rPr>
                <w:rFonts w:ascii="Cambria Math" w:hAnsi="Cambria Math"/>
              </w:rPr>
              <m:t>∥</m:t>
            </m:r>
          </m:oMath>
          <w:r w:rsidDel="005774C5">
            <w:delText>) Survival analysis on MYC’s target gene expression levels in three replicates</w:delText>
          </w:r>
          <w:r w:rsidDel="005774C5">
            <w:tab/>
            <w:delText>90</w:delText>
          </w:r>
        </w:del>
      </w:ins>
    </w:p>
    <w:p w14:paraId="362364F9" w14:textId="77777777" w:rsidR="009219EA" w:rsidDel="005774C5" w:rsidRDefault="009219EA">
      <w:pPr>
        <w:pStyle w:val="TableofFigures"/>
        <w:tabs>
          <w:tab w:val="right" w:leader="dot" w:pos="9350"/>
        </w:tabs>
        <w:rPr>
          <w:ins w:id="1702" w:author="Lee, Donghoon" w:date="2017-08-22T16:10:00Z"/>
          <w:del w:id="1703" w:author="jingzhang.wti.bupt@gmail.com" w:date="2017-08-22T16:41:00Z"/>
          <w:rFonts w:asciiTheme="minorHAnsi" w:hAnsiTheme="minorHAnsi"/>
          <w:lang w:eastAsia="en-US"/>
        </w:rPr>
      </w:pPr>
      <w:ins w:id="1704" w:author="Lee, Donghoon" w:date="2017-08-22T16:10:00Z">
        <w:del w:id="1705" w:author="jingzhang.wti.bupt@gmail.com" w:date="2017-08-22T16:41:00Z">
          <w:r w:rsidDel="005774C5">
            <w:delText>Figure S 5</w:delText>
          </w:r>
          <w:r w:rsidDel="005774C5">
            <w:noBreakHyphen/>
            <w:delText xml:space="preserve">11 (TL, </w:delText>
          </w:r>
          <m:oMath>
            <m:r>
              <m:rPr>
                <m:sty m:val="p"/>
              </m:rPr>
              <w:rPr>
                <w:rFonts w:ascii="Cambria Math" w:hAnsi="Cambria Math"/>
              </w:rPr>
              <m:t>∥</m:t>
            </m:r>
          </m:oMath>
          <w:r w:rsidDel="005774C5">
            <w:delText>) MYC activity scores were then compared between three different severity levels using ANOVA</w:delText>
          </w:r>
          <w:r w:rsidDel="005774C5">
            <w:tab/>
            <w:delText>91</w:delText>
          </w:r>
        </w:del>
      </w:ins>
    </w:p>
    <w:p w14:paraId="06E582A5" w14:textId="77777777" w:rsidR="009219EA" w:rsidDel="005774C5" w:rsidRDefault="009219EA">
      <w:pPr>
        <w:pStyle w:val="TableofFigures"/>
        <w:tabs>
          <w:tab w:val="right" w:leader="dot" w:pos="9350"/>
        </w:tabs>
        <w:rPr>
          <w:ins w:id="1706" w:author="Lee, Donghoon" w:date="2017-08-22T16:10:00Z"/>
          <w:del w:id="1707" w:author="jingzhang.wti.bupt@gmail.com" w:date="2017-08-22T16:41:00Z"/>
          <w:rFonts w:asciiTheme="minorHAnsi" w:hAnsiTheme="minorHAnsi"/>
          <w:lang w:eastAsia="en-US"/>
        </w:rPr>
      </w:pPr>
      <w:ins w:id="1708" w:author="Lee, Donghoon" w:date="2017-08-22T16:10:00Z">
        <w:del w:id="1709" w:author="jingzhang.wti.bupt@gmail.com" w:date="2017-08-22T16:41:00Z">
          <w:r w:rsidDel="005774C5">
            <w:delText>Figure S 5</w:delText>
          </w:r>
          <w:r w:rsidDel="005774C5">
            <w:noBreakHyphen/>
            <w:delText xml:space="preserve">12 (TL, </w:delText>
          </w:r>
          <m:oMath>
            <m:r>
              <m:rPr>
                <m:sty m:val="p"/>
              </m:rPr>
              <w:rPr>
                <w:rFonts w:ascii="Cambria Math" w:hAnsi="Cambria Math"/>
              </w:rPr>
              <m:t>∦</m:t>
            </m:r>
          </m:oMath>
          <w:r w:rsidDel="005774C5">
            <w:delText>) Illustration of the binding sites and their length on both TFi and TFj. Red and blue rectangles denote the binding sites of TFi and TFj, respectively. Blue shades depict the intersection of binding sites of TFi and TFj.</w:delText>
          </w:r>
          <w:r w:rsidDel="005774C5">
            <w:tab/>
            <w:delText>92</w:delText>
          </w:r>
        </w:del>
      </w:ins>
    </w:p>
    <w:p w14:paraId="2DD1B3C8" w14:textId="77777777" w:rsidR="009219EA" w:rsidDel="005774C5" w:rsidRDefault="009219EA">
      <w:pPr>
        <w:pStyle w:val="TableofFigures"/>
        <w:tabs>
          <w:tab w:val="right" w:leader="dot" w:pos="9350"/>
        </w:tabs>
        <w:rPr>
          <w:ins w:id="1710" w:author="Lee, Donghoon" w:date="2017-08-22T16:10:00Z"/>
          <w:del w:id="1711" w:author="jingzhang.wti.bupt@gmail.com" w:date="2017-08-22T16:41:00Z"/>
          <w:rFonts w:asciiTheme="minorHAnsi" w:hAnsiTheme="minorHAnsi"/>
          <w:lang w:eastAsia="en-US"/>
        </w:rPr>
      </w:pPr>
      <w:ins w:id="1712" w:author="Lee, Donghoon" w:date="2017-08-22T16:10:00Z">
        <w:del w:id="1713" w:author="jingzhang.wti.bupt@gmail.com" w:date="2017-08-22T16:41:00Z">
          <w:r w:rsidDel="005774C5">
            <w:delText>Figure S 5</w:delText>
          </w:r>
          <w:r w:rsidDel="005774C5">
            <w:noBreakHyphen/>
            <w:delText xml:space="preserve">13 (TL, </w:delText>
          </w:r>
          <m:oMath>
            <m:r>
              <m:rPr>
                <m:sty m:val="p"/>
              </m:rPr>
              <w:rPr>
                <w:rFonts w:ascii="Cambria Math" w:hAnsi="Cambria Math"/>
              </w:rPr>
              <m:t>∦</m:t>
            </m:r>
          </m:oMath>
          <w:r w:rsidDel="005774C5">
            <w:delText>) Co-binding scores c(i,j) of the transcription factors both in GM12878 and K562 cell lines. Rows represent TF</w:delText>
          </w:r>
          <w:r w:rsidRPr="00837021" w:rsidDel="005774C5">
            <w:rPr>
              <w:vertAlign w:val="subscript"/>
            </w:rPr>
            <w:delText xml:space="preserve">i </w:delText>
          </w:r>
          <w:r w:rsidDel="005774C5">
            <w:delText xml:space="preserve"> and columns represent TF</w:delText>
          </w:r>
          <w:r w:rsidRPr="00837021" w:rsidDel="005774C5">
            <w:rPr>
              <w:vertAlign w:val="subscript"/>
            </w:rPr>
            <w:delText>j</w:delText>
          </w:r>
          <w:r w:rsidDel="005774C5">
            <w:delText>. Red color indicates high co-binding score, where blue color indicates low co-binding scores.</w:delText>
          </w:r>
          <w:r w:rsidDel="005774C5">
            <w:tab/>
            <w:delText>93</w:delText>
          </w:r>
        </w:del>
      </w:ins>
    </w:p>
    <w:p w14:paraId="60EAD034" w14:textId="77777777" w:rsidR="009219EA" w:rsidDel="005774C5" w:rsidRDefault="009219EA">
      <w:pPr>
        <w:pStyle w:val="TableofFigures"/>
        <w:tabs>
          <w:tab w:val="right" w:leader="dot" w:pos="9350"/>
        </w:tabs>
        <w:rPr>
          <w:ins w:id="1714" w:author="Lee, Donghoon" w:date="2017-08-22T16:10:00Z"/>
          <w:del w:id="1715" w:author="jingzhang.wti.bupt@gmail.com" w:date="2017-08-22T16:41:00Z"/>
          <w:rFonts w:asciiTheme="minorHAnsi" w:hAnsiTheme="minorHAnsi"/>
          <w:lang w:eastAsia="en-US"/>
        </w:rPr>
      </w:pPr>
      <w:ins w:id="1716" w:author="Lee, Donghoon" w:date="2017-08-22T16:10:00Z">
        <w:del w:id="1717" w:author="jingzhang.wti.bupt@gmail.com" w:date="2017-08-22T16:41:00Z">
          <w:r w:rsidDel="005774C5">
            <w:delText>Figure S 5</w:delText>
          </w:r>
          <w:r w:rsidDel="005774C5">
            <w:noBreakHyphen/>
            <w:delText xml:space="preserve">14 (TL, </w:delText>
          </w:r>
          <m:oMath>
            <m:r>
              <m:rPr>
                <m:sty m:val="p"/>
              </m:rPr>
              <w:rPr>
                <w:rFonts w:ascii="Cambria Math" w:hAnsi="Cambria Math"/>
              </w:rPr>
              <m:t>∦</m:t>
            </m:r>
          </m:oMath>
          <w:r w:rsidDel="005774C5">
            <w:delText>) Difference of co-binding scores c(i,j) of the transcription factors between K562 and GM12878 cell lines. Rows represent TFi  and columns represent TFj. ZNF274, which has consistently higher co-binding scores with other TFs in K562 cell line compared to GM12878 is highlighted.</w:delText>
          </w:r>
          <w:r w:rsidDel="005774C5">
            <w:tab/>
            <w:delText>95</w:delText>
          </w:r>
        </w:del>
      </w:ins>
    </w:p>
    <w:p w14:paraId="2B423ED9" w14:textId="77777777" w:rsidR="009219EA" w:rsidDel="005774C5" w:rsidRDefault="009219EA">
      <w:pPr>
        <w:pStyle w:val="TableofFigures"/>
        <w:tabs>
          <w:tab w:val="right" w:leader="dot" w:pos="9350"/>
        </w:tabs>
        <w:rPr>
          <w:ins w:id="1718" w:author="Lee, Donghoon" w:date="2017-08-22T16:10:00Z"/>
          <w:del w:id="1719" w:author="jingzhang.wti.bupt@gmail.com" w:date="2017-08-22T16:41:00Z"/>
          <w:rFonts w:asciiTheme="minorHAnsi" w:hAnsiTheme="minorHAnsi"/>
          <w:lang w:eastAsia="en-US"/>
        </w:rPr>
      </w:pPr>
      <w:ins w:id="1720" w:author="Lee, Donghoon" w:date="2017-08-22T16:10:00Z">
        <w:del w:id="1721" w:author="jingzhang.wti.bupt@gmail.com" w:date="2017-08-22T16:41:00Z">
          <w:r w:rsidDel="005774C5">
            <w:delText>Figure S 6</w:delText>
          </w:r>
          <w:r w:rsidDel="005774C5">
            <w:noBreakHyphen/>
            <w:delText xml:space="preserve">1 (TL, </w:delText>
          </w:r>
          <m:oMath>
            <m:r>
              <m:rPr>
                <m:sty m:val="p"/>
              </m:rPr>
              <w:rPr>
                <w:rFonts w:ascii="Cambria Math" w:hAnsi="Cambria Math"/>
              </w:rPr>
              <m:t>∦</m:t>
            </m:r>
          </m:oMath>
          <w:r w:rsidDel="005774C5">
            <w:delText>) Variant prioritization scheme based on STARR-seq</w:delText>
          </w:r>
          <w:r w:rsidDel="005774C5">
            <w:tab/>
            <w:delText>96</w:delText>
          </w:r>
        </w:del>
      </w:ins>
    </w:p>
    <w:p w14:paraId="2771CA26" w14:textId="77777777" w:rsidR="009219EA" w:rsidDel="005774C5" w:rsidRDefault="009219EA">
      <w:pPr>
        <w:pStyle w:val="TableofFigures"/>
        <w:tabs>
          <w:tab w:val="right" w:leader="dot" w:pos="9350"/>
        </w:tabs>
        <w:rPr>
          <w:ins w:id="1722" w:author="Lee, Donghoon" w:date="2017-08-22T16:10:00Z"/>
          <w:del w:id="1723" w:author="jingzhang.wti.bupt@gmail.com" w:date="2017-08-22T16:41:00Z"/>
          <w:rFonts w:asciiTheme="minorHAnsi" w:hAnsiTheme="minorHAnsi"/>
          <w:lang w:eastAsia="en-US"/>
        </w:rPr>
      </w:pPr>
      <w:ins w:id="1724" w:author="Lee, Donghoon" w:date="2017-08-22T16:10:00Z">
        <w:del w:id="1725" w:author="jingzhang.wti.bupt@gmail.com" w:date="2017-08-22T16:41:00Z">
          <w:r w:rsidDel="005774C5">
            <w:delText>Figure S 6</w:delText>
          </w:r>
          <w:r w:rsidDel="005774C5">
            <w:noBreakHyphen/>
            <w:delText xml:space="preserve">2 (TL, </w:delText>
          </w:r>
          <m:oMath>
            <m:r>
              <m:rPr>
                <m:sty m:val="p"/>
              </m:rPr>
              <w:rPr>
                <w:rFonts w:ascii="Cambria Math" w:hAnsi="Cambria Math"/>
              </w:rPr>
              <m:t>∦</m:t>
            </m:r>
          </m:oMath>
          <w:r w:rsidDel="005774C5">
            <w:delText>) Schematic of Motiftool output</w:delText>
          </w:r>
          <w:r w:rsidDel="005774C5">
            <w:tab/>
            <w:delText>98</w:delText>
          </w:r>
        </w:del>
      </w:ins>
    </w:p>
    <w:p w14:paraId="5364D9F0" w14:textId="77777777" w:rsidR="009219EA" w:rsidDel="005774C5" w:rsidRDefault="009219EA">
      <w:pPr>
        <w:pStyle w:val="TableofFigures"/>
        <w:tabs>
          <w:tab w:val="right" w:leader="dot" w:pos="9350"/>
        </w:tabs>
        <w:rPr>
          <w:ins w:id="1726" w:author="Lee, Donghoon" w:date="2017-08-22T16:10:00Z"/>
          <w:del w:id="1727" w:author="jingzhang.wti.bupt@gmail.com" w:date="2017-08-22T16:41:00Z"/>
          <w:rFonts w:asciiTheme="minorHAnsi" w:hAnsiTheme="minorHAnsi"/>
          <w:lang w:eastAsia="en-US"/>
        </w:rPr>
      </w:pPr>
      <w:ins w:id="1728" w:author="Lee, Donghoon" w:date="2017-08-22T16:10:00Z">
        <w:del w:id="1729" w:author="jingzhang.wti.bupt@gmail.com" w:date="2017-08-22T16:41:00Z">
          <w:r w:rsidDel="005774C5">
            <w:delText>Figure S 6</w:delText>
          </w:r>
          <w:r w:rsidDel="005774C5">
            <w:noBreakHyphen/>
            <w:delText xml:space="preserve">3 (TL, </w:delText>
          </w:r>
          <m:oMath>
            <m:r>
              <m:rPr>
                <m:sty m:val="p"/>
              </m:rPr>
              <w:rPr>
                <w:rFonts w:ascii="Cambria Math" w:hAnsi="Cambria Math"/>
              </w:rPr>
              <m:t>∥)</m:t>
            </m:r>
          </m:oMath>
          <w:r w:rsidDel="005774C5">
            <w:delText xml:space="preserve"> Schematic of SNV validation</w:delText>
          </w:r>
          <w:r w:rsidDel="005774C5">
            <w:tab/>
            <w:delText>100</w:delText>
          </w:r>
        </w:del>
      </w:ins>
    </w:p>
    <w:p w14:paraId="6A326484" w14:textId="77777777" w:rsidR="00721704" w:rsidDel="005774C5" w:rsidRDefault="00721704">
      <w:pPr>
        <w:pStyle w:val="TableofFigures"/>
        <w:tabs>
          <w:tab w:val="right" w:leader="dot" w:pos="9350"/>
        </w:tabs>
        <w:rPr>
          <w:del w:id="1730" w:author="jingzhang.wti.bupt@gmail.com" w:date="2017-08-22T16:41:00Z"/>
          <w:rFonts w:asciiTheme="minorHAnsi" w:hAnsiTheme="minorHAnsi"/>
          <w:lang w:eastAsia="en-US"/>
        </w:rPr>
      </w:pPr>
      <w:del w:id="1731" w:author="jingzhang.wti.bupt@gmail.com" w:date="2017-08-22T16:41:00Z">
        <w:r w:rsidDel="005774C5">
          <w:delText>Figure S 1</w:delText>
        </w:r>
        <w:r w:rsidDel="005774C5">
          <w:noBreakHyphen/>
          <w:delText xml:space="preserve">2 (TL, </w:delText>
        </w:r>
        <m:oMath>
          <m:r>
            <m:rPr>
              <m:sty m:val="p"/>
            </m:rPr>
            <w:rPr>
              <w:rFonts w:ascii="Cambria Math" w:hAnsi="Cambria Math"/>
            </w:rPr>
            <m:t>∥</m:t>
          </m:r>
        </m:oMath>
        <w:r w:rsidDel="005774C5">
          <w:delText>) summary of RBP annotation</w:delText>
        </w:r>
        <w:r w:rsidDel="005774C5">
          <w:tab/>
          <w:delText>17</w:delText>
        </w:r>
      </w:del>
    </w:p>
    <w:p w14:paraId="2A46FD70" w14:textId="77777777" w:rsidR="00721704" w:rsidDel="005774C5" w:rsidRDefault="00721704">
      <w:pPr>
        <w:pStyle w:val="TableofFigures"/>
        <w:tabs>
          <w:tab w:val="right" w:leader="dot" w:pos="9350"/>
        </w:tabs>
        <w:rPr>
          <w:del w:id="1732" w:author="jingzhang.wti.bupt@gmail.com" w:date="2017-08-22T16:41:00Z"/>
          <w:rFonts w:asciiTheme="minorHAnsi" w:hAnsiTheme="minorHAnsi"/>
          <w:lang w:eastAsia="en-US"/>
        </w:rPr>
      </w:pPr>
      <w:del w:id="1733" w:author="jingzhang.wti.bupt@gmail.com" w:date="2017-08-22T16:41:00Z">
        <w:r w:rsidDel="005774C5">
          <w:delText>Figure S 1</w:delText>
        </w:r>
        <w:r w:rsidDel="005774C5">
          <w:noBreakHyphen/>
          <w:delText xml:space="preserve">3 (HL, </w:delText>
        </w:r>
        <m:oMath>
          <m:r>
            <m:rPr>
              <m:sty m:val="p"/>
            </m:rPr>
            <w:rPr>
              <w:rFonts w:ascii="Cambria Math" w:hAnsi="Cambria Math"/>
            </w:rPr>
            <m:t>∥</m:t>
          </m:r>
        </m:oMath>
        <w:r w:rsidDel="005774C5">
          <w:delText>) Summary of the ENCODE cell lines</w:delText>
        </w:r>
        <w:r w:rsidDel="005774C5">
          <w:tab/>
          <w:delText>18</w:delText>
        </w:r>
      </w:del>
    </w:p>
    <w:p w14:paraId="0075713B" w14:textId="77777777" w:rsidR="00721704" w:rsidDel="005774C5" w:rsidRDefault="00721704">
      <w:pPr>
        <w:pStyle w:val="TableofFigures"/>
        <w:tabs>
          <w:tab w:val="right" w:leader="dot" w:pos="9350"/>
        </w:tabs>
        <w:rPr>
          <w:del w:id="1734" w:author="jingzhang.wti.bupt@gmail.com" w:date="2017-08-22T16:41:00Z"/>
          <w:rFonts w:asciiTheme="minorHAnsi" w:hAnsiTheme="minorHAnsi"/>
          <w:lang w:eastAsia="en-US"/>
        </w:rPr>
      </w:pPr>
      <w:del w:id="1735" w:author="jingzhang.wti.bupt@gmail.com" w:date="2017-08-22T16:41:00Z">
        <w:r w:rsidDel="005774C5">
          <w:delText>Figure S 1</w:delText>
        </w:r>
        <w:r w:rsidDel="005774C5">
          <w:noBreakHyphen/>
          <w:delText xml:space="preserve">4 (HL, </w:delText>
        </w:r>
        <m:oMath>
          <m:r>
            <m:rPr>
              <m:sty m:val="p"/>
            </m:rPr>
            <w:rPr>
              <w:rFonts w:ascii="Cambria Math" w:hAnsi="Cambria Math"/>
            </w:rPr>
            <m:t>∦</m:t>
          </m:r>
        </m:oMath>
        <w:r w:rsidDel="005774C5">
          <w:delText>) Broad spectrum of ENCODE cell types</w:delText>
        </w:r>
        <w:r w:rsidDel="005774C5">
          <w:tab/>
          <w:delText>18</w:delText>
        </w:r>
      </w:del>
    </w:p>
    <w:p w14:paraId="3485991C" w14:textId="77777777" w:rsidR="00721704" w:rsidDel="005774C5" w:rsidRDefault="00721704">
      <w:pPr>
        <w:pStyle w:val="TableofFigures"/>
        <w:tabs>
          <w:tab w:val="right" w:leader="dot" w:pos="9350"/>
        </w:tabs>
        <w:rPr>
          <w:del w:id="1736" w:author="jingzhang.wti.bupt@gmail.com" w:date="2017-08-22T16:41:00Z"/>
          <w:rFonts w:asciiTheme="minorHAnsi" w:hAnsiTheme="minorHAnsi"/>
          <w:lang w:eastAsia="en-US"/>
        </w:rPr>
      </w:pPr>
      <w:del w:id="1737" w:author="jingzhang.wti.bupt@gmail.com" w:date="2017-08-22T16:41:00Z">
        <w:r w:rsidDel="005774C5">
          <w:delText>Figure S 1</w:delText>
        </w:r>
        <w:r w:rsidDel="005774C5">
          <w:noBreakHyphen/>
          <w:delText xml:space="preserve">5 (TL, </w:delText>
        </w:r>
        <m:oMath>
          <m:r>
            <m:rPr>
              <m:sty m:val="p"/>
            </m:rPr>
            <w:rPr>
              <w:rFonts w:ascii="Cambria Math" w:hAnsi="Cambria Math"/>
            </w:rPr>
            <m:t>∦</m:t>
          </m:r>
        </m:oMath>
        <w:r w:rsidDel="005774C5">
          <w:delText>) Expression correlations with K562 from many other cell lines (TL, NP)</w:delText>
        </w:r>
        <w:r w:rsidDel="005774C5">
          <w:tab/>
          <w:delText>21</w:delText>
        </w:r>
      </w:del>
    </w:p>
    <w:p w14:paraId="044F9541" w14:textId="77777777" w:rsidR="00721704" w:rsidDel="005774C5" w:rsidRDefault="00721704">
      <w:pPr>
        <w:pStyle w:val="TableofFigures"/>
        <w:tabs>
          <w:tab w:val="right" w:leader="dot" w:pos="9350"/>
        </w:tabs>
        <w:rPr>
          <w:del w:id="1738" w:author="jingzhang.wti.bupt@gmail.com" w:date="2017-08-22T16:41:00Z"/>
          <w:rFonts w:asciiTheme="minorHAnsi" w:hAnsiTheme="minorHAnsi"/>
          <w:lang w:eastAsia="en-US"/>
        </w:rPr>
      </w:pPr>
      <w:del w:id="1739" w:author="jingzhang.wti.bupt@gmail.com" w:date="2017-08-22T16:41:00Z">
        <w:r w:rsidDel="005774C5">
          <w:delText>Figure S 1</w:delText>
        </w:r>
        <w:r w:rsidDel="005774C5">
          <w:noBreakHyphen/>
          <w:delText xml:space="preserve">6. (TL, </w:delText>
        </w:r>
        <m:oMath>
          <m:r>
            <m:rPr>
              <m:sty m:val="p"/>
            </m:rPr>
            <w:rPr>
              <w:rFonts w:ascii="Cambria Math" w:hAnsi="Cambria Math"/>
            </w:rPr>
            <m:t>∦</m:t>
          </m:r>
        </m:oMath>
        <w:r w:rsidDel="005774C5">
          <w:delText>) Comparison of Tumor with normal cell lines by replication timing data</w:delText>
        </w:r>
        <w:r w:rsidDel="005774C5">
          <w:tab/>
          <w:delText>23</w:delText>
        </w:r>
      </w:del>
    </w:p>
    <w:p w14:paraId="7C1D8190" w14:textId="77777777" w:rsidR="00721704" w:rsidDel="005774C5" w:rsidRDefault="00721704">
      <w:pPr>
        <w:pStyle w:val="TableofFigures"/>
        <w:tabs>
          <w:tab w:val="right" w:leader="dot" w:pos="9350"/>
        </w:tabs>
        <w:rPr>
          <w:del w:id="1740" w:author="jingzhang.wti.bupt@gmail.com" w:date="2017-08-22T16:41:00Z"/>
          <w:rFonts w:asciiTheme="minorHAnsi" w:hAnsiTheme="minorHAnsi"/>
          <w:lang w:eastAsia="en-US"/>
        </w:rPr>
      </w:pPr>
      <w:del w:id="1741" w:author="jingzhang.wti.bupt@gmail.com" w:date="2017-08-22T16:41:00Z">
        <w:r w:rsidDel="005774C5">
          <w:delText>Figure S 1</w:delText>
        </w:r>
        <w:r w:rsidDel="005774C5">
          <w:noBreakHyphen/>
          <w:delText xml:space="preserve">7. (HL, </w:delText>
        </w:r>
        <m:oMath>
          <m:r>
            <m:rPr>
              <m:sty m:val="p"/>
            </m:rPr>
            <w:rPr>
              <w:rFonts w:ascii="Cambria Math" w:hAnsi="Cambria Math"/>
            </w:rPr>
            <m:t>∥</m:t>
          </m:r>
        </m:oMath>
        <w:r w:rsidRPr="00694534" w:rsidDel="005774C5">
          <w:rPr>
            <w:b/>
          </w:rPr>
          <w:delText xml:space="preserve">, </w:delText>
        </w:r>
        <w:r w:rsidDel="005774C5">
          <w:delText>shadow figure) Summary of ENCODE data for mulitple cancer types</w:delText>
        </w:r>
        <w:r w:rsidDel="005774C5">
          <w:tab/>
          <w:delText>25</w:delText>
        </w:r>
      </w:del>
    </w:p>
    <w:p w14:paraId="13007A8C" w14:textId="77777777" w:rsidR="00721704" w:rsidDel="005774C5" w:rsidRDefault="00721704">
      <w:pPr>
        <w:pStyle w:val="TableofFigures"/>
        <w:tabs>
          <w:tab w:val="right" w:leader="dot" w:pos="9350"/>
        </w:tabs>
        <w:rPr>
          <w:del w:id="1742" w:author="jingzhang.wti.bupt@gmail.com" w:date="2017-08-22T16:41:00Z"/>
          <w:rFonts w:asciiTheme="minorHAnsi" w:hAnsiTheme="minorHAnsi"/>
          <w:lang w:eastAsia="en-US"/>
        </w:rPr>
      </w:pPr>
      <w:del w:id="1743" w:author="jingzhang.wti.bupt@gmail.com" w:date="2017-08-22T16:41:00Z">
        <w:r w:rsidDel="005774C5">
          <w:delText>Figure S 1</w:delText>
        </w:r>
        <w:r w:rsidDel="005774C5">
          <w:noBreakHyphen/>
          <w:delText xml:space="preserve">8 (TL, </w:delText>
        </w:r>
        <m:oMath>
          <m:r>
            <m:rPr>
              <m:sty m:val="p"/>
            </m:rPr>
            <w:rPr>
              <w:rFonts w:ascii="Cambria Math" w:hAnsi="Cambria Math"/>
            </w:rPr>
            <m:t>∦</m:t>
          </m:r>
        </m:oMath>
        <w:r w:rsidDel="005774C5">
          <w:delText>)  Schemetics of RNA-seq data processing</w:delText>
        </w:r>
        <w:r w:rsidDel="005774C5">
          <w:tab/>
          <w:delText>27</w:delText>
        </w:r>
      </w:del>
    </w:p>
    <w:p w14:paraId="146A0715" w14:textId="77777777" w:rsidR="00721704" w:rsidDel="005774C5" w:rsidRDefault="00721704">
      <w:pPr>
        <w:pStyle w:val="TableofFigures"/>
        <w:tabs>
          <w:tab w:val="right" w:leader="dot" w:pos="9350"/>
        </w:tabs>
        <w:rPr>
          <w:del w:id="1744" w:author="jingzhang.wti.bupt@gmail.com" w:date="2017-08-22T16:41:00Z"/>
          <w:rFonts w:asciiTheme="minorHAnsi" w:hAnsiTheme="minorHAnsi"/>
          <w:lang w:eastAsia="en-US"/>
        </w:rPr>
      </w:pPr>
      <w:del w:id="1745" w:author="jingzhang.wti.bupt@gmail.com" w:date="2017-08-22T16:41:00Z">
        <w:r w:rsidDel="005774C5">
          <w:delText>Figure S 2</w:delText>
        </w:r>
        <w:r w:rsidDel="005774C5">
          <w:noBreakHyphen/>
          <w:delText>1 (TL,</w:delText>
        </w:r>
        <m:oMath>
          <m:r>
            <m:rPr>
              <m:sty m:val="p"/>
            </m:rPr>
            <w:rPr>
              <w:rFonts w:ascii="Cambria Math" w:hAnsi="Cambria Math"/>
            </w:rPr>
            <m:t>∦</m:t>
          </m:r>
        </m:oMath>
        <w:r w:rsidDel="005774C5">
          <w:delText>) Local context severely confounds BMR in multiple cancer types</w:delText>
        </w:r>
        <w:r w:rsidDel="005774C5">
          <w:tab/>
          <w:delText>29</w:delText>
        </w:r>
      </w:del>
    </w:p>
    <w:p w14:paraId="429E6946" w14:textId="77777777" w:rsidR="00721704" w:rsidDel="005774C5" w:rsidRDefault="00721704">
      <w:pPr>
        <w:pStyle w:val="TableofFigures"/>
        <w:tabs>
          <w:tab w:val="right" w:leader="dot" w:pos="9350"/>
        </w:tabs>
        <w:rPr>
          <w:del w:id="1746" w:author="jingzhang.wti.bupt@gmail.com" w:date="2017-08-22T16:41:00Z"/>
          <w:rFonts w:asciiTheme="minorHAnsi" w:hAnsiTheme="minorHAnsi"/>
          <w:lang w:eastAsia="en-US"/>
        </w:rPr>
      </w:pPr>
      <w:del w:id="1747" w:author="jingzhang.wti.bupt@gmail.com" w:date="2017-08-22T16:41:00Z">
        <w:r w:rsidDel="005774C5">
          <w:delText>Figure S 2</w:delText>
        </w:r>
        <w:r w:rsidDel="005774C5">
          <w:noBreakHyphen/>
          <w:delText>2(TL,</w:delText>
        </w:r>
        <m:oMath>
          <m:r>
            <m:rPr>
              <m:sty m:val="p"/>
            </m:rPr>
            <w:rPr>
              <w:rFonts w:ascii="Cambria Math" w:hAnsi="Cambria Math"/>
            </w:rPr>
            <m:t>∦</m:t>
          </m:r>
        </m:oMath>
        <w:r w:rsidDel="005774C5">
          <w:delText>) Violin plot of estimated BMR over local context and genomic locations</w:delText>
        </w:r>
        <w:r w:rsidDel="005774C5">
          <w:tab/>
          <w:delText>30</w:delText>
        </w:r>
      </w:del>
    </w:p>
    <w:p w14:paraId="5239888E" w14:textId="77777777" w:rsidR="00721704" w:rsidDel="005774C5" w:rsidRDefault="00721704">
      <w:pPr>
        <w:pStyle w:val="TableofFigures"/>
        <w:tabs>
          <w:tab w:val="right" w:leader="dot" w:pos="9350"/>
        </w:tabs>
        <w:rPr>
          <w:del w:id="1748" w:author="jingzhang.wti.bupt@gmail.com" w:date="2017-08-22T16:41:00Z"/>
          <w:rFonts w:asciiTheme="minorHAnsi" w:hAnsiTheme="minorHAnsi"/>
          <w:lang w:eastAsia="en-US"/>
        </w:rPr>
      </w:pPr>
      <w:del w:id="1749" w:author="jingzhang.wti.bupt@gmail.com" w:date="2017-08-22T16:41:00Z">
        <w:r w:rsidDel="005774C5">
          <w:delText>Figure S 2</w:delText>
        </w:r>
        <w:r w:rsidDel="005774C5">
          <w:noBreakHyphen/>
          <w:delText xml:space="preserve">3 (TL, </w:delText>
        </w:r>
        <m:oMath>
          <m:r>
            <m:rPr>
              <m:sty m:val="p"/>
            </m:rPr>
            <w:rPr>
              <w:rFonts w:ascii="Cambria Math" w:hAnsi="Cambria Math"/>
            </w:rPr>
            <m:t>∥</m:t>
          </m:r>
        </m:oMath>
        <w:r w:rsidDel="005774C5">
          <w:delText>) Example of external effects on local mutation rate</w:delText>
        </w:r>
        <w:r w:rsidDel="005774C5">
          <w:tab/>
          <w:delText>31</w:delText>
        </w:r>
      </w:del>
    </w:p>
    <w:p w14:paraId="04389F88" w14:textId="77777777" w:rsidR="00721704" w:rsidDel="005774C5" w:rsidRDefault="00721704">
      <w:pPr>
        <w:pStyle w:val="TableofFigures"/>
        <w:tabs>
          <w:tab w:val="right" w:leader="dot" w:pos="9350"/>
        </w:tabs>
        <w:rPr>
          <w:del w:id="1750" w:author="jingzhang.wti.bupt@gmail.com" w:date="2017-08-22T16:41:00Z"/>
          <w:rFonts w:asciiTheme="minorHAnsi" w:hAnsiTheme="minorHAnsi"/>
          <w:lang w:eastAsia="en-US"/>
        </w:rPr>
      </w:pPr>
      <w:del w:id="1751" w:author="jingzhang.wti.bupt@gmail.com" w:date="2017-08-22T16:41:00Z">
        <w:r w:rsidDel="005774C5">
          <w:delText>Figure S 2</w:delText>
        </w:r>
        <w:r w:rsidDel="005774C5">
          <w:noBreakHyphen/>
          <w:delText xml:space="preserve">4 (TL, </w:delText>
        </w:r>
        <m:oMath>
          <m:r>
            <m:rPr>
              <m:sty m:val="p"/>
            </m:rPr>
            <w:rPr>
              <w:rFonts w:ascii="Cambria Math" w:hAnsi="Cambria Math"/>
            </w:rPr>
            <m:t>∥</m:t>
          </m:r>
        </m:oMath>
        <w:r w:rsidDel="005774C5">
          <w:delText>) Correlation of mutation rate and external features across multiple cancer types (shadow figure for Fig. 2B)</w:delText>
        </w:r>
        <w:r w:rsidDel="005774C5">
          <w:tab/>
          <w:delText>32</w:delText>
        </w:r>
      </w:del>
    </w:p>
    <w:p w14:paraId="0B4CE61F" w14:textId="77777777" w:rsidR="00721704" w:rsidDel="005774C5" w:rsidRDefault="00721704">
      <w:pPr>
        <w:pStyle w:val="TableofFigures"/>
        <w:tabs>
          <w:tab w:val="right" w:leader="dot" w:pos="9350"/>
        </w:tabs>
        <w:rPr>
          <w:del w:id="1752" w:author="jingzhang.wti.bupt@gmail.com" w:date="2017-08-22T16:41:00Z"/>
          <w:rFonts w:asciiTheme="minorHAnsi" w:hAnsiTheme="minorHAnsi"/>
          <w:lang w:eastAsia="en-US"/>
        </w:rPr>
      </w:pPr>
      <w:del w:id="1753" w:author="jingzhang.wti.bupt@gmail.com" w:date="2017-08-22T16:41:00Z">
        <w:r w:rsidDel="005774C5">
          <w:delText>Figure S 2</w:delText>
        </w:r>
        <w:r w:rsidDel="005774C5">
          <w:noBreakHyphen/>
          <w:delText xml:space="preserve">5 (HL, </w:delText>
        </w:r>
        <m:oMath>
          <m:r>
            <m:rPr>
              <m:sty m:val="p"/>
            </m:rPr>
            <w:rPr>
              <w:rFonts w:ascii="Cambria Math" w:hAnsi="Cambria Math"/>
            </w:rPr>
            <m:t>∥</m:t>
          </m:r>
        </m:oMath>
        <w:r w:rsidDel="005774C5">
          <w:delText>) Schematic of the recurrence analysis</w:delText>
        </w:r>
        <w:r w:rsidDel="005774C5">
          <w:tab/>
          <w:delText>33</w:delText>
        </w:r>
      </w:del>
    </w:p>
    <w:p w14:paraId="2024F234" w14:textId="77777777" w:rsidR="00721704" w:rsidDel="005774C5" w:rsidRDefault="00721704">
      <w:pPr>
        <w:pStyle w:val="TableofFigures"/>
        <w:tabs>
          <w:tab w:val="right" w:leader="dot" w:pos="9350"/>
        </w:tabs>
        <w:rPr>
          <w:del w:id="1754" w:author="jingzhang.wti.bupt@gmail.com" w:date="2017-08-22T16:41:00Z"/>
          <w:rFonts w:asciiTheme="minorHAnsi" w:hAnsiTheme="minorHAnsi"/>
          <w:lang w:eastAsia="en-US"/>
        </w:rPr>
      </w:pPr>
      <w:del w:id="1755" w:author="jingzhang.wti.bupt@gmail.com" w:date="2017-08-22T16:41:00Z">
        <w:r w:rsidDel="005774C5">
          <w:delText>Figure S 2</w:delText>
        </w:r>
        <w:r w:rsidDel="005774C5">
          <w:noBreakHyphen/>
          <w:delText xml:space="preserve">6 (TL, </w:delText>
        </w:r>
        <m:oMath>
          <m:r>
            <m:rPr>
              <m:sty m:val="p"/>
            </m:rPr>
            <w:rPr>
              <w:rFonts w:ascii="Cambria Math" w:hAnsi="Cambria Math"/>
            </w:rPr>
            <m:t>∦</m:t>
          </m:r>
        </m:oMath>
        <w:r w:rsidDel="005774C5">
          <w:delText>) Heatmap of feature correlations</w:delText>
        </w:r>
        <w:r w:rsidDel="005774C5">
          <w:tab/>
          <w:delText>35</w:delText>
        </w:r>
      </w:del>
    </w:p>
    <w:p w14:paraId="446C7E8C" w14:textId="77777777" w:rsidR="00721704" w:rsidDel="005774C5" w:rsidRDefault="00721704">
      <w:pPr>
        <w:pStyle w:val="TableofFigures"/>
        <w:tabs>
          <w:tab w:val="right" w:leader="dot" w:pos="9350"/>
        </w:tabs>
        <w:rPr>
          <w:del w:id="1756" w:author="jingzhang.wti.bupt@gmail.com" w:date="2017-08-22T16:41:00Z"/>
          <w:rFonts w:asciiTheme="minorHAnsi" w:hAnsiTheme="minorHAnsi"/>
          <w:lang w:eastAsia="en-US"/>
        </w:rPr>
      </w:pPr>
      <w:del w:id="1757" w:author="jingzhang.wti.bupt@gmail.com" w:date="2017-08-22T16:41:00Z">
        <w:r w:rsidDel="005774C5">
          <w:delText>Figure S 2</w:delText>
        </w:r>
        <w:r w:rsidDel="005774C5">
          <w:noBreakHyphen/>
          <w:delText xml:space="preserve">7 (TL, </w:delText>
        </w:r>
        <m:oMath>
          <m:r>
            <m:rPr>
              <m:sty m:val="p"/>
            </m:rPr>
            <w:rPr>
              <w:rFonts w:ascii="Cambria Math" w:hAnsi="Cambria Math"/>
            </w:rPr>
            <m:t>∦</m:t>
          </m:r>
        </m:oMath>
        <w:r w:rsidDel="005774C5">
          <w:delText>) Summary of feature PCA analysis</w:delText>
        </w:r>
        <w:r w:rsidDel="005774C5">
          <w:tab/>
          <w:delText>36</w:delText>
        </w:r>
      </w:del>
    </w:p>
    <w:p w14:paraId="113F898B" w14:textId="77777777" w:rsidR="00721704" w:rsidDel="005774C5" w:rsidRDefault="00721704">
      <w:pPr>
        <w:pStyle w:val="TableofFigures"/>
        <w:tabs>
          <w:tab w:val="right" w:leader="dot" w:pos="9350"/>
        </w:tabs>
        <w:rPr>
          <w:del w:id="1758" w:author="jingzhang.wti.bupt@gmail.com" w:date="2017-08-22T16:41:00Z"/>
          <w:rFonts w:asciiTheme="minorHAnsi" w:hAnsiTheme="minorHAnsi"/>
          <w:lang w:eastAsia="en-US"/>
        </w:rPr>
      </w:pPr>
      <w:del w:id="1759" w:author="jingzhang.wti.bupt@gmail.com" w:date="2017-08-22T16:41:00Z">
        <w:r w:rsidDel="005774C5">
          <w:delText>Figure S 2</w:delText>
        </w:r>
        <w:r w:rsidDel="005774C5">
          <w:noBreakHyphen/>
          <w:delText xml:space="preserve">8. TL, </w:delText>
        </w:r>
        <m:oMath>
          <m:r>
            <m:rPr>
              <m:sty m:val="p"/>
            </m:rPr>
            <w:rPr>
              <w:rFonts w:ascii="Cambria Math" w:hAnsi="Cambria Math"/>
            </w:rPr>
            <m:t>∦</m:t>
          </m:r>
        </m:oMath>
        <w:r w:rsidDel="005774C5">
          <w:delText>) Boxplot of Pearson correlations of top PCs to mutation counts</w:delText>
        </w:r>
        <w:r w:rsidDel="005774C5">
          <w:tab/>
          <w:delText>36</w:delText>
        </w:r>
      </w:del>
    </w:p>
    <w:p w14:paraId="4D8C5450" w14:textId="77777777" w:rsidR="00721704" w:rsidDel="005774C5" w:rsidRDefault="00721704">
      <w:pPr>
        <w:pStyle w:val="TableofFigures"/>
        <w:tabs>
          <w:tab w:val="right" w:leader="dot" w:pos="9350"/>
        </w:tabs>
        <w:rPr>
          <w:del w:id="1760" w:author="jingzhang.wti.bupt@gmail.com" w:date="2017-08-22T16:41:00Z"/>
          <w:rFonts w:asciiTheme="minorHAnsi" w:hAnsiTheme="minorHAnsi"/>
          <w:lang w:eastAsia="en-US"/>
        </w:rPr>
      </w:pPr>
      <w:del w:id="1761" w:author="jingzhang.wti.bupt@gmail.com" w:date="2017-08-22T16:41:00Z">
        <w:r w:rsidDel="005774C5">
          <w:delText>Figure S 2</w:delText>
        </w:r>
        <w:r w:rsidDel="005774C5">
          <w:noBreakHyphen/>
          <w:delText xml:space="preserve">9 (TL, </w:delText>
        </w:r>
        <m:oMath>
          <m:r>
            <m:rPr>
              <m:sty m:val="p"/>
            </m:rPr>
            <w:rPr>
              <w:rFonts w:ascii="Cambria Math" w:hAnsi="Cambria Math"/>
            </w:rPr>
            <m:t>∦</m:t>
          </m:r>
        </m:oMath>
        <w:r w:rsidDel="005774C5">
          <w:delText>) Summary of estimated overdispersion parameter in multiple cancer types</w:delText>
        </w:r>
        <w:r w:rsidDel="005774C5">
          <w:tab/>
          <w:delText>41</w:delText>
        </w:r>
      </w:del>
    </w:p>
    <w:p w14:paraId="1B8B7175" w14:textId="77777777" w:rsidR="00721704" w:rsidDel="005774C5" w:rsidRDefault="00721704">
      <w:pPr>
        <w:pStyle w:val="TableofFigures"/>
        <w:tabs>
          <w:tab w:val="right" w:leader="dot" w:pos="9350"/>
        </w:tabs>
        <w:rPr>
          <w:del w:id="1762" w:author="jingzhang.wti.bupt@gmail.com" w:date="2017-08-22T16:41:00Z"/>
          <w:rFonts w:asciiTheme="minorHAnsi" w:hAnsiTheme="minorHAnsi"/>
          <w:lang w:eastAsia="en-US"/>
        </w:rPr>
      </w:pPr>
      <w:del w:id="1763" w:author="jingzhang.wti.bupt@gmail.com" w:date="2017-08-22T16:41:00Z">
        <w:r w:rsidDel="005774C5">
          <w:delText>Figure S 2</w:delText>
        </w:r>
        <w:r w:rsidDel="005774C5">
          <w:noBreakHyphen/>
          <w:delText xml:space="preserve">10 (TL, </w:delText>
        </w:r>
        <m:oMath>
          <m:r>
            <m:rPr>
              <m:sty m:val="p"/>
            </m:rPr>
            <w:rPr>
              <w:rFonts w:ascii="Cambria Math" w:hAnsi="Cambria Math"/>
            </w:rPr>
            <m:t>∦</m:t>
          </m:r>
        </m:oMath>
        <w:r w:rsidDel="005774C5">
          <w:delText>) Performance of BMR model training using different number of parameters.</w:delText>
        </w:r>
        <w:r w:rsidDel="005774C5">
          <w:tab/>
          <w:delText>42</w:delText>
        </w:r>
      </w:del>
    </w:p>
    <w:p w14:paraId="4F8C5AA9" w14:textId="77777777" w:rsidR="00721704" w:rsidDel="005774C5" w:rsidRDefault="00721704">
      <w:pPr>
        <w:pStyle w:val="TableofFigures"/>
        <w:tabs>
          <w:tab w:val="right" w:leader="dot" w:pos="9350"/>
        </w:tabs>
        <w:rPr>
          <w:del w:id="1764" w:author="jingzhang.wti.bupt@gmail.com" w:date="2017-08-22T16:41:00Z"/>
          <w:rFonts w:asciiTheme="minorHAnsi" w:hAnsiTheme="minorHAnsi"/>
          <w:lang w:eastAsia="en-US"/>
        </w:rPr>
      </w:pPr>
      <w:del w:id="1765" w:author="jingzhang.wti.bupt@gmail.com" w:date="2017-08-22T16:41:00Z">
        <w:r w:rsidDel="005774C5">
          <w:delText>Figure S 2</w:delText>
        </w:r>
        <w:r w:rsidDel="005774C5">
          <w:noBreakHyphen/>
          <w:delText xml:space="preserve">11. (TL, </w:delText>
        </w:r>
        <m:oMath>
          <m:r>
            <m:rPr>
              <m:sty m:val="p"/>
            </m:rPr>
            <w:rPr>
              <w:rFonts w:ascii="Cambria Math" w:hAnsi="Cambria Math"/>
            </w:rPr>
            <m:t>∦</m:t>
          </m:r>
        </m:oMath>
        <w:r w:rsidDel="005774C5">
          <w:delText>) BMR estimation with unmatched data</w:delText>
        </w:r>
        <w:r w:rsidDel="005774C5">
          <w:tab/>
          <w:delText>43</w:delText>
        </w:r>
      </w:del>
    </w:p>
    <w:p w14:paraId="567EF855" w14:textId="77777777" w:rsidR="00721704" w:rsidDel="005774C5" w:rsidRDefault="00721704">
      <w:pPr>
        <w:pStyle w:val="TableofFigures"/>
        <w:tabs>
          <w:tab w:val="right" w:leader="dot" w:pos="9350"/>
        </w:tabs>
        <w:rPr>
          <w:del w:id="1766" w:author="jingzhang.wti.bupt@gmail.com" w:date="2017-08-22T16:41:00Z"/>
          <w:rFonts w:asciiTheme="minorHAnsi" w:hAnsiTheme="minorHAnsi"/>
          <w:lang w:eastAsia="en-US"/>
        </w:rPr>
      </w:pPr>
      <w:del w:id="1767" w:author="jingzhang.wti.bupt@gmail.com" w:date="2017-08-22T16:41:00Z">
        <w:r w:rsidDel="005774C5">
          <w:delText>Figure S 3</w:delText>
        </w:r>
        <w:r w:rsidDel="005774C5">
          <w:noBreakHyphen/>
          <w:delText xml:space="preserve">1 (TL, </w:delText>
        </w:r>
        <m:oMath>
          <m:r>
            <m:rPr>
              <m:sty m:val="p"/>
            </m:rPr>
            <w:rPr>
              <w:rFonts w:ascii="Cambria Math" w:hAnsi="Cambria Math"/>
            </w:rPr>
            <m:t>∥</m:t>
          </m:r>
        </m:oMath>
        <w:r w:rsidDel="005774C5">
          <w:delText>) Power analysis of annotation length effect</w:delText>
        </w:r>
        <w:r w:rsidDel="005774C5">
          <w:tab/>
          <w:delText>45</w:delText>
        </w:r>
      </w:del>
    </w:p>
    <w:p w14:paraId="6009C725" w14:textId="77777777" w:rsidR="00721704" w:rsidDel="005774C5" w:rsidRDefault="00721704">
      <w:pPr>
        <w:pStyle w:val="TableofFigures"/>
        <w:tabs>
          <w:tab w:val="right" w:leader="dot" w:pos="9350"/>
        </w:tabs>
        <w:rPr>
          <w:del w:id="1768" w:author="jingzhang.wti.bupt@gmail.com" w:date="2017-08-22T16:41:00Z"/>
          <w:rFonts w:asciiTheme="minorHAnsi" w:hAnsiTheme="minorHAnsi"/>
          <w:lang w:eastAsia="en-US"/>
        </w:rPr>
      </w:pPr>
      <w:del w:id="1769" w:author="jingzhang.wti.bupt@gmail.com" w:date="2017-08-22T16:41:00Z">
        <w:r w:rsidDel="005774C5">
          <w:delText>Figure S 3</w:delText>
        </w:r>
        <w:r w:rsidDel="005774C5">
          <w:noBreakHyphen/>
          <w:delText xml:space="preserve">2 (TL, </w:delText>
        </w:r>
        <m:oMath>
          <m:r>
            <m:rPr>
              <m:sty m:val="p"/>
            </m:rPr>
            <w:rPr>
              <w:rFonts w:ascii="Cambria Math" w:hAnsi="Cambria Math"/>
            </w:rPr>
            <m:t>∥</m:t>
          </m:r>
        </m:oMath>
        <w:r w:rsidDel="005774C5">
          <w:delText xml:space="preserve"> ) Power analysis of annotation number effect</w:delText>
        </w:r>
        <w:r w:rsidDel="005774C5">
          <w:tab/>
          <w:delText>45</w:delText>
        </w:r>
      </w:del>
    </w:p>
    <w:p w14:paraId="7229B05A" w14:textId="77777777" w:rsidR="00721704" w:rsidDel="005774C5" w:rsidRDefault="00721704">
      <w:pPr>
        <w:pStyle w:val="TableofFigures"/>
        <w:tabs>
          <w:tab w:val="right" w:leader="dot" w:pos="9350"/>
        </w:tabs>
        <w:rPr>
          <w:del w:id="1770" w:author="jingzhang.wti.bupt@gmail.com" w:date="2017-08-22T16:41:00Z"/>
          <w:rFonts w:asciiTheme="minorHAnsi" w:hAnsiTheme="minorHAnsi"/>
          <w:lang w:eastAsia="en-US"/>
        </w:rPr>
      </w:pPr>
      <w:del w:id="1771" w:author="jingzhang.wti.bupt@gmail.com" w:date="2017-08-22T16:41:00Z">
        <w:r w:rsidDel="005774C5">
          <w:delText>Figure S 3</w:delText>
        </w:r>
        <w:r w:rsidDel="005774C5">
          <w:noBreakHyphen/>
          <w:delText xml:space="preserve">3 (HL, </w:delText>
        </w:r>
        <m:oMath>
          <m:r>
            <m:rPr>
              <m:sty m:val="p"/>
            </m:rPr>
            <w:rPr>
              <w:rFonts w:ascii="Cambria Math" w:hAnsi="Cambria Math"/>
            </w:rPr>
            <m:t>∦</m:t>
          </m:r>
        </m:oMath>
        <w:r w:rsidDel="005774C5">
          <w:delText>) Overall schematic of enhancer and gene linkage</w:delText>
        </w:r>
        <w:r w:rsidDel="005774C5">
          <w:tab/>
          <w:delText>46</w:delText>
        </w:r>
      </w:del>
    </w:p>
    <w:p w14:paraId="445F6BB3" w14:textId="77777777" w:rsidR="00721704" w:rsidDel="005774C5" w:rsidRDefault="00721704">
      <w:pPr>
        <w:pStyle w:val="TableofFigures"/>
        <w:tabs>
          <w:tab w:val="right" w:leader="dot" w:pos="9350"/>
        </w:tabs>
        <w:rPr>
          <w:del w:id="1772" w:author="jingzhang.wti.bupt@gmail.com" w:date="2017-08-22T16:41:00Z"/>
          <w:rFonts w:asciiTheme="minorHAnsi" w:hAnsiTheme="minorHAnsi"/>
          <w:lang w:eastAsia="en-US"/>
        </w:rPr>
      </w:pPr>
      <w:del w:id="1773" w:author="jingzhang.wti.bupt@gmail.com" w:date="2017-08-22T16:41:00Z">
        <w:r w:rsidDel="005774C5">
          <w:delText>Figure S 3</w:delText>
        </w:r>
        <w:r w:rsidDel="005774C5">
          <w:noBreakHyphen/>
          <w:delText xml:space="preserve">4. (TL, </w:delText>
        </w:r>
        <m:oMath>
          <m:r>
            <m:rPr>
              <m:sty m:val="p"/>
            </m:rPr>
            <w:rPr>
              <w:rFonts w:ascii="Cambria Math" w:hAnsi="Cambria Math"/>
            </w:rPr>
            <m:t>∦</m:t>
          </m:r>
        </m:oMath>
        <w:r w:rsidDel="005774C5">
          <w:delText>) Integrated approach to generate high-confidence enhancers list</w:delText>
        </w:r>
        <w:r w:rsidDel="005774C5">
          <w:tab/>
          <w:delText>47</w:delText>
        </w:r>
      </w:del>
    </w:p>
    <w:p w14:paraId="1BB38760" w14:textId="77777777" w:rsidR="00721704" w:rsidDel="005774C5" w:rsidRDefault="00721704">
      <w:pPr>
        <w:pStyle w:val="TableofFigures"/>
        <w:tabs>
          <w:tab w:val="right" w:leader="dot" w:pos="9350"/>
        </w:tabs>
        <w:rPr>
          <w:del w:id="1774" w:author="jingzhang.wti.bupt@gmail.com" w:date="2017-08-22T16:41:00Z"/>
          <w:rFonts w:asciiTheme="minorHAnsi" w:hAnsiTheme="minorHAnsi"/>
          <w:lang w:eastAsia="en-US"/>
        </w:rPr>
      </w:pPr>
      <w:del w:id="1775" w:author="jingzhang.wti.bupt@gmail.com" w:date="2017-08-22T16:41:00Z">
        <w:r w:rsidDel="005774C5">
          <w:delText>Figure S 3</w:delText>
        </w:r>
        <w:r w:rsidDel="005774C5">
          <w:noBreakHyphen/>
          <w:delText xml:space="preserve">5 (TL, </w:delText>
        </w:r>
        <m:oMath>
          <m:r>
            <m:rPr>
              <m:sty m:val="p"/>
            </m:rPr>
            <w:rPr>
              <w:rFonts w:ascii="Cambria Math" w:hAnsi="Cambria Math"/>
            </w:rPr>
            <m:t>∦</m:t>
          </m:r>
        </m:oMath>
        <w:r w:rsidDel="005774C5">
          <w:delText>) Schematic of shape-based enhancer prediction method</w:delText>
        </w:r>
        <w:r w:rsidDel="005774C5">
          <w:tab/>
          <w:delText>49</w:delText>
        </w:r>
      </w:del>
    </w:p>
    <w:p w14:paraId="515D1D14" w14:textId="77777777" w:rsidR="00721704" w:rsidDel="005774C5" w:rsidRDefault="00721704">
      <w:pPr>
        <w:pStyle w:val="TableofFigures"/>
        <w:tabs>
          <w:tab w:val="right" w:leader="dot" w:pos="9350"/>
        </w:tabs>
        <w:rPr>
          <w:del w:id="1776" w:author="jingzhang.wti.bupt@gmail.com" w:date="2017-08-22T16:41:00Z"/>
          <w:rFonts w:asciiTheme="minorHAnsi" w:hAnsiTheme="minorHAnsi"/>
          <w:lang w:eastAsia="en-US"/>
        </w:rPr>
      </w:pPr>
      <w:del w:id="1777" w:author="jingzhang.wti.bupt@gmail.com" w:date="2017-08-22T16:41:00Z">
        <w:r w:rsidDel="005774C5">
          <w:delText>Figure S 3</w:delText>
        </w:r>
        <w:r w:rsidDel="005774C5">
          <w:noBreakHyphen/>
          <w:delText xml:space="preserve">6 (TL, </w:delText>
        </w:r>
        <m:oMath>
          <m:r>
            <m:rPr>
              <m:sty m:val="p"/>
            </m:rPr>
            <w:rPr>
              <w:rFonts w:ascii="Cambria Math" w:hAnsi="Cambria Math"/>
            </w:rPr>
            <m:t>∦</m:t>
          </m:r>
        </m:oMath>
        <w:r w:rsidDel="005774C5">
          <w:delText>) Flowchart of capture STARR-seq target region selection procedure</w:delText>
        </w:r>
        <w:r w:rsidDel="005774C5">
          <w:tab/>
          <w:delText>49</w:delText>
        </w:r>
      </w:del>
    </w:p>
    <w:p w14:paraId="7C3172BC" w14:textId="77777777" w:rsidR="00721704" w:rsidDel="005774C5" w:rsidRDefault="00721704">
      <w:pPr>
        <w:pStyle w:val="TableofFigures"/>
        <w:tabs>
          <w:tab w:val="right" w:leader="dot" w:pos="9350"/>
        </w:tabs>
        <w:rPr>
          <w:del w:id="1778" w:author="jingzhang.wti.bupt@gmail.com" w:date="2017-08-22T16:41:00Z"/>
          <w:rFonts w:asciiTheme="minorHAnsi" w:hAnsiTheme="minorHAnsi"/>
          <w:lang w:eastAsia="en-US"/>
        </w:rPr>
      </w:pPr>
      <w:del w:id="1779" w:author="jingzhang.wti.bupt@gmail.com" w:date="2017-08-22T16:41:00Z">
        <w:r w:rsidDel="005774C5">
          <w:delText>Figure S 3</w:delText>
        </w:r>
        <w:r w:rsidDel="005774C5">
          <w:noBreakHyphen/>
          <w:delText xml:space="preserve">7 (TL, </w:delText>
        </w:r>
        <m:oMath>
          <m:r>
            <m:rPr>
              <m:sty m:val="p"/>
            </m:rPr>
            <w:rPr>
              <w:rFonts w:ascii="Cambria Math" w:hAnsi="Cambria Math"/>
            </w:rPr>
            <m:t>∦</m:t>
          </m:r>
        </m:oMath>
        <w:r w:rsidDel="005774C5">
          <w:delText>) Capture STARR-seq experiment design</w:delText>
        </w:r>
        <w:r w:rsidDel="005774C5">
          <w:tab/>
          <w:delText>51</w:delText>
        </w:r>
      </w:del>
    </w:p>
    <w:p w14:paraId="100B9AC6" w14:textId="77777777" w:rsidR="00721704" w:rsidDel="005774C5" w:rsidRDefault="00721704">
      <w:pPr>
        <w:pStyle w:val="TableofFigures"/>
        <w:tabs>
          <w:tab w:val="right" w:leader="dot" w:pos="9350"/>
        </w:tabs>
        <w:rPr>
          <w:del w:id="1780" w:author="jingzhang.wti.bupt@gmail.com" w:date="2017-08-22T16:41:00Z"/>
          <w:rFonts w:asciiTheme="minorHAnsi" w:hAnsiTheme="minorHAnsi"/>
          <w:lang w:eastAsia="en-US"/>
        </w:rPr>
      </w:pPr>
      <w:del w:id="1781" w:author="jingzhang.wti.bupt@gmail.com" w:date="2017-08-22T16:41:00Z">
        <w:r w:rsidDel="005774C5">
          <w:delText>Figure S 3</w:delText>
        </w:r>
        <w:r w:rsidDel="005774C5">
          <w:noBreakHyphen/>
          <w:delText xml:space="preserve">8 (TL, </w:delText>
        </w:r>
        <m:oMath>
          <m:r>
            <m:rPr>
              <m:sty m:val="p"/>
            </m:rPr>
            <w:rPr>
              <w:rFonts w:ascii="Cambria Math" w:hAnsi="Cambria Math"/>
            </w:rPr>
            <m:t>∦</m:t>
          </m:r>
        </m:oMath>
        <w:r w:rsidDel="005774C5">
          <w:delText>) Schematic of ESCAPE pipeline</w:delText>
        </w:r>
        <w:r w:rsidDel="005774C5">
          <w:tab/>
          <w:delText>52</w:delText>
        </w:r>
      </w:del>
    </w:p>
    <w:p w14:paraId="283D56CD" w14:textId="77777777" w:rsidR="00721704" w:rsidDel="005774C5" w:rsidRDefault="00721704">
      <w:pPr>
        <w:pStyle w:val="TableofFigures"/>
        <w:tabs>
          <w:tab w:val="right" w:leader="dot" w:pos="9350"/>
        </w:tabs>
        <w:rPr>
          <w:del w:id="1782" w:author="jingzhang.wti.bupt@gmail.com" w:date="2017-08-22T16:41:00Z"/>
          <w:rFonts w:asciiTheme="minorHAnsi" w:hAnsiTheme="minorHAnsi"/>
          <w:lang w:eastAsia="en-US"/>
        </w:rPr>
      </w:pPr>
      <w:del w:id="1783" w:author="jingzhang.wti.bupt@gmail.com" w:date="2017-08-22T16:41:00Z">
        <w:r w:rsidDel="005774C5">
          <w:delText>Figure S 3</w:delText>
        </w:r>
        <w:r w:rsidDel="005774C5">
          <w:noBreakHyphen/>
          <w:delText xml:space="preserve">9. (TL, </w:delText>
        </w:r>
        <m:oMath>
          <m:r>
            <m:rPr>
              <m:sty m:val="p"/>
            </m:rPr>
            <w:rPr>
              <w:rFonts w:ascii="Cambria Math" w:hAnsi="Cambria Math"/>
            </w:rPr>
            <m:t>∦</m:t>
          </m:r>
        </m:oMath>
        <w:r w:rsidDel="005774C5">
          <w:delText>) Whole genome STARR-seq signal enrichment properties</w:delText>
        </w:r>
        <w:r w:rsidDel="005774C5">
          <w:tab/>
          <w:delText>54</w:delText>
        </w:r>
      </w:del>
    </w:p>
    <w:p w14:paraId="5437CB24" w14:textId="77777777" w:rsidR="00721704" w:rsidDel="005774C5" w:rsidRDefault="00721704">
      <w:pPr>
        <w:pStyle w:val="TableofFigures"/>
        <w:tabs>
          <w:tab w:val="right" w:leader="dot" w:pos="9350"/>
        </w:tabs>
        <w:rPr>
          <w:del w:id="1784" w:author="jingzhang.wti.bupt@gmail.com" w:date="2017-08-22T16:41:00Z"/>
          <w:rFonts w:asciiTheme="minorHAnsi" w:hAnsiTheme="minorHAnsi"/>
          <w:lang w:eastAsia="en-US"/>
        </w:rPr>
      </w:pPr>
      <w:del w:id="1785" w:author="jingzhang.wti.bupt@gmail.com" w:date="2017-08-22T16:41:00Z">
        <w:r w:rsidDel="005774C5">
          <w:delText>Figure S 3</w:delText>
        </w:r>
        <w:r w:rsidDel="005774C5">
          <w:noBreakHyphen/>
          <w:delText xml:space="preserve">10 (TL, </w:delText>
        </w:r>
        <m:oMath>
          <m:r>
            <m:rPr>
              <m:sty m:val="p"/>
            </m:rPr>
            <w:rPr>
              <w:rFonts w:ascii="Cambria Math" w:hAnsi="Cambria Math"/>
            </w:rPr>
            <m:t>∦</m:t>
          </m:r>
        </m:oMath>
        <w:r w:rsidDel="005774C5">
          <w:delText>) Capture STARR-seq experiment properties</w:delText>
        </w:r>
        <w:r w:rsidDel="005774C5">
          <w:tab/>
          <w:delText>54</w:delText>
        </w:r>
      </w:del>
    </w:p>
    <w:p w14:paraId="7B7907A8" w14:textId="77777777" w:rsidR="00721704" w:rsidDel="005774C5" w:rsidRDefault="00721704">
      <w:pPr>
        <w:pStyle w:val="TableofFigures"/>
        <w:tabs>
          <w:tab w:val="right" w:leader="dot" w:pos="9350"/>
        </w:tabs>
        <w:rPr>
          <w:del w:id="1786" w:author="jingzhang.wti.bupt@gmail.com" w:date="2017-08-22T16:41:00Z"/>
          <w:rFonts w:asciiTheme="minorHAnsi" w:hAnsiTheme="minorHAnsi"/>
          <w:lang w:eastAsia="en-US"/>
        </w:rPr>
      </w:pPr>
      <w:del w:id="1787" w:author="jingzhang.wti.bupt@gmail.com" w:date="2017-08-22T16:41:00Z">
        <w:r w:rsidDel="005774C5">
          <w:delText>Figure S 3</w:delText>
        </w:r>
        <w:r w:rsidDel="005774C5">
          <w:noBreakHyphen/>
          <w:delText xml:space="preserve">11. (TL, </w:delText>
        </w:r>
        <m:oMath>
          <m:r>
            <m:rPr>
              <m:sty m:val="p"/>
            </m:rPr>
            <w:rPr>
              <w:rFonts w:ascii="Cambria Math" w:hAnsi="Cambria Math"/>
            </w:rPr>
            <m:t>∦</m:t>
          </m:r>
        </m:oMath>
        <w:r w:rsidDel="005774C5">
          <w:delText>) Schematic of JEME</w:delText>
        </w:r>
        <w:r w:rsidDel="005774C5">
          <w:tab/>
          <w:delText>58</w:delText>
        </w:r>
      </w:del>
    </w:p>
    <w:p w14:paraId="6D27A13A" w14:textId="77777777" w:rsidR="00721704" w:rsidDel="005774C5" w:rsidRDefault="00721704">
      <w:pPr>
        <w:pStyle w:val="TableofFigures"/>
        <w:tabs>
          <w:tab w:val="right" w:leader="dot" w:pos="9350"/>
        </w:tabs>
        <w:rPr>
          <w:del w:id="1788" w:author="jingzhang.wti.bupt@gmail.com" w:date="2017-08-22T16:41:00Z"/>
          <w:rFonts w:asciiTheme="minorHAnsi" w:hAnsiTheme="minorHAnsi"/>
          <w:lang w:eastAsia="en-US"/>
        </w:rPr>
      </w:pPr>
      <w:del w:id="1789" w:author="jingzhang.wti.bupt@gmail.com" w:date="2017-08-22T16:41:00Z">
        <w:r w:rsidDel="005774C5">
          <w:delText>Figure S 3</w:delText>
        </w:r>
        <w:r w:rsidDel="005774C5">
          <w:noBreakHyphen/>
          <w:delText>12 (HL,</w:delText>
        </w:r>
        <m:oMath>
          <m:r>
            <m:rPr>
              <m:sty m:val="p"/>
            </m:rPr>
            <w:rPr>
              <w:rFonts w:ascii="Cambria Math" w:hAnsi="Cambria Math"/>
            </w:rPr>
            <m:t>∥</m:t>
          </m:r>
        </m:oMath>
        <w:r w:rsidDel="005774C5">
          <w:delText>, shadow figure for Fig. 2 C) Schematic of extended gene definition</w:delText>
        </w:r>
        <w:r w:rsidDel="005774C5">
          <w:tab/>
          <w:delText>59</w:delText>
        </w:r>
      </w:del>
    </w:p>
    <w:p w14:paraId="24612F2C" w14:textId="77777777" w:rsidR="00721704" w:rsidDel="005774C5" w:rsidRDefault="00721704">
      <w:pPr>
        <w:pStyle w:val="TableofFigures"/>
        <w:tabs>
          <w:tab w:val="right" w:leader="dot" w:pos="9350"/>
        </w:tabs>
        <w:rPr>
          <w:del w:id="1790" w:author="jingzhang.wti.bupt@gmail.com" w:date="2017-08-22T16:41:00Z"/>
          <w:rFonts w:asciiTheme="minorHAnsi" w:hAnsiTheme="minorHAnsi"/>
          <w:lang w:eastAsia="en-US"/>
        </w:rPr>
      </w:pPr>
      <w:del w:id="1791" w:author="jingzhang.wti.bupt@gmail.com" w:date="2017-08-22T16:41:00Z">
        <w:r w:rsidDel="005774C5">
          <w:delText>Figure S 3</w:delText>
        </w:r>
        <w:r w:rsidDel="005774C5">
          <w:noBreakHyphen/>
          <w:delText xml:space="preserve">13 (TL, </w:delText>
        </w:r>
        <m:oMath>
          <m:r>
            <m:rPr>
              <m:sty m:val="p"/>
            </m:rPr>
            <w:rPr>
              <w:rFonts w:ascii="Cambria Math" w:hAnsi="Cambria Math"/>
            </w:rPr>
            <m:t>∦</m:t>
          </m:r>
        </m:oMath>
        <w:r w:rsidDel="005774C5">
          <w:delText>) Q-Q plots of P-values for CLL.</w:delText>
        </w:r>
        <w:r w:rsidDel="005774C5">
          <w:tab/>
          <w:delText>60</w:delText>
        </w:r>
      </w:del>
    </w:p>
    <w:p w14:paraId="3F5B83A0" w14:textId="77777777" w:rsidR="00721704" w:rsidDel="005774C5" w:rsidRDefault="00721704">
      <w:pPr>
        <w:pStyle w:val="TableofFigures"/>
        <w:tabs>
          <w:tab w:val="right" w:leader="dot" w:pos="9350"/>
        </w:tabs>
        <w:rPr>
          <w:del w:id="1792" w:author="jingzhang.wti.bupt@gmail.com" w:date="2017-08-22T16:41:00Z"/>
          <w:rFonts w:asciiTheme="minorHAnsi" w:hAnsiTheme="minorHAnsi"/>
          <w:lang w:eastAsia="en-US"/>
        </w:rPr>
      </w:pPr>
      <w:del w:id="1793" w:author="jingzhang.wti.bupt@gmail.com" w:date="2017-08-22T16:41:00Z">
        <w:r w:rsidDel="005774C5">
          <w:delText>Figure S 3</w:delText>
        </w:r>
        <w:r w:rsidDel="005774C5">
          <w:noBreakHyphen/>
          <w:delText xml:space="preserve">14 (TL, </w:delText>
        </w:r>
        <m:oMath>
          <m:r>
            <m:rPr>
              <m:sty m:val="p"/>
            </m:rPr>
            <w:rPr>
              <w:rFonts w:ascii="Cambria Math" w:hAnsi="Cambria Math"/>
            </w:rPr>
            <m:t>∦</m:t>
          </m:r>
        </m:oMath>
        <w:r w:rsidDel="005774C5">
          <w:delText>) Q-Q plots of P-values for BRCA</w:delText>
        </w:r>
        <w:r w:rsidDel="005774C5">
          <w:tab/>
          <w:delText>60</w:delText>
        </w:r>
      </w:del>
    </w:p>
    <w:p w14:paraId="34D56665" w14:textId="77777777" w:rsidR="00721704" w:rsidDel="005774C5" w:rsidRDefault="00721704">
      <w:pPr>
        <w:pStyle w:val="TableofFigures"/>
        <w:tabs>
          <w:tab w:val="right" w:leader="dot" w:pos="9350"/>
        </w:tabs>
        <w:rPr>
          <w:del w:id="1794" w:author="jingzhang.wti.bupt@gmail.com" w:date="2017-08-22T16:41:00Z"/>
          <w:rFonts w:asciiTheme="minorHAnsi" w:hAnsiTheme="minorHAnsi"/>
          <w:lang w:eastAsia="en-US"/>
        </w:rPr>
      </w:pPr>
      <w:del w:id="1795" w:author="jingzhang.wti.bupt@gmail.com" w:date="2017-08-22T16:41:00Z">
        <w:r w:rsidDel="005774C5">
          <w:delText>Figure S 3</w:delText>
        </w:r>
        <w:r w:rsidDel="005774C5">
          <w:noBreakHyphen/>
          <w:delText xml:space="preserve">15 (TL, </w:delText>
        </w:r>
        <m:oMath>
          <m:r>
            <m:rPr>
              <m:sty m:val="p"/>
            </m:rPr>
            <w:rPr>
              <w:rFonts w:ascii="Cambria Math" w:hAnsi="Cambria Math"/>
            </w:rPr>
            <m:t>∦</m:t>
          </m:r>
        </m:oMath>
        <w:r w:rsidDel="005774C5">
          <w:delText>) Q-Q plots of P-values for LIHC</w:delText>
        </w:r>
        <w:r w:rsidDel="005774C5">
          <w:tab/>
          <w:delText>60</w:delText>
        </w:r>
      </w:del>
    </w:p>
    <w:p w14:paraId="79C5FF4A" w14:textId="77777777" w:rsidR="00721704" w:rsidDel="005774C5" w:rsidRDefault="00721704">
      <w:pPr>
        <w:pStyle w:val="TableofFigures"/>
        <w:tabs>
          <w:tab w:val="right" w:leader="dot" w:pos="9350"/>
        </w:tabs>
        <w:rPr>
          <w:del w:id="1796" w:author="jingzhang.wti.bupt@gmail.com" w:date="2017-08-22T16:41:00Z"/>
          <w:rFonts w:asciiTheme="minorHAnsi" w:hAnsiTheme="minorHAnsi"/>
          <w:lang w:eastAsia="en-US"/>
        </w:rPr>
      </w:pPr>
      <w:del w:id="1797" w:author="jingzhang.wti.bupt@gmail.com" w:date="2017-08-22T16:41:00Z">
        <w:r w:rsidDel="005774C5">
          <w:delText>Figure S 4</w:delText>
        </w:r>
        <w:r w:rsidDel="005774C5">
          <w:noBreakHyphen/>
          <w:delText>1</w:delText>
        </w:r>
        <w:r w:rsidRPr="00694534" w:rsidDel="005774C5">
          <w:rPr>
            <w:rFonts w:ascii="Calibri" w:hAnsi="Calibri"/>
          </w:rPr>
          <w:delText xml:space="preserve"> </w:delText>
        </w:r>
        <w:r w:rsidDel="005774C5">
          <w:delText xml:space="preserve">(TL, </w:delText>
        </w:r>
        <m:oMath>
          <m:r>
            <m:rPr>
              <m:sty m:val="p"/>
            </m:rPr>
            <w:rPr>
              <w:rFonts w:ascii="Cambria Math" w:hAnsi="Cambria Math"/>
            </w:rPr>
            <m:t>∦</m:t>
          </m:r>
        </m:oMath>
        <w:r w:rsidDel="005774C5">
          <w:delText xml:space="preserve">)  </w:delText>
        </w:r>
        <w:r w:rsidRPr="00694534" w:rsidDel="005774C5">
          <w:rPr>
            <w:rFonts w:ascii="Calibri" w:hAnsi="Calibri"/>
          </w:rPr>
          <w:delText>Expression patterns of transcription factors across cancer types</w:delText>
        </w:r>
        <w:r w:rsidDel="005774C5">
          <w:tab/>
          <w:delText>62</w:delText>
        </w:r>
      </w:del>
    </w:p>
    <w:p w14:paraId="3BDFA87A" w14:textId="77777777" w:rsidR="00721704" w:rsidDel="005774C5" w:rsidRDefault="00721704">
      <w:pPr>
        <w:pStyle w:val="TableofFigures"/>
        <w:tabs>
          <w:tab w:val="right" w:leader="dot" w:pos="9350"/>
        </w:tabs>
        <w:rPr>
          <w:del w:id="1798" w:author="jingzhang.wti.bupt@gmail.com" w:date="2017-08-22T16:41:00Z"/>
          <w:rFonts w:asciiTheme="minorHAnsi" w:hAnsiTheme="minorHAnsi"/>
          <w:lang w:eastAsia="en-US"/>
        </w:rPr>
      </w:pPr>
      <w:del w:id="1799" w:author="jingzhang.wti.bupt@gmail.com" w:date="2017-08-22T16:41:00Z">
        <w:r w:rsidDel="005774C5">
          <w:delText>Figure S 4</w:delText>
        </w:r>
        <w:r w:rsidDel="005774C5">
          <w:noBreakHyphen/>
          <w:delText xml:space="preserve">2 (TL, </w:delText>
        </w:r>
        <m:oMath>
          <m:r>
            <m:rPr>
              <m:sty m:val="p"/>
            </m:rPr>
            <w:rPr>
              <w:rFonts w:ascii="Cambria Math" w:hAnsi="Cambria Math"/>
            </w:rPr>
            <m:t>∦</m:t>
          </m:r>
        </m:oMath>
        <w:r w:rsidDel="005774C5">
          <w:delText>)  Schematic of RNA-seq normalization</w:delText>
        </w:r>
        <w:r w:rsidDel="005774C5">
          <w:tab/>
          <w:delText>63</w:delText>
        </w:r>
      </w:del>
    </w:p>
    <w:p w14:paraId="0E4F2E0F" w14:textId="77777777" w:rsidR="00721704" w:rsidDel="005774C5" w:rsidRDefault="00721704">
      <w:pPr>
        <w:pStyle w:val="TableofFigures"/>
        <w:tabs>
          <w:tab w:val="right" w:leader="dot" w:pos="9350"/>
        </w:tabs>
        <w:rPr>
          <w:del w:id="1800" w:author="jingzhang.wti.bupt@gmail.com" w:date="2017-08-22T16:41:00Z"/>
          <w:rFonts w:asciiTheme="minorHAnsi" w:hAnsiTheme="minorHAnsi"/>
          <w:lang w:eastAsia="en-US"/>
        </w:rPr>
      </w:pPr>
      <w:del w:id="1801" w:author="jingzhang.wti.bupt@gmail.com" w:date="2017-08-22T16:41:00Z">
        <w:r w:rsidDel="005774C5">
          <w:delText>Figure S 4</w:delText>
        </w:r>
        <w:r w:rsidDel="005774C5">
          <w:noBreakHyphen/>
          <w:delText xml:space="preserve">3. (TL, </w:delText>
        </w:r>
        <m:oMath>
          <m:r>
            <m:rPr>
              <m:sty m:val="p"/>
            </m:rPr>
            <w:rPr>
              <w:rFonts w:ascii="Cambria Math" w:hAnsi="Cambria Math"/>
            </w:rPr>
            <m:t>∦</m:t>
          </m:r>
        </m:oMath>
        <w:r w:rsidDel="005774C5">
          <w:delText>) Regulatory network construction</w:delText>
        </w:r>
        <w:r w:rsidDel="005774C5">
          <w:tab/>
          <w:delText>64</w:delText>
        </w:r>
      </w:del>
    </w:p>
    <w:p w14:paraId="0EA6B1D8" w14:textId="77777777" w:rsidR="00721704" w:rsidDel="005774C5" w:rsidRDefault="00721704">
      <w:pPr>
        <w:pStyle w:val="TableofFigures"/>
        <w:tabs>
          <w:tab w:val="right" w:leader="dot" w:pos="9350"/>
        </w:tabs>
        <w:rPr>
          <w:del w:id="1802" w:author="jingzhang.wti.bupt@gmail.com" w:date="2017-08-22T16:41:00Z"/>
          <w:rFonts w:asciiTheme="minorHAnsi" w:hAnsiTheme="minorHAnsi"/>
          <w:lang w:eastAsia="en-US"/>
        </w:rPr>
      </w:pPr>
      <w:del w:id="1803" w:author="jingzhang.wti.bupt@gmail.com" w:date="2017-08-22T16:41:00Z">
        <w:r w:rsidDel="005774C5">
          <w:delText>Figure S 4</w:delText>
        </w:r>
        <w:r w:rsidDel="005774C5">
          <w:noBreakHyphen/>
          <w:delText>4 (TL,</w:delText>
        </w:r>
        <m:oMath>
          <m:r>
            <m:rPr>
              <m:sty m:val="p"/>
            </m:rPr>
            <w:rPr>
              <w:rFonts w:ascii="Cambria Math" w:hAnsi="Cambria Math"/>
            </w:rPr>
            <m:t>∥</m:t>
          </m:r>
        </m:oMath>
        <w:r w:rsidDel="005774C5">
          <w:delText>, shadow figure for Fig. 4) Heatmap of TF activities in multiple cancer types</w:delText>
        </w:r>
        <w:r w:rsidDel="005774C5">
          <w:tab/>
          <w:delText>66</w:delText>
        </w:r>
      </w:del>
    </w:p>
    <w:p w14:paraId="2C016E62" w14:textId="77777777" w:rsidR="00721704" w:rsidDel="005774C5" w:rsidRDefault="00721704">
      <w:pPr>
        <w:pStyle w:val="TableofFigures"/>
        <w:tabs>
          <w:tab w:val="right" w:leader="dot" w:pos="9350"/>
        </w:tabs>
        <w:rPr>
          <w:del w:id="1804" w:author="jingzhang.wti.bupt@gmail.com" w:date="2017-08-22T16:41:00Z"/>
          <w:rFonts w:asciiTheme="minorHAnsi" w:hAnsiTheme="minorHAnsi"/>
          <w:lang w:eastAsia="en-US"/>
        </w:rPr>
      </w:pPr>
      <w:del w:id="1805" w:author="jingzhang.wti.bupt@gmail.com" w:date="2017-08-22T16:41:00Z">
        <w:r w:rsidDel="005774C5">
          <w:delText>Figure S 4</w:delText>
        </w:r>
        <w:r w:rsidDel="005774C5">
          <w:noBreakHyphen/>
          <w:delText>5 (TL,</w:delText>
        </w:r>
        <m:oMath>
          <m:r>
            <m:rPr>
              <m:sty m:val="p"/>
            </m:rPr>
            <w:rPr>
              <w:rFonts w:ascii="Cambria Math" w:hAnsi="Cambria Math"/>
            </w:rPr>
            <m:t>∥</m:t>
          </m:r>
        </m:oMath>
        <w:r w:rsidDel="005774C5">
          <w:delText>) The potential role of ZNF687 in cancer</w:delText>
        </w:r>
        <w:r w:rsidDel="005774C5">
          <w:tab/>
          <w:delText>67</w:delText>
        </w:r>
      </w:del>
    </w:p>
    <w:p w14:paraId="4DF460F2" w14:textId="77777777" w:rsidR="00721704" w:rsidDel="005774C5" w:rsidRDefault="00721704">
      <w:pPr>
        <w:pStyle w:val="TableofFigures"/>
        <w:tabs>
          <w:tab w:val="right" w:leader="dot" w:pos="9350"/>
        </w:tabs>
        <w:rPr>
          <w:del w:id="1806" w:author="jingzhang.wti.bupt@gmail.com" w:date="2017-08-22T16:41:00Z"/>
          <w:rFonts w:asciiTheme="minorHAnsi" w:hAnsiTheme="minorHAnsi"/>
          <w:lang w:eastAsia="en-US"/>
        </w:rPr>
      </w:pPr>
      <w:del w:id="1807" w:author="jingzhang.wti.bupt@gmail.com" w:date="2017-08-22T16:41:00Z">
        <w:r w:rsidDel="005774C5">
          <w:delText>Figure S 5</w:delText>
        </w:r>
        <w:r w:rsidDel="005774C5">
          <w:noBreakHyphen/>
          <w:delText>1. (HL,</w:delText>
        </w:r>
        <m:oMath>
          <m:r>
            <m:rPr>
              <m:sty m:val="p"/>
            </m:rPr>
            <w:rPr>
              <w:rFonts w:ascii="Cambria Math" w:hAnsi="Cambria Math"/>
            </w:rPr>
            <m:t>∥</m:t>
          </m:r>
        </m:oMath>
        <w:r w:rsidDel="005774C5">
          <w:delText>) Network rewiring schematics</w:delText>
        </w:r>
        <w:r w:rsidDel="005774C5">
          <w:tab/>
          <w:delText>72</w:delText>
        </w:r>
      </w:del>
    </w:p>
    <w:p w14:paraId="3337F85C" w14:textId="77777777" w:rsidR="00721704" w:rsidDel="005774C5" w:rsidRDefault="00721704">
      <w:pPr>
        <w:pStyle w:val="TableofFigures"/>
        <w:tabs>
          <w:tab w:val="right" w:leader="dot" w:pos="9350"/>
        </w:tabs>
        <w:rPr>
          <w:del w:id="1808" w:author="jingzhang.wti.bupt@gmail.com" w:date="2017-08-22T16:41:00Z"/>
          <w:rFonts w:asciiTheme="minorHAnsi" w:hAnsiTheme="minorHAnsi"/>
          <w:lang w:eastAsia="en-US"/>
        </w:rPr>
      </w:pPr>
      <w:del w:id="1809" w:author="jingzhang.wti.bupt@gmail.com" w:date="2017-08-22T16:41:00Z">
        <w:r w:rsidDel="005774C5">
          <w:delText>Figure S 5</w:delText>
        </w:r>
        <w:r w:rsidDel="005774C5">
          <w:noBreakHyphen/>
          <w:delText>2 (TL,</w:delText>
        </w:r>
        <m:oMath>
          <m:r>
            <m:rPr>
              <m:sty m:val="p"/>
            </m:rPr>
            <w:rPr>
              <w:rFonts w:ascii="Cambria Math" w:hAnsi="Cambria Math"/>
            </w:rPr>
            <m:t>∥</m:t>
          </m:r>
        </m:oMath>
        <w:r w:rsidDel="005774C5">
          <w:delText>) Kmeans clustering of rewired TFs in K562 and GM12878</w:delText>
        </w:r>
        <w:r w:rsidDel="005774C5">
          <w:tab/>
          <w:delText>73</w:delText>
        </w:r>
      </w:del>
    </w:p>
    <w:p w14:paraId="053FB01A" w14:textId="77777777" w:rsidR="00721704" w:rsidDel="005774C5" w:rsidRDefault="00721704">
      <w:pPr>
        <w:pStyle w:val="TableofFigures"/>
        <w:tabs>
          <w:tab w:val="right" w:leader="dot" w:pos="9350"/>
        </w:tabs>
        <w:rPr>
          <w:del w:id="1810" w:author="jingzhang.wti.bupt@gmail.com" w:date="2017-08-22T16:41:00Z"/>
          <w:rFonts w:asciiTheme="minorHAnsi" w:hAnsiTheme="minorHAnsi"/>
          <w:lang w:eastAsia="en-US"/>
        </w:rPr>
      </w:pPr>
      <w:del w:id="1811" w:author="jingzhang.wti.bupt@gmail.com" w:date="2017-08-22T16:41:00Z">
        <w:r w:rsidDel="005774C5">
          <w:delText>Figure S 5</w:delText>
        </w:r>
        <w:r w:rsidDel="005774C5">
          <w:noBreakHyphen/>
          <w:delText>3 (TL,</w:delText>
        </w:r>
        <m:oMath>
          <m:r>
            <m:rPr>
              <m:sty m:val="p"/>
            </m:rPr>
            <w:rPr>
              <w:rFonts w:ascii="Cambria Math" w:hAnsi="Cambria Math"/>
            </w:rPr>
            <m:t>∥</m:t>
          </m:r>
        </m:oMath>
        <w:r w:rsidDel="005774C5">
          <w:delText>) Schematic of gene community based rewiring analysis</w:delText>
        </w:r>
        <w:r w:rsidDel="005774C5">
          <w:tab/>
          <w:delText>74</w:delText>
        </w:r>
      </w:del>
    </w:p>
    <w:p w14:paraId="77537E47" w14:textId="77777777" w:rsidR="00721704" w:rsidDel="005774C5" w:rsidRDefault="00721704">
      <w:pPr>
        <w:pStyle w:val="TableofFigures"/>
        <w:tabs>
          <w:tab w:val="right" w:leader="dot" w:pos="9350"/>
        </w:tabs>
        <w:rPr>
          <w:del w:id="1812" w:author="jingzhang.wti.bupt@gmail.com" w:date="2017-08-22T16:41:00Z"/>
          <w:rFonts w:asciiTheme="minorHAnsi" w:hAnsiTheme="minorHAnsi"/>
          <w:lang w:eastAsia="en-US"/>
        </w:rPr>
      </w:pPr>
      <w:del w:id="1813" w:author="jingzhang.wti.bupt@gmail.com" w:date="2017-08-22T16:41:00Z">
        <w:r w:rsidDel="005774C5">
          <w:delText>Figure S 5</w:delText>
        </w:r>
        <w:r w:rsidDel="005774C5">
          <w:noBreakHyphen/>
          <w:delText>4. (TL,</w:delText>
        </w:r>
        <m:oMath>
          <m:r>
            <m:rPr>
              <m:sty m:val="p"/>
            </m:rPr>
            <w:rPr>
              <w:rFonts w:ascii="Cambria Math" w:hAnsi="Cambria Math"/>
            </w:rPr>
            <m:t>∥</m:t>
          </m:r>
        </m:oMath>
        <w:r w:rsidDel="005774C5">
          <w:delText xml:space="preserve">) Example of </w:delText>
        </w:r>
        <m:oMath>
          <m:r>
            <m:rPr>
              <m:sty m:val="p"/>
            </m:rPr>
            <w:rPr>
              <w:rFonts w:ascii="Cambria Math" w:hAnsi="Cambria Math"/>
            </w:rPr>
            <m:t>θ</m:t>
          </m:r>
        </m:oMath>
        <w:r w:rsidDel="005774C5">
          <w:delText xml:space="preserve"> distribution difference in tumor and normal cell lines</w:delText>
        </w:r>
        <w:r w:rsidDel="005774C5">
          <w:tab/>
          <w:delText>75</w:delText>
        </w:r>
      </w:del>
    </w:p>
    <w:p w14:paraId="592069C5" w14:textId="77777777" w:rsidR="00721704" w:rsidDel="005774C5" w:rsidRDefault="00721704">
      <w:pPr>
        <w:pStyle w:val="TableofFigures"/>
        <w:tabs>
          <w:tab w:val="right" w:leader="dot" w:pos="9350"/>
        </w:tabs>
        <w:rPr>
          <w:del w:id="1814" w:author="jingzhang.wti.bupt@gmail.com" w:date="2017-08-22T16:41:00Z"/>
          <w:rFonts w:asciiTheme="minorHAnsi" w:hAnsiTheme="minorHAnsi"/>
          <w:lang w:eastAsia="en-US"/>
        </w:rPr>
      </w:pPr>
      <w:del w:id="1815" w:author="jingzhang.wti.bupt@gmail.com" w:date="2017-08-22T16:41:00Z">
        <w:r w:rsidDel="005774C5">
          <w:delText>Figure S 5</w:delText>
        </w:r>
        <w:r w:rsidDel="005774C5">
          <w:noBreakHyphen/>
          <w:delText xml:space="preserve">5 (TL, </w:delText>
        </w:r>
        <m:oMath>
          <m:r>
            <m:rPr>
              <m:sty m:val="p"/>
            </m:rPr>
            <w:rPr>
              <w:rFonts w:ascii="Cambria Math" w:hAnsi="Cambria Math"/>
            </w:rPr>
            <m:t>∥</m:t>
          </m:r>
        </m:oMath>
        <w:r w:rsidDel="005774C5">
          <w:delText>) Comparison of rewiring direction with respect to H1-hESC</w:delText>
        </w:r>
        <w:r w:rsidDel="005774C5">
          <w:tab/>
          <w:delText>76</w:delText>
        </w:r>
      </w:del>
    </w:p>
    <w:p w14:paraId="4B868DB2" w14:textId="77777777" w:rsidR="00721704" w:rsidDel="005774C5" w:rsidRDefault="00721704">
      <w:pPr>
        <w:pStyle w:val="TableofFigures"/>
        <w:tabs>
          <w:tab w:val="right" w:leader="dot" w:pos="9350"/>
        </w:tabs>
        <w:rPr>
          <w:del w:id="1816" w:author="jingzhang.wti.bupt@gmail.com" w:date="2017-08-22T16:41:00Z"/>
          <w:rFonts w:asciiTheme="minorHAnsi" w:hAnsiTheme="minorHAnsi"/>
          <w:lang w:eastAsia="en-US"/>
        </w:rPr>
      </w:pPr>
      <w:del w:id="1817" w:author="jingzhang.wti.bupt@gmail.com" w:date="2017-08-22T16:41:00Z">
        <w:r w:rsidDel="005774C5">
          <w:delText>Figure S 5</w:delText>
        </w:r>
        <w:r w:rsidDel="005774C5">
          <w:noBreakHyphen/>
          <w:delText xml:space="preserve">6 (TL, </w:delText>
        </w:r>
        <m:oMath>
          <m:r>
            <m:rPr>
              <m:sty m:val="p"/>
            </m:rPr>
            <w:rPr>
              <w:rFonts w:ascii="Cambria Math" w:hAnsi="Cambria Math"/>
            </w:rPr>
            <m:t>∥</m:t>
          </m:r>
        </m:oMath>
        <w:r w:rsidDel="005774C5">
          <w:delText>) Rewiring of TF across tumor types</w:delText>
        </w:r>
        <w:r w:rsidDel="005774C5">
          <w:tab/>
          <w:delText>77</w:delText>
        </w:r>
      </w:del>
    </w:p>
    <w:p w14:paraId="03F6CB6C" w14:textId="77777777" w:rsidR="00721704" w:rsidDel="005774C5" w:rsidRDefault="00721704">
      <w:pPr>
        <w:pStyle w:val="TableofFigures"/>
        <w:tabs>
          <w:tab w:val="right" w:leader="dot" w:pos="9350"/>
        </w:tabs>
        <w:rPr>
          <w:del w:id="1818" w:author="jingzhang.wti.bupt@gmail.com" w:date="2017-08-22T16:41:00Z"/>
          <w:rFonts w:asciiTheme="minorHAnsi" w:hAnsiTheme="minorHAnsi"/>
          <w:lang w:eastAsia="en-US"/>
        </w:rPr>
      </w:pPr>
      <w:del w:id="1819" w:author="jingzhang.wti.bupt@gmail.com" w:date="2017-08-22T16:41:00Z">
        <w:r w:rsidDel="005774C5">
          <w:delText>Figure S 5</w:delText>
        </w:r>
        <w:r w:rsidDel="005774C5">
          <w:noBreakHyphen/>
          <w:delText xml:space="preserve">7 (TL, </w:delText>
        </w:r>
        <m:oMath>
          <m:r>
            <m:rPr>
              <m:sty m:val="p"/>
            </m:rPr>
            <w:rPr>
              <w:rFonts w:ascii="Cambria Math" w:hAnsi="Cambria Math"/>
            </w:rPr>
            <m:t>∥</m:t>
          </m:r>
        </m:oMath>
        <w:r w:rsidDel="005774C5">
          <w:delText>) Survival analysis on MYC’s common target genes between MCF-7 and MCF-10A</w:delText>
        </w:r>
        <w:r w:rsidDel="005774C5">
          <w:tab/>
          <w:delText>81</w:delText>
        </w:r>
      </w:del>
    </w:p>
    <w:p w14:paraId="2DE694F9" w14:textId="77777777" w:rsidR="00721704" w:rsidDel="005774C5" w:rsidRDefault="00721704">
      <w:pPr>
        <w:pStyle w:val="TableofFigures"/>
        <w:tabs>
          <w:tab w:val="right" w:leader="dot" w:pos="9350"/>
        </w:tabs>
        <w:rPr>
          <w:del w:id="1820" w:author="jingzhang.wti.bupt@gmail.com" w:date="2017-08-22T16:41:00Z"/>
          <w:rFonts w:asciiTheme="minorHAnsi" w:hAnsiTheme="minorHAnsi"/>
          <w:lang w:eastAsia="en-US"/>
        </w:rPr>
      </w:pPr>
      <w:del w:id="1821" w:author="jingzhang.wti.bupt@gmail.com" w:date="2017-08-22T16:41:00Z">
        <w:r w:rsidDel="005774C5">
          <w:delText>Figure S 5</w:delText>
        </w:r>
        <w:r w:rsidDel="005774C5">
          <w:noBreakHyphen/>
          <w:delText xml:space="preserve">8 (TL, </w:delText>
        </w:r>
        <m:oMath>
          <m:r>
            <m:rPr>
              <m:sty m:val="p"/>
            </m:rPr>
            <w:rPr>
              <w:rFonts w:ascii="Cambria Math" w:hAnsi="Cambria Math"/>
            </w:rPr>
            <m:t>∥</m:t>
          </m:r>
        </m:oMath>
        <w:r w:rsidDel="005774C5">
          <w:delText>) Survival analysis on MYC’s MCF-7 specific target genes</w:delText>
        </w:r>
        <w:r w:rsidDel="005774C5">
          <w:tab/>
          <w:delText>82</w:delText>
        </w:r>
      </w:del>
    </w:p>
    <w:p w14:paraId="01EDEAC7" w14:textId="77777777" w:rsidR="00721704" w:rsidDel="005774C5" w:rsidRDefault="00721704">
      <w:pPr>
        <w:pStyle w:val="TableofFigures"/>
        <w:tabs>
          <w:tab w:val="right" w:leader="dot" w:pos="9350"/>
        </w:tabs>
        <w:rPr>
          <w:del w:id="1822" w:author="jingzhang.wti.bupt@gmail.com" w:date="2017-08-22T16:41:00Z"/>
          <w:rFonts w:asciiTheme="minorHAnsi" w:hAnsiTheme="minorHAnsi"/>
          <w:lang w:eastAsia="en-US"/>
        </w:rPr>
      </w:pPr>
      <w:del w:id="1823" w:author="jingzhang.wti.bupt@gmail.com" w:date="2017-08-22T16:41:00Z">
        <w:r w:rsidDel="005774C5">
          <w:delText>Figure S 5</w:delText>
        </w:r>
        <w:r w:rsidDel="005774C5">
          <w:noBreakHyphen/>
          <w:delText xml:space="preserve">9 (TL, </w:delText>
        </w:r>
        <m:oMath>
          <m:r>
            <m:rPr>
              <m:sty m:val="p"/>
            </m:rPr>
            <w:rPr>
              <w:rFonts w:ascii="Cambria Math" w:hAnsi="Cambria Math"/>
            </w:rPr>
            <m:t>∥</m:t>
          </m:r>
        </m:oMath>
        <w:r w:rsidDel="005774C5">
          <w:delText>)Survival analysis on MYC’s MCF-10A specific target genes</w:delText>
        </w:r>
        <w:r w:rsidDel="005774C5">
          <w:tab/>
          <w:delText>82</w:delText>
        </w:r>
      </w:del>
    </w:p>
    <w:p w14:paraId="1F54915D" w14:textId="77777777" w:rsidR="00721704" w:rsidDel="005774C5" w:rsidRDefault="00721704">
      <w:pPr>
        <w:pStyle w:val="TableofFigures"/>
        <w:tabs>
          <w:tab w:val="right" w:leader="dot" w:pos="9350"/>
        </w:tabs>
        <w:rPr>
          <w:del w:id="1824" w:author="jingzhang.wti.bupt@gmail.com" w:date="2017-08-22T16:41:00Z"/>
          <w:rFonts w:asciiTheme="minorHAnsi" w:hAnsiTheme="minorHAnsi"/>
          <w:lang w:eastAsia="en-US"/>
        </w:rPr>
      </w:pPr>
      <w:del w:id="1825" w:author="jingzhang.wti.bupt@gmail.com" w:date="2017-08-22T16:41:00Z">
        <w:r w:rsidDel="005774C5">
          <w:delText>Figure S 5</w:delText>
        </w:r>
        <w:r w:rsidDel="005774C5">
          <w:noBreakHyphen/>
          <w:delText xml:space="preserve">10 (TL, </w:delText>
        </w:r>
        <m:oMath>
          <m:r>
            <m:rPr>
              <m:sty m:val="p"/>
            </m:rPr>
            <w:rPr>
              <w:rFonts w:ascii="Cambria Math" w:hAnsi="Cambria Math"/>
            </w:rPr>
            <m:t>∥</m:t>
          </m:r>
        </m:oMath>
        <w:r w:rsidDel="005774C5">
          <w:delText>) Survival analysis on MYC’s target gene expression levels in three replicates</w:delText>
        </w:r>
        <w:r w:rsidDel="005774C5">
          <w:tab/>
          <w:delText>83</w:delText>
        </w:r>
      </w:del>
    </w:p>
    <w:p w14:paraId="0A5951B1" w14:textId="77777777" w:rsidR="00721704" w:rsidDel="005774C5" w:rsidRDefault="00721704">
      <w:pPr>
        <w:pStyle w:val="TableofFigures"/>
        <w:tabs>
          <w:tab w:val="right" w:leader="dot" w:pos="9350"/>
        </w:tabs>
        <w:rPr>
          <w:del w:id="1826" w:author="jingzhang.wti.bupt@gmail.com" w:date="2017-08-22T16:41:00Z"/>
          <w:rFonts w:asciiTheme="minorHAnsi" w:hAnsiTheme="minorHAnsi"/>
          <w:lang w:eastAsia="en-US"/>
        </w:rPr>
      </w:pPr>
      <w:del w:id="1827" w:author="jingzhang.wti.bupt@gmail.com" w:date="2017-08-22T16:41:00Z">
        <w:r w:rsidDel="005774C5">
          <w:delText>Figure S 5</w:delText>
        </w:r>
        <w:r w:rsidDel="005774C5">
          <w:noBreakHyphen/>
          <w:delText xml:space="preserve">11 . (TL, </w:delText>
        </w:r>
        <m:oMath>
          <m:r>
            <m:rPr>
              <m:sty m:val="p"/>
            </m:rPr>
            <w:rPr>
              <w:rFonts w:ascii="Cambria Math" w:hAnsi="Cambria Math"/>
            </w:rPr>
            <m:t>∥</m:t>
          </m:r>
        </m:oMath>
        <w:r w:rsidDel="005774C5">
          <w:delText>) MYC activity scores were then compared between three different severity levels using ANOVA</w:delText>
        </w:r>
        <w:r w:rsidDel="005774C5">
          <w:tab/>
          <w:delText>84</w:delText>
        </w:r>
      </w:del>
    </w:p>
    <w:p w14:paraId="1F9FA08F" w14:textId="77777777" w:rsidR="00721704" w:rsidDel="005774C5" w:rsidRDefault="00721704">
      <w:pPr>
        <w:pStyle w:val="TableofFigures"/>
        <w:tabs>
          <w:tab w:val="right" w:leader="dot" w:pos="9350"/>
        </w:tabs>
        <w:rPr>
          <w:del w:id="1828" w:author="jingzhang.wti.bupt@gmail.com" w:date="2017-08-22T16:41:00Z"/>
          <w:rFonts w:asciiTheme="minorHAnsi" w:hAnsiTheme="minorHAnsi"/>
          <w:lang w:eastAsia="en-US"/>
        </w:rPr>
      </w:pPr>
      <w:del w:id="1829" w:author="jingzhang.wti.bupt@gmail.com" w:date="2017-08-22T16:41:00Z">
        <w:r w:rsidDel="005774C5">
          <w:delText>Figure S 5</w:delText>
        </w:r>
        <w:r w:rsidDel="005774C5">
          <w:noBreakHyphen/>
          <w:delText xml:space="preserve">12. (TL, </w:delText>
        </w:r>
        <m:oMath>
          <m:r>
            <m:rPr>
              <m:sty m:val="p"/>
            </m:rPr>
            <w:rPr>
              <w:rFonts w:ascii="Cambria Math" w:hAnsi="Cambria Math"/>
            </w:rPr>
            <m:t>∦</m:t>
          </m:r>
        </m:oMath>
        <w:r w:rsidDel="005774C5">
          <w:delText>) Illustration of the binding sites and their length on both TFi and TFj. Red and blue rectangles denote the binding sites of TFi and TFj, respectively. Blue shades depict the intersection of binding sites of TFi and TFj.</w:delText>
        </w:r>
        <w:r w:rsidDel="005774C5">
          <w:tab/>
          <w:delText>85</w:delText>
        </w:r>
      </w:del>
    </w:p>
    <w:p w14:paraId="49DF5CB3" w14:textId="77777777" w:rsidR="00721704" w:rsidDel="005774C5" w:rsidRDefault="00721704">
      <w:pPr>
        <w:pStyle w:val="TableofFigures"/>
        <w:tabs>
          <w:tab w:val="right" w:leader="dot" w:pos="9350"/>
        </w:tabs>
        <w:rPr>
          <w:del w:id="1830" w:author="jingzhang.wti.bupt@gmail.com" w:date="2017-08-22T16:41:00Z"/>
          <w:rFonts w:asciiTheme="minorHAnsi" w:hAnsiTheme="minorHAnsi"/>
          <w:lang w:eastAsia="en-US"/>
        </w:rPr>
      </w:pPr>
      <w:del w:id="1831" w:author="jingzhang.wti.bupt@gmail.com" w:date="2017-08-22T16:41:00Z">
        <w:r w:rsidDel="005774C5">
          <w:delText>Figure S 5</w:delText>
        </w:r>
        <w:r w:rsidDel="005774C5">
          <w:noBreakHyphen/>
          <w:delText>13 (TL,</w:delText>
        </w:r>
        <m:oMath>
          <m:r>
            <m:rPr>
              <m:sty m:val="p"/>
            </m:rPr>
            <w:rPr>
              <w:rFonts w:ascii="Cambria Math" w:hAnsi="Cambria Math"/>
            </w:rPr>
            <m:t>∦</m:t>
          </m:r>
        </m:oMath>
        <w:r w:rsidDel="005774C5">
          <w:delText>) Co-binding scores c(i,j) of the transcription factors both in GM12878 and K562 cell lines. Rows represent TF</w:delText>
        </w:r>
        <w:r w:rsidRPr="00694534" w:rsidDel="005774C5">
          <w:rPr>
            <w:vertAlign w:val="subscript"/>
          </w:rPr>
          <w:delText xml:space="preserve">i </w:delText>
        </w:r>
        <w:r w:rsidDel="005774C5">
          <w:delText xml:space="preserve"> and columns represent TF</w:delText>
        </w:r>
        <w:r w:rsidRPr="00694534" w:rsidDel="005774C5">
          <w:rPr>
            <w:vertAlign w:val="subscript"/>
          </w:rPr>
          <w:delText>j</w:delText>
        </w:r>
        <w:r w:rsidDel="005774C5">
          <w:delText>. Red color indicates high co-binding score, where blue color indicates low co-binding scores.</w:delText>
        </w:r>
        <w:r w:rsidDel="005774C5">
          <w:tab/>
          <w:delText>86</w:delText>
        </w:r>
      </w:del>
    </w:p>
    <w:p w14:paraId="18F41533" w14:textId="77777777" w:rsidR="00721704" w:rsidDel="005774C5" w:rsidRDefault="00721704">
      <w:pPr>
        <w:pStyle w:val="TableofFigures"/>
        <w:tabs>
          <w:tab w:val="right" w:leader="dot" w:pos="9350"/>
        </w:tabs>
        <w:rPr>
          <w:del w:id="1832" w:author="jingzhang.wti.bupt@gmail.com" w:date="2017-08-22T16:41:00Z"/>
          <w:rFonts w:asciiTheme="minorHAnsi" w:hAnsiTheme="minorHAnsi"/>
          <w:lang w:eastAsia="en-US"/>
        </w:rPr>
      </w:pPr>
      <w:del w:id="1833" w:author="jingzhang.wti.bupt@gmail.com" w:date="2017-08-22T16:41:00Z">
        <w:r w:rsidDel="005774C5">
          <w:delText>Figure S 5</w:delText>
        </w:r>
        <w:r w:rsidDel="005774C5">
          <w:noBreakHyphen/>
          <w:delText>14. (TL,</w:delText>
        </w:r>
        <m:oMath>
          <m:r>
            <m:rPr>
              <m:sty m:val="p"/>
            </m:rPr>
            <w:rPr>
              <w:rFonts w:ascii="Cambria Math" w:hAnsi="Cambria Math"/>
            </w:rPr>
            <m:t>∦</m:t>
          </m:r>
        </m:oMath>
        <w:r w:rsidDel="005774C5">
          <w:delText>) Difference of co-binding scores c(i,j) of the transcription factors between K562 and GM12878 cell lines. Rows represent TFi  and columns represent TFj. ZNF274, which has consistently higher co-binding scores with other TFs in K562 cell line compared to GM12878 is highlighted.</w:delText>
        </w:r>
        <w:r w:rsidDel="005774C5">
          <w:tab/>
          <w:delText>87</w:delText>
        </w:r>
      </w:del>
    </w:p>
    <w:p w14:paraId="66DDF4A8" w14:textId="77777777" w:rsidR="00721704" w:rsidDel="005774C5" w:rsidRDefault="00721704">
      <w:pPr>
        <w:pStyle w:val="TableofFigures"/>
        <w:tabs>
          <w:tab w:val="right" w:leader="dot" w:pos="9350"/>
        </w:tabs>
        <w:rPr>
          <w:del w:id="1834" w:author="jingzhang.wti.bupt@gmail.com" w:date="2017-08-22T16:41:00Z"/>
          <w:rFonts w:asciiTheme="minorHAnsi" w:hAnsiTheme="minorHAnsi"/>
          <w:lang w:eastAsia="en-US"/>
        </w:rPr>
      </w:pPr>
      <w:del w:id="1835" w:author="jingzhang.wti.bupt@gmail.com" w:date="2017-08-22T16:41:00Z">
        <w:r w:rsidDel="005774C5">
          <w:delText>Figure S 6</w:delText>
        </w:r>
        <w:r w:rsidDel="005774C5">
          <w:noBreakHyphen/>
          <w:delText xml:space="preserve">1 (TL, </w:delText>
        </w:r>
        <m:oMath>
          <m:r>
            <m:rPr>
              <m:sty m:val="p"/>
            </m:rPr>
            <w:rPr>
              <w:rFonts w:ascii="Cambria Math" w:hAnsi="Cambria Math"/>
            </w:rPr>
            <m:t>∦</m:t>
          </m:r>
        </m:oMath>
        <w:r w:rsidDel="005774C5">
          <w:delText>) Variant prioritization scheme based on STARR-seq</w:delText>
        </w:r>
        <w:r w:rsidDel="005774C5">
          <w:tab/>
          <w:delText>88</w:delText>
        </w:r>
      </w:del>
    </w:p>
    <w:p w14:paraId="6BFFB489" w14:textId="77777777" w:rsidR="00721704" w:rsidDel="005774C5" w:rsidRDefault="00721704">
      <w:pPr>
        <w:pStyle w:val="TableofFigures"/>
        <w:tabs>
          <w:tab w:val="right" w:leader="dot" w:pos="9350"/>
        </w:tabs>
        <w:rPr>
          <w:del w:id="1836" w:author="jingzhang.wti.bupt@gmail.com" w:date="2017-08-22T16:41:00Z"/>
          <w:rFonts w:asciiTheme="minorHAnsi" w:hAnsiTheme="minorHAnsi"/>
          <w:lang w:eastAsia="en-US"/>
        </w:rPr>
      </w:pPr>
      <w:del w:id="1837" w:author="jingzhang.wti.bupt@gmail.com" w:date="2017-08-22T16:41:00Z">
        <w:r w:rsidDel="005774C5">
          <w:delText>Figure S 6</w:delText>
        </w:r>
        <w:r w:rsidDel="005774C5">
          <w:noBreakHyphen/>
          <w:delText xml:space="preserve">2 (TL, </w:delText>
        </w:r>
        <m:oMath>
          <m:r>
            <m:rPr>
              <m:sty m:val="p"/>
            </m:rPr>
            <w:rPr>
              <w:rFonts w:ascii="Cambria Math" w:hAnsi="Cambria Math"/>
            </w:rPr>
            <m:t>∦</m:t>
          </m:r>
        </m:oMath>
        <w:r w:rsidDel="005774C5">
          <w:delText>) Schematic of Motiftool output</w:delText>
        </w:r>
        <w:r w:rsidDel="005774C5">
          <w:tab/>
          <w:delText>90</w:delText>
        </w:r>
      </w:del>
    </w:p>
    <w:p w14:paraId="4BBDCE00" w14:textId="77777777" w:rsidR="00721704" w:rsidDel="005774C5" w:rsidRDefault="00721704">
      <w:pPr>
        <w:pStyle w:val="TableofFigures"/>
        <w:tabs>
          <w:tab w:val="right" w:leader="dot" w:pos="9350"/>
        </w:tabs>
        <w:rPr>
          <w:del w:id="1838" w:author="jingzhang.wti.bupt@gmail.com" w:date="2017-08-22T16:41:00Z"/>
          <w:rFonts w:asciiTheme="minorHAnsi" w:hAnsiTheme="minorHAnsi"/>
          <w:lang w:eastAsia="en-US"/>
        </w:rPr>
      </w:pPr>
      <w:del w:id="1839" w:author="jingzhang.wti.bupt@gmail.com" w:date="2017-08-22T16:41:00Z">
        <w:r w:rsidDel="005774C5">
          <w:delText>Figure S 6</w:delText>
        </w:r>
        <w:r w:rsidDel="005774C5">
          <w:noBreakHyphen/>
          <w:delText>3. (TL,</w:delText>
        </w:r>
        <m:oMath>
          <m:r>
            <m:rPr>
              <m:sty m:val="p"/>
            </m:rPr>
            <w:rPr>
              <w:rFonts w:ascii="Cambria Math" w:hAnsi="Cambria Math"/>
            </w:rPr>
            <m:t>∥)</m:t>
          </m:r>
        </m:oMath>
        <w:r w:rsidDel="005774C5">
          <w:delText xml:space="preserve"> Schematic of SNV validation</w:delText>
        </w:r>
        <w:r w:rsidDel="005774C5">
          <w:tab/>
          <w:delText>92</w:delText>
        </w:r>
      </w:del>
    </w:p>
    <w:p w14:paraId="1D0F114E" w14:textId="76BDCDEC" w:rsidR="004278B0" w:rsidDel="00F020BC" w:rsidRDefault="00C42CEC">
      <w:pPr>
        <w:spacing w:before="0"/>
        <w:ind w:firstLine="0"/>
        <w:jc w:val="left"/>
        <w:rPr>
          <w:del w:id="1840" w:author="jingzhang.wti.bupt@gmail.com" w:date="2017-08-20T14:56:00Z"/>
        </w:rPr>
      </w:pPr>
      <w:r>
        <w:fldChar w:fldCharType="end"/>
      </w:r>
    </w:p>
    <w:p w14:paraId="33ECCCC6" w14:textId="77777777" w:rsidR="004278B0" w:rsidRDefault="004278B0">
      <w:pPr>
        <w:spacing w:before="0"/>
        <w:ind w:firstLine="0"/>
        <w:jc w:val="left"/>
      </w:pPr>
      <w:r>
        <w:br w:type="page"/>
      </w:r>
    </w:p>
    <w:p w14:paraId="4E872AA0" w14:textId="42020BC3" w:rsidR="00BA0E10" w:rsidRPr="00BA0E10" w:rsidRDefault="004278B0">
      <w:pPr>
        <w:pStyle w:val="SectionHeading"/>
        <w:rPr>
          <w:ins w:id="1841" w:author="Lee, Donghoon" w:date="2017-08-10T12:31:00Z"/>
          <w:rPrChange w:id="1842" w:author="Lee, Donghoon" w:date="2017-08-22T12:02:00Z">
            <w:rPr>
              <w:ins w:id="1843" w:author="Lee, Donghoon" w:date="2017-08-10T12:31:00Z"/>
              <w:b/>
            </w:rPr>
          </w:rPrChange>
        </w:rPr>
        <w:pPrChange w:id="1844" w:author="Lee, Donghoon" w:date="2017-08-22T14:35:00Z">
          <w:pPr>
            <w:pStyle w:val="TableofFigures"/>
            <w:tabs>
              <w:tab w:val="right" w:leader="dot" w:pos="9350"/>
            </w:tabs>
          </w:pPr>
        </w:pPrChange>
      </w:pPr>
      <w:del w:id="1845" w:author="Lee, Donghoon" w:date="2017-08-22T12:01:00Z">
        <w:r w:rsidRPr="00BA0E10" w:rsidDel="00BA0E10">
          <w:lastRenderedPageBreak/>
          <w:delText>List of</w:delText>
        </w:r>
      </w:del>
      <w:ins w:id="1846" w:author="Lee, Donghoon" w:date="2017-08-22T12:01:00Z">
        <w:r w:rsidR="00BA0E10">
          <w:t>Supplementary</w:t>
        </w:r>
      </w:ins>
      <w:r w:rsidRPr="00BA0E10">
        <w:t xml:space="preserve"> Tables</w:t>
      </w:r>
    </w:p>
    <w:p w14:paraId="6468A693" w14:textId="77777777" w:rsidR="009219EA" w:rsidRDefault="004278B0">
      <w:pPr>
        <w:pStyle w:val="TableofFigures"/>
        <w:tabs>
          <w:tab w:val="right" w:leader="dot" w:pos="9350"/>
        </w:tabs>
        <w:rPr>
          <w:ins w:id="1847" w:author="Lee, Donghoon" w:date="2017-08-22T16:11:00Z"/>
          <w:rFonts w:asciiTheme="minorHAnsi" w:hAnsiTheme="minorHAnsi"/>
          <w:lang w:eastAsia="en-US"/>
        </w:rPr>
      </w:pPr>
      <w:r>
        <w:fldChar w:fldCharType="begin"/>
      </w:r>
      <w:r>
        <w:instrText xml:space="preserve"> TOC \c "Table S" </w:instrText>
      </w:r>
      <w:r>
        <w:fldChar w:fldCharType="separate"/>
      </w:r>
      <w:ins w:id="1848" w:author="Lee, Donghoon" w:date="2017-08-22T16:11:00Z">
        <w:r w:rsidR="009219EA" w:rsidRPr="0067013A">
          <w:rPr>
            <w:rFonts w:cs="Times New Roman"/>
          </w:rPr>
          <w:t>Table S 1</w:t>
        </w:r>
        <w:r w:rsidR="009219EA" w:rsidRPr="0067013A">
          <w:rPr>
            <w:rFonts w:cs="Times New Roman"/>
          </w:rPr>
          <w:noBreakHyphen/>
          <w:t xml:space="preserve">1 (TL, </w:t>
        </w:r>
        <m:oMath>
          <m:r>
            <m:rPr>
              <m:sty m:val="p"/>
            </m:rPr>
            <w:rPr>
              <w:rFonts w:ascii="Cambria Math" w:hAnsi="Cambria Math" w:cs="Times New Roman"/>
            </w:rPr>
            <m:t>∥</m:t>
          </m:r>
        </m:oMath>
        <w:r w:rsidR="009219EA" w:rsidRPr="0067013A">
          <w:rPr>
            <w:rFonts w:cs="Times New Roman"/>
            <w:b/>
          </w:rPr>
          <w:t xml:space="preserve">, </w:t>
        </w:r>
        <w:r w:rsidR="009219EA" w:rsidRPr="0067013A">
          <w:rPr>
            <w:rFonts w:cs="Times New Roman"/>
          </w:rPr>
          <w:t>shadow table for data in Fig. 1) Detailed Annotation of common TFs in K562 and GM12878</w:t>
        </w:r>
        <w:r w:rsidR="009219EA">
          <w:tab/>
        </w:r>
        <w:r w:rsidR="009219EA">
          <w:fldChar w:fldCharType="begin"/>
        </w:r>
        <w:r w:rsidR="009219EA">
          <w:instrText xml:space="preserve"> PAGEREF _Toc491181627 \h </w:instrText>
        </w:r>
      </w:ins>
      <w:r w:rsidR="009219EA">
        <w:fldChar w:fldCharType="separate"/>
      </w:r>
      <w:ins w:id="1849" w:author="jingzhang.wti.bupt@gmail.com" w:date="2017-08-22T17:18:00Z">
        <w:r w:rsidR="00A23C76">
          <w:t>14</w:t>
        </w:r>
      </w:ins>
      <w:ins w:id="1850" w:author="Lee, Donghoon" w:date="2017-08-22T16:11:00Z">
        <w:r w:rsidR="009219EA">
          <w:fldChar w:fldCharType="end"/>
        </w:r>
      </w:ins>
    </w:p>
    <w:p w14:paraId="1DCB3038" w14:textId="77777777" w:rsidR="009219EA" w:rsidRDefault="009219EA">
      <w:pPr>
        <w:pStyle w:val="TableofFigures"/>
        <w:tabs>
          <w:tab w:val="right" w:leader="dot" w:pos="9350"/>
        </w:tabs>
        <w:rPr>
          <w:ins w:id="1851" w:author="Lee, Donghoon" w:date="2017-08-22T16:11:00Z"/>
          <w:rFonts w:asciiTheme="minorHAnsi" w:hAnsiTheme="minorHAnsi"/>
          <w:lang w:eastAsia="en-US"/>
        </w:rPr>
      </w:pPr>
      <w:ins w:id="1852" w:author="Lee, Donghoon" w:date="2017-08-22T16:11:00Z">
        <w:r>
          <w:t>Table S 1</w:t>
        </w:r>
        <w:r>
          <w:noBreakHyphen/>
          <w:t xml:space="preserve">2 (TL, </w:t>
        </w:r>
        <m:oMath>
          <m:r>
            <m:rPr>
              <m:sty m:val="p"/>
            </m:rPr>
            <w:rPr>
              <w:rFonts w:ascii="Cambria Math" w:hAnsi="Cambria Math"/>
            </w:rPr>
            <m:t>∥</m:t>
          </m:r>
        </m:oMath>
        <w:r>
          <w:t>) Summary of cell line and cancer type matching</w:t>
        </w:r>
        <w:r>
          <w:tab/>
        </w:r>
        <w:r>
          <w:fldChar w:fldCharType="begin"/>
        </w:r>
        <w:r>
          <w:instrText xml:space="preserve"> PAGEREF _Toc491181628 \h </w:instrText>
        </w:r>
      </w:ins>
      <w:r>
        <w:fldChar w:fldCharType="separate"/>
      </w:r>
      <w:ins w:id="1853" w:author="jingzhang.wti.bupt@gmail.com" w:date="2017-08-22T17:18:00Z">
        <w:r w:rsidR="00A23C76">
          <w:t>19</w:t>
        </w:r>
      </w:ins>
      <w:ins w:id="1854" w:author="Lee, Donghoon" w:date="2017-08-22T16:11:00Z">
        <w:del w:id="1855" w:author="jingzhang.wti.bupt@gmail.com" w:date="2017-08-22T16:44:00Z">
          <w:r w:rsidDel="003447CE">
            <w:delText>21</w:delText>
          </w:r>
        </w:del>
        <w:r>
          <w:fldChar w:fldCharType="end"/>
        </w:r>
      </w:ins>
    </w:p>
    <w:p w14:paraId="17058D84" w14:textId="77777777" w:rsidR="009219EA" w:rsidRDefault="009219EA">
      <w:pPr>
        <w:pStyle w:val="TableofFigures"/>
        <w:tabs>
          <w:tab w:val="right" w:leader="dot" w:pos="9350"/>
        </w:tabs>
        <w:rPr>
          <w:ins w:id="1856" w:author="Lee, Donghoon" w:date="2017-08-22T16:11:00Z"/>
          <w:rFonts w:asciiTheme="minorHAnsi" w:hAnsiTheme="minorHAnsi"/>
          <w:lang w:eastAsia="en-US"/>
        </w:rPr>
      </w:pPr>
      <w:ins w:id="1857" w:author="Lee, Donghoon" w:date="2017-08-22T16:11:00Z">
        <w:r>
          <w:t>Table S 2</w:t>
        </w:r>
        <w:r>
          <w:noBreakHyphen/>
          <w:t xml:space="preserve">1 (TL, </w:t>
        </w:r>
        <m:oMath>
          <m:r>
            <m:rPr>
              <m:sty m:val="p"/>
            </m:rPr>
            <w:rPr>
              <w:rFonts w:ascii="Cambria Math" w:hAnsi="Cambria Math"/>
            </w:rPr>
            <m:t>∥</m:t>
          </m:r>
        </m:oMath>
        <w:r>
          <w:t>) List of cancer whole genome DNA sequence data obtained for variant calling</w:t>
        </w:r>
        <w:r>
          <w:tab/>
        </w:r>
        <w:r>
          <w:fldChar w:fldCharType="begin"/>
        </w:r>
        <w:r>
          <w:instrText xml:space="preserve"> PAGEREF _Toc491181629 \h </w:instrText>
        </w:r>
      </w:ins>
      <w:r>
        <w:fldChar w:fldCharType="separate"/>
      </w:r>
      <w:ins w:id="1858" w:author="jingzhang.wti.bupt@gmail.com" w:date="2017-08-22T17:18:00Z">
        <w:r w:rsidR="00A23C76">
          <w:t>27</w:t>
        </w:r>
      </w:ins>
      <w:ins w:id="1859" w:author="Lee, Donghoon" w:date="2017-08-22T16:11:00Z">
        <w:del w:id="1860" w:author="jingzhang.wti.bupt@gmail.com" w:date="2017-08-22T16:44:00Z">
          <w:r w:rsidDel="003447CE">
            <w:delText>30</w:delText>
          </w:r>
        </w:del>
        <w:r>
          <w:fldChar w:fldCharType="end"/>
        </w:r>
      </w:ins>
    </w:p>
    <w:p w14:paraId="4B12CB22" w14:textId="77777777" w:rsidR="009219EA" w:rsidRDefault="009219EA">
      <w:pPr>
        <w:pStyle w:val="TableofFigures"/>
        <w:tabs>
          <w:tab w:val="right" w:leader="dot" w:pos="9350"/>
        </w:tabs>
        <w:rPr>
          <w:ins w:id="1861" w:author="Lee, Donghoon" w:date="2017-08-22T16:11:00Z"/>
          <w:rFonts w:asciiTheme="minorHAnsi" w:hAnsiTheme="minorHAnsi"/>
          <w:lang w:eastAsia="en-US"/>
        </w:rPr>
      </w:pPr>
      <w:ins w:id="1862" w:author="Lee, Donghoon" w:date="2017-08-22T16:11:00Z">
        <w:r>
          <w:t>Table S 3</w:t>
        </w:r>
        <w:r>
          <w:noBreakHyphen/>
          <w:t xml:space="preserve">1 (TL, </w:t>
        </w:r>
        <m:oMath>
          <m:r>
            <m:rPr>
              <m:sty m:val="p"/>
            </m:rPr>
            <w:rPr>
              <w:rFonts w:ascii="Cambria Math" w:hAnsi="Cambria Math"/>
            </w:rPr>
            <m:t>∥</m:t>
          </m:r>
        </m:oMath>
        <w:r>
          <w:t>) Number of enhancers predicted by histone-shape based method</w:t>
        </w:r>
        <w:r>
          <w:tab/>
        </w:r>
        <w:r>
          <w:fldChar w:fldCharType="begin"/>
        </w:r>
        <w:r>
          <w:instrText xml:space="preserve"> PAGEREF _Toc491181630 \h </w:instrText>
        </w:r>
      </w:ins>
      <w:r>
        <w:fldChar w:fldCharType="separate"/>
      </w:r>
      <w:ins w:id="1863" w:author="jingzhang.wti.bupt@gmail.com" w:date="2017-08-22T17:18:00Z">
        <w:r w:rsidR="00A23C76">
          <w:t>49</w:t>
        </w:r>
      </w:ins>
      <w:ins w:id="1864" w:author="Lee, Donghoon" w:date="2017-08-22T16:11:00Z">
        <w:del w:id="1865" w:author="jingzhang.wti.bupt@gmail.com" w:date="2017-08-22T16:44:00Z">
          <w:r w:rsidDel="003447CE">
            <w:delText>53</w:delText>
          </w:r>
        </w:del>
        <w:r>
          <w:fldChar w:fldCharType="end"/>
        </w:r>
      </w:ins>
    </w:p>
    <w:p w14:paraId="2B07AA73" w14:textId="77777777" w:rsidR="009219EA" w:rsidRDefault="009219EA">
      <w:pPr>
        <w:pStyle w:val="TableofFigures"/>
        <w:tabs>
          <w:tab w:val="right" w:leader="dot" w:pos="9350"/>
        </w:tabs>
        <w:rPr>
          <w:ins w:id="1866" w:author="Lee, Donghoon" w:date="2017-08-22T16:11:00Z"/>
          <w:rFonts w:asciiTheme="minorHAnsi" w:hAnsiTheme="minorHAnsi"/>
          <w:lang w:eastAsia="en-US"/>
        </w:rPr>
      </w:pPr>
      <w:ins w:id="1867" w:author="Lee, Donghoon" w:date="2017-08-22T16:11:00Z">
        <w:r>
          <w:t>Table S 3</w:t>
        </w:r>
        <w:r>
          <w:noBreakHyphen/>
          <w:t xml:space="preserve">2 (TL, </w:t>
        </w:r>
        <m:oMath>
          <m:r>
            <m:rPr>
              <m:sty m:val="p"/>
            </m:rPr>
            <w:rPr>
              <w:rFonts w:ascii="Cambria Math" w:hAnsi="Cambria Math"/>
            </w:rPr>
            <m:t>∦</m:t>
          </m:r>
        </m:oMath>
        <w:r>
          <w:t xml:space="preserve">) </w:t>
        </w:r>
        <w:r w:rsidRPr="0067013A">
          <w:rPr>
            <w:rFonts w:eastAsia="PMingLiU"/>
            <w:lang w:eastAsia="zh-HK"/>
          </w:rPr>
          <w:t xml:space="preserve">The </w:t>
        </w:r>
        <w:r>
          <w:t xml:space="preserve">49 ENCODE and Roadmap Epigenomics cell lines used </w:t>
        </w:r>
        <w:r w:rsidRPr="0067013A">
          <w:rPr>
            <w:rFonts w:eastAsia="PMingLiU"/>
            <w:lang w:eastAsia="zh-HK"/>
          </w:rPr>
          <w:t>to construct enhancer-target networks by JEME</w:t>
        </w:r>
        <w:r>
          <w:tab/>
        </w:r>
        <w:r>
          <w:fldChar w:fldCharType="begin"/>
        </w:r>
        <w:r>
          <w:instrText xml:space="preserve"> PAGEREF _Toc491181631 \h </w:instrText>
        </w:r>
      </w:ins>
      <w:r>
        <w:fldChar w:fldCharType="separate"/>
      </w:r>
      <w:ins w:id="1868" w:author="jingzhang.wti.bupt@gmail.com" w:date="2017-08-22T17:18:00Z">
        <w:r w:rsidR="00A23C76">
          <w:t>57</w:t>
        </w:r>
      </w:ins>
      <w:ins w:id="1869" w:author="Lee, Donghoon" w:date="2017-08-22T16:11:00Z">
        <w:del w:id="1870" w:author="jingzhang.wti.bupt@gmail.com" w:date="2017-08-22T16:44:00Z">
          <w:r w:rsidDel="003447CE">
            <w:delText>60</w:delText>
          </w:r>
        </w:del>
        <w:r>
          <w:fldChar w:fldCharType="end"/>
        </w:r>
      </w:ins>
    </w:p>
    <w:p w14:paraId="6022C21C" w14:textId="77777777" w:rsidR="009219EA" w:rsidRDefault="009219EA">
      <w:pPr>
        <w:pStyle w:val="TableofFigures"/>
        <w:tabs>
          <w:tab w:val="right" w:leader="dot" w:pos="9350"/>
        </w:tabs>
        <w:rPr>
          <w:ins w:id="1871" w:author="Lee, Donghoon" w:date="2017-08-22T16:11:00Z"/>
          <w:rFonts w:asciiTheme="minorHAnsi" w:hAnsiTheme="minorHAnsi"/>
          <w:lang w:eastAsia="en-US"/>
        </w:rPr>
      </w:pPr>
      <w:ins w:id="1872" w:author="Lee, Donghoon" w:date="2017-08-22T16:11:00Z">
        <w:r>
          <w:t>Table S 4</w:t>
        </w:r>
        <w:r>
          <w:noBreakHyphen/>
          <w:t xml:space="preserve">1 (TL, </w:t>
        </w:r>
        <m:oMath>
          <m:r>
            <m:rPr>
              <m:sty m:val="p"/>
            </m:rPr>
            <w:rPr>
              <w:rFonts w:ascii="Cambria Math" w:hAnsi="Cambria Math"/>
            </w:rPr>
            <m:t>∦</m:t>
          </m:r>
        </m:oMath>
        <w:r>
          <w:t>) Statistics of regulatory networks.</w:t>
        </w:r>
        <w:r>
          <w:tab/>
        </w:r>
        <w:r>
          <w:fldChar w:fldCharType="begin"/>
        </w:r>
        <w:r>
          <w:instrText xml:space="preserve"> PAGEREF _Toc491181632 \h </w:instrText>
        </w:r>
      </w:ins>
      <w:r>
        <w:fldChar w:fldCharType="separate"/>
      </w:r>
      <w:ins w:id="1873" w:author="jingzhang.wti.bupt@gmail.com" w:date="2017-08-22T17:18:00Z">
        <w:r w:rsidR="00A23C76">
          <w:t>66</w:t>
        </w:r>
      </w:ins>
      <w:ins w:id="1874" w:author="Lee, Donghoon" w:date="2017-08-22T16:11:00Z">
        <w:del w:id="1875" w:author="jingzhang.wti.bupt@gmail.com" w:date="2017-08-22T16:44:00Z">
          <w:r w:rsidDel="003447CE">
            <w:delText>69</w:delText>
          </w:r>
        </w:del>
        <w:r>
          <w:fldChar w:fldCharType="end"/>
        </w:r>
      </w:ins>
    </w:p>
    <w:p w14:paraId="307D9F30" w14:textId="77777777" w:rsidR="009219EA" w:rsidRDefault="009219EA">
      <w:pPr>
        <w:pStyle w:val="TableofFigures"/>
        <w:tabs>
          <w:tab w:val="right" w:leader="dot" w:pos="9350"/>
        </w:tabs>
        <w:rPr>
          <w:ins w:id="1876" w:author="Lee, Donghoon" w:date="2017-08-22T16:11:00Z"/>
          <w:rFonts w:asciiTheme="minorHAnsi" w:hAnsiTheme="minorHAnsi"/>
          <w:lang w:eastAsia="en-US"/>
        </w:rPr>
      </w:pPr>
      <w:ins w:id="1877" w:author="Lee, Donghoon" w:date="2017-08-22T16:11:00Z">
        <w:r>
          <w:t>Table S 4</w:t>
        </w:r>
        <w:r>
          <w:noBreakHyphen/>
          <w:t xml:space="preserve">2 (TL, </w:t>
        </w:r>
        <m:oMath>
          <m:r>
            <m:rPr>
              <m:sty m:val="p"/>
            </m:rPr>
            <w:rPr>
              <w:rFonts w:ascii="Cambria Math" w:hAnsi="Cambria Math"/>
            </w:rPr>
            <m:t>∥</m:t>
          </m:r>
        </m:oMath>
        <w:r>
          <w:t>) Correlation between SUB1 expression and target activity</w:t>
        </w:r>
        <w:r>
          <w:tab/>
        </w:r>
        <w:r>
          <w:fldChar w:fldCharType="begin"/>
        </w:r>
        <w:r>
          <w:instrText xml:space="preserve"> PAGEREF _Toc491181633 \h </w:instrText>
        </w:r>
      </w:ins>
      <w:r>
        <w:fldChar w:fldCharType="separate"/>
      </w:r>
      <w:ins w:id="1878" w:author="jingzhang.wti.bupt@gmail.com" w:date="2017-08-22T17:18:00Z">
        <w:r w:rsidR="00A23C76">
          <w:t>68</w:t>
        </w:r>
      </w:ins>
      <w:ins w:id="1879" w:author="Lee, Donghoon" w:date="2017-08-22T16:11:00Z">
        <w:del w:id="1880" w:author="jingzhang.wti.bupt@gmail.com" w:date="2017-08-22T16:44:00Z">
          <w:r w:rsidDel="003447CE">
            <w:delText>73</w:delText>
          </w:r>
        </w:del>
        <w:r>
          <w:fldChar w:fldCharType="end"/>
        </w:r>
      </w:ins>
    </w:p>
    <w:p w14:paraId="5E50C74F" w14:textId="77777777" w:rsidR="009219EA" w:rsidRDefault="009219EA">
      <w:pPr>
        <w:pStyle w:val="TableofFigures"/>
        <w:tabs>
          <w:tab w:val="right" w:leader="dot" w:pos="9350"/>
        </w:tabs>
        <w:rPr>
          <w:ins w:id="1881" w:author="Lee, Donghoon" w:date="2017-08-22T16:11:00Z"/>
          <w:rFonts w:asciiTheme="minorHAnsi" w:hAnsiTheme="minorHAnsi"/>
          <w:lang w:eastAsia="en-US"/>
        </w:rPr>
      </w:pPr>
      <w:ins w:id="1882" w:author="Lee, Donghoon" w:date="2017-08-22T16:11:00Z">
        <w:r>
          <w:t>Table S 5</w:t>
        </w:r>
        <w:r>
          <w:noBreakHyphen/>
          <w:t xml:space="preserve">1 (TL, </w:t>
        </w:r>
        <m:oMath>
          <m:r>
            <m:rPr>
              <m:sty m:val="p"/>
            </m:rPr>
            <w:rPr>
              <w:rFonts w:ascii="Cambria Math" w:hAnsi="Cambria Math"/>
            </w:rPr>
            <m:t>∥</m:t>
          </m:r>
        </m:oMath>
        <w:r>
          <w:t>) Comparison of rewired edges between K562-GM12878 network with H1-hESC</w:t>
        </w:r>
        <w:r>
          <w:tab/>
        </w:r>
        <w:r>
          <w:fldChar w:fldCharType="begin"/>
        </w:r>
        <w:r>
          <w:instrText xml:space="preserve"> PAGEREF _Toc491181634 \h </w:instrText>
        </w:r>
      </w:ins>
      <w:r>
        <w:fldChar w:fldCharType="separate"/>
      </w:r>
      <w:ins w:id="1883" w:author="jingzhang.wti.bupt@gmail.com" w:date="2017-08-22T17:18:00Z">
        <w:r w:rsidR="00A23C76">
          <w:t>78</w:t>
        </w:r>
      </w:ins>
      <w:ins w:id="1884" w:author="Lee, Donghoon" w:date="2017-08-22T16:11:00Z">
        <w:del w:id="1885" w:author="jingzhang.wti.bupt@gmail.com" w:date="2017-08-22T16:44:00Z">
          <w:r w:rsidDel="003447CE">
            <w:delText>83</w:delText>
          </w:r>
        </w:del>
        <w:r>
          <w:fldChar w:fldCharType="end"/>
        </w:r>
      </w:ins>
    </w:p>
    <w:p w14:paraId="5BFAF77E" w14:textId="77777777" w:rsidR="009219EA" w:rsidRDefault="009219EA">
      <w:pPr>
        <w:pStyle w:val="TableofFigures"/>
        <w:tabs>
          <w:tab w:val="right" w:leader="dot" w:pos="9350"/>
        </w:tabs>
        <w:rPr>
          <w:ins w:id="1886" w:author="Lee, Donghoon" w:date="2017-08-22T16:11:00Z"/>
          <w:rFonts w:asciiTheme="minorHAnsi" w:hAnsiTheme="minorHAnsi"/>
          <w:lang w:eastAsia="en-US"/>
        </w:rPr>
      </w:pPr>
      <w:ins w:id="1887" w:author="Lee, Donghoon" w:date="2017-08-22T16:11:00Z">
        <w:r>
          <w:t>Table S 6</w:t>
        </w:r>
        <w:r>
          <w:noBreakHyphen/>
          <w:t xml:space="preserve">2 (TL, </w:t>
        </w:r>
        <m:oMath>
          <m:r>
            <m:rPr>
              <m:sty m:val="p"/>
            </m:rPr>
            <w:rPr>
              <w:rFonts w:ascii="Cambria Math" w:hAnsi="Cambria Math"/>
            </w:rPr>
            <m:t>∥</m:t>
          </m:r>
        </m:oMath>
        <w:r>
          <w:t>) Details of SNV replication technical replicate 1</w:t>
        </w:r>
        <w:r>
          <w:tab/>
        </w:r>
        <w:r>
          <w:fldChar w:fldCharType="begin"/>
        </w:r>
        <w:r>
          <w:instrText xml:space="preserve"> PAGEREF _Toc491181635 \h </w:instrText>
        </w:r>
      </w:ins>
      <w:r>
        <w:fldChar w:fldCharType="separate"/>
      </w:r>
      <w:ins w:id="1888" w:author="jingzhang.wti.bupt@gmail.com" w:date="2017-08-22T17:18:00Z">
        <w:r w:rsidR="00A23C76">
          <w:t>93</w:t>
        </w:r>
      </w:ins>
      <w:ins w:id="1889" w:author="Lee, Donghoon" w:date="2017-08-22T16:11:00Z">
        <w:del w:id="1890" w:author="jingzhang.wti.bupt@gmail.com" w:date="2017-08-22T16:44:00Z">
          <w:r w:rsidDel="003447CE">
            <w:delText>100</w:delText>
          </w:r>
        </w:del>
        <w:r>
          <w:fldChar w:fldCharType="end"/>
        </w:r>
      </w:ins>
    </w:p>
    <w:p w14:paraId="45F575CA" w14:textId="77777777" w:rsidR="009219EA" w:rsidRDefault="009219EA">
      <w:pPr>
        <w:pStyle w:val="TableofFigures"/>
        <w:tabs>
          <w:tab w:val="right" w:leader="dot" w:pos="9350"/>
        </w:tabs>
        <w:rPr>
          <w:ins w:id="1891" w:author="Lee, Donghoon" w:date="2017-08-22T16:11:00Z"/>
          <w:rFonts w:asciiTheme="minorHAnsi" w:hAnsiTheme="minorHAnsi"/>
          <w:lang w:eastAsia="en-US"/>
        </w:rPr>
      </w:pPr>
      <w:ins w:id="1892" w:author="Lee, Donghoon" w:date="2017-08-22T16:11:00Z">
        <w:r>
          <w:t>Table S 6</w:t>
        </w:r>
        <w:r>
          <w:noBreakHyphen/>
          <w:t xml:space="preserve">3 (TL, </w:t>
        </w:r>
        <m:oMath>
          <m:r>
            <m:rPr>
              <m:sty m:val="p"/>
            </m:rPr>
            <w:rPr>
              <w:rFonts w:ascii="Cambria Math" w:hAnsi="Cambria Math"/>
            </w:rPr>
            <m:t>∥</m:t>
          </m:r>
        </m:oMath>
        <w:r>
          <w:t>) Details of SNV replication technical replicate 2</w:t>
        </w:r>
        <w:r>
          <w:tab/>
        </w:r>
        <w:r>
          <w:fldChar w:fldCharType="begin"/>
        </w:r>
        <w:r>
          <w:instrText xml:space="preserve"> PAGEREF _Toc491181636 \h </w:instrText>
        </w:r>
      </w:ins>
      <w:r>
        <w:fldChar w:fldCharType="separate"/>
      </w:r>
      <w:ins w:id="1893" w:author="jingzhang.wti.bupt@gmail.com" w:date="2017-08-22T17:18:00Z">
        <w:r w:rsidR="00A23C76">
          <w:t>93</w:t>
        </w:r>
      </w:ins>
      <w:ins w:id="1894" w:author="Lee, Donghoon" w:date="2017-08-22T16:11:00Z">
        <w:del w:id="1895" w:author="jingzhang.wti.bupt@gmail.com" w:date="2017-08-22T16:44:00Z">
          <w:r w:rsidDel="003447CE">
            <w:delText>100</w:delText>
          </w:r>
        </w:del>
        <w:r>
          <w:fldChar w:fldCharType="end"/>
        </w:r>
      </w:ins>
    </w:p>
    <w:p w14:paraId="74B49820" w14:textId="77777777" w:rsidR="009219EA" w:rsidRDefault="009219EA">
      <w:pPr>
        <w:pStyle w:val="TableofFigures"/>
        <w:tabs>
          <w:tab w:val="right" w:leader="dot" w:pos="9350"/>
        </w:tabs>
        <w:rPr>
          <w:ins w:id="1896" w:author="Lee, Donghoon" w:date="2017-08-22T16:11:00Z"/>
          <w:rFonts w:asciiTheme="minorHAnsi" w:hAnsiTheme="minorHAnsi"/>
          <w:lang w:eastAsia="en-US"/>
        </w:rPr>
      </w:pPr>
      <w:ins w:id="1897" w:author="Lee, Donghoon" w:date="2017-08-22T16:11:00Z">
        <w:r>
          <w:t>Table S 7</w:t>
        </w:r>
        <w:r>
          <w:noBreakHyphen/>
          <w:t xml:space="preserve">1 (TL, </w:t>
        </w:r>
        <m:oMath>
          <m:r>
            <m:rPr>
              <m:sty m:val="p"/>
            </m:rPr>
            <w:rPr>
              <w:rFonts w:ascii="Cambria Math" w:hAnsi="Cambria Math"/>
            </w:rPr>
            <m:t>∦</m:t>
          </m:r>
        </m:oMath>
        <w:r>
          <w:t>) Naming convention - primary category</w:t>
        </w:r>
        <w:r>
          <w:tab/>
        </w:r>
        <w:r>
          <w:fldChar w:fldCharType="begin"/>
        </w:r>
        <w:r>
          <w:instrText xml:space="preserve"> PAGEREF _Toc491181637 \h </w:instrText>
        </w:r>
      </w:ins>
      <w:r>
        <w:fldChar w:fldCharType="separate"/>
      </w:r>
      <w:ins w:id="1898" w:author="jingzhang.wti.bupt@gmail.com" w:date="2017-08-22T17:18:00Z">
        <w:r w:rsidR="00A23C76">
          <w:t>95</w:t>
        </w:r>
      </w:ins>
      <w:ins w:id="1899" w:author="Lee, Donghoon" w:date="2017-08-22T16:11:00Z">
        <w:del w:id="1900" w:author="jingzhang.wti.bupt@gmail.com" w:date="2017-08-22T16:44:00Z">
          <w:r w:rsidDel="003447CE">
            <w:delText>102</w:delText>
          </w:r>
        </w:del>
        <w:r>
          <w:fldChar w:fldCharType="end"/>
        </w:r>
      </w:ins>
    </w:p>
    <w:p w14:paraId="4F3D0A58" w14:textId="77777777" w:rsidR="009219EA" w:rsidRDefault="009219EA">
      <w:pPr>
        <w:pStyle w:val="TableofFigures"/>
        <w:tabs>
          <w:tab w:val="right" w:leader="dot" w:pos="9350"/>
        </w:tabs>
        <w:rPr>
          <w:ins w:id="1901" w:author="Lee, Donghoon" w:date="2017-08-22T16:11:00Z"/>
          <w:rFonts w:asciiTheme="minorHAnsi" w:hAnsiTheme="minorHAnsi"/>
          <w:lang w:eastAsia="en-US"/>
        </w:rPr>
      </w:pPr>
      <w:ins w:id="1902" w:author="Lee, Donghoon" w:date="2017-08-22T16:11:00Z">
        <w:r>
          <w:t>Table S 7</w:t>
        </w:r>
        <w:r>
          <w:noBreakHyphen/>
          <w:t xml:space="preserve">2 (TL, </w:t>
        </w:r>
        <m:oMath>
          <m:r>
            <m:rPr>
              <m:sty m:val="p"/>
            </m:rPr>
            <w:rPr>
              <w:rFonts w:ascii="Cambria Math" w:hAnsi="Cambria Math"/>
            </w:rPr>
            <m:t>∦</m:t>
          </m:r>
        </m:oMath>
        <w:r>
          <w:t>) Naming convention - secondary category</w:t>
        </w:r>
        <w:r>
          <w:tab/>
        </w:r>
        <w:r>
          <w:fldChar w:fldCharType="begin"/>
        </w:r>
        <w:r>
          <w:instrText xml:space="preserve"> PAGEREF _Toc491181638 \h </w:instrText>
        </w:r>
      </w:ins>
      <w:r>
        <w:fldChar w:fldCharType="separate"/>
      </w:r>
      <w:ins w:id="1903" w:author="jingzhang.wti.bupt@gmail.com" w:date="2017-08-22T17:18:00Z">
        <w:r w:rsidR="00A23C76">
          <w:t>95</w:t>
        </w:r>
      </w:ins>
      <w:ins w:id="1904" w:author="Lee, Donghoon" w:date="2017-08-22T16:11:00Z">
        <w:del w:id="1905" w:author="jingzhang.wti.bupt@gmail.com" w:date="2017-08-22T16:44:00Z">
          <w:r w:rsidDel="003447CE">
            <w:delText>102</w:delText>
          </w:r>
        </w:del>
        <w:r>
          <w:fldChar w:fldCharType="end"/>
        </w:r>
      </w:ins>
    </w:p>
    <w:p w14:paraId="7BDF3F5C" w14:textId="77777777" w:rsidR="00F77164" w:rsidDel="00B054D4" w:rsidRDefault="00F77164">
      <w:pPr>
        <w:pStyle w:val="TableofFigures"/>
        <w:tabs>
          <w:tab w:val="right" w:leader="dot" w:pos="9350"/>
        </w:tabs>
        <w:rPr>
          <w:ins w:id="1906" w:author="jingzhang.wti.bupt@gmail.com" w:date="2017-08-22T11:29:00Z"/>
          <w:del w:id="1907" w:author="Lee, Donghoon" w:date="2017-08-22T13:33:00Z"/>
          <w:rFonts w:asciiTheme="minorHAnsi" w:hAnsiTheme="minorHAnsi"/>
        </w:rPr>
      </w:pPr>
      <w:ins w:id="1908" w:author="jingzhang.wti.bupt@gmail.com" w:date="2017-08-22T11:29:00Z">
        <w:del w:id="1909" w:author="Lee, Donghoon" w:date="2017-08-22T13:33:00Z">
          <w:r w:rsidRPr="003267DA" w:rsidDel="00B054D4">
            <w:rPr>
              <w:rFonts w:cs="Times New Roman"/>
            </w:rPr>
            <w:delText>Table S 1</w:delText>
          </w:r>
          <w:r w:rsidRPr="003267DA" w:rsidDel="00B054D4">
            <w:rPr>
              <w:rFonts w:cs="Times New Roman"/>
            </w:rPr>
            <w:noBreakHyphen/>
            <w:delText xml:space="preserve">1 (TL, </w:delText>
          </w:r>
          <m:oMath>
            <m:r>
              <m:rPr>
                <m:sty m:val="p"/>
              </m:rPr>
              <w:rPr>
                <w:rFonts w:ascii="Cambria Math" w:hAnsi="Cambria Math" w:cs="Times New Roman" w:hint="eastAsia"/>
              </w:rPr>
              <m:t>∥</m:t>
            </m:r>
          </m:oMath>
          <w:r w:rsidRPr="003267DA" w:rsidDel="00B054D4">
            <w:rPr>
              <w:rFonts w:cs="Times New Roman"/>
              <w:b/>
            </w:rPr>
            <w:delText xml:space="preserve">, </w:delText>
          </w:r>
          <w:r w:rsidRPr="003267DA" w:rsidDel="00B054D4">
            <w:rPr>
              <w:rFonts w:cs="Times New Roman"/>
            </w:rPr>
            <w:delText>shadow table for data in Fig. 1) Detailed Annotation of common TFs in K562 and GM12878</w:delText>
          </w:r>
          <w:r w:rsidDel="00B054D4">
            <w:tab/>
            <w:delText>14</w:delText>
          </w:r>
        </w:del>
      </w:ins>
    </w:p>
    <w:p w14:paraId="3E8EB565" w14:textId="77777777" w:rsidR="00F77164" w:rsidDel="00B054D4" w:rsidRDefault="00F77164">
      <w:pPr>
        <w:pStyle w:val="TableofFigures"/>
        <w:tabs>
          <w:tab w:val="right" w:leader="dot" w:pos="9350"/>
        </w:tabs>
        <w:rPr>
          <w:ins w:id="1910" w:author="jingzhang.wti.bupt@gmail.com" w:date="2017-08-22T11:29:00Z"/>
          <w:del w:id="1911" w:author="Lee, Donghoon" w:date="2017-08-22T13:33:00Z"/>
          <w:rFonts w:asciiTheme="minorHAnsi" w:hAnsiTheme="minorHAnsi"/>
        </w:rPr>
      </w:pPr>
      <w:ins w:id="1912" w:author="jingzhang.wti.bupt@gmail.com" w:date="2017-08-22T11:29:00Z">
        <w:del w:id="1913" w:author="Lee, Donghoon" w:date="2017-08-22T13:33:00Z">
          <w:r w:rsidDel="00B054D4">
            <w:delText>Table S 1</w:delText>
          </w:r>
          <w:r w:rsidDel="00B054D4">
            <w:noBreakHyphen/>
            <w:delText xml:space="preserve">2. (TL, </w:delText>
          </w:r>
          <m:oMath>
            <m:r>
              <m:rPr>
                <m:sty m:val="p"/>
              </m:rPr>
              <w:rPr>
                <w:rFonts w:ascii="Cambria Math" w:hAnsi="Cambria Math" w:hint="eastAsia"/>
              </w:rPr>
              <m:t>∥</m:t>
            </m:r>
          </m:oMath>
          <w:r w:rsidDel="00B054D4">
            <w:delText>) Summary of cell line and cancer type matching</w:delText>
          </w:r>
          <w:r w:rsidDel="00B054D4">
            <w:tab/>
            <w:delText>19</w:delText>
          </w:r>
        </w:del>
      </w:ins>
    </w:p>
    <w:p w14:paraId="03D1AFBF" w14:textId="77777777" w:rsidR="00F77164" w:rsidDel="00B054D4" w:rsidRDefault="00F77164">
      <w:pPr>
        <w:pStyle w:val="TableofFigures"/>
        <w:tabs>
          <w:tab w:val="right" w:leader="dot" w:pos="9350"/>
        </w:tabs>
        <w:rPr>
          <w:ins w:id="1914" w:author="jingzhang.wti.bupt@gmail.com" w:date="2017-08-22T11:29:00Z"/>
          <w:del w:id="1915" w:author="Lee, Donghoon" w:date="2017-08-22T13:33:00Z"/>
          <w:rFonts w:asciiTheme="minorHAnsi" w:hAnsiTheme="minorHAnsi"/>
        </w:rPr>
      </w:pPr>
      <w:ins w:id="1916" w:author="jingzhang.wti.bupt@gmail.com" w:date="2017-08-22T11:29:00Z">
        <w:del w:id="1917" w:author="Lee, Donghoon" w:date="2017-08-22T13:33:00Z">
          <w:r w:rsidDel="00B054D4">
            <w:delText>Table S 2</w:delText>
          </w:r>
          <w:r w:rsidDel="00B054D4">
            <w:noBreakHyphen/>
            <w:delText xml:space="preserve">1 (TL, </w:delText>
          </w:r>
          <m:oMath>
            <m:r>
              <m:rPr>
                <m:sty m:val="p"/>
              </m:rPr>
              <w:rPr>
                <w:rFonts w:ascii="Cambria Math" w:hAnsi="Cambria Math" w:hint="eastAsia"/>
              </w:rPr>
              <m:t>∥</m:t>
            </m:r>
          </m:oMath>
          <w:r w:rsidDel="00B054D4">
            <w:delText>) List of cancer whole genome DNA sequence data obtained for variant calling</w:delText>
          </w:r>
          <w:r w:rsidDel="00B054D4">
            <w:tab/>
            <w:delText>28</w:delText>
          </w:r>
        </w:del>
      </w:ins>
    </w:p>
    <w:p w14:paraId="1E4FF3E0" w14:textId="77777777" w:rsidR="00F77164" w:rsidDel="00B054D4" w:rsidRDefault="00F77164">
      <w:pPr>
        <w:pStyle w:val="TableofFigures"/>
        <w:tabs>
          <w:tab w:val="right" w:leader="dot" w:pos="9350"/>
        </w:tabs>
        <w:rPr>
          <w:ins w:id="1918" w:author="jingzhang.wti.bupt@gmail.com" w:date="2017-08-22T11:29:00Z"/>
          <w:del w:id="1919" w:author="Lee, Donghoon" w:date="2017-08-22T13:33:00Z"/>
          <w:rFonts w:asciiTheme="minorHAnsi" w:hAnsiTheme="minorHAnsi"/>
        </w:rPr>
      </w:pPr>
      <w:ins w:id="1920" w:author="jingzhang.wti.bupt@gmail.com" w:date="2017-08-22T11:29:00Z">
        <w:del w:id="1921" w:author="Lee, Donghoon" w:date="2017-08-22T13:33:00Z">
          <w:r w:rsidDel="00B054D4">
            <w:delText>Table S 2</w:delText>
          </w:r>
          <w:r w:rsidDel="00B054D4">
            <w:noBreakHyphen/>
            <w:delText xml:space="preserve">2 (TL, </w:delText>
          </w:r>
          <m:oMath>
            <m:r>
              <m:rPr>
                <m:sty m:val="p"/>
              </m:rPr>
              <w:rPr>
                <w:rFonts w:ascii="Cambria Math" w:hAnsi="Cambria Math" w:hint="eastAsia"/>
              </w:rPr>
              <m:t>∥</m:t>
            </m:r>
          </m:oMath>
          <w:r w:rsidDel="00B054D4">
            <w:delText>) Summary of correlation of mutation rate at 1mb bins with different external features in multiple cancer types</w:delText>
          </w:r>
          <w:r w:rsidDel="00B054D4">
            <w:tab/>
            <w:delText>31</w:delText>
          </w:r>
        </w:del>
      </w:ins>
    </w:p>
    <w:p w14:paraId="7C4BA8C5" w14:textId="77777777" w:rsidR="00F77164" w:rsidDel="00B054D4" w:rsidRDefault="00F77164">
      <w:pPr>
        <w:pStyle w:val="TableofFigures"/>
        <w:tabs>
          <w:tab w:val="right" w:leader="dot" w:pos="9350"/>
        </w:tabs>
        <w:rPr>
          <w:ins w:id="1922" w:author="jingzhang.wti.bupt@gmail.com" w:date="2017-08-22T11:29:00Z"/>
          <w:del w:id="1923" w:author="Lee, Donghoon" w:date="2017-08-22T13:33:00Z"/>
          <w:rFonts w:asciiTheme="minorHAnsi" w:hAnsiTheme="minorHAnsi"/>
        </w:rPr>
      </w:pPr>
      <w:ins w:id="1924" w:author="jingzhang.wti.bupt@gmail.com" w:date="2017-08-22T11:29:00Z">
        <w:del w:id="1925" w:author="Lee, Donghoon" w:date="2017-08-22T13:33:00Z">
          <w:r w:rsidDel="00B054D4">
            <w:delText>Table S 3</w:delText>
          </w:r>
          <w:r w:rsidDel="00B054D4">
            <w:noBreakHyphen/>
            <w:delText>1 (TL,</w:delText>
          </w:r>
          <m:oMath>
            <m:r>
              <m:rPr>
                <m:sty m:val="p"/>
              </m:rPr>
              <w:rPr>
                <w:rFonts w:ascii="Cambria Math" w:hAnsi="Cambria Math" w:hint="eastAsia"/>
              </w:rPr>
              <m:t>∥</m:t>
            </m:r>
          </m:oMath>
          <w:r w:rsidDel="00B054D4">
            <w:delText>) Number of enhancers predicted by histone-shape based method</w:delText>
          </w:r>
          <w:r w:rsidDel="00B054D4">
            <w:tab/>
            <w:delText>48</w:delText>
          </w:r>
        </w:del>
      </w:ins>
    </w:p>
    <w:p w14:paraId="7D9689F2" w14:textId="77777777" w:rsidR="00F77164" w:rsidDel="00B054D4" w:rsidRDefault="00F77164">
      <w:pPr>
        <w:pStyle w:val="TableofFigures"/>
        <w:tabs>
          <w:tab w:val="right" w:leader="dot" w:pos="9350"/>
        </w:tabs>
        <w:rPr>
          <w:ins w:id="1926" w:author="jingzhang.wti.bupt@gmail.com" w:date="2017-08-22T11:29:00Z"/>
          <w:del w:id="1927" w:author="Lee, Donghoon" w:date="2017-08-22T13:33:00Z"/>
          <w:rFonts w:asciiTheme="minorHAnsi" w:hAnsiTheme="minorHAnsi"/>
        </w:rPr>
      </w:pPr>
      <w:ins w:id="1928" w:author="jingzhang.wti.bupt@gmail.com" w:date="2017-08-22T11:29:00Z">
        <w:del w:id="1929" w:author="Lee, Donghoon" w:date="2017-08-22T13:33:00Z">
          <w:r w:rsidDel="00B054D4">
            <w:delText>Table S 3</w:delText>
          </w:r>
          <w:r w:rsidDel="00B054D4">
            <w:noBreakHyphen/>
            <w:delText xml:space="preserve">2 (TL, </w:delText>
          </w:r>
          <m:oMath>
            <m:r>
              <m:rPr>
                <m:sty m:val="p"/>
              </m:rPr>
              <w:rPr>
                <w:rFonts w:ascii="Cambria Math" w:hAnsi="Cambria Math"/>
              </w:rPr>
              <m:t>∦</m:t>
            </m:r>
          </m:oMath>
          <w:r w:rsidDel="00B054D4">
            <w:delText xml:space="preserve">) </w:delText>
          </w:r>
          <w:r w:rsidRPr="003267DA" w:rsidDel="00B054D4">
            <w:rPr>
              <w:rFonts w:eastAsia="PMingLiU"/>
              <w:lang w:eastAsia="zh-HK"/>
            </w:rPr>
            <w:delText xml:space="preserve">The </w:delText>
          </w:r>
          <w:r w:rsidDel="00B054D4">
            <w:delText xml:space="preserve">49 ENCODE and Roadmap Epigenomics cell lines used </w:delText>
          </w:r>
          <w:r w:rsidRPr="003267DA" w:rsidDel="00B054D4">
            <w:rPr>
              <w:rFonts w:eastAsia="PMingLiU"/>
              <w:lang w:eastAsia="zh-HK"/>
            </w:rPr>
            <w:delText>to construct enhancer-target networks by JEME</w:delText>
          </w:r>
          <w:r w:rsidDel="00B054D4">
            <w:tab/>
            <w:delText>56</w:delText>
          </w:r>
        </w:del>
      </w:ins>
    </w:p>
    <w:p w14:paraId="1336F6D6" w14:textId="77777777" w:rsidR="00F77164" w:rsidDel="00B054D4" w:rsidRDefault="00F77164">
      <w:pPr>
        <w:pStyle w:val="TableofFigures"/>
        <w:tabs>
          <w:tab w:val="right" w:leader="dot" w:pos="9350"/>
        </w:tabs>
        <w:rPr>
          <w:ins w:id="1930" w:author="jingzhang.wti.bupt@gmail.com" w:date="2017-08-22T11:29:00Z"/>
          <w:del w:id="1931" w:author="Lee, Donghoon" w:date="2017-08-22T13:33:00Z"/>
          <w:rFonts w:asciiTheme="minorHAnsi" w:hAnsiTheme="minorHAnsi"/>
        </w:rPr>
      </w:pPr>
      <w:ins w:id="1932" w:author="jingzhang.wti.bupt@gmail.com" w:date="2017-08-22T11:29:00Z">
        <w:del w:id="1933" w:author="Lee, Donghoon" w:date="2017-08-22T13:33:00Z">
          <w:r w:rsidDel="00B054D4">
            <w:delText>Table S 4</w:delText>
          </w:r>
          <w:r w:rsidDel="00B054D4">
            <w:noBreakHyphen/>
            <w:delText xml:space="preserve">1. (TL, </w:delText>
          </w:r>
          <m:oMath>
            <m:r>
              <m:rPr>
                <m:sty m:val="p"/>
              </m:rPr>
              <w:rPr>
                <w:rFonts w:ascii="Cambria Math" w:hAnsi="Cambria Math"/>
              </w:rPr>
              <m:t>∦</m:t>
            </m:r>
          </m:oMath>
          <w:r w:rsidDel="00B054D4">
            <w:delText>) Statistics of regulatory networks.</w:delText>
          </w:r>
          <w:r w:rsidDel="00B054D4">
            <w:tab/>
            <w:delText>65</w:delText>
          </w:r>
        </w:del>
      </w:ins>
    </w:p>
    <w:p w14:paraId="3EA83533" w14:textId="77777777" w:rsidR="00F77164" w:rsidDel="00B054D4" w:rsidRDefault="00F77164">
      <w:pPr>
        <w:pStyle w:val="TableofFigures"/>
        <w:tabs>
          <w:tab w:val="right" w:leader="dot" w:pos="9350"/>
        </w:tabs>
        <w:rPr>
          <w:ins w:id="1934" w:author="jingzhang.wti.bupt@gmail.com" w:date="2017-08-22T11:29:00Z"/>
          <w:del w:id="1935" w:author="Lee, Donghoon" w:date="2017-08-22T13:33:00Z"/>
          <w:rFonts w:asciiTheme="minorHAnsi" w:hAnsiTheme="minorHAnsi"/>
        </w:rPr>
      </w:pPr>
      <w:ins w:id="1936" w:author="jingzhang.wti.bupt@gmail.com" w:date="2017-08-22T11:29:00Z">
        <w:del w:id="1937" w:author="Lee, Donghoon" w:date="2017-08-22T13:33:00Z">
          <w:r w:rsidDel="00B054D4">
            <w:delText>Table S 4</w:delText>
          </w:r>
          <w:r w:rsidDel="00B054D4">
            <w:noBreakHyphen/>
            <w:delText>2 (TL,</w:delText>
          </w:r>
          <m:oMath>
            <m:r>
              <m:rPr>
                <m:sty m:val="p"/>
              </m:rPr>
              <w:rPr>
                <w:rFonts w:ascii="Cambria Math" w:hAnsi="Cambria Math" w:hint="eastAsia"/>
              </w:rPr>
              <m:t>∥</m:t>
            </m:r>
          </m:oMath>
          <w:r w:rsidDel="00B054D4">
            <w:delText>) Correlation between SUB1 expression and target activity</w:delText>
          </w:r>
          <w:r w:rsidDel="00B054D4">
            <w:tab/>
            <w:delText>67</w:delText>
          </w:r>
        </w:del>
      </w:ins>
    </w:p>
    <w:p w14:paraId="560DCDFA" w14:textId="77777777" w:rsidR="00F77164" w:rsidDel="00B054D4" w:rsidRDefault="00F77164">
      <w:pPr>
        <w:pStyle w:val="TableofFigures"/>
        <w:tabs>
          <w:tab w:val="right" w:leader="dot" w:pos="9350"/>
        </w:tabs>
        <w:rPr>
          <w:ins w:id="1938" w:author="jingzhang.wti.bupt@gmail.com" w:date="2017-08-22T11:29:00Z"/>
          <w:del w:id="1939" w:author="Lee, Donghoon" w:date="2017-08-22T13:33:00Z"/>
          <w:rFonts w:asciiTheme="minorHAnsi" w:hAnsiTheme="minorHAnsi"/>
        </w:rPr>
      </w:pPr>
      <w:ins w:id="1940" w:author="jingzhang.wti.bupt@gmail.com" w:date="2017-08-22T11:29:00Z">
        <w:del w:id="1941" w:author="Lee, Donghoon" w:date="2017-08-22T13:33:00Z">
          <w:r w:rsidDel="00B054D4">
            <w:delText>Table S 5</w:delText>
          </w:r>
          <w:r w:rsidDel="00B054D4">
            <w:noBreakHyphen/>
            <w:delText xml:space="preserve">1 (TL, </w:delText>
          </w:r>
          <m:oMath>
            <m:r>
              <m:rPr>
                <m:sty m:val="p"/>
              </m:rPr>
              <w:rPr>
                <w:rFonts w:ascii="Cambria Math" w:hAnsi="Cambria Math" w:hint="eastAsia"/>
              </w:rPr>
              <m:t>∥</m:t>
            </m:r>
          </m:oMath>
          <w:r w:rsidDel="00B054D4">
            <w:delText>) Comparison of rewired edges between K562-GM12878 network with H1-hESC</w:delText>
          </w:r>
          <w:r w:rsidDel="00B054D4">
            <w:tab/>
            <w:delText>76</w:delText>
          </w:r>
        </w:del>
      </w:ins>
    </w:p>
    <w:p w14:paraId="6AA3D199" w14:textId="77777777" w:rsidR="00F77164" w:rsidDel="00B054D4" w:rsidRDefault="00F77164">
      <w:pPr>
        <w:pStyle w:val="TableofFigures"/>
        <w:tabs>
          <w:tab w:val="right" w:leader="dot" w:pos="9350"/>
        </w:tabs>
        <w:rPr>
          <w:ins w:id="1942" w:author="jingzhang.wti.bupt@gmail.com" w:date="2017-08-22T11:29:00Z"/>
          <w:del w:id="1943" w:author="Lee, Donghoon" w:date="2017-08-22T13:33:00Z"/>
          <w:rFonts w:asciiTheme="minorHAnsi" w:hAnsiTheme="minorHAnsi"/>
        </w:rPr>
      </w:pPr>
      <w:ins w:id="1944" w:author="jingzhang.wti.bupt@gmail.com" w:date="2017-08-22T11:29:00Z">
        <w:del w:id="1945" w:author="Lee, Donghoon" w:date="2017-08-22T13:33:00Z">
          <w:r w:rsidDel="00B054D4">
            <w:delText>Table S 5</w:delText>
          </w:r>
          <w:r w:rsidDel="00B054D4">
            <w:noBreakHyphen/>
            <w:delText>2 (TL,</w:delText>
          </w:r>
          <m:oMath>
            <m:r>
              <m:rPr>
                <m:sty m:val="p"/>
              </m:rPr>
              <w:rPr>
                <w:rFonts w:ascii="Cambria Math" w:hAnsi="Cambria Math" w:hint="eastAsia"/>
              </w:rPr>
              <m:t>∥</m:t>
            </m:r>
          </m:oMath>
          <w:r w:rsidDel="00B054D4">
            <w:delText>) Gene expression dataset of AML patients</w:delText>
          </w:r>
          <w:r w:rsidDel="00B054D4">
            <w:tab/>
            <w:delText>80</w:delText>
          </w:r>
        </w:del>
      </w:ins>
    </w:p>
    <w:p w14:paraId="29ACDC5C" w14:textId="77777777" w:rsidR="00F77164" w:rsidDel="00B054D4" w:rsidRDefault="00F77164">
      <w:pPr>
        <w:pStyle w:val="TableofFigures"/>
        <w:tabs>
          <w:tab w:val="right" w:leader="dot" w:pos="9350"/>
        </w:tabs>
        <w:rPr>
          <w:ins w:id="1946" w:author="jingzhang.wti.bupt@gmail.com" w:date="2017-08-22T11:29:00Z"/>
          <w:del w:id="1947" w:author="Lee, Donghoon" w:date="2017-08-22T13:33:00Z"/>
          <w:rFonts w:asciiTheme="minorHAnsi" w:hAnsiTheme="minorHAnsi"/>
        </w:rPr>
      </w:pPr>
      <w:ins w:id="1948" w:author="jingzhang.wti.bupt@gmail.com" w:date="2017-08-22T11:29:00Z">
        <w:del w:id="1949" w:author="Lee, Donghoon" w:date="2017-08-22T13:33:00Z">
          <w:r w:rsidDel="00B054D4">
            <w:delText>Table S 6</w:delText>
          </w:r>
          <w:r w:rsidDel="00B054D4">
            <w:noBreakHyphen/>
            <w:delText>1(TL,</w:delText>
          </w:r>
          <m:oMath>
            <m:r>
              <m:rPr>
                <m:sty m:val="p"/>
              </m:rPr>
              <w:rPr>
                <w:rFonts w:ascii="Cambria Math" w:hAnsi="Cambria Math" w:hint="eastAsia"/>
              </w:rPr>
              <m:t>∥</m:t>
            </m:r>
          </m:oMath>
          <w:r w:rsidDel="00B054D4">
            <w:delText>) Validated mutations in MCF-7 and luciferase assay tested region</w:delText>
          </w:r>
          <w:r w:rsidDel="00B054D4">
            <w:tab/>
            <w:delText>90</w:delText>
          </w:r>
        </w:del>
      </w:ins>
    </w:p>
    <w:p w14:paraId="678E7FF9" w14:textId="77777777" w:rsidR="00F77164" w:rsidDel="00B054D4" w:rsidRDefault="00F77164">
      <w:pPr>
        <w:pStyle w:val="TableofFigures"/>
        <w:tabs>
          <w:tab w:val="right" w:leader="dot" w:pos="9350"/>
        </w:tabs>
        <w:rPr>
          <w:ins w:id="1950" w:author="jingzhang.wti.bupt@gmail.com" w:date="2017-08-22T11:29:00Z"/>
          <w:del w:id="1951" w:author="Lee, Donghoon" w:date="2017-08-22T13:33:00Z"/>
          <w:rFonts w:asciiTheme="minorHAnsi" w:hAnsiTheme="minorHAnsi"/>
        </w:rPr>
      </w:pPr>
      <w:ins w:id="1952" w:author="jingzhang.wti.bupt@gmail.com" w:date="2017-08-22T11:29:00Z">
        <w:del w:id="1953" w:author="Lee, Donghoon" w:date="2017-08-22T13:33:00Z">
          <w:r w:rsidDel="00B054D4">
            <w:delText>Table S 6</w:delText>
          </w:r>
          <w:r w:rsidDel="00B054D4">
            <w:noBreakHyphen/>
            <w:delText>2. (TL,</w:delText>
          </w:r>
          <m:oMath>
            <m:r>
              <m:rPr>
                <m:sty m:val="p"/>
              </m:rPr>
              <w:rPr>
                <w:rFonts w:ascii="Cambria Math" w:hAnsi="Cambria Math" w:hint="eastAsia"/>
              </w:rPr>
              <m:t>∥</m:t>
            </m:r>
          </m:oMath>
          <w:r w:rsidDel="00B054D4">
            <w:delText>) Details of SNV replication technical replicate 1</w:delText>
          </w:r>
          <w:r w:rsidDel="00B054D4">
            <w:tab/>
            <w:delText>92</w:delText>
          </w:r>
        </w:del>
      </w:ins>
    </w:p>
    <w:p w14:paraId="60D06964" w14:textId="77777777" w:rsidR="00F77164" w:rsidDel="00B054D4" w:rsidRDefault="00F77164">
      <w:pPr>
        <w:pStyle w:val="TableofFigures"/>
        <w:tabs>
          <w:tab w:val="right" w:leader="dot" w:pos="9350"/>
        </w:tabs>
        <w:rPr>
          <w:ins w:id="1954" w:author="jingzhang.wti.bupt@gmail.com" w:date="2017-08-22T11:29:00Z"/>
          <w:del w:id="1955" w:author="Lee, Donghoon" w:date="2017-08-22T13:33:00Z"/>
          <w:rFonts w:asciiTheme="minorHAnsi" w:hAnsiTheme="minorHAnsi"/>
        </w:rPr>
      </w:pPr>
      <w:ins w:id="1956" w:author="jingzhang.wti.bupt@gmail.com" w:date="2017-08-22T11:29:00Z">
        <w:del w:id="1957" w:author="Lee, Donghoon" w:date="2017-08-22T13:33:00Z">
          <w:r w:rsidDel="00B054D4">
            <w:delText>Table S 6</w:delText>
          </w:r>
          <w:r w:rsidDel="00B054D4">
            <w:noBreakHyphen/>
            <w:delText>3 (TL,</w:delText>
          </w:r>
          <m:oMath>
            <m:r>
              <m:rPr>
                <m:sty m:val="p"/>
              </m:rPr>
              <w:rPr>
                <w:rFonts w:ascii="Cambria Math" w:hAnsi="Cambria Math" w:hint="eastAsia"/>
              </w:rPr>
              <m:t>∥</m:t>
            </m:r>
          </m:oMath>
          <w:r w:rsidDel="00B054D4">
            <w:delText>) Details of SNV replication technical replicate 2</w:delText>
          </w:r>
          <w:r w:rsidDel="00B054D4">
            <w:tab/>
            <w:delText>92</w:delText>
          </w:r>
        </w:del>
      </w:ins>
    </w:p>
    <w:p w14:paraId="36681DC9" w14:textId="77777777" w:rsidR="00F77164" w:rsidDel="00B054D4" w:rsidRDefault="00F77164">
      <w:pPr>
        <w:pStyle w:val="TableofFigures"/>
        <w:tabs>
          <w:tab w:val="right" w:leader="dot" w:pos="9350"/>
        </w:tabs>
        <w:rPr>
          <w:ins w:id="1958" w:author="jingzhang.wti.bupt@gmail.com" w:date="2017-08-22T11:29:00Z"/>
          <w:del w:id="1959" w:author="Lee, Donghoon" w:date="2017-08-22T13:33:00Z"/>
          <w:rFonts w:asciiTheme="minorHAnsi" w:hAnsiTheme="minorHAnsi"/>
        </w:rPr>
      </w:pPr>
      <w:ins w:id="1960" w:author="jingzhang.wti.bupt@gmail.com" w:date="2017-08-22T11:29:00Z">
        <w:del w:id="1961" w:author="Lee, Donghoon" w:date="2017-08-22T13:33:00Z">
          <w:r w:rsidDel="00B054D4">
            <w:delText>Table S 7</w:delText>
          </w:r>
          <w:r w:rsidDel="00B054D4">
            <w:noBreakHyphen/>
            <w:delText xml:space="preserve">1. (TL, </w:delText>
          </w:r>
          <m:oMath>
            <m:r>
              <m:rPr>
                <m:sty m:val="p"/>
              </m:rPr>
              <w:rPr>
                <w:rFonts w:ascii="Cambria Math" w:hAnsi="Cambria Math"/>
              </w:rPr>
              <m:t>∦</m:t>
            </m:r>
          </m:oMath>
          <w:r w:rsidDel="00B054D4">
            <w:delText>) Naming convention - primary category</w:delText>
          </w:r>
          <w:r w:rsidDel="00B054D4">
            <w:tab/>
            <w:delText>94</w:delText>
          </w:r>
        </w:del>
      </w:ins>
    </w:p>
    <w:p w14:paraId="534B768B" w14:textId="77777777" w:rsidR="00F77164" w:rsidDel="00B054D4" w:rsidRDefault="00F77164">
      <w:pPr>
        <w:pStyle w:val="TableofFigures"/>
        <w:tabs>
          <w:tab w:val="right" w:leader="dot" w:pos="9350"/>
        </w:tabs>
        <w:rPr>
          <w:ins w:id="1962" w:author="jingzhang.wti.bupt@gmail.com" w:date="2017-08-22T11:29:00Z"/>
          <w:del w:id="1963" w:author="Lee, Donghoon" w:date="2017-08-22T13:33:00Z"/>
          <w:rFonts w:asciiTheme="minorHAnsi" w:hAnsiTheme="minorHAnsi"/>
        </w:rPr>
      </w:pPr>
      <w:ins w:id="1964" w:author="jingzhang.wti.bupt@gmail.com" w:date="2017-08-22T11:29:00Z">
        <w:del w:id="1965" w:author="Lee, Donghoon" w:date="2017-08-22T13:33:00Z">
          <w:r w:rsidDel="00B054D4">
            <w:delText>Table S 7</w:delText>
          </w:r>
          <w:r w:rsidDel="00B054D4">
            <w:noBreakHyphen/>
            <w:delText xml:space="preserve">2 (TL, </w:delText>
          </w:r>
          <m:oMath>
            <m:r>
              <m:rPr>
                <m:sty m:val="p"/>
              </m:rPr>
              <w:rPr>
                <w:rFonts w:ascii="Cambria Math" w:hAnsi="Cambria Math"/>
              </w:rPr>
              <m:t>∦</m:t>
            </m:r>
          </m:oMath>
          <w:r w:rsidDel="00B054D4">
            <w:delText>) Naming convention - secondary category</w:delText>
          </w:r>
          <w:r w:rsidDel="00B054D4">
            <w:tab/>
            <w:delText>94</w:delText>
          </w:r>
        </w:del>
      </w:ins>
    </w:p>
    <w:p w14:paraId="78B7B5C2" w14:textId="77777777" w:rsidR="00721704" w:rsidDel="00B054D4" w:rsidRDefault="00721704">
      <w:pPr>
        <w:pStyle w:val="TableofFigures"/>
        <w:tabs>
          <w:tab w:val="right" w:leader="dot" w:pos="9350"/>
        </w:tabs>
        <w:rPr>
          <w:del w:id="1966" w:author="Lee, Donghoon" w:date="2017-08-22T13:33:00Z"/>
          <w:rFonts w:asciiTheme="minorHAnsi" w:hAnsiTheme="minorHAnsi"/>
          <w:lang w:eastAsia="en-US"/>
        </w:rPr>
      </w:pPr>
      <w:del w:id="1967" w:author="Lee, Donghoon" w:date="2017-08-22T13:33:00Z">
        <w:r w:rsidRPr="00815BEE" w:rsidDel="00B054D4">
          <w:rPr>
            <w:rFonts w:cs="Times New Roman"/>
          </w:rPr>
          <w:delText>Table S 1</w:delText>
        </w:r>
        <w:r w:rsidRPr="00815BEE" w:rsidDel="00B054D4">
          <w:rPr>
            <w:rFonts w:cs="Times New Roman"/>
          </w:rPr>
          <w:noBreakHyphen/>
          <w:delText xml:space="preserve">1 (TL, </w:delText>
        </w:r>
        <m:oMath>
          <m:r>
            <m:rPr>
              <m:sty m:val="p"/>
            </m:rPr>
            <w:rPr>
              <w:rFonts w:ascii="Cambria Math" w:hAnsi="Cambria Math" w:cs="Times New Roman"/>
            </w:rPr>
            <m:t>∥</m:t>
          </m:r>
        </m:oMath>
        <w:r w:rsidRPr="00815BEE" w:rsidDel="00B054D4">
          <w:rPr>
            <w:rFonts w:cs="Times New Roman"/>
            <w:b/>
          </w:rPr>
          <w:delText xml:space="preserve">, </w:delText>
        </w:r>
        <w:r w:rsidRPr="00815BEE" w:rsidDel="00B054D4">
          <w:rPr>
            <w:rFonts w:cs="Times New Roman"/>
          </w:rPr>
          <w:delText>shadow table for data in Fig. 1) Detailed Annotation of common TFs in K562 and GM12878</w:delText>
        </w:r>
        <w:r w:rsidDel="00B054D4">
          <w:tab/>
          <w:delText>14</w:delText>
        </w:r>
      </w:del>
    </w:p>
    <w:p w14:paraId="3AC4D840" w14:textId="77777777" w:rsidR="00721704" w:rsidDel="00B054D4" w:rsidRDefault="00721704">
      <w:pPr>
        <w:pStyle w:val="TableofFigures"/>
        <w:tabs>
          <w:tab w:val="right" w:leader="dot" w:pos="9350"/>
        </w:tabs>
        <w:rPr>
          <w:del w:id="1968" w:author="Lee, Donghoon" w:date="2017-08-22T13:33:00Z"/>
          <w:rFonts w:asciiTheme="minorHAnsi" w:hAnsiTheme="minorHAnsi"/>
          <w:lang w:eastAsia="en-US"/>
        </w:rPr>
      </w:pPr>
      <w:del w:id="1969" w:author="Lee, Donghoon" w:date="2017-08-22T13:33:00Z">
        <w:r w:rsidDel="00B054D4">
          <w:delText>Table S 1</w:delText>
        </w:r>
        <w:r w:rsidDel="00B054D4">
          <w:noBreakHyphen/>
          <w:delText xml:space="preserve">2. (TL, </w:delText>
        </w:r>
        <m:oMath>
          <m:r>
            <m:rPr>
              <m:sty m:val="p"/>
            </m:rPr>
            <w:rPr>
              <w:rFonts w:ascii="Cambria Math" w:hAnsi="Cambria Math"/>
            </w:rPr>
            <m:t>∥</m:t>
          </m:r>
        </m:oMath>
        <w:r w:rsidDel="00B054D4">
          <w:delText>) Summary of cell line and cancer type matching</w:delText>
        </w:r>
        <w:r w:rsidDel="00B054D4">
          <w:tab/>
          <w:delText>19</w:delText>
        </w:r>
      </w:del>
    </w:p>
    <w:p w14:paraId="2CA8E3FF" w14:textId="77777777" w:rsidR="00721704" w:rsidDel="00B054D4" w:rsidRDefault="00721704">
      <w:pPr>
        <w:pStyle w:val="TableofFigures"/>
        <w:tabs>
          <w:tab w:val="right" w:leader="dot" w:pos="9350"/>
        </w:tabs>
        <w:rPr>
          <w:del w:id="1970" w:author="Lee, Donghoon" w:date="2017-08-22T13:33:00Z"/>
          <w:rFonts w:asciiTheme="minorHAnsi" w:hAnsiTheme="minorHAnsi"/>
          <w:lang w:eastAsia="en-US"/>
        </w:rPr>
      </w:pPr>
      <w:del w:id="1971" w:author="Lee, Donghoon" w:date="2017-08-22T13:33:00Z">
        <w:r w:rsidDel="00B054D4">
          <w:delText>Table S 2</w:delText>
        </w:r>
        <w:r w:rsidDel="00B054D4">
          <w:noBreakHyphen/>
          <w:delText xml:space="preserve">1 (TL, </w:delText>
        </w:r>
        <m:oMath>
          <m:r>
            <m:rPr>
              <m:sty m:val="p"/>
            </m:rPr>
            <w:rPr>
              <w:rFonts w:ascii="Cambria Math" w:hAnsi="Cambria Math"/>
            </w:rPr>
            <m:t>∥</m:t>
          </m:r>
        </m:oMath>
        <w:r w:rsidDel="00B054D4">
          <w:delText>) List of cancer whole genome DNA sequence data obtained for variant calling</w:delText>
        </w:r>
        <w:r w:rsidDel="00B054D4">
          <w:tab/>
          <w:delText>28</w:delText>
        </w:r>
      </w:del>
    </w:p>
    <w:p w14:paraId="663F71D2" w14:textId="77777777" w:rsidR="00721704" w:rsidDel="00B054D4" w:rsidRDefault="00721704">
      <w:pPr>
        <w:pStyle w:val="TableofFigures"/>
        <w:tabs>
          <w:tab w:val="right" w:leader="dot" w:pos="9350"/>
        </w:tabs>
        <w:rPr>
          <w:del w:id="1972" w:author="Lee, Donghoon" w:date="2017-08-22T13:33:00Z"/>
          <w:rFonts w:asciiTheme="minorHAnsi" w:hAnsiTheme="minorHAnsi"/>
          <w:lang w:eastAsia="en-US"/>
        </w:rPr>
      </w:pPr>
      <w:del w:id="1973" w:author="Lee, Donghoon" w:date="2017-08-22T13:33:00Z">
        <w:r w:rsidDel="00B054D4">
          <w:delText>Table S 2</w:delText>
        </w:r>
        <w:r w:rsidDel="00B054D4">
          <w:noBreakHyphen/>
          <w:delText xml:space="preserve">2 (TL, </w:delText>
        </w:r>
        <m:oMath>
          <m:r>
            <m:rPr>
              <m:sty m:val="p"/>
            </m:rPr>
            <w:rPr>
              <w:rFonts w:ascii="Cambria Math" w:hAnsi="Cambria Math"/>
            </w:rPr>
            <m:t>∥</m:t>
          </m:r>
        </m:oMath>
        <w:r w:rsidDel="00B054D4">
          <w:delText>) Summary of correlation of mutation rate at 1mb bins with different external features in multiple cancer types</w:delText>
        </w:r>
        <w:r w:rsidDel="00B054D4">
          <w:tab/>
          <w:delText>31</w:delText>
        </w:r>
      </w:del>
    </w:p>
    <w:p w14:paraId="2AFE6A5E" w14:textId="77777777" w:rsidR="00721704" w:rsidDel="00B054D4" w:rsidRDefault="00721704">
      <w:pPr>
        <w:pStyle w:val="TableofFigures"/>
        <w:tabs>
          <w:tab w:val="right" w:leader="dot" w:pos="9350"/>
        </w:tabs>
        <w:rPr>
          <w:del w:id="1974" w:author="Lee, Donghoon" w:date="2017-08-22T13:33:00Z"/>
          <w:rFonts w:asciiTheme="minorHAnsi" w:hAnsiTheme="minorHAnsi"/>
          <w:lang w:eastAsia="en-US"/>
        </w:rPr>
      </w:pPr>
      <w:del w:id="1975" w:author="Lee, Donghoon" w:date="2017-08-22T13:33:00Z">
        <w:r w:rsidDel="00B054D4">
          <w:delText>Table S 3</w:delText>
        </w:r>
        <w:r w:rsidDel="00B054D4">
          <w:noBreakHyphen/>
          <w:delText>1 (TL,</w:delText>
        </w:r>
        <m:oMath>
          <m:r>
            <m:rPr>
              <m:sty m:val="p"/>
            </m:rPr>
            <w:rPr>
              <w:rFonts w:ascii="Cambria Math" w:hAnsi="Cambria Math"/>
            </w:rPr>
            <m:t>∥</m:t>
          </m:r>
        </m:oMath>
        <w:r w:rsidDel="00B054D4">
          <w:delText>) Number of enhancers predicted by histone-shape based method</w:delText>
        </w:r>
        <w:r w:rsidDel="00B054D4">
          <w:tab/>
          <w:delText>48</w:delText>
        </w:r>
      </w:del>
    </w:p>
    <w:p w14:paraId="7D437342" w14:textId="77777777" w:rsidR="00721704" w:rsidDel="00B054D4" w:rsidRDefault="00721704">
      <w:pPr>
        <w:pStyle w:val="TableofFigures"/>
        <w:tabs>
          <w:tab w:val="right" w:leader="dot" w:pos="9350"/>
        </w:tabs>
        <w:rPr>
          <w:del w:id="1976" w:author="Lee, Donghoon" w:date="2017-08-22T13:33:00Z"/>
          <w:rFonts w:asciiTheme="minorHAnsi" w:hAnsiTheme="minorHAnsi"/>
          <w:lang w:eastAsia="en-US"/>
        </w:rPr>
      </w:pPr>
      <w:del w:id="1977" w:author="Lee, Donghoon" w:date="2017-08-22T13:33:00Z">
        <w:r w:rsidDel="00B054D4">
          <w:delText>Table S 3</w:delText>
        </w:r>
        <w:r w:rsidDel="00B054D4">
          <w:noBreakHyphen/>
          <w:delText xml:space="preserve">2 (TL, </w:delText>
        </w:r>
        <m:oMath>
          <m:r>
            <m:rPr>
              <m:sty m:val="p"/>
            </m:rPr>
            <w:rPr>
              <w:rFonts w:ascii="Cambria Math" w:hAnsi="Cambria Math"/>
            </w:rPr>
            <m:t>∦</m:t>
          </m:r>
        </m:oMath>
        <w:r w:rsidDel="00B054D4">
          <w:delText xml:space="preserve">) </w:delText>
        </w:r>
        <w:r w:rsidRPr="00815BEE" w:rsidDel="00B054D4">
          <w:rPr>
            <w:rFonts w:eastAsia="PMingLiU"/>
            <w:lang w:eastAsia="zh-HK"/>
          </w:rPr>
          <w:delText xml:space="preserve">The </w:delText>
        </w:r>
        <w:r w:rsidDel="00B054D4">
          <w:delText xml:space="preserve">49 ENCODE and Roadmap Epigenomics cell lines used </w:delText>
        </w:r>
        <w:r w:rsidRPr="00815BEE" w:rsidDel="00B054D4">
          <w:rPr>
            <w:rFonts w:eastAsia="PMingLiU"/>
            <w:lang w:eastAsia="zh-HK"/>
          </w:rPr>
          <w:delText>to construct enhancer-target networks by JEME</w:delText>
        </w:r>
        <w:r w:rsidDel="00B054D4">
          <w:tab/>
          <w:delText>56</w:delText>
        </w:r>
      </w:del>
    </w:p>
    <w:p w14:paraId="1FA9A663" w14:textId="77777777" w:rsidR="00721704" w:rsidDel="00B054D4" w:rsidRDefault="00721704">
      <w:pPr>
        <w:pStyle w:val="TableofFigures"/>
        <w:tabs>
          <w:tab w:val="right" w:leader="dot" w:pos="9350"/>
        </w:tabs>
        <w:rPr>
          <w:del w:id="1978" w:author="Lee, Donghoon" w:date="2017-08-22T13:33:00Z"/>
          <w:rFonts w:asciiTheme="minorHAnsi" w:hAnsiTheme="minorHAnsi"/>
          <w:lang w:eastAsia="en-US"/>
        </w:rPr>
      </w:pPr>
      <w:del w:id="1979" w:author="Lee, Donghoon" w:date="2017-08-22T13:33:00Z">
        <w:r w:rsidDel="00B054D4">
          <w:delText>Table S 4</w:delText>
        </w:r>
        <w:r w:rsidDel="00B054D4">
          <w:noBreakHyphen/>
          <w:delText xml:space="preserve">1. (TL, </w:delText>
        </w:r>
        <m:oMath>
          <m:r>
            <m:rPr>
              <m:sty m:val="p"/>
            </m:rPr>
            <w:rPr>
              <w:rFonts w:ascii="Cambria Math" w:hAnsi="Cambria Math"/>
            </w:rPr>
            <m:t>∦</m:t>
          </m:r>
        </m:oMath>
        <w:r w:rsidDel="00B054D4">
          <w:delText>) Statistics of regulatory networks.</w:delText>
        </w:r>
        <w:r w:rsidDel="00B054D4">
          <w:tab/>
          <w:delText>65</w:delText>
        </w:r>
      </w:del>
    </w:p>
    <w:p w14:paraId="4A60DDBC" w14:textId="77777777" w:rsidR="00721704" w:rsidDel="00B054D4" w:rsidRDefault="00721704">
      <w:pPr>
        <w:pStyle w:val="TableofFigures"/>
        <w:tabs>
          <w:tab w:val="right" w:leader="dot" w:pos="9350"/>
        </w:tabs>
        <w:rPr>
          <w:del w:id="1980" w:author="Lee, Donghoon" w:date="2017-08-22T13:33:00Z"/>
          <w:rFonts w:asciiTheme="minorHAnsi" w:hAnsiTheme="minorHAnsi"/>
          <w:lang w:eastAsia="en-US"/>
        </w:rPr>
      </w:pPr>
      <w:del w:id="1981" w:author="Lee, Donghoon" w:date="2017-08-22T13:33:00Z">
        <w:r w:rsidDel="00B054D4">
          <w:delText>Table S 4</w:delText>
        </w:r>
        <w:r w:rsidDel="00B054D4">
          <w:noBreakHyphen/>
          <w:delText>2 (TL,</w:delText>
        </w:r>
        <m:oMath>
          <m:r>
            <m:rPr>
              <m:sty m:val="p"/>
            </m:rPr>
            <w:rPr>
              <w:rFonts w:ascii="Cambria Math" w:hAnsi="Cambria Math"/>
            </w:rPr>
            <m:t>∥</m:t>
          </m:r>
        </m:oMath>
        <w:r w:rsidDel="00B054D4">
          <w:delText>) Correlation between SUB1 expression and target activity</w:delText>
        </w:r>
        <w:r w:rsidDel="00B054D4">
          <w:tab/>
          <w:delText>67</w:delText>
        </w:r>
      </w:del>
    </w:p>
    <w:p w14:paraId="012750DD" w14:textId="77777777" w:rsidR="00721704" w:rsidDel="00B054D4" w:rsidRDefault="00721704">
      <w:pPr>
        <w:pStyle w:val="TableofFigures"/>
        <w:tabs>
          <w:tab w:val="right" w:leader="dot" w:pos="9350"/>
        </w:tabs>
        <w:rPr>
          <w:del w:id="1982" w:author="Lee, Donghoon" w:date="2017-08-22T13:33:00Z"/>
          <w:rFonts w:asciiTheme="minorHAnsi" w:hAnsiTheme="minorHAnsi"/>
          <w:lang w:eastAsia="en-US"/>
        </w:rPr>
      </w:pPr>
      <w:del w:id="1983" w:author="Lee, Donghoon" w:date="2017-08-22T13:33:00Z">
        <w:r w:rsidDel="00B054D4">
          <w:delText>Table S 5</w:delText>
        </w:r>
        <w:r w:rsidDel="00B054D4">
          <w:noBreakHyphen/>
          <w:delText xml:space="preserve">1 (TL, </w:delText>
        </w:r>
        <m:oMath>
          <m:r>
            <m:rPr>
              <m:sty m:val="p"/>
            </m:rPr>
            <w:rPr>
              <w:rFonts w:ascii="Cambria Math" w:hAnsi="Cambria Math"/>
            </w:rPr>
            <m:t>∥</m:t>
          </m:r>
        </m:oMath>
        <w:r w:rsidDel="00B054D4">
          <w:delText>) Comparison of rewired edges between K562-GM12878 network with H1-hESC</w:delText>
        </w:r>
        <w:r w:rsidDel="00B054D4">
          <w:tab/>
          <w:delText>76</w:delText>
        </w:r>
      </w:del>
    </w:p>
    <w:p w14:paraId="5C55E069" w14:textId="77777777" w:rsidR="00721704" w:rsidDel="00B054D4" w:rsidRDefault="00721704">
      <w:pPr>
        <w:pStyle w:val="TableofFigures"/>
        <w:tabs>
          <w:tab w:val="right" w:leader="dot" w:pos="9350"/>
        </w:tabs>
        <w:rPr>
          <w:del w:id="1984" w:author="Lee, Donghoon" w:date="2017-08-22T13:33:00Z"/>
          <w:rFonts w:asciiTheme="minorHAnsi" w:hAnsiTheme="minorHAnsi"/>
          <w:lang w:eastAsia="en-US"/>
        </w:rPr>
      </w:pPr>
      <w:del w:id="1985" w:author="Lee, Donghoon" w:date="2017-08-22T13:33:00Z">
        <w:r w:rsidDel="00B054D4">
          <w:delText>Table S 5</w:delText>
        </w:r>
        <w:r w:rsidDel="00B054D4">
          <w:noBreakHyphen/>
          <w:delText>2 (TL,</w:delText>
        </w:r>
        <m:oMath>
          <m:r>
            <m:rPr>
              <m:sty m:val="p"/>
            </m:rPr>
            <w:rPr>
              <w:rFonts w:ascii="Cambria Math" w:hAnsi="Cambria Math"/>
            </w:rPr>
            <m:t>∥</m:t>
          </m:r>
        </m:oMath>
        <w:r w:rsidDel="00B054D4">
          <w:delText>) Gene expression dataset of AML patients</w:delText>
        </w:r>
        <w:r w:rsidDel="00B054D4">
          <w:tab/>
          <w:delText>80</w:delText>
        </w:r>
      </w:del>
    </w:p>
    <w:p w14:paraId="658F09D7" w14:textId="77777777" w:rsidR="00721704" w:rsidDel="00B054D4" w:rsidRDefault="00721704">
      <w:pPr>
        <w:pStyle w:val="TableofFigures"/>
        <w:tabs>
          <w:tab w:val="right" w:leader="dot" w:pos="9350"/>
        </w:tabs>
        <w:rPr>
          <w:del w:id="1986" w:author="Lee, Donghoon" w:date="2017-08-22T13:33:00Z"/>
          <w:rFonts w:asciiTheme="minorHAnsi" w:hAnsiTheme="minorHAnsi"/>
          <w:lang w:eastAsia="en-US"/>
        </w:rPr>
      </w:pPr>
      <w:del w:id="1987" w:author="Lee, Donghoon" w:date="2017-08-22T13:33:00Z">
        <w:r w:rsidDel="00B054D4">
          <w:delText>Table S 6</w:delText>
        </w:r>
        <w:r w:rsidDel="00B054D4">
          <w:noBreakHyphen/>
          <w:delText>1(TL,</w:delText>
        </w:r>
        <m:oMath>
          <m:r>
            <m:rPr>
              <m:sty m:val="p"/>
            </m:rPr>
            <w:rPr>
              <w:rFonts w:ascii="Cambria Math" w:hAnsi="Cambria Math"/>
            </w:rPr>
            <m:t>∥</m:t>
          </m:r>
        </m:oMath>
        <w:r w:rsidDel="00B054D4">
          <w:delText>) Validated mutations in MCF-7 and luciferase assay tested region</w:delText>
        </w:r>
        <w:r w:rsidDel="00B054D4">
          <w:tab/>
          <w:delText>90</w:delText>
        </w:r>
      </w:del>
    </w:p>
    <w:p w14:paraId="3B795F69" w14:textId="77777777" w:rsidR="00721704" w:rsidDel="00B054D4" w:rsidRDefault="00721704">
      <w:pPr>
        <w:pStyle w:val="TableofFigures"/>
        <w:tabs>
          <w:tab w:val="right" w:leader="dot" w:pos="9350"/>
        </w:tabs>
        <w:rPr>
          <w:del w:id="1988" w:author="Lee, Donghoon" w:date="2017-08-22T13:33:00Z"/>
          <w:rFonts w:asciiTheme="minorHAnsi" w:hAnsiTheme="minorHAnsi"/>
          <w:lang w:eastAsia="en-US"/>
        </w:rPr>
      </w:pPr>
      <w:del w:id="1989" w:author="Lee, Donghoon" w:date="2017-08-22T13:33:00Z">
        <w:r w:rsidDel="00B054D4">
          <w:delText>Table S 6</w:delText>
        </w:r>
        <w:r w:rsidDel="00B054D4">
          <w:noBreakHyphen/>
          <w:delText>2. (TL,</w:delText>
        </w:r>
        <m:oMath>
          <m:r>
            <m:rPr>
              <m:sty m:val="p"/>
            </m:rPr>
            <w:rPr>
              <w:rFonts w:ascii="Cambria Math" w:hAnsi="Cambria Math"/>
            </w:rPr>
            <m:t>∥</m:t>
          </m:r>
        </m:oMath>
        <w:r w:rsidDel="00B054D4">
          <w:delText>) Details of SNV replication technical replicate 1</w:delText>
        </w:r>
        <w:r w:rsidDel="00B054D4">
          <w:tab/>
          <w:delText>92</w:delText>
        </w:r>
      </w:del>
    </w:p>
    <w:p w14:paraId="3A4E24F9" w14:textId="77777777" w:rsidR="00721704" w:rsidDel="00B054D4" w:rsidRDefault="00721704">
      <w:pPr>
        <w:pStyle w:val="TableofFigures"/>
        <w:tabs>
          <w:tab w:val="right" w:leader="dot" w:pos="9350"/>
        </w:tabs>
        <w:rPr>
          <w:del w:id="1990" w:author="Lee, Donghoon" w:date="2017-08-22T13:33:00Z"/>
          <w:rFonts w:asciiTheme="minorHAnsi" w:hAnsiTheme="minorHAnsi"/>
          <w:lang w:eastAsia="en-US"/>
        </w:rPr>
      </w:pPr>
      <w:del w:id="1991" w:author="Lee, Donghoon" w:date="2017-08-22T13:33:00Z">
        <w:r w:rsidDel="00B054D4">
          <w:delText>Table S 6</w:delText>
        </w:r>
        <w:r w:rsidDel="00B054D4">
          <w:noBreakHyphen/>
          <w:delText>3 (TL,</w:delText>
        </w:r>
        <m:oMath>
          <m:r>
            <m:rPr>
              <m:sty m:val="p"/>
            </m:rPr>
            <w:rPr>
              <w:rFonts w:ascii="Cambria Math" w:hAnsi="Cambria Math"/>
            </w:rPr>
            <m:t>∥</m:t>
          </m:r>
        </m:oMath>
        <w:r w:rsidDel="00B054D4">
          <w:delText>) Details of SNV replication technical replicate 2</w:delText>
        </w:r>
        <w:r w:rsidDel="00B054D4">
          <w:tab/>
          <w:delText>92</w:delText>
        </w:r>
      </w:del>
    </w:p>
    <w:p w14:paraId="62ED3886" w14:textId="77777777" w:rsidR="00721704" w:rsidDel="00B054D4" w:rsidRDefault="00721704">
      <w:pPr>
        <w:pStyle w:val="TableofFigures"/>
        <w:tabs>
          <w:tab w:val="right" w:leader="dot" w:pos="9350"/>
        </w:tabs>
        <w:rPr>
          <w:del w:id="1992" w:author="Lee, Donghoon" w:date="2017-08-22T13:33:00Z"/>
          <w:rFonts w:asciiTheme="minorHAnsi" w:hAnsiTheme="minorHAnsi"/>
          <w:lang w:eastAsia="en-US"/>
        </w:rPr>
      </w:pPr>
      <w:del w:id="1993" w:author="Lee, Donghoon" w:date="2017-08-22T13:33:00Z">
        <w:r w:rsidDel="00B054D4">
          <w:delText>Table S 7</w:delText>
        </w:r>
        <w:r w:rsidDel="00B054D4">
          <w:noBreakHyphen/>
          <w:delText xml:space="preserve">1. (TL, </w:delText>
        </w:r>
        <m:oMath>
          <m:r>
            <m:rPr>
              <m:sty m:val="p"/>
            </m:rPr>
            <w:rPr>
              <w:rFonts w:ascii="Cambria Math" w:hAnsi="Cambria Math"/>
            </w:rPr>
            <m:t>∦</m:t>
          </m:r>
        </m:oMath>
        <w:r w:rsidDel="00B054D4">
          <w:delText>) Naming convention - primary category</w:delText>
        </w:r>
        <w:r w:rsidDel="00B054D4">
          <w:tab/>
          <w:delText>94</w:delText>
        </w:r>
      </w:del>
    </w:p>
    <w:p w14:paraId="419E653D" w14:textId="77777777" w:rsidR="00721704" w:rsidDel="00B054D4" w:rsidRDefault="00721704">
      <w:pPr>
        <w:pStyle w:val="TableofFigures"/>
        <w:tabs>
          <w:tab w:val="right" w:leader="dot" w:pos="9350"/>
        </w:tabs>
        <w:rPr>
          <w:del w:id="1994" w:author="Lee, Donghoon" w:date="2017-08-22T13:33:00Z"/>
          <w:rFonts w:asciiTheme="minorHAnsi" w:hAnsiTheme="minorHAnsi"/>
          <w:lang w:eastAsia="en-US"/>
        </w:rPr>
      </w:pPr>
      <w:del w:id="1995" w:author="Lee, Donghoon" w:date="2017-08-22T13:33:00Z">
        <w:r w:rsidDel="00B054D4">
          <w:delText>Table S 7</w:delText>
        </w:r>
        <w:r w:rsidDel="00B054D4">
          <w:noBreakHyphen/>
          <w:delText xml:space="preserve">2 (TL, </w:delText>
        </w:r>
        <m:oMath>
          <m:r>
            <m:rPr>
              <m:sty m:val="p"/>
            </m:rPr>
            <w:rPr>
              <w:rFonts w:ascii="Cambria Math" w:hAnsi="Cambria Math"/>
            </w:rPr>
            <m:t>∦</m:t>
          </m:r>
        </m:oMath>
        <w:r w:rsidDel="00B054D4">
          <w:delText>) Naming convention - secondary category</w:delText>
        </w:r>
        <w:r w:rsidDel="00B054D4">
          <w:tab/>
          <w:delText>94</w:delText>
        </w:r>
      </w:del>
    </w:p>
    <w:p w14:paraId="5D0632D4" w14:textId="77777777" w:rsidR="000364D7" w:rsidDel="00E74C61" w:rsidRDefault="004278B0" w:rsidP="004E62BE">
      <w:pPr>
        <w:rPr>
          <w:del w:id="1996" w:author="jingzhang.wti.bupt@gmail.com" w:date="2017-08-22T10:14:00Z"/>
        </w:rPr>
      </w:pPr>
      <w:r>
        <w:fldChar w:fldCharType="end"/>
      </w:r>
    </w:p>
    <w:p w14:paraId="057E8126" w14:textId="77777777" w:rsidR="000364D7" w:rsidRDefault="000364D7">
      <w:pPr>
        <w:pPrChange w:id="1997" w:author="jingzhang.wti.bupt@gmail.com" w:date="2017-08-22T10:14:00Z">
          <w:pPr>
            <w:spacing w:before="0"/>
            <w:ind w:firstLine="0"/>
            <w:jc w:val="left"/>
          </w:pPr>
        </w:pPrChange>
      </w:pPr>
      <w:del w:id="1998" w:author="jingzhang.wti.bupt@gmail.com" w:date="2017-08-22T10:14:00Z">
        <w:r w:rsidDel="00E74C61">
          <w:br w:type="page"/>
        </w:r>
      </w:del>
    </w:p>
    <w:p w14:paraId="0EFA888D" w14:textId="5CBDA8BD" w:rsidR="007D1780" w:rsidDel="00E74C61" w:rsidRDefault="007D1780">
      <w:pPr>
        <w:pStyle w:val="TableofFigures"/>
        <w:tabs>
          <w:tab w:val="right" w:leader="dot" w:pos="9350"/>
        </w:tabs>
        <w:ind w:left="0" w:firstLine="0"/>
        <w:outlineLvl w:val="0"/>
        <w:rPr>
          <w:del w:id="1999" w:author="jingzhang.wti.bupt@gmail.com" w:date="2017-08-22T10:13:00Z"/>
          <w:b/>
          <w:sz w:val="32"/>
        </w:rPr>
        <w:pPrChange w:id="2000" w:author="jingzhang.wti.bupt@gmail.com" w:date="2017-08-22T10:14:00Z">
          <w:pPr>
            <w:pStyle w:val="TableofFigures"/>
            <w:tabs>
              <w:tab w:val="right" w:leader="dot" w:pos="9350"/>
            </w:tabs>
            <w:outlineLvl w:val="0"/>
          </w:pPr>
        </w:pPrChange>
      </w:pPr>
      <w:del w:id="2001" w:author="jingzhang.wti.bupt@gmail.com" w:date="2017-08-22T10:13:00Z">
        <w:r w:rsidRPr="00A91F4F" w:rsidDel="00E74C61">
          <w:rPr>
            <w:b/>
            <w:sz w:val="32"/>
          </w:rPr>
          <w:delText>Preamble to Supplement</w:delText>
        </w:r>
      </w:del>
    </w:p>
    <w:p w14:paraId="7D23DEE2" w14:textId="3AC314DD" w:rsidR="0007454D" w:rsidRPr="00B26AC3" w:rsidDel="00E74C61" w:rsidRDefault="0007454D">
      <w:pPr>
        <w:ind w:firstLine="0"/>
        <w:rPr>
          <w:del w:id="2002" w:author="jingzhang.wti.bupt@gmail.com" w:date="2017-08-22T10:13:00Z"/>
        </w:rPr>
        <w:pPrChange w:id="2003" w:author="jingzhang.wti.bupt@gmail.com" w:date="2017-08-22T10:14:00Z">
          <w:pPr/>
        </w:pPrChange>
      </w:pPr>
      <w:del w:id="2004" w:author="jingzhang.wti.bupt@gmail.com" w:date="2017-08-22T10:13:00Z">
        <w:r w:rsidRPr="00B26AC3" w:rsidDel="00E74C61">
          <w:delText xml:space="preserve">The recent ENCODE data release provides a rich source of information for investigating questions both in basic biology and human disease. In large part, this wealth of information derives from the multiple genomic annotations provided across multiple cell </w:delText>
        </w:r>
        <w:r w:rsidR="00361EC6" w:rsidDel="00E74C61">
          <w:rPr>
            <w:rFonts w:hint="eastAsia"/>
          </w:rPr>
          <w:delText>types</w:delText>
        </w:r>
        <w:r w:rsidRPr="00B26AC3" w:rsidDel="00E74C61">
          <w:delText xml:space="preserve">. An overarching objective of our study is to leverage ENCODE data to provide novel insights and resources for cancer research. We performed large-scale integration of various assays to construct a companion resource to the general encyclopedia focused on top-tier cell lines and their relevance to cancer biology. In particular, we aim to integrate ENCODE and cancer genomic data to gain a more comprehensive understanding of the non-coding elements involved in oncogenesis, their associated linkages to protein-coding genes and the background mutation rates therein, and the global regulatory nature of </w:delText>
        </w:r>
        <w:r w:rsidR="005E685B" w:rsidDel="00E74C61">
          <w:delText>regulators</w:delText>
        </w:r>
        <w:r w:rsidRPr="00B26AC3" w:rsidDel="00E74C61">
          <w:delText xml:space="preserve"> in the context of matched tumor-normal cell lines.</w:delText>
        </w:r>
      </w:del>
    </w:p>
    <w:p w14:paraId="642A7C36" w14:textId="5D296FC5" w:rsidR="0007454D" w:rsidRPr="00B26AC3" w:rsidDel="00E74C61" w:rsidRDefault="0007454D">
      <w:pPr>
        <w:ind w:firstLine="0"/>
        <w:rPr>
          <w:del w:id="2005" w:author="jingzhang.wti.bupt@gmail.com" w:date="2017-08-22T10:13:00Z"/>
        </w:rPr>
        <w:pPrChange w:id="2006" w:author="jingzhang.wti.bupt@gmail.com" w:date="2017-08-22T10:14:00Z">
          <w:pPr/>
        </w:pPrChange>
      </w:pPr>
      <w:del w:id="2007" w:author="jingzhang.wti.bupt@gmail.com" w:date="2017-08-22T10:13:00Z">
        <w:r w:rsidRPr="00B26AC3" w:rsidDel="00E74C61">
          <w:delText xml:space="preserve">In addition to providing new opportunities, however, the very richness of this data </w:delText>
        </w:r>
        <w:r w:rsidDel="00E74C61">
          <w:delText>introduces</w:delText>
        </w:r>
        <w:r w:rsidRPr="00B26AC3" w:rsidDel="00E74C61">
          <w:delText xml:space="preserve"> considerable challenges </w:delText>
        </w:r>
        <w:r w:rsidDel="00E74C61">
          <w:delText>with respect to</w:delText>
        </w:r>
        <w:r w:rsidRPr="00B26AC3" w:rsidDel="00E74C61">
          <w:delText xml:space="preserve"> data integration and organization. Our analyses rely on an array methodologies, the details for which are difficult to include within the main text of this paper. As such, the purpose of this Supplement is to provide a clear and organized reference to support and explain the datasets, pipelines, and analyses associated with this study. In addition to supplementary text, the supplementary figures and tables provide additional information no</w:delText>
        </w:r>
        <w:r w:rsidDel="00E74C61">
          <w:delText>t included in the main figures.</w:delText>
        </w:r>
      </w:del>
    </w:p>
    <w:p w14:paraId="4CEC040D" w14:textId="7E599A4C" w:rsidR="0007454D" w:rsidDel="00E74C61" w:rsidRDefault="0007454D">
      <w:pPr>
        <w:ind w:firstLine="0"/>
        <w:rPr>
          <w:del w:id="2008" w:author="jingzhang.wti.bupt@gmail.com" w:date="2017-08-22T10:13:00Z"/>
        </w:rPr>
        <w:pPrChange w:id="2009" w:author="jingzhang.wti.bupt@gmail.com" w:date="2017-08-22T10:14:00Z">
          <w:pPr/>
        </w:pPrChange>
      </w:pPr>
      <w:del w:id="2010" w:author="jingzhang.wti.bupt@gmail.com" w:date="2017-08-22T10:13:00Z">
        <w:r w:rsidRPr="007C560D" w:rsidDel="00E74C61">
          <w:delText xml:space="preserve">As reflected in the main text, our study is broadly organized into several main parts: a description of the assays, background mutation rate </w:delText>
        </w:r>
        <w:r w:rsidRPr="00333CE5" w:rsidDel="00E74C61">
          <w:delText>estimation</w:delText>
        </w:r>
        <w:r w:rsidRPr="007C560D" w:rsidDel="00E74C61">
          <w:delText xml:space="preserve">, </w:delText>
        </w:r>
        <w:r w:rsidRPr="00333CE5" w:rsidDel="00E74C61">
          <w:delText>construction of compact annotations (for greater statistical power in identifying recurrence), linking genes to non-coding elements to produce models of “extended genes” (</w:delText>
        </w:r>
        <w:r w:rsidRPr="007C560D" w:rsidDel="00E74C61">
          <w:delText xml:space="preserve">for idenifying mutationally burdened regions), </w:delText>
        </w:r>
        <w:r w:rsidRPr="00333CE5" w:rsidDel="00E74C61">
          <w:delText>generalized and cell-type specific network analysis</w:delText>
        </w:r>
        <w:r w:rsidRPr="007C560D" w:rsidDel="00E74C61">
          <w:delText>, the workflow for prioritizing key genomic features associated with cancer</w:delText>
        </w:r>
        <w:r w:rsidRPr="00333CE5" w:rsidDel="00E74C61">
          <w:delText>, and experimental validations</w:delText>
        </w:r>
        <w:r w:rsidRPr="007C560D" w:rsidDel="00E74C61">
          <w:delText>. This supplement is presented in roughly a parallel fashion to the main text. It is also connected to the main text through the major results presented in the form of main text figures – captions associated with main text figures point to relevant sub-sections within this supplement. With the aim of presenting data and results (including software packages) in an organized way, we have written about this study in roughly a hierarchical fashion. The main text lies at the top of this hierarchy and synthesizes everything in a broad manner. It refers to more detailed descriptions of our methods and datasets, as provided in this supplement. Raw data files, which lie at the bottom of the hierarchy (and which are hosted as online resources) form the bedrock from which our results are built.</w:delText>
        </w:r>
        <w:r w:rsidDel="00E74C61">
          <w:delText xml:space="preserve"> </w:delText>
        </w:r>
      </w:del>
    </w:p>
    <w:p w14:paraId="156437CC" w14:textId="6FB89743" w:rsidR="0007454D" w:rsidDel="00E74C61" w:rsidRDefault="0007454D">
      <w:pPr>
        <w:ind w:firstLine="0"/>
        <w:rPr>
          <w:del w:id="2011" w:author="jingzhang.wti.bupt@gmail.com" w:date="2017-08-22T10:13:00Z"/>
        </w:rPr>
        <w:pPrChange w:id="2012" w:author="jingzhang.wti.bupt@gmail.com" w:date="2017-08-22T10:14:00Z">
          <w:pPr/>
        </w:pPrChange>
      </w:pPr>
      <w:del w:id="2013" w:author="jingzhang.wti.bupt@gmail.com" w:date="2017-08-22T10:13:00Z">
        <w:r w:rsidRPr="009D3332" w:rsidDel="00E74C61">
          <w:rPr>
            <w:rFonts w:cs="Times New Roman"/>
          </w:rPr>
          <w:delText xml:space="preserve">We note that, in preparing this supplement, we adopt the conventions prescribed in the recent opinion piece by Greenbaum </w:delText>
        </w:r>
        <w:r w:rsidRPr="009D3332" w:rsidDel="00E74C61">
          <w:rPr>
            <w:rFonts w:cs="Times New Roman"/>
            <w:i/>
          </w:rPr>
          <w:delText>et al</w:delText>
        </w:r>
        <w:r w:rsidRPr="009D3332" w:rsidDel="00E74C61">
          <w:delText>.</w:delText>
        </w:r>
        <w:r w:rsidDel="00E74C61">
          <w:rPr>
            <w:rFonts w:cs="Times New Roman"/>
          </w:rPr>
          <w:fldChar w:fldCharType="begin">
            <w:fldData xml:space="preserve">PEVuZE5vdGU+PENpdGU+PEF1dGhvcj5HcmVlbmJhdW08L0F1dGhvcj48WWVhcj4yMDE3PC9ZZWFy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=
</w:fldData>
          </w:fldChar>
        </w:r>
        <w:r w:rsidR="00C7063A" w:rsidDel="00E74C61">
          <w:rPr>
            <w:rFonts w:cs="Times New Roman"/>
          </w:rPr>
          <w:delInstrText xml:space="preserve"> ADDIN EN.CITE </w:delInstrText>
        </w:r>
        <w:r w:rsidR="00C7063A" w:rsidDel="00E74C61">
          <w:rPr>
            <w:rFonts w:cs="Times New Roman"/>
          </w:rPr>
          <w:fldChar w:fldCharType="begin">
            <w:fldData xml:space="preserve">PEVuZE5vdGU+PENpdGU+PEF1dGhvcj5HcmVlbmJhdW08L0F1dGhvcj48WWVhcj4yMDE3PC9ZZWFy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=
</w:fldData>
          </w:fldChar>
        </w:r>
        <w:r w:rsidR="00C7063A" w:rsidDel="00E74C61">
          <w:rPr>
            <w:rFonts w:cs="Times New Roman"/>
          </w:rPr>
          <w:delInstrText xml:space="preserve"> ADDIN EN.CITE.DATA </w:delInstrText>
        </w:r>
        <w:r w:rsidR="00C7063A" w:rsidDel="00E74C61">
          <w:rPr>
            <w:rFonts w:cs="Times New Roman"/>
          </w:rPr>
        </w:r>
        <w:r w:rsidR="00C7063A" w:rsidDel="00E74C61">
          <w:rPr>
            <w:rFonts w:cs="Times New Roman"/>
          </w:rPr>
          <w:fldChar w:fldCharType="end"/>
        </w:r>
        <w:r w:rsidDel="00E74C61">
          <w:rPr>
            <w:rFonts w:cs="Times New Roman"/>
          </w:rPr>
        </w:r>
        <w:r w:rsidDel="00E74C61">
          <w:rPr>
            <w:rFonts w:cs="Times New Roman"/>
          </w:rPr>
          <w:fldChar w:fldCharType="separate"/>
        </w:r>
        <w:r w:rsidRPr="004A10FE" w:rsidDel="00E74C61">
          <w:rPr>
            <w:rFonts w:cs="Times New Roman"/>
            <w:vertAlign w:val="superscript"/>
          </w:rPr>
          <w:delText>1</w:delText>
        </w:r>
        <w:r w:rsidDel="00E74C61">
          <w:rPr>
            <w:rFonts w:cs="Times New Roman"/>
          </w:rPr>
          <w:fldChar w:fldCharType="end"/>
        </w:r>
      </w:del>
      <w:ins w:id="2014" w:author="Jason Liu" w:date="2017-08-20T22:14:00Z">
        <w:del w:id="2015" w:author="jingzhang.wti.bupt@gmail.com" w:date="2017-08-22T10:13:00Z">
          <w:r w:rsidR="00C7063A" w:rsidDel="00E74C61">
            <w:rPr>
              <w:rFonts w:cs="Times New Roman"/>
            </w:rPr>
            <w:delText>.</w:delText>
          </w:r>
        </w:del>
      </w:ins>
      <w:del w:id="2016" w:author="jingzhang.wti.bupt@gmail.com" w:date="2017-08-22T10:13:00Z">
        <w:r w:rsidRPr="009D3332" w:rsidDel="00E74C61">
          <w:delText xml:space="preserve"> As such, labels that correspond to sections, sub-sections, figures, tables, and data files are labeled to indicate whether these items directly parallel (</w:delText>
        </w:r>
        <m:oMath>
          <m:r>
            <w:rPr>
              <w:rFonts w:ascii="Cambria Math" w:hAnsi="Cambria Math"/>
            </w:rPr>
            <m:t>∥</m:t>
          </m:r>
        </m:oMath>
        <w:r w:rsidRPr="009D3332" w:rsidDel="00E74C61">
          <w:delText>) or do not parallel (</w:delText>
        </w:r>
        <m:oMath>
          <m:r>
            <w:rPr>
              <w:rFonts w:ascii="Cambria Math" w:hAnsi="Cambria Math"/>
            </w:rPr>
            <m:t>∦</m:t>
          </m:r>
        </m:oMath>
        <w:r w:rsidRPr="009D3332" w:rsidDel="00E74C61">
          <w:delText>) the main text, as well as whether these items are high-level or technical in nature (designated by “HL” and “TL”, respectively).</w:delText>
        </w:r>
      </w:del>
    </w:p>
    <w:p w14:paraId="40BD551E" w14:textId="34ED4E74" w:rsidR="0007454D" w:rsidDel="00E74C61" w:rsidRDefault="0007454D">
      <w:pPr>
        <w:ind w:firstLine="0"/>
        <w:rPr>
          <w:del w:id="2017" w:author="jingzhang.wti.bupt@gmail.com" w:date="2017-08-22T10:13:00Z"/>
        </w:rPr>
        <w:pPrChange w:id="2018" w:author="jingzhang.wti.bupt@gmail.com" w:date="2017-08-22T10:14:00Z">
          <w:pPr/>
        </w:pPrChange>
      </w:pPr>
      <w:del w:id="2019" w:author="jingzhang.wti.bupt@gmail.com" w:date="2017-08-22T10:13:00Z">
        <w:r w:rsidRPr="00B26AC3" w:rsidDel="00E74C61">
          <w:delText>Part 1 of this document provides in-depth documentation of the ENCODE data that we use, along with the subsidiary steps in working with these data (including ENCODE data processing, enhancer and enhancer-target predictions, and extended gene definitions). Part 2 provides details on our recurrence analyses</w:delText>
        </w:r>
        <w:r w:rsidDel="00E74C61">
          <w:delText xml:space="preserve"> and </w:delText>
        </w:r>
        <w:r w:rsidRPr="00D15565" w:rsidDel="00E74C61">
          <w:delText>background mutation rate estimation</w:delText>
        </w:r>
        <w:r w:rsidRPr="00B26AC3" w:rsidDel="00E74C61">
          <w:delText>. Part 3 provides</w:delText>
        </w:r>
        <w:r w:rsidDel="00E74C61">
          <w:delText xml:space="preserve"> </w:delText>
        </w:r>
        <w:r w:rsidRPr="00D15565" w:rsidDel="00E74C61">
          <w:delText xml:space="preserve">an in-depth look at how </w:delText>
        </w:r>
        <w:r w:rsidDel="00E74C61">
          <w:delText xml:space="preserve">focused, </w:delText>
        </w:r>
        <w:r w:rsidRPr="00D15565" w:rsidDel="00E74C61">
          <w:delText xml:space="preserve">compact annotations </w:delText>
        </w:r>
        <w:r w:rsidDel="00E74C61">
          <w:delText xml:space="preserve">may be used to achieve </w:delText>
        </w:r>
        <w:r w:rsidRPr="00D15565" w:rsidDel="00E74C61">
          <w:delText>greater statistical power when evaluating variant recurrence</w:delText>
        </w:r>
        <w:r w:rsidDel="00E74C61">
          <w:delText xml:space="preserve">. Part 4 </w:delText>
        </w:r>
        <w:r w:rsidRPr="00D15565" w:rsidDel="00E74C61">
          <w:delText>details ou</w:delText>
        </w:r>
        <w:r w:rsidDel="00E74C61">
          <w:delText>r expression aggregation analyse</w:delText>
        </w:r>
        <w:r w:rsidRPr="00D15565" w:rsidDel="00E74C61">
          <w:delText>s</w:delText>
        </w:r>
        <w:r w:rsidDel="00E74C61">
          <w:delText xml:space="preserve">. Part 5 is a discussion and in-depth look at our </w:delText>
        </w:r>
        <w:r w:rsidRPr="00D15565" w:rsidDel="00E74C61">
          <w:delText>generalized and cell-type specific network analyses (including associated rewiring)</w:delText>
        </w:r>
        <w:r w:rsidDel="00E74C61">
          <w:delText xml:space="preserve">. Part 6 discusses our </w:delText>
        </w:r>
        <w:r w:rsidRPr="00D15565" w:rsidDel="00E74C61">
          <w:delText>workflow for prioritizing key genomic features associated with cancer</w:delText>
        </w:r>
        <w:r w:rsidDel="00E74C61">
          <w:delText xml:space="preserve">. Finally, Part 7 provides details on </w:delText>
        </w:r>
        <w:r w:rsidRPr="00D15565" w:rsidDel="00E74C61">
          <w:delText xml:space="preserve">the </w:delText>
        </w:r>
        <w:r w:rsidR="0059434C" w:rsidDel="00E74C61">
          <w:delText>EN-CODEC</w:delText>
        </w:r>
        <w:r w:rsidRPr="00D15565" w:rsidDel="00E74C61">
          <w:delText xml:space="preserve"> resource and how it may be accessed</w:delText>
        </w:r>
        <w:r w:rsidDel="00E74C61">
          <w:delText>.</w:delText>
        </w:r>
      </w:del>
    </w:p>
    <w:p w14:paraId="19D2B152" w14:textId="609F4C7B" w:rsidR="006C5D7F" w:rsidDel="00E74C61" w:rsidRDefault="006C5D7F">
      <w:pPr>
        <w:spacing w:before="0" w:after="0" w:line="240" w:lineRule="auto"/>
        <w:ind w:firstLine="0"/>
        <w:jc w:val="left"/>
        <w:rPr>
          <w:del w:id="2020" w:author="jingzhang.wti.bupt@gmail.com" w:date="2017-08-22T10:13:00Z"/>
        </w:rPr>
      </w:pPr>
      <w:del w:id="2021" w:author="jingzhang.wti.bupt@gmail.com" w:date="2017-08-22T10:13:00Z">
        <w:r w:rsidDel="00E74C61">
          <w:br w:type="page"/>
        </w:r>
      </w:del>
    </w:p>
    <w:p w14:paraId="6CEAD208" w14:textId="77777777" w:rsidR="00B26AC3" w:rsidRPr="00847C3A" w:rsidRDefault="00B26AC3">
      <w:pPr>
        <w:ind w:firstLine="0"/>
        <w:pPrChange w:id="2022" w:author="jingzhang.wti.bupt@gmail.com" w:date="2017-08-22T10:14:00Z">
          <w:pPr/>
        </w:pPrChange>
      </w:pPr>
    </w:p>
    <w:p w14:paraId="4045F2F7" w14:textId="058A56C1" w:rsidR="00D70518" w:rsidRPr="00B523F0" w:rsidRDefault="003C3D37" w:rsidP="00244994">
      <w:pPr>
        <w:pStyle w:val="Heading1"/>
      </w:pPr>
      <w:bookmarkStart w:id="2023" w:name="_Toc482107489"/>
      <w:bookmarkStart w:id="2024" w:name="_Toc487014770"/>
      <w:bookmarkStart w:id="2025" w:name="_Toc491183412"/>
      <w:r>
        <w:lastRenderedPageBreak/>
        <w:t xml:space="preserve">(HL, </w:t>
      </w:r>
      <m:oMath>
        <m:r>
          <m:rPr>
            <m:sty m:val="bi"/>
          </m:rPr>
          <w:rPr>
            <w:rFonts w:ascii="Cambria Math" w:hAnsi="Cambria Math"/>
          </w:rPr>
          <m:t>∥</m:t>
        </m:r>
      </m:oMath>
      <w:r>
        <w:t xml:space="preserve">) </w:t>
      </w:r>
      <w:ins w:id="2026" w:author="jingzhang.wti.bupt@gmail.com" w:date="2017-08-20T15:17:00Z">
        <w:r w:rsidR="00BE2996">
          <w:t xml:space="preserve">More </w:t>
        </w:r>
      </w:ins>
      <w:del w:id="2027" w:author="jingzhang.wti.bupt@gmail.com" w:date="2017-08-20T15:17:00Z">
        <w:r w:rsidR="00D70518" w:rsidRPr="00B523F0" w:rsidDel="00A65BFE">
          <w:delText xml:space="preserve">Details </w:delText>
        </w:r>
      </w:del>
      <w:ins w:id="2028" w:author="jingzhang.wti.bupt@gmail.com" w:date="2017-08-20T15:17:00Z">
        <w:r w:rsidR="00A65BFE">
          <w:t>d</w:t>
        </w:r>
        <w:r w:rsidR="00A65BFE" w:rsidRPr="00B523F0">
          <w:t xml:space="preserve">etails </w:t>
        </w:r>
      </w:ins>
      <w:r w:rsidR="00D70518" w:rsidRPr="00B523F0">
        <w:t xml:space="preserve">about </w:t>
      </w:r>
      <w:ins w:id="2029" w:author="Lee, Donghoon" w:date="2017-08-22T15:21:00Z">
        <w:r w:rsidR="005C6B3E">
          <w:t>“</w:t>
        </w:r>
      </w:ins>
      <w:r w:rsidR="00435527" w:rsidRPr="00B523F0">
        <w:t>data summary from ENCODE</w:t>
      </w:r>
      <w:bookmarkEnd w:id="2023"/>
      <w:bookmarkEnd w:id="2024"/>
      <w:ins w:id="2030" w:author="Lee, Donghoon" w:date="2017-08-22T15:21:00Z">
        <w:r w:rsidR="005C6B3E">
          <w:t>”</w:t>
        </w:r>
      </w:ins>
      <w:bookmarkEnd w:id="2025"/>
      <w:del w:id="2031" w:author="Lee, Donghoon" w:date="2017-08-22T12:35:00Z">
        <w:r w:rsidDel="00F6436B">
          <w:delText xml:space="preserve"> </w:delText>
        </w:r>
      </w:del>
    </w:p>
    <w:p w14:paraId="43B046D1" w14:textId="03E03FA4" w:rsidR="004C43D0" w:rsidRPr="00C64A01" w:rsidRDefault="003C3D37" w:rsidP="009B208C">
      <w:pPr>
        <w:pStyle w:val="Heading2"/>
        <w:rPr>
          <w:lang w:eastAsia="en-US"/>
        </w:rPr>
      </w:pPr>
      <w:bookmarkStart w:id="2032" w:name="_Toc482107490"/>
      <w:bookmarkStart w:id="2033" w:name="_Toc487014771"/>
      <w:bookmarkStart w:id="2034" w:name="_Toc491183413"/>
      <w:r>
        <w:rPr>
          <w:lang w:eastAsia="en-US"/>
        </w:rPr>
        <w:t xml:space="preserve">(HL, </w:t>
      </w:r>
      <m:oMath>
        <m:r>
          <m:rPr>
            <m:sty m:val="bi"/>
          </m:rPr>
          <w:rPr>
            <w:rFonts w:ascii="Cambria Math" w:hAnsi="Cambria Math"/>
            <w:lang w:eastAsia="en-US"/>
          </w:rPr>
          <m:t>∥</m:t>
        </m:r>
      </m:oMath>
      <w:r>
        <w:rPr>
          <w:lang w:eastAsia="en-US"/>
        </w:rPr>
        <w:t xml:space="preserve">) </w:t>
      </w:r>
      <w:r w:rsidR="004C43D0" w:rsidRPr="00AC59C9">
        <w:rPr>
          <w:lang w:eastAsia="en-US"/>
        </w:rPr>
        <w:t>S</w:t>
      </w:r>
      <w:r w:rsidR="004C43D0" w:rsidRPr="00A03CA8">
        <w:rPr>
          <w:lang w:eastAsia="en-US"/>
        </w:rPr>
        <w:t>ummary of the cancer-related encyclopedia companion resource</w:t>
      </w:r>
      <w:bookmarkEnd w:id="2032"/>
      <w:bookmarkEnd w:id="2033"/>
      <w:bookmarkEnd w:id="2034"/>
      <w:r>
        <w:rPr>
          <w:lang w:eastAsia="en-US"/>
        </w:rPr>
        <w:t xml:space="preserve"> </w:t>
      </w:r>
    </w:p>
    <w:p w14:paraId="54A835D4" w14:textId="77777777" w:rsidR="00B04B31" w:rsidRDefault="00B04B31">
      <w:r>
        <w:t xml:space="preserve">Mutations associated with cancer have been well characterized in many key oncogenes and tumor suppressors. However, the overwhelming bulk of mutations in cancer genomes – particularly those discovered from the recent large-scale cancer genomics initiatives – lie within non-coding regions. Whether these mutations drive cancer development or progression, or simply emerge as byproducts of genomic instability remains an open question. Newly-released data from the ENCODE Consortium can help to address this question by providing a comprehensive characterization of non-coding genomic elements, as well as by linking such elements to well-known cancer associated genes. </w:t>
      </w:r>
    </w:p>
    <w:p w14:paraId="0AF03A49" w14:textId="397F1F59" w:rsidR="008D64E5" w:rsidRDefault="00B04B31">
      <w:r>
        <w:t xml:space="preserve">Here, we endeavor to provide a resource to the main ENCODE encyclopedia by building an “ENCODE Cancer-related encyclopedia companion” resource (EN-CODEC). The main encyclopedia is oriented toward the breath of the annotations to describe elements over </w:t>
      </w:r>
      <w:r w:rsidR="00463702">
        <w:t>thousands</w:t>
      </w:r>
      <w:r>
        <w:t xml:space="preserve"> of cell </w:t>
      </w:r>
      <w:r w:rsidR="005913C8">
        <w:rPr>
          <w:rFonts w:hint="eastAsia"/>
        </w:rPr>
        <w:t>types</w:t>
      </w:r>
      <w:r>
        <w:t xml:space="preserve">. In contrast, we focus on top cell </w:t>
      </w:r>
      <w:r w:rsidR="00463702">
        <w:t>types</w:t>
      </w:r>
      <w:r>
        <w:t xml:space="preserve"> with a wide variety of profiles available. Most of these cell </w:t>
      </w:r>
      <w:r w:rsidR="00463702">
        <w:t xml:space="preserve">types </w:t>
      </w:r>
      <w:r>
        <w:t xml:space="preserve">are associated with cancers of the blood, liver, lung, cervix, and breast. We show that these cell </w:t>
      </w:r>
      <w:r w:rsidR="00BD5AB5">
        <w:t xml:space="preserve">types </w:t>
      </w:r>
      <w:r>
        <w:t xml:space="preserve">can be used to provide a better understanding of oncogenesis, and we provide a resource for interpreting the wealth of mutational and transcriptional profiles produced by the cancer community. We summarize our efforts in </w:t>
      </w:r>
      <w:r>
        <w:fldChar w:fldCharType="begin"/>
      </w:r>
      <w:r>
        <w:instrText xml:space="preserve"> REF _Ref477426594 \h </w:instrText>
      </w:r>
      <w:r w:rsidR="00D94A02">
        <w:instrText xml:space="preserve"> \* MERGEFORMAT </w:instrText>
      </w:r>
      <w:r>
        <w:fldChar w:fldCharType="separate"/>
      </w:r>
      <w:ins w:id="2035" w:author="jingzhang.wti.bupt@gmail.com" w:date="2017-08-22T17:18:00Z">
        <w:r w:rsidR="00A23C76" w:rsidRPr="00417EDE">
          <w:t>Figu</w:t>
        </w:r>
        <w:r w:rsidR="00A23C76" w:rsidRPr="00D344E3">
          <w:t xml:space="preserve">re </w:t>
        </w:r>
        <w:r w:rsidR="00A23C76" w:rsidRPr="00417EDE">
          <w:t>S</w:t>
        </w:r>
        <w:r w:rsidR="00A23C76" w:rsidRPr="00D344E3">
          <w:t xml:space="preserve"> </w:t>
        </w:r>
        <w:r w:rsidR="00A23C76">
          <w:t>1</w:t>
        </w:r>
        <w:r w:rsidR="00A23C76">
          <w:noBreakHyphen/>
          <w:t>1</w:t>
        </w:r>
      </w:ins>
      <w:ins w:id="2036" w:author="Lee, Donghoon" w:date="2017-08-22T15:03:00Z">
        <w:del w:id="2037" w:author="jingzhang.wti.bupt@gmail.com" w:date="2017-08-22T16:44:00Z">
          <w:r w:rsidR="00D94A02" w:rsidRPr="00417EDE" w:rsidDel="003447CE">
            <w:delText>Figu</w:delText>
          </w:r>
          <w:r w:rsidR="00D94A02" w:rsidRPr="00D344E3" w:rsidDel="003447CE">
            <w:delText xml:space="preserve">re </w:delText>
          </w:r>
          <w:r w:rsidR="00D94A02" w:rsidRPr="00417EDE" w:rsidDel="003447CE">
            <w:delText>S</w:delText>
          </w:r>
          <w:r w:rsidR="00D94A02" w:rsidRPr="00D344E3" w:rsidDel="003447CE">
            <w:delText xml:space="preserve"> </w:delText>
          </w:r>
          <w:r w:rsidR="00D94A02" w:rsidDel="003447CE">
            <w:delText>1</w:delText>
          </w:r>
          <w:r w:rsidR="00D94A02" w:rsidDel="003447CE">
            <w:noBreakHyphen/>
            <w:delText>1</w:delText>
          </w:r>
        </w:del>
      </w:ins>
      <w:del w:id="2038" w:author="jingzhang.wti.bupt@gmail.com" w:date="2017-08-22T16:44:00Z">
        <w:r w:rsidRPr="00417EDE" w:rsidDel="003447CE">
          <w:delText>Figu</w:delText>
        </w:r>
        <w:r w:rsidRPr="00D344E3" w:rsidDel="003447CE">
          <w:delText xml:space="preserve">re </w:delText>
        </w:r>
        <w:r w:rsidRPr="00417EDE" w:rsidDel="003447CE">
          <w:delText>S</w:delText>
        </w:r>
        <w:r w:rsidRPr="00D344E3" w:rsidDel="003447CE">
          <w:delText xml:space="preserve"> </w:delText>
        </w:r>
        <w:r w:rsidDel="003447CE">
          <w:delText>1</w:delText>
        </w:r>
        <w:r w:rsidDel="003447CE">
          <w:noBreakHyphen/>
          <w:delText>1</w:delText>
        </w:r>
      </w:del>
      <w:r>
        <w:fldChar w:fldCharType="end"/>
      </w:r>
      <w:r>
        <w:t xml:space="preserve">. This encyclopedia companion mainly provides three layers of resources: 1) Data provision: carefully collected and de-duplicated signal tracks from various experimental assays both within and outside ENCODE; 2) pairing cell </w:t>
      </w:r>
      <w:r w:rsidR="00BD5AB5">
        <w:t xml:space="preserve">types </w:t>
      </w:r>
      <w:r>
        <w:t xml:space="preserve">and datasets to cancer types; 3) Detailed Annotations: enhancers and their gene linkages, </w:t>
      </w:r>
      <w:r>
        <w:rPr>
          <w:rFonts w:hint="eastAsia"/>
        </w:rPr>
        <w:t>c</w:t>
      </w:r>
      <w:r>
        <w:t>ell-type specific and generalized networks, network hierarchies, rewiring status, gene expression regulating potentials, predicted mutation rates, and motif identifications.</w:t>
      </w:r>
    </w:p>
    <w:p w14:paraId="5BE3A04C" w14:textId="4C940CEA" w:rsidR="00D94A02" w:rsidDel="00F87D81" w:rsidRDefault="00D94A02">
      <w:pPr>
        <w:spacing w:before="0" w:after="0" w:line="240" w:lineRule="auto"/>
        <w:ind w:firstLine="0"/>
        <w:jc w:val="left"/>
        <w:rPr>
          <w:ins w:id="2039" w:author="Lee, Donghoon" w:date="2017-08-22T15:04:00Z"/>
          <w:del w:id="2040" w:author="jingzhang.wti.bupt@gmail.com" w:date="2017-08-22T16:44:00Z"/>
          <w:rFonts w:cs="FreeSans"/>
          <w:iCs/>
          <w:lang w:eastAsia="en-US"/>
        </w:rPr>
      </w:pPr>
      <w:bookmarkStart w:id="2041" w:name="_Ref477426594"/>
      <w:bookmarkStart w:id="2042" w:name="_Toc479775528"/>
      <w:bookmarkStart w:id="2043" w:name="_Toc487014772"/>
      <w:ins w:id="2044" w:author="Lee, Donghoon" w:date="2017-08-22T15:04:00Z">
        <w:del w:id="2045" w:author="jingzhang.wti.bupt@gmail.com" w:date="2017-08-22T16:44:00Z">
          <w:r w:rsidDel="00F87D81">
            <w:br w:type="page"/>
          </w:r>
        </w:del>
      </w:ins>
    </w:p>
    <w:p w14:paraId="7580AA6D" w14:textId="78A675D7" w:rsidR="004C5756" w:rsidRPr="00F761E2" w:rsidRDefault="004C5756" w:rsidP="006D3880">
      <w:pPr>
        <w:pStyle w:val="Caption"/>
      </w:pPr>
      <w:r w:rsidRPr="00417EDE">
        <w:t>Figu</w:t>
      </w:r>
      <w:r w:rsidRPr="00D344E3">
        <w:t xml:space="preserve">re </w:t>
      </w:r>
      <w:r w:rsidRPr="00417EDE">
        <w:t>S</w:t>
      </w:r>
      <w:r w:rsidRPr="00D344E3">
        <w:t xml:space="preserve"> </w:t>
      </w:r>
      <w:ins w:id="2046" w:author="Lee, Donghoon" w:date="2017-08-22T16:08:00Z">
        <w:r w:rsidR="0096638E">
          <w:fldChar w:fldCharType="begin"/>
        </w:r>
        <w:r w:rsidR="0096638E">
          <w:instrText xml:space="preserve"> STYLEREF 1 \s </w:instrText>
        </w:r>
      </w:ins>
      <w:r w:rsidR="0096638E">
        <w:fldChar w:fldCharType="separate"/>
      </w:r>
      <w:r w:rsidR="00A23C76">
        <w:t>1</w:t>
      </w:r>
      <w:ins w:id="2047" w:author="Lee, Donghoon" w:date="2017-08-22T16:08:00Z">
        <w:r w:rsidR="0096638E">
          <w:fldChar w:fldCharType="end"/>
        </w:r>
        <w:r w:rsidR="0096638E">
          <w:noBreakHyphen/>
        </w:r>
        <w:r w:rsidR="0096638E">
          <w:fldChar w:fldCharType="begin"/>
        </w:r>
        <w:r w:rsidR="0096638E">
          <w:instrText xml:space="preserve"> SEQ Figure_S \* ARABIC \s 1 </w:instrText>
        </w:r>
      </w:ins>
      <w:r w:rsidR="0096638E">
        <w:fldChar w:fldCharType="separate"/>
      </w:r>
      <w:ins w:id="2048" w:author="jingzhang.wti.bupt@gmail.com" w:date="2017-08-22T17:18:00Z">
        <w:r w:rsidR="00A23C76">
          <w:t>1</w:t>
        </w:r>
      </w:ins>
      <w:ins w:id="2049" w:author="Lee, Donghoon" w:date="2017-08-22T16:08:00Z">
        <w:r w:rsidR="0096638E">
          <w:fldChar w:fldCharType="end"/>
        </w:r>
      </w:ins>
      <w:del w:id="2050" w:author="Lee, Donghoon" w:date="2017-08-22T12:54:00Z">
        <w:r w:rsidR="00357B71" w:rsidDel="003B3978">
          <w:fldChar w:fldCharType="begin"/>
        </w:r>
        <w:r w:rsidR="00357B71" w:rsidDel="003B3978">
          <w:delInstrText xml:space="preserve"> STYLEREF 1 \s </w:delInstrText>
        </w:r>
        <w:r w:rsidR="00357B71" w:rsidDel="003B3978">
          <w:fldChar w:fldCharType="separate"/>
        </w:r>
        <w:r w:rsidR="00357B71" w:rsidDel="003B3978">
          <w:delText>1</w:delText>
        </w:r>
        <w:r w:rsidR="00357B71" w:rsidDel="003B3978">
          <w:fldChar w:fldCharType="end"/>
        </w:r>
        <w:r w:rsidR="00357B71" w:rsidDel="003B3978">
          <w:noBreakHyphen/>
        </w:r>
        <w:r w:rsidR="00357B71" w:rsidDel="003B3978">
          <w:fldChar w:fldCharType="begin"/>
        </w:r>
        <w:r w:rsidR="00357B71" w:rsidDel="003B3978">
          <w:delInstrText xml:space="preserve"> SEQ Figure_S \* ARABIC \s 1 </w:delInstrText>
        </w:r>
        <w:r w:rsidR="00357B71" w:rsidDel="003B3978">
          <w:fldChar w:fldCharType="separate"/>
        </w:r>
        <w:r w:rsidR="00357B71" w:rsidDel="003B3978">
          <w:delText>1</w:delText>
        </w:r>
        <w:r w:rsidR="00357B71" w:rsidDel="003B3978">
          <w:fldChar w:fldCharType="end"/>
        </w:r>
      </w:del>
      <w:bookmarkEnd w:id="2041"/>
      <w:r w:rsidR="008301A5">
        <w:t xml:space="preserve"> (HL, </w:t>
      </w:r>
      <m:oMath>
        <m:r>
          <m:rPr>
            <m:sty m:val="p"/>
          </m:rPr>
          <w:rPr>
            <w:rFonts w:ascii="Cambria Math" w:hAnsi="Cambria Math"/>
          </w:rPr>
          <m:t>∥</m:t>
        </m:r>
      </m:oMath>
      <w:r w:rsidR="008301A5">
        <w:t>)</w:t>
      </w:r>
      <w:r w:rsidRPr="00417EDE">
        <w:t xml:space="preserve"> Summary of the </w:t>
      </w:r>
      <w:r w:rsidR="00795D5B" w:rsidRPr="00D344E3">
        <w:t xml:space="preserve">resources </w:t>
      </w:r>
      <w:r w:rsidRPr="00F761E2">
        <w:t xml:space="preserve">in cancer related encyclopedia </w:t>
      </w:r>
      <w:r w:rsidR="00795D5B" w:rsidRPr="00F761E2">
        <w:t>companion</w:t>
      </w:r>
      <w:bookmarkEnd w:id="2042"/>
      <w:bookmarkEnd w:id="2043"/>
    </w:p>
    <w:p w14:paraId="00C29C27" w14:textId="0B81BB04" w:rsidR="00E13869" w:rsidRDefault="008D64E5" w:rsidP="00B563D7">
      <w:pPr>
        <w:jc w:val="center"/>
      </w:pPr>
      <w:ins w:id="2051" w:author="Lee, Donghoon" w:date="2017-08-10T11:31:00Z">
        <w:r>
          <w:lastRenderedPageBreak/>
          <w:drawing>
            <wp:inline distT="0" distB="0" distL="0" distR="0" wp14:anchorId="6CAEECA6" wp14:editId="682CBEDA">
              <wp:extent cx="4902835" cy="6488430"/>
              <wp:effectExtent l="0" t="0" r="0" b="0"/>
              <wp:docPr id="104" name="Picture 104" descr="/Users/Donghoon/Downloads/EandCschema (1).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4" descr="/Users/Donghoon/Downloads/EandCschema (1).svg.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902835" cy="6488430"/>
                      </a:xfrm>
                      <a:prstGeom prst="rect">
                        <a:avLst/>
                      </a:prstGeom>
                      <a:noFill/>
                      <a:ln>
                        <a:noFill/>
                      </a:ln>
                    </pic:spPr>
                  </pic:pic>
                </a:graphicData>
              </a:graphic>
            </wp:inline>
          </w:drawing>
        </w:r>
      </w:ins>
    </w:p>
    <w:p w14:paraId="5DAB00A8" w14:textId="12814EC9" w:rsidR="00035A45" w:rsidRPr="00D344E3" w:rsidRDefault="009519D8" w:rsidP="009B208C">
      <w:pPr>
        <w:pStyle w:val="Heading2"/>
        <w:rPr>
          <w:lang w:eastAsia="en-US"/>
        </w:rPr>
      </w:pPr>
      <w:del w:id="2052" w:author="Lee, Donghoon" w:date="2017-08-22T13:28:00Z">
        <w:r w:rsidDel="00692E41">
          <w:rPr>
            <w:lang w:eastAsia="en-US"/>
          </w:rPr>
          <w:delText xml:space="preserve"> </w:delText>
        </w:r>
      </w:del>
      <w:bookmarkStart w:id="2053" w:name="_Toc487014773"/>
      <w:bookmarkStart w:id="2054" w:name="_Toc491183414"/>
      <w:bookmarkStart w:id="2055" w:name="_Toc482107491"/>
      <w:r>
        <w:rPr>
          <w:lang w:eastAsia="en-US"/>
        </w:rPr>
        <w:t xml:space="preserve">(TL, </w:t>
      </w:r>
      <m:oMath>
        <m:r>
          <m:rPr>
            <m:sty m:val="bi"/>
          </m:rPr>
          <w:rPr>
            <w:rFonts w:ascii="Cambria Math" w:hAnsi="Cambria Math"/>
          </w:rPr>
          <m:t>∥</m:t>
        </m:r>
      </m:oMath>
      <w:r>
        <w:rPr>
          <w:lang w:eastAsia="en-US"/>
        </w:rPr>
        <w:t xml:space="preserve">) </w:t>
      </w:r>
      <w:r w:rsidR="002701B7" w:rsidRPr="0044447F">
        <w:rPr>
          <w:lang w:eastAsia="en-US"/>
        </w:rPr>
        <w:t>Detailed annotation</w:t>
      </w:r>
      <w:r w:rsidR="00035A45" w:rsidRPr="0044447F">
        <w:rPr>
          <w:lang w:eastAsia="en-US"/>
        </w:rPr>
        <w:t xml:space="preserve"> of TFs</w:t>
      </w:r>
      <w:r w:rsidR="0044447F">
        <w:rPr>
          <w:lang w:eastAsia="en-US"/>
        </w:rPr>
        <w:t xml:space="preserve"> </w:t>
      </w:r>
      <w:r w:rsidR="002E0F39">
        <w:rPr>
          <w:lang w:eastAsia="en-US"/>
        </w:rPr>
        <w:t>and RBPs</w:t>
      </w:r>
      <w:bookmarkEnd w:id="2053"/>
      <w:bookmarkEnd w:id="2054"/>
      <w:r w:rsidR="002E0F39">
        <w:rPr>
          <w:lang w:eastAsia="en-US"/>
        </w:rPr>
        <w:t xml:space="preserve"> </w:t>
      </w:r>
      <w:bookmarkEnd w:id="2055"/>
    </w:p>
    <w:p w14:paraId="3B23FBBF" w14:textId="46CA1B20" w:rsidR="005567D8" w:rsidRDefault="005567D8" w:rsidP="00E10987">
      <w:r w:rsidRPr="005567D8">
        <w:t xml:space="preserve">In this study, we collected a total of 344 transcription-related factors and abbreviated them all as TFs in the main text for simplicity. For our main analyses, we further classified them into four major classes: 282 sequence-specific TFs, which bind DNA at particular motifs to regulate gene </w:t>
      </w:r>
      <w:r w:rsidRPr="005567D8">
        <w:lastRenderedPageBreak/>
        <w:t xml:space="preserve">expression; 16 general TFs, which comprise that segment of the cell’s transcriptional machinery that complexes with DNA; 19 chromatin-associated TFs, which comprise complexes that bind to and remodel chromatin; and 27 co-factors, which support the function of other TFs, do not directly bind DNA, and do not belong to another class.  A detailed classification was given in </w:t>
      </w:r>
      <w:r w:rsidR="00220679">
        <w:t>the s</w:t>
      </w:r>
      <w:r w:rsidRPr="005567D8">
        <w:t xml:space="preserve">upplementary </w:t>
      </w:r>
      <w:r w:rsidR="00877B6E">
        <w:t>datasheet</w:t>
      </w:r>
      <w:r w:rsidR="0046229E">
        <w:t xml:space="preserve">, which is also available from our main data portal </w:t>
      </w:r>
      <w:r w:rsidR="004B483F">
        <w:t>(</w:t>
      </w:r>
      <w:r w:rsidR="0046229E" w:rsidRPr="0046229E">
        <w:t>http://encodec.encodeproject.org/</w:t>
      </w:r>
      <w:r w:rsidR="004B483F">
        <w:t>)</w:t>
      </w:r>
      <w:r w:rsidRPr="005567D8">
        <w:t xml:space="preserve">. </w:t>
      </w:r>
    </w:p>
    <w:p w14:paraId="32BED622" w14:textId="78E1A768" w:rsidR="00F6051E" w:rsidRDefault="00F6051E" w:rsidP="00E10987">
      <w:r>
        <w:t xml:space="preserve">We further extracted 68 common TFs between K562 and GM12878, annotated in </w:t>
      </w:r>
      <w:r>
        <w:fldChar w:fldCharType="begin"/>
      </w:r>
      <w:r>
        <w:instrText xml:space="preserve"> REF _Ref477424138 \h </w:instrText>
      </w:r>
      <w:r>
        <w:fldChar w:fldCharType="separate"/>
      </w:r>
      <w:ins w:id="2056" w:author="jingzhang.wti.bupt@gmail.com" w:date="2017-08-22T17:18:00Z">
        <w:r w:rsidR="00A23C76" w:rsidRPr="00575CC7">
          <w:rPr>
            <w:rFonts w:cs="Times New Roman"/>
          </w:rPr>
          <w:t xml:space="preserve">Table S </w:t>
        </w:r>
        <w:r w:rsidR="00A23C76">
          <w:rPr>
            <w:rFonts w:cs="Times New Roman"/>
          </w:rPr>
          <w:t>1</w:t>
        </w:r>
        <w:r w:rsidR="00A23C76" w:rsidRPr="00B563D7">
          <w:rPr>
            <w:rFonts w:cs="Times New Roman"/>
          </w:rPr>
          <w:noBreakHyphen/>
        </w:r>
        <w:r w:rsidR="00A23C76">
          <w:rPr>
            <w:rFonts w:cs="Times New Roman"/>
          </w:rPr>
          <w:t>1</w:t>
        </w:r>
      </w:ins>
      <w:ins w:id="2057" w:author="Lee, Donghoon" w:date="2017-08-22T15:03:00Z">
        <w:del w:id="2058" w:author="jingzhang.wti.bupt@gmail.com" w:date="2017-08-22T16:44:00Z">
          <w:r w:rsidR="00D94A02" w:rsidRPr="00575CC7" w:rsidDel="003447CE">
            <w:rPr>
              <w:rFonts w:cs="Times New Roman"/>
            </w:rPr>
            <w:delText xml:space="preserve">Table S </w:delText>
          </w:r>
          <w:r w:rsidR="00D94A02" w:rsidDel="003447CE">
            <w:rPr>
              <w:rFonts w:cs="Times New Roman"/>
            </w:rPr>
            <w:delText>1</w:delText>
          </w:r>
          <w:r w:rsidR="00D94A02" w:rsidRPr="00B563D7" w:rsidDel="003447CE">
            <w:rPr>
              <w:rFonts w:cs="Times New Roman"/>
            </w:rPr>
            <w:noBreakHyphen/>
          </w:r>
          <w:r w:rsidR="00D94A02" w:rsidDel="003447CE">
            <w:rPr>
              <w:rFonts w:cs="Times New Roman"/>
            </w:rPr>
            <w:delText>1</w:delText>
          </w:r>
        </w:del>
      </w:ins>
      <w:del w:id="2059" w:author="jingzhang.wti.bupt@gmail.com" w:date="2017-08-22T16:44:00Z">
        <w:r w:rsidR="002332C8" w:rsidRPr="004634B3" w:rsidDel="003447CE">
          <w:delText xml:space="preserve">Table </w:delText>
        </w:r>
        <w:r w:rsidR="002332C8" w:rsidRPr="00F761E2" w:rsidDel="003447CE">
          <w:delText xml:space="preserve">S </w:delText>
        </w:r>
        <w:r w:rsidR="002332C8" w:rsidDel="003447CE">
          <w:delText>1</w:delText>
        </w:r>
        <w:r w:rsidR="002332C8" w:rsidDel="003447CE">
          <w:noBreakHyphen/>
          <w:delText>1</w:delText>
        </w:r>
      </w:del>
      <w:r>
        <w:fldChar w:fldCharType="end"/>
      </w:r>
      <w:r>
        <w:t>. We searche</w:t>
      </w:r>
      <w:r w:rsidR="00D169C5">
        <w:t>d the COSMIC Cancer Gene census</w:t>
      </w:r>
      <w:r w:rsidR="004A10FE">
        <w:fldChar w:fldCharType="begin">
          <w:fldData xml:space="preserve">PEVuZE5vdGU+PENpdGU+PEF1dGhvcj5CYW1mb3JkPC9BdXRob3I+PFllYXI+MjAwNDwvWWVhcj48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</w:fldData>
        </w:fldChar>
      </w:r>
      <w:r w:rsidR="00C7063A">
        <w:instrText xml:space="preserve"> ADDIN EN.CITE </w:instrText>
      </w:r>
      <w:r w:rsidR="00C7063A">
        <w:fldChar w:fldCharType="begin">
          <w:fldData xml:space="preserve">PEVuZE5vdGU+PENpdGU+PEF1dGhvcj5CYW1mb3JkPC9BdXRob3I+PFllYXI+MjAwNDwvWWVhcj48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</w:fldData>
        </w:fldChar>
      </w:r>
      <w:r w:rsidR="00C7063A">
        <w:instrText xml:space="preserve"> ADDIN EN.CITE.DATA </w:instrText>
      </w:r>
      <w:r w:rsidR="00C7063A">
        <w:fldChar w:fldCharType="end"/>
      </w:r>
      <w:r w:rsidR="004A10FE">
        <w:fldChar w:fldCharType="separate"/>
      </w:r>
      <w:r w:rsidR="004A10FE" w:rsidRPr="004A10FE">
        <w:rPr>
          <w:vertAlign w:val="superscript"/>
        </w:rPr>
        <w:t>2</w:t>
      </w:r>
      <w:r w:rsidR="004A10FE">
        <w:fldChar w:fldCharType="end"/>
      </w:r>
      <w:r>
        <w:t xml:space="preserve"> and an authoritative list of cancer genes by </w:t>
      </w:r>
      <w:r w:rsidRPr="002701B7">
        <w:t>Vogelstein</w:t>
      </w:r>
      <w:r>
        <w:t xml:space="preserve"> </w:t>
      </w:r>
      <w:r w:rsidRPr="00077592">
        <w:rPr>
          <w:i/>
        </w:rPr>
        <w:t>et al</w:t>
      </w:r>
      <w:r>
        <w:t>. to identify TFs associated with cancer</w:t>
      </w:r>
      <w:r w:rsidR="004A10FE">
        <w:fldChar w:fldCharType="begin"/>
      </w:r>
      <w:r w:rsidR="00C7063A">
        <w:instrText xml:space="preserve"> ADDIN EN.CITE &lt;EndNote&gt;&lt;Cite&gt;&lt;Author&gt;Vogelstein&lt;/Author&gt;&lt;Year&gt;2013&lt;/Year&gt;&lt;RecNum&gt;4&lt;/RecNum&gt;&lt;IDText&gt;Cancer genome landscapes&lt;/IDText&gt;&lt;DisplayText&gt;&lt;style face="superscript"&gt;3&lt;/style&gt;&lt;/DisplayText&gt;&lt;record&gt;&lt;rec-number&gt;4&lt;/rec-number&gt;&lt;foreign-keys&gt;&lt;key app="EN" db-id="ssxzw2fzmav0z4e2wwc5fdrrfrpea2aav09z" timestamp="1503280123"&gt;4&lt;/key&gt;&lt;key app="ENWeb" db-id=""&gt;0&lt;/key&gt;&lt;/foreign-keys&gt;&lt;ref-type name="Journal Article"&gt;17&lt;/ref-type&gt;&lt;contributors&gt;&lt;authors&gt;&lt;author&gt;Vogelstein, B.&lt;/author&gt;&lt;author&gt;Papadopoulos, N.&lt;/author&gt;&lt;author&gt;Velculescu, V. E.&lt;/author&gt;&lt;author&gt;Zhou, S.&lt;/author&gt;&lt;author&gt;Diaz, L. A., Jr.&lt;/author&gt;&lt;author&gt;Kinzler, K. W.&lt;/author&gt;&lt;/authors&gt;&lt;/contributors&gt;&lt;auth-address&gt;The Ludwig Center and The Howard Hughes Medical Institute at Johns Hopkins Kimmel Cancer Center, Baltimore, MD 21287, USA.&lt;/auth-address&gt;&lt;titles&gt;&lt;title&gt;Cancer genome landscapes&lt;/title&gt;&lt;secondary-title&gt;Science&lt;/secondary-title&gt;&lt;/titles&gt;&lt;periodical&gt;&lt;full-title&gt;Science&lt;/full-title&gt;&lt;/periodical&gt;&lt;pages&gt;1546-58&lt;/pages&gt;&lt;volume&gt;339&lt;/volume&gt;&lt;number&gt;6127&lt;/number&gt;&lt;keywords&gt;&lt;keyword&gt;Cell Transformation, Neoplastic/*genetics&lt;/keyword&gt;&lt;keyword&gt;*Genes, Neoplasm&lt;/keyword&gt;&lt;keyword&gt;Genetic Heterogeneity&lt;/keyword&gt;&lt;keyword&gt;*Genome, Human&lt;/keyword&gt;&lt;keyword&gt;Humans&lt;/keyword&gt;&lt;keyword&gt;*Mutagenesis&lt;/keyword&gt;&lt;keyword&gt;Mutation&lt;/keyword&gt;&lt;keyword&gt;Neoplasms/*genetics&lt;/keyword&gt;&lt;keyword&gt;Signal Transduction/genetics&lt;/keyword&gt;&lt;/keywords&gt;&lt;dates&gt;&lt;year&gt;2013&lt;/year&gt;&lt;pub-dates&gt;&lt;date&gt;Mar 29&lt;/date&gt;&lt;/pub-dates&gt;&lt;/dates&gt;&lt;isbn&gt;1095-9203 (Electronic)&amp;#xD;0036-8075 (Linking)&lt;/isbn&gt;&lt;accession-num&gt;23539594&lt;/accession-num&gt;&lt;urls&gt;&lt;related-urls&gt;&lt;url&gt;https://www.ncbi.nlm.nih.gov/pubmed/23539594&lt;/url&gt;&lt;/related-urls&gt;&lt;/urls&gt;&lt;custom2&gt;PMC3749880&lt;/custom2&gt;&lt;electronic-resource-num&gt;10.1126/science.1235122&lt;/electronic-resource-num&gt;&lt;/record&gt;&lt;/Cite&gt;&lt;/EndNote&gt;</w:instrText>
      </w:r>
      <w:r w:rsidR="004A10FE">
        <w:fldChar w:fldCharType="separate"/>
      </w:r>
      <w:r w:rsidR="004A10FE" w:rsidRPr="004A10FE">
        <w:rPr>
          <w:vertAlign w:val="superscript"/>
        </w:rPr>
        <w:t>3</w:t>
      </w:r>
      <w:r w:rsidR="004A10FE">
        <w:fldChar w:fldCharType="end"/>
      </w:r>
      <w:r w:rsidR="00C7063A">
        <w:t>.</w:t>
      </w:r>
      <w:r w:rsidRPr="005E7CBD">
        <w:t xml:space="preserve"> </w:t>
      </w:r>
      <w:r>
        <w:t>We further listed whether a TF has been reported to regulate the ABL gene or BCR-ABL transcri</w:t>
      </w:r>
      <w:r w:rsidR="00D169C5">
        <w:t>pt, or the BCR-ABL KEGG pathway</w:t>
      </w:r>
      <w:r w:rsidR="004A10FE">
        <w:fldChar w:fldCharType="begin"/>
      </w:r>
      <w:r w:rsidR="00C7063A">
        <w:instrText xml:space="preserve"> ADDIN EN.CITE &lt;EndNote&gt;&lt;Cite&gt;&lt;Author&gt;Masoudi-Nejad&lt;/Author&gt;&lt;Year&gt;2007&lt;/Year&gt;&lt;RecNum&gt;5&lt;/RecNum&gt;&lt;IDText&gt;KEGG bioinformatics resource for plant genomics research&lt;/IDText&gt;&lt;DisplayText&gt;&lt;style face="superscript"&gt;4&lt;/style&gt;&lt;/DisplayText&gt;&lt;record&gt;&lt;rec-number&gt;5&lt;/rec-number&gt;&lt;foreign-keys&gt;&lt;key app="EN" db-id="ssxzw2fzmav0z4e2wwc5fdrrfrpea2aav09z" timestamp="1503280123"&gt;5&lt;/key&gt;&lt;key app="ENWeb" db-id=""&gt;0&lt;/key&gt;&lt;/foreign-keys&gt;&lt;ref-type name="Journal Article"&gt;17&lt;/ref-type&gt;&lt;contributors&gt;&lt;authors&gt;&lt;author&gt;Masoudi-Nejad, A.&lt;/author&gt;&lt;author&gt;Goto, S.&lt;/author&gt;&lt;author&gt;Endo, T. R.&lt;/author&gt;&lt;author&gt;Kanehisa, M.&lt;/author&gt;&lt;/authors&gt;&lt;/contributors&gt;&lt;auth-address&gt;Laboratory of Bioknowledge Systems, Bioinformatics Center, Institute for Chemical Research, Kyoto University, Gokasho Uji, Kyoto, Japan.&lt;/auth-address&gt;&lt;titles&gt;&lt;title&gt;KEGG bioinformatics resource for plant genomics research&lt;/title&gt;&lt;secondary-title&gt;Methods Mol Biol&lt;/secondary-title&gt;&lt;/titles&gt;&lt;periodical&gt;&lt;full-title&gt;Methods Mol Biol&lt;/full-title&gt;&lt;/periodical&gt;&lt;pages&gt;437-58&lt;/pages&gt;&lt;volume&gt;406&lt;/volume&gt;&lt;keywords&gt;&lt;keyword&gt;Computational Biology/*methods&lt;/keyword&gt;&lt;keyword&gt;*Databases, Factual&lt;/keyword&gt;&lt;keyword&gt;Expressed Sequence Tags&lt;/keyword&gt;&lt;keyword&gt;Genome, Plant/genetics&lt;/keyword&gt;&lt;keyword&gt;Genomics/*methods&lt;/keyword&gt;&lt;keyword&gt;Plants/*genetics&lt;/keyword&gt;&lt;/keywords&gt;&lt;dates&gt;&lt;year&gt;2007&lt;/year&gt;&lt;/dates&gt;&lt;isbn&gt;1064-3745 (Print)&amp;#xD;1064-3745 (Linking)&lt;/isbn&gt;&lt;accession-num&gt;18287706&lt;/accession-num&gt;&lt;urls&gt;&lt;related-urls&gt;&lt;url&gt;https://www.ncbi.nlm.nih.gov/pubmed/18287706&lt;/url&gt;&lt;/related-urls&gt;&lt;/urls&gt;&lt;/record&gt;&lt;/Cite&gt;&lt;/EndNote&gt;</w:instrText>
      </w:r>
      <w:r w:rsidR="004A10FE">
        <w:fldChar w:fldCharType="separate"/>
      </w:r>
      <w:r w:rsidR="004A10FE" w:rsidRPr="004A10FE">
        <w:rPr>
          <w:vertAlign w:val="superscript"/>
        </w:rPr>
        <w:t>4</w:t>
      </w:r>
      <w:r w:rsidR="004A10FE">
        <w:fldChar w:fldCharType="end"/>
      </w:r>
      <w:r>
        <w:t>, because of the dominant role this fusion gene plays in CML and K562</w:t>
      </w:r>
      <w:r w:rsidR="004A10FE">
        <w:fldChar w:fldCharType="begin">
          <w:fldData xml:space="preserve">PEVuZE5vdGU+PENpdGU+PEF1dGhvcj5Hcm9zdmVsZDwvQXV0aG9yPjxZZWFyPjE5ODY8L1llYXI+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</w:fldData>
        </w:fldChar>
      </w:r>
      <w:r w:rsidR="00C7063A">
        <w:instrText xml:space="preserve"> ADDIN EN.CITE </w:instrText>
      </w:r>
      <w:r w:rsidR="00C7063A">
        <w:fldChar w:fldCharType="begin">
          <w:fldData xml:space="preserve">PEVuZE5vdGU+PENpdGU+PEF1dGhvcj5Hcm9zdmVsZDwvQXV0aG9yPjxZZWFyPjE5ODY8L1llYXI+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</w:fldData>
        </w:fldChar>
      </w:r>
      <w:r w:rsidR="00C7063A">
        <w:instrText xml:space="preserve"> ADDIN EN.CITE.DATA </w:instrText>
      </w:r>
      <w:r w:rsidR="00C7063A">
        <w:fldChar w:fldCharType="end"/>
      </w:r>
      <w:r w:rsidR="004A10FE">
        <w:fldChar w:fldCharType="separate"/>
      </w:r>
      <w:r w:rsidR="004A10FE" w:rsidRPr="004A10FE">
        <w:rPr>
          <w:vertAlign w:val="superscript"/>
        </w:rPr>
        <w:t>5,6</w:t>
      </w:r>
      <w:r w:rsidR="004A10FE">
        <w:fldChar w:fldCharType="end"/>
      </w:r>
      <w:r w:rsidR="00C7063A">
        <w:t>.</w:t>
      </w:r>
    </w:p>
    <w:p w14:paraId="649AADFC" w14:textId="77777777" w:rsidR="00133396" w:rsidRDefault="00133396" w:rsidP="00E10987"/>
    <w:p w14:paraId="42763AB9" w14:textId="05F294CB" w:rsidR="00390356" w:rsidRPr="00B563D7" w:rsidRDefault="00390356" w:rsidP="00087898">
      <w:pPr>
        <w:pStyle w:val="Caption"/>
        <w:rPr>
          <w:rFonts w:cs="Times New Roman"/>
          <w:lang w:eastAsia="zh-CN"/>
        </w:rPr>
      </w:pPr>
      <w:bookmarkStart w:id="2060" w:name="_Ref477424138"/>
      <w:bookmarkStart w:id="2061" w:name="_Toc479775576"/>
      <w:bookmarkStart w:id="2062" w:name="_Toc487014774"/>
      <w:bookmarkStart w:id="2063" w:name="_Toc491181627"/>
      <w:r w:rsidRPr="00575CC7">
        <w:rPr>
          <w:rFonts w:cs="Times New Roman"/>
        </w:rPr>
        <w:t xml:space="preserve">Table S </w:t>
      </w:r>
      <w:r w:rsidR="003D3069" w:rsidRPr="00B563D7">
        <w:rPr>
          <w:rFonts w:cs="Times New Roman"/>
        </w:rPr>
        <w:fldChar w:fldCharType="begin"/>
      </w:r>
      <w:r w:rsidR="003D3069" w:rsidRPr="00B563D7">
        <w:rPr>
          <w:rFonts w:cs="Times New Roman"/>
        </w:rPr>
        <w:instrText xml:space="preserve"> STYLEREF 1 \s </w:instrText>
      </w:r>
      <w:r w:rsidR="003D3069" w:rsidRPr="00B563D7">
        <w:rPr>
          <w:rFonts w:cs="Times New Roman"/>
        </w:rPr>
        <w:fldChar w:fldCharType="separate"/>
      </w:r>
      <w:r w:rsidR="00A23C76">
        <w:rPr>
          <w:rFonts w:cs="Times New Roman"/>
        </w:rPr>
        <w:t>1</w:t>
      </w:r>
      <w:r w:rsidR="003D3069" w:rsidRPr="00B563D7">
        <w:rPr>
          <w:rFonts w:cs="Times New Roman"/>
        </w:rPr>
        <w:fldChar w:fldCharType="end"/>
      </w:r>
      <w:r w:rsidR="003D3069" w:rsidRPr="00B563D7">
        <w:rPr>
          <w:rFonts w:cs="Times New Roman"/>
        </w:rPr>
        <w:noBreakHyphen/>
      </w:r>
      <w:r w:rsidR="003D3069" w:rsidRPr="00B563D7">
        <w:rPr>
          <w:rFonts w:cs="Times New Roman"/>
        </w:rPr>
        <w:fldChar w:fldCharType="begin"/>
      </w:r>
      <w:r w:rsidR="003D3069" w:rsidRPr="00B563D7">
        <w:rPr>
          <w:rFonts w:cs="Times New Roman"/>
        </w:rPr>
        <w:instrText xml:space="preserve"> SEQ Table_S \* ARABIC \s 1 </w:instrText>
      </w:r>
      <w:r w:rsidR="003D3069" w:rsidRPr="00B563D7">
        <w:rPr>
          <w:rFonts w:cs="Times New Roman"/>
        </w:rPr>
        <w:fldChar w:fldCharType="separate"/>
      </w:r>
      <w:r w:rsidR="00A23C76">
        <w:rPr>
          <w:rFonts w:cs="Times New Roman"/>
        </w:rPr>
        <w:t>1</w:t>
      </w:r>
      <w:r w:rsidR="003D3069" w:rsidRPr="00B563D7">
        <w:rPr>
          <w:rFonts w:cs="Times New Roman"/>
        </w:rPr>
        <w:fldChar w:fldCharType="end"/>
      </w:r>
      <w:bookmarkEnd w:id="2060"/>
      <w:r w:rsidRPr="00B563D7">
        <w:rPr>
          <w:rFonts w:cs="Times New Roman"/>
        </w:rPr>
        <w:t xml:space="preserve"> </w:t>
      </w:r>
      <w:r w:rsidR="009519D8" w:rsidRPr="00B563D7">
        <w:rPr>
          <w:rFonts w:cs="Times New Roman"/>
        </w:rPr>
        <w:t xml:space="preserve">(TL, </w:t>
      </w:r>
      <m:oMath>
        <m:r>
          <m:rPr>
            <m:sty m:val="bi"/>
          </m:rPr>
          <w:rPr>
            <w:rFonts w:ascii="Cambria Math" w:hAnsi="Cambria Math" w:cs="Times New Roman" w:hint="eastAsia"/>
          </w:rPr>
          <m:t>∥</m:t>
        </m:r>
      </m:oMath>
      <w:r w:rsidR="007577B2" w:rsidRPr="00B563D7">
        <w:rPr>
          <w:rFonts w:cs="Times New Roman"/>
          <w:b/>
        </w:rPr>
        <w:t xml:space="preserve">, </w:t>
      </w:r>
      <w:r w:rsidR="007577B2" w:rsidRPr="00B563D7">
        <w:rPr>
          <w:rFonts w:cs="Times New Roman"/>
        </w:rPr>
        <w:t xml:space="preserve">shadow </w:t>
      </w:r>
      <w:r w:rsidR="00DE26AC" w:rsidRPr="00B563D7">
        <w:rPr>
          <w:rFonts w:cs="Times New Roman"/>
        </w:rPr>
        <w:t>table</w:t>
      </w:r>
      <w:r w:rsidR="007577B2" w:rsidRPr="00B563D7">
        <w:rPr>
          <w:rFonts w:cs="Times New Roman"/>
        </w:rPr>
        <w:t xml:space="preserve"> for </w:t>
      </w:r>
      <w:r w:rsidR="00DE26AC" w:rsidRPr="00B563D7">
        <w:rPr>
          <w:rFonts w:cs="Times New Roman"/>
        </w:rPr>
        <w:t xml:space="preserve">data in </w:t>
      </w:r>
      <w:r w:rsidR="007577B2" w:rsidRPr="00B563D7">
        <w:rPr>
          <w:rFonts w:cs="Times New Roman"/>
        </w:rPr>
        <w:t>Fig. 1</w:t>
      </w:r>
      <w:r w:rsidR="009519D8" w:rsidRPr="00B563D7">
        <w:rPr>
          <w:rFonts w:cs="Times New Roman"/>
        </w:rPr>
        <w:t xml:space="preserve">) </w:t>
      </w:r>
      <w:r w:rsidR="00652FD1" w:rsidRPr="00B563D7">
        <w:rPr>
          <w:rFonts w:cs="Times New Roman"/>
        </w:rPr>
        <w:t>Detailed Annotation of common TFs</w:t>
      </w:r>
      <w:r w:rsidRPr="00B563D7">
        <w:rPr>
          <w:rFonts w:cs="Times New Roman"/>
        </w:rPr>
        <w:t xml:space="preserve"> in K562 and GM12878</w:t>
      </w:r>
      <w:bookmarkEnd w:id="2061"/>
      <w:bookmarkEnd w:id="2062"/>
      <w:bookmarkEnd w:id="2063"/>
    </w:p>
    <w:tbl>
      <w:tblPr>
        <w:tblStyle w:val="GridTable1Light"/>
        <w:tblW w:w="0" w:type="auto"/>
        <w:jc w:val="center"/>
        <w:tblCellMar>
          <w:left w:w="72" w:type="dxa"/>
          <w:right w:w="72" w:type="dxa"/>
        </w:tblCellMar>
        <w:tblLook w:val="04A0" w:firstRow="1" w:lastRow="0" w:firstColumn="1" w:lastColumn="0" w:noHBand="0" w:noVBand="1"/>
      </w:tblPr>
      <w:tblGrid>
        <w:gridCol w:w="1056"/>
        <w:gridCol w:w="955"/>
        <w:gridCol w:w="1333"/>
        <w:gridCol w:w="967"/>
        <w:gridCol w:w="1033"/>
        <w:gridCol w:w="656"/>
        <w:gridCol w:w="1045"/>
        <w:gridCol w:w="1133"/>
      </w:tblGrid>
      <w:tr w:rsidR="0017015B" w:rsidRPr="00EE5144" w14:paraId="4697A8F1" w14:textId="77777777" w:rsidTr="005C064C">
        <w:trPr>
          <w:cnfStyle w:val="100000000000" w:firstRow="1" w:lastRow="0" w:firstColumn="0" w:lastColumn="0" w:oddVBand="0" w:evenVBand="0" w:oddHBand="0"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779AD142" w14:textId="77777777" w:rsidR="0017015B" w:rsidRPr="006D3880" w:rsidRDefault="0017015B" w:rsidP="005C064C">
            <w:pPr>
              <w:pStyle w:val="NoSpacing"/>
              <w:jc w:val="center"/>
              <w:rPr>
                <w:b w:val="0"/>
                <w:bCs w:val="0"/>
              </w:rPr>
            </w:pPr>
            <w:r w:rsidRPr="006D3880">
              <w:t>TF</w:t>
            </w:r>
          </w:p>
        </w:tc>
        <w:tc>
          <w:tcPr>
            <w:tcW w:w="0" w:type="auto"/>
            <w:noWrap/>
            <w:vAlign w:val="center"/>
            <w:hideMark/>
          </w:tcPr>
          <w:p w14:paraId="095ABAA1" w14:textId="77777777" w:rsidR="0017015B" w:rsidRPr="006D3880" w:rsidRDefault="0017015B" w:rsidP="005C064C">
            <w:pPr>
              <w:pStyle w:val="NoSpacing"/>
              <w:jc w:val="center"/>
              <w:cnfStyle w:val="100000000000" w:firstRow="1" w:lastRow="0" w:firstColumn="0" w:lastColumn="0" w:oddVBand="0" w:evenVBand="0" w:oddHBand="0" w:evenHBand="0" w:firstRowFirstColumn="0" w:firstRowLastColumn="0" w:lastRowFirstColumn="0" w:lastRowLastColumn="0"/>
              <w:rPr>
                <w:b w:val="0"/>
                <w:bCs w:val="0"/>
              </w:rPr>
            </w:pPr>
            <w:r w:rsidRPr="006D3880">
              <w:rPr>
                <w:rFonts w:hint="eastAsia"/>
              </w:rPr>
              <w:t>Class</w:t>
            </w:r>
          </w:p>
        </w:tc>
        <w:tc>
          <w:tcPr>
            <w:tcW w:w="0" w:type="auto"/>
            <w:noWrap/>
            <w:vAlign w:val="center"/>
            <w:hideMark/>
          </w:tcPr>
          <w:p w14:paraId="78B66A75" w14:textId="77777777" w:rsidR="0017015B" w:rsidRPr="006D3880" w:rsidRDefault="0017015B" w:rsidP="005C064C">
            <w:pPr>
              <w:pStyle w:val="NoSpacing"/>
              <w:jc w:val="center"/>
              <w:cnfStyle w:val="100000000000" w:firstRow="1" w:lastRow="0" w:firstColumn="0" w:lastColumn="0" w:oddVBand="0" w:evenVBand="0" w:oddHBand="0" w:evenHBand="0" w:firstRowFirstColumn="0" w:firstRowLastColumn="0" w:lastRowFirstColumn="0" w:lastRowLastColumn="0"/>
              <w:rPr>
                <w:b w:val="0"/>
                <w:bCs w:val="0"/>
              </w:rPr>
            </w:pPr>
            <w:r w:rsidRPr="006D3880">
              <w:t>FAMILY</w:t>
            </w:r>
          </w:p>
        </w:tc>
        <w:tc>
          <w:tcPr>
            <w:tcW w:w="0" w:type="auto"/>
            <w:noWrap/>
            <w:vAlign w:val="center"/>
            <w:hideMark/>
          </w:tcPr>
          <w:p w14:paraId="091EFEA5" w14:textId="77777777" w:rsidR="0017015B" w:rsidRPr="006D3880" w:rsidRDefault="0017015B" w:rsidP="005C064C">
            <w:pPr>
              <w:pStyle w:val="NoSpacing"/>
              <w:jc w:val="center"/>
              <w:cnfStyle w:val="100000000000" w:firstRow="1" w:lastRow="0" w:firstColumn="0" w:lastColumn="0" w:oddVBand="0" w:evenVBand="0" w:oddHBand="0" w:evenHBand="0" w:firstRowFirstColumn="0" w:firstRowLastColumn="0" w:lastRowFirstColumn="0" w:lastRowLastColumn="0"/>
              <w:rPr>
                <w:b w:val="0"/>
                <w:bCs w:val="0"/>
              </w:rPr>
            </w:pPr>
            <w:r w:rsidRPr="006D3880">
              <w:t>COSMIC</w:t>
            </w:r>
          </w:p>
        </w:tc>
        <w:tc>
          <w:tcPr>
            <w:tcW w:w="0" w:type="auto"/>
            <w:noWrap/>
            <w:vAlign w:val="center"/>
            <w:hideMark/>
          </w:tcPr>
          <w:p w14:paraId="051BC867" w14:textId="77777777" w:rsidR="0017015B" w:rsidRPr="006D3880" w:rsidRDefault="0017015B" w:rsidP="005C064C">
            <w:pPr>
              <w:pStyle w:val="NoSpacing"/>
              <w:jc w:val="center"/>
              <w:cnfStyle w:val="100000000000" w:firstRow="1" w:lastRow="0" w:firstColumn="0" w:lastColumn="0" w:oddVBand="0" w:evenVBand="0" w:oddHBand="0" w:evenHBand="0" w:firstRowFirstColumn="0" w:firstRowLastColumn="0" w:lastRowFirstColumn="0" w:lastRowLastColumn="0"/>
              <w:rPr>
                <w:b w:val="0"/>
                <w:bCs w:val="0"/>
              </w:rPr>
            </w:pPr>
            <w:r w:rsidRPr="006D3880">
              <w:t>Vogelstein</w:t>
            </w:r>
          </w:p>
        </w:tc>
        <w:tc>
          <w:tcPr>
            <w:tcW w:w="0" w:type="auto"/>
            <w:noWrap/>
            <w:vAlign w:val="center"/>
            <w:hideMark/>
          </w:tcPr>
          <w:p w14:paraId="15E3BD56" w14:textId="77777777" w:rsidR="0017015B" w:rsidRPr="006D3880" w:rsidRDefault="0017015B" w:rsidP="005C064C">
            <w:pPr>
              <w:pStyle w:val="NoSpacing"/>
              <w:jc w:val="center"/>
              <w:cnfStyle w:val="100000000000" w:firstRow="1" w:lastRow="0" w:firstColumn="0" w:lastColumn="0" w:oddVBand="0" w:evenVBand="0" w:oddHBand="0" w:evenHBand="0" w:firstRowFirstColumn="0" w:firstRowLastColumn="0" w:lastRowFirstColumn="0" w:lastRowLastColumn="0"/>
              <w:rPr>
                <w:b w:val="0"/>
                <w:bCs w:val="0"/>
              </w:rPr>
            </w:pPr>
            <w:r w:rsidRPr="006D3880">
              <w:t>ABL*</w:t>
            </w:r>
          </w:p>
        </w:tc>
        <w:tc>
          <w:tcPr>
            <w:tcW w:w="0" w:type="auto"/>
            <w:noWrap/>
            <w:vAlign w:val="center"/>
            <w:hideMark/>
          </w:tcPr>
          <w:p w14:paraId="5CE33C45" w14:textId="77777777" w:rsidR="0017015B" w:rsidRPr="006D3880" w:rsidRDefault="0017015B" w:rsidP="005C064C">
            <w:pPr>
              <w:pStyle w:val="NoSpacing"/>
              <w:jc w:val="center"/>
              <w:cnfStyle w:val="100000000000" w:firstRow="1" w:lastRow="0" w:firstColumn="0" w:lastColumn="0" w:oddVBand="0" w:evenVBand="0" w:oddHBand="0" w:evenHBand="0" w:firstRowFirstColumn="0" w:firstRowLastColumn="0" w:lastRowFirstColumn="0" w:lastRowLastColumn="0"/>
            </w:pPr>
            <w:r w:rsidRPr="006D3880">
              <w:t>BCR-ABL</w:t>
            </w:r>
          </w:p>
          <w:p w14:paraId="148C0D78" w14:textId="77777777" w:rsidR="0017015B" w:rsidRPr="006D3880" w:rsidRDefault="0017015B" w:rsidP="005C064C">
            <w:pPr>
              <w:pStyle w:val="NoSpacing"/>
              <w:jc w:val="center"/>
              <w:cnfStyle w:val="100000000000" w:firstRow="1" w:lastRow="0" w:firstColumn="0" w:lastColumn="0" w:oddVBand="0" w:evenVBand="0" w:oddHBand="0" w:evenHBand="0" w:firstRowFirstColumn="0" w:firstRowLastColumn="0" w:lastRowFirstColumn="0" w:lastRowLastColumn="0"/>
              <w:rPr>
                <w:b w:val="0"/>
                <w:bCs w:val="0"/>
              </w:rPr>
            </w:pPr>
            <w:r w:rsidRPr="006D3880">
              <w:t>Pathway*</w:t>
            </w:r>
          </w:p>
        </w:tc>
        <w:tc>
          <w:tcPr>
            <w:tcW w:w="0" w:type="auto"/>
            <w:noWrap/>
            <w:vAlign w:val="center"/>
            <w:hideMark/>
          </w:tcPr>
          <w:p w14:paraId="5BED655F" w14:textId="77777777" w:rsidR="0017015B" w:rsidRPr="006D3880" w:rsidRDefault="0017015B" w:rsidP="005C064C">
            <w:pPr>
              <w:pStyle w:val="NoSpacing"/>
              <w:jc w:val="center"/>
              <w:cnfStyle w:val="100000000000" w:firstRow="1" w:lastRow="0" w:firstColumn="0" w:lastColumn="0" w:oddVBand="0" w:evenVBand="0" w:oddHBand="0" w:evenHBand="0" w:firstRowFirstColumn="0" w:firstRowLastColumn="0" w:lastRowFirstColumn="0" w:lastRowLastColumn="0"/>
            </w:pPr>
            <w:r w:rsidRPr="006D3880">
              <w:t>Vogelstein*</w:t>
            </w:r>
          </w:p>
          <w:p w14:paraId="3D56D0DE" w14:textId="77777777" w:rsidR="0017015B" w:rsidRPr="006D3880" w:rsidRDefault="0017015B" w:rsidP="005C064C">
            <w:pPr>
              <w:pStyle w:val="NoSpacing"/>
              <w:jc w:val="center"/>
              <w:cnfStyle w:val="100000000000" w:firstRow="1" w:lastRow="0" w:firstColumn="0" w:lastColumn="0" w:oddVBand="0" w:evenVBand="0" w:oddHBand="0" w:evenHBand="0" w:firstRowFirstColumn="0" w:firstRowLastColumn="0" w:lastRowFirstColumn="0" w:lastRowLastColumn="0"/>
            </w:pPr>
          </w:p>
        </w:tc>
      </w:tr>
      <w:tr w:rsidR="0017015B" w:rsidRPr="00EE5144" w14:paraId="21CC01B7" w14:textId="77777777" w:rsidTr="005C064C">
        <w:trPr>
          <w:trHeight w:val="324"/>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43390CA7" w14:textId="77777777" w:rsidR="0017015B" w:rsidRPr="006D3880" w:rsidRDefault="0017015B" w:rsidP="005C064C">
            <w:pPr>
              <w:pStyle w:val="NoSpacing"/>
              <w:jc w:val="center"/>
              <w:rPr>
                <w:b w:val="0"/>
                <w:bCs w:val="0"/>
              </w:rPr>
            </w:pPr>
            <w:r w:rsidRPr="006D3880">
              <w:t>ATF3</w:t>
            </w:r>
          </w:p>
        </w:tc>
        <w:tc>
          <w:tcPr>
            <w:tcW w:w="0" w:type="auto"/>
            <w:noWrap/>
            <w:vAlign w:val="center"/>
            <w:hideMark/>
          </w:tcPr>
          <w:p w14:paraId="7EA73A1B"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706D1D0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bZIP</w:t>
            </w:r>
          </w:p>
        </w:tc>
        <w:tc>
          <w:tcPr>
            <w:tcW w:w="0" w:type="auto"/>
            <w:noWrap/>
            <w:vAlign w:val="center"/>
            <w:hideMark/>
          </w:tcPr>
          <w:p w14:paraId="24FFCC9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0458B37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9E9CAA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79111EA5"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20D18AF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07768BA6" w14:textId="77777777" w:rsidTr="005C064C">
        <w:trPr>
          <w:trHeight w:val="353"/>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2A6A8BDE" w14:textId="77777777" w:rsidR="0017015B" w:rsidRPr="006D3880" w:rsidRDefault="0017015B" w:rsidP="005C064C">
            <w:pPr>
              <w:pStyle w:val="NoSpacing"/>
              <w:jc w:val="center"/>
              <w:rPr>
                <w:b w:val="0"/>
                <w:bCs w:val="0"/>
              </w:rPr>
            </w:pPr>
            <w:r w:rsidRPr="006D3880">
              <w:t>BCLAF1</w:t>
            </w:r>
          </w:p>
        </w:tc>
        <w:tc>
          <w:tcPr>
            <w:tcW w:w="0" w:type="auto"/>
            <w:noWrap/>
            <w:vAlign w:val="center"/>
            <w:hideMark/>
          </w:tcPr>
          <w:p w14:paraId="54849AF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7E38DA7A"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bZIP</w:t>
            </w:r>
          </w:p>
        </w:tc>
        <w:tc>
          <w:tcPr>
            <w:tcW w:w="0" w:type="auto"/>
            <w:noWrap/>
            <w:vAlign w:val="center"/>
            <w:hideMark/>
          </w:tcPr>
          <w:p w14:paraId="66226CB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1B2503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0BC7213"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87114CD"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4537C46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05CE7313"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69D805D1" w14:textId="77777777" w:rsidR="0017015B" w:rsidRPr="006D3880" w:rsidRDefault="0017015B" w:rsidP="005C064C">
            <w:pPr>
              <w:pStyle w:val="NoSpacing"/>
              <w:jc w:val="center"/>
              <w:rPr>
                <w:b w:val="0"/>
                <w:bCs w:val="0"/>
              </w:rPr>
            </w:pPr>
            <w:r w:rsidRPr="006D3880">
              <w:t>BHLHE40</w:t>
            </w:r>
          </w:p>
        </w:tc>
        <w:tc>
          <w:tcPr>
            <w:tcW w:w="0" w:type="auto"/>
            <w:noWrap/>
            <w:vAlign w:val="center"/>
            <w:hideMark/>
          </w:tcPr>
          <w:p w14:paraId="1F640AB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5BFB64D2"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HLH</w:t>
            </w:r>
          </w:p>
        </w:tc>
        <w:tc>
          <w:tcPr>
            <w:tcW w:w="0" w:type="auto"/>
            <w:noWrap/>
            <w:vAlign w:val="center"/>
            <w:hideMark/>
          </w:tcPr>
          <w:p w14:paraId="5657A66D"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B98912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2705015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06118322"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68E073F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4880BC7A"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5C21624A" w14:textId="77777777" w:rsidR="0017015B" w:rsidRPr="006D3880" w:rsidRDefault="0017015B" w:rsidP="005C064C">
            <w:pPr>
              <w:pStyle w:val="NoSpacing"/>
              <w:jc w:val="center"/>
              <w:rPr>
                <w:b w:val="0"/>
                <w:bCs w:val="0"/>
              </w:rPr>
            </w:pPr>
            <w:r w:rsidRPr="006D3880">
              <w:t>CBX5</w:t>
            </w:r>
          </w:p>
        </w:tc>
        <w:tc>
          <w:tcPr>
            <w:tcW w:w="0" w:type="auto"/>
            <w:noWrap/>
            <w:vAlign w:val="center"/>
            <w:hideMark/>
          </w:tcPr>
          <w:p w14:paraId="07C4882E"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chromatin</w:t>
            </w:r>
          </w:p>
        </w:tc>
        <w:tc>
          <w:tcPr>
            <w:tcW w:w="0" w:type="auto"/>
            <w:noWrap/>
            <w:vAlign w:val="center"/>
            <w:hideMark/>
          </w:tcPr>
          <w:p w14:paraId="19A8F14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p>
        </w:tc>
        <w:tc>
          <w:tcPr>
            <w:tcW w:w="0" w:type="auto"/>
            <w:noWrap/>
            <w:vAlign w:val="center"/>
            <w:hideMark/>
          </w:tcPr>
          <w:p w14:paraId="013CFCD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BBCD252"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5DD643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095966F6"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5CF9B2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49FE7021"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0DCB77D4" w14:textId="77777777" w:rsidR="0017015B" w:rsidRPr="006D3880" w:rsidRDefault="0017015B" w:rsidP="005C064C">
            <w:pPr>
              <w:pStyle w:val="NoSpacing"/>
              <w:jc w:val="center"/>
              <w:rPr>
                <w:b w:val="0"/>
                <w:bCs w:val="0"/>
              </w:rPr>
            </w:pPr>
            <w:r w:rsidRPr="006D3880">
              <w:t>CEBPB</w:t>
            </w:r>
          </w:p>
        </w:tc>
        <w:tc>
          <w:tcPr>
            <w:tcW w:w="0" w:type="auto"/>
            <w:noWrap/>
            <w:vAlign w:val="center"/>
            <w:hideMark/>
          </w:tcPr>
          <w:p w14:paraId="51C0BBE2"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69F4ABF5"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bZIP</w:t>
            </w:r>
          </w:p>
        </w:tc>
        <w:tc>
          <w:tcPr>
            <w:tcW w:w="0" w:type="auto"/>
            <w:noWrap/>
            <w:vAlign w:val="center"/>
            <w:hideMark/>
          </w:tcPr>
          <w:p w14:paraId="6A75D48E"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56843C5"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BFCC3E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AF3EE2D"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3B0500DA"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58F9C96E"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41208006" w14:textId="77777777" w:rsidR="0017015B" w:rsidRPr="006D3880" w:rsidRDefault="0017015B" w:rsidP="005C064C">
            <w:pPr>
              <w:pStyle w:val="NoSpacing"/>
              <w:jc w:val="center"/>
              <w:rPr>
                <w:b w:val="0"/>
                <w:bCs w:val="0"/>
              </w:rPr>
            </w:pPr>
            <w:r w:rsidRPr="006D3880">
              <w:t>CEBPZ</w:t>
            </w:r>
          </w:p>
        </w:tc>
        <w:tc>
          <w:tcPr>
            <w:tcW w:w="0" w:type="auto"/>
            <w:noWrap/>
            <w:vAlign w:val="center"/>
            <w:hideMark/>
          </w:tcPr>
          <w:p w14:paraId="16DC3E73"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1A547435"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bZIP</w:t>
            </w:r>
          </w:p>
        </w:tc>
        <w:tc>
          <w:tcPr>
            <w:tcW w:w="0" w:type="auto"/>
            <w:noWrap/>
            <w:vAlign w:val="center"/>
            <w:hideMark/>
          </w:tcPr>
          <w:p w14:paraId="34FAD21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55ACF7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7D4EB0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E49689A"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013E957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33CF6125"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01B165D2" w14:textId="77777777" w:rsidR="0017015B" w:rsidRPr="006D3880" w:rsidRDefault="0017015B" w:rsidP="005C064C">
            <w:pPr>
              <w:pStyle w:val="NoSpacing"/>
              <w:jc w:val="center"/>
              <w:rPr>
                <w:b w:val="0"/>
                <w:bCs w:val="0"/>
              </w:rPr>
            </w:pPr>
            <w:r w:rsidRPr="006D3880">
              <w:t>CHD1</w:t>
            </w:r>
          </w:p>
        </w:tc>
        <w:tc>
          <w:tcPr>
            <w:tcW w:w="0" w:type="auto"/>
            <w:noWrap/>
            <w:vAlign w:val="center"/>
            <w:hideMark/>
          </w:tcPr>
          <w:p w14:paraId="0D9BD49A"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chromatin</w:t>
            </w:r>
          </w:p>
        </w:tc>
        <w:tc>
          <w:tcPr>
            <w:tcW w:w="0" w:type="auto"/>
            <w:noWrap/>
            <w:vAlign w:val="center"/>
            <w:hideMark/>
          </w:tcPr>
          <w:p w14:paraId="2E37CAFA"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Homeodomain</w:t>
            </w:r>
          </w:p>
        </w:tc>
        <w:tc>
          <w:tcPr>
            <w:tcW w:w="0" w:type="auto"/>
            <w:noWrap/>
            <w:vAlign w:val="center"/>
            <w:hideMark/>
          </w:tcPr>
          <w:p w14:paraId="2D7297B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2031FDA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8DBAFED"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EF8F7E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04B4CD6"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07A6408C"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35CE9325" w14:textId="77777777" w:rsidR="0017015B" w:rsidRPr="006D3880" w:rsidRDefault="0017015B" w:rsidP="005C064C">
            <w:pPr>
              <w:pStyle w:val="NoSpacing"/>
              <w:jc w:val="center"/>
              <w:rPr>
                <w:b w:val="0"/>
                <w:bCs w:val="0"/>
              </w:rPr>
            </w:pPr>
            <w:r w:rsidRPr="006D3880">
              <w:t>CHD2</w:t>
            </w:r>
          </w:p>
        </w:tc>
        <w:tc>
          <w:tcPr>
            <w:tcW w:w="0" w:type="auto"/>
            <w:noWrap/>
            <w:vAlign w:val="center"/>
            <w:hideMark/>
          </w:tcPr>
          <w:p w14:paraId="50EFCFF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chromatin</w:t>
            </w:r>
          </w:p>
        </w:tc>
        <w:tc>
          <w:tcPr>
            <w:tcW w:w="0" w:type="auto"/>
            <w:noWrap/>
            <w:vAlign w:val="center"/>
            <w:hideMark/>
          </w:tcPr>
          <w:p w14:paraId="1B09917E"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Homeodomain</w:t>
            </w:r>
          </w:p>
        </w:tc>
        <w:tc>
          <w:tcPr>
            <w:tcW w:w="0" w:type="auto"/>
            <w:noWrap/>
            <w:vAlign w:val="center"/>
            <w:hideMark/>
          </w:tcPr>
          <w:p w14:paraId="591F5E0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2367D2F2"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6114468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61E3C213"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99942D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15203095"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1006F9E1" w14:textId="77777777" w:rsidR="0017015B" w:rsidRPr="006D3880" w:rsidRDefault="0017015B" w:rsidP="005C064C">
            <w:pPr>
              <w:pStyle w:val="NoSpacing"/>
              <w:jc w:val="center"/>
              <w:rPr>
                <w:b w:val="0"/>
                <w:bCs w:val="0"/>
              </w:rPr>
            </w:pPr>
            <w:r w:rsidRPr="006D3880">
              <w:t>CTCF</w:t>
            </w:r>
          </w:p>
        </w:tc>
        <w:tc>
          <w:tcPr>
            <w:tcW w:w="0" w:type="auto"/>
            <w:noWrap/>
            <w:vAlign w:val="center"/>
            <w:hideMark/>
          </w:tcPr>
          <w:p w14:paraId="76ACD6F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5FC0DF8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ZNF</w:t>
            </w:r>
          </w:p>
        </w:tc>
        <w:tc>
          <w:tcPr>
            <w:tcW w:w="0" w:type="auto"/>
            <w:noWrap/>
            <w:vAlign w:val="center"/>
            <w:hideMark/>
          </w:tcPr>
          <w:p w14:paraId="054D5296"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0265EB9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B0C6C1B"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69C16A3"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6D1D38FD"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5992D363"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0EF4828C" w14:textId="77777777" w:rsidR="0017015B" w:rsidRPr="006D3880" w:rsidRDefault="0017015B" w:rsidP="005C064C">
            <w:pPr>
              <w:pStyle w:val="NoSpacing"/>
              <w:jc w:val="center"/>
              <w:rPr>
                <w:b w:val="0"/>
                <w:bCs w:val="0"/>
              </w:rPr>
            </w:pPr>
            <w:r w:rsidRPr="006D3880">
              <w:t>E2F4</w:t>
            </w:r>
          </w:p>
        </w:tc>
        <w:tc>
          <w:tcPr>
            <w:tcW w:w="0" w:type="auto"/>
            <w:noWrap/>
            <w:vAlign w:val="center"/>
            <w:hideMark/>
          </w:tcPr>
          <w:p w14:paraId="5540F41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37E1489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wHTH</w:t>
            </w:r>
          </w:p>
        </w:tc>
        <w:tc>
          <w:tcPr>
            <w:tcW w:w="0" w:type="auto"/>
            <w:noWrap/>
            <w:vAlign w:val="center"/>
            <w:hideMark/>
          </w:tcPr>
          <w:p w14:paraId="58AB673B"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2A4251D"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2E30ABD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C3D3CE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745770E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630174E3"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70C460D7" w14:textId="77777777" w:rsidR="0017015B" w:rsidRPr="006D3880" w:rsidRDefault="0017015B" w:rsidP="005C064C">
            <w:pPr>
              <w:pStyle w:val="NoSpacing"/>
              <w:jc w:val="center"/>
              <w:rPr>
                <w:b w:val="0"/>
                <w:bCs w:val="0"/>
              </w:rPr>
            </w:pPr>
            <w:r w:rsidRPr="006D3880">
              <w:t>EGR1</w:t>
            </w:r>
          </w:p>
        </w:tc>
        <w:tc>
          <w:tcPr>
            <w:tcW w:w="0" w:type="auto"/>
            <w:noWrap/>
            <w:vAlign w:val="center"/>
            <w:hideMark/>
          </w:tcPr>
          <w:p w14:paraId="38C41D2E"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56A037F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ZNF</w:t>
            </w:r>
          </w:p>
        </w:tc>
        <w:tc>
          <w:tcPr>
            <w:tcW w:w="0" w:type="auto"/>
            <w:noWrap/>
            <w:vAlign w:val="center"/>
            <w:hideMark/>
          </w:tcPr>
          <w:p w14:paraId="5B8FD8CB"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87CCA53"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266A9F2E"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6369770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6009620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131DBB51"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49EE0EF7" w14:textId="77777777" w:rsidR="0017015B" w:rsidRPr="006D3880" w:rsidRDefault="0017015B" w:rsidP="005C064C">
            <w:pPr>
              <w:pStyle w:val="NoSpacing"/>
              <w:jc w:val="center"/>
              <w:rPr>
                <w:b w:val="0"/>
                <w:bCs w:val="0"/>
              </w:rPr>
            </w:pPr>
            <w:r w:rsidRPr="006D3880">
              <w:t>ELF1</w:t>
            </w:r>
          </w:p>
        </w:tc>
        <w:tc>
          <w:tcPr>
            <w:tcW w:w="0" w:type="auto"/>
            <w:noWrap/>
            <w:vAlign w:val="center"/>
            <w:hideMark/>
          </w:tcPr>
          <w:p w14:paraId="4CC1062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2415D9A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ETS</w:t>
            </w:r>
          </w:p>
        </w:tc>
        <w:tc>
          <w:tcPr>
            <w:tcW w:w="0" w:type="auto"/>
            <w:noWrap/>
            <w:vAlign w:val="center"/>
            <w:hideMark/>
          </w:tcPr>
          <w:p w14:paraId="754B2963"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F7FBFB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2EB8A6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61297BF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0F8597D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4F09F5B1"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76A7C11A" w14:textId="77777777" w:rsidR="0017015B" w:rsidRPr="006D3880" w:rsidRDefault="0017015B" w:rsidP="005C064C">
            <w:pPr>
              <w:pStyle w:val="NoSpacing"/>
              <w:jc w:val="center"/>
              <w:rPr>
                <w:b w:val="0"/>
                <w:bCs w:val="0"/>
              </w:rPr>
            </w:pPr>
            <w:r w:rsidRPr="006D3880">
              <w:t>ELK1</w:t>
            </w:r>
          </w:p>
        </w:tc>
        <w:tc>
          <w:tcPr>
            <w:tcW w:w="0" w:type="auto"/>
            <w:noWrap/>
            <w:vAlign w:val="center"/>
            <w:hideMark/>
          </w:tcPr>
          <w:p w14:paraId="1CA808D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7569016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ETS</w:t>
            </w:r>
          </w:p>
        </w:tc>
        <w:tc>
          <w:tcPr>
            <w:tcW w:w="0" w:type="auto"/>
            <w:noWrap/>
            <w:vAlign w:val="center"/>
            <w:hideMark/>
          </w:tcPr>
          <w:p w14:paraId="586743E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0CA3CD9B"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0313760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CA2847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21BF9D8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10A87FE9"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4C235800" w14:textId="77777777" w:rsidR="0017015B" w:rsidRPr="006D3880" w:rsidRDefault="0017015B" w:rsidP="005C064C">
            <w:pPr>
              <w:pStyle w:val="NoSpacing"/>
              <w:jc w:val="center"/>
              <w:rPr>
                <w:b w:val="0"/>
                <w:bCs w:val="0"/>
              </w:rPr>
            </w:pPr>
            <w:r w:rsidRPr="006D3880">
              <w:t>EP300</w:t>
            </w:r>
          </w:p>
        </w:tc>
        <w:tc>
          <w:tcPr>
            <w:tcW w:w="0" w:type="auto"/>
            <w:noWrap/>
            <w:vAlign w:val="center"/>
            <w:hideMark/>
          </w:tcPr>
          <w:p w14:paraId="02F3C38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general</w:t>
            </w:r>
          </w:p>
        </w:tc>
        <w:tc>
          <w:tcPr>
            <w:tcW w:w="0" w:type="auto"/>
            <w:noWrap/>
            <w:vAlign w:val="center"/>
            <w:hideMark/>
          </w:tcPr>
          <w:p w14:paraId="5CA0EF7A"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p>
        </w:tc>
        <w:tc>
          <w:tcPr>
            <w:tcW w:w="0" w:type="auto"/>
            <w:noWrap/>
            <w:vAlign w:val="center"/>
            <w:hideMark/>
          </w:tcPr>
          <w:p w14:paraId="25100892"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73258D12"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02A1E90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18762E6E"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08DFE6DE"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3B279536"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2B3FB608" w14:textId="77777777" w:rsidR="0017015B" w:rsidRPr="006D3880" w:rsidRDefault="0017015B" w:rsidP="005C064C">
            <w:pPr>
              <w:pStyle w:val="NoSpacing"/>
              <w:jc w:val="center"/>
              <w:rPr>
                <w:b w:val="0"/>
                <w:bCs w:val="0"/>
              </w:rPr>
            </w:pPr>
            <w:r w:rsidRPr="006D3880">
              <w:t>ETS1</w:t>
            </w:r>
          </w:p>
        </w:tc>
        <w:tc>
          <w:tcPr>
            <w:tcW w:w="0" w:type="auto"/>
            <w:noWrap/>
            <w:vAlign w:val="center"/>
            <w:hideMark/>
          </w:tcPr>
          <w:p w14:paraId="46372713"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4CE2D965"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ETS</w:t>
            </w:r>
          </w:p>
        </w:tc>
        <w:tc>
          <w:tcPr>
            <w:tcW w:w="0" w:type="auto"/>
            <w:noWrap/>
            <w:vAlign w:val="center"/>
            <w:hideMark/>
          </w:tcPr>
          <w:p w14:paraId="35BADB32"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C77EF65"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0027D48E"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311FD6B"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34339D55"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6D4A85C0"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789401AB" w14:textId="77777777" w:rsidR="0017015B" w:rsidRPr="006D3880" w:rsidRDefault="0017015B" w:rsidP="005C064C">
            <w:pPr>
              <w:pStyle w:val="NoSpacing"/>
              <w:jc w:val="center"/>
              <w:rPr>
                <w:b w:val="0"/>
                <w:bCs w:val="0"/>
              </w:rPr>
            </w:pPr>
            <w:r w:rsidRPr="006D3880">
              <w:t>ETV6</w:t>
            </w:r>
          </w:p>
        </w:tc>
        <w:tc>
          <w:tcPr>
            <w:tcW w:w="0" w:type="auto"/>
            <w:noWrap/>
            <w:vAlign w:val="center"/>
            <w:hideMark/>
          </w:tcPr>
          <w:p w14:paraId="61110125"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6465C46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ETS</w:t>
            </w:r>
          </w:p>
        </w:tc>
        <w:tc>
          <w:tcPr>
            <w:tcW w:w="0" w:type="auto"/>
            <w:noWrap/>
            <w:vAlign w:val="center"/>
            <w:hideMark/>
          </w:tcPr>
          <w:p w14:paraId="2F2B9235"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3594D45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29A30CA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6F2A71C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A5D030A"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3D28489F"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5EF9FEE6" w14:textId="77777777" w:rsidR="0017015B" w:rsidRPr="006D3880" w:rsidRDefault="0017015B" w:rsidP="005C064C">
            <w:pPr>
              <w:pStyle w:val="NoSpacing"/>
              <w:jc w:val="center"/>
              <w:rPr>
                <w:b w:val="0"/>
                <w:bCs w:val="0"/>
              </w:rPr>
            </w:pPr>
            <w:r w:rsidRPr="006D3880">
              <w:t>EZH2</w:t>
            </w:r>
          </w:p>
        </w:tc>
        <w:tc>
          <w:tcPr>
            <w:tcW w:w="0" w:type="auto"/>
            <w:noWrap/>
            <w:vAlign w:val="center"/>
            <w:hideMark/>
          </w:tcPr>
          <w:p w14:paraId="37B4A9FA"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chromatin</w:t>
            </w:r>
          </w:p>
        </w:tc>
        <w:tc>
          <w:tcPr>
            <w:tcW w:w="0" w:type="auto"/>
            <w:noWrap/>
            <w:vAlign w:val="center"/>
            <w:hideMark/>
          </w:tcPr>
          <w:p w14:paraId="28E9AF4B"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p>
        </w:tc>
        <w:tc>
          <w:tcPr>
            <w:tcW w:w="0" w:type="auto"/>
            <w:noWrap/>
            <w:vAlign w:val="center"/>
            <w:hideMark/>
          </w:tcPr>
          <w:p w14:paraId="27F6911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3927CAD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469E2EAA"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D711A4E"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70B076A"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17DE6B00"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4D76D0CE" w14:textId="77777777" w:rsidR="0017015B" w:rsidRPr="006D3880" w:rsidRDefault="0017015B" w:rsidP="005C064C">
            <w:pPr>
              <w:pStyle w:val="NoSpacing"/>
              <w:jc w:val="center"/>
              <w:rPr>
                <w:b w:val="0"/>
                <w:bCs w:val="0"/>
              </w:rPr>
            </w:pPr>
            <w:r w:rsidRPr="006D3880">
              <w:t>FOS</w:t>
            </w:r>
          </w:p>
        </w:tc>
        <w:tc>
          <w:tcPr>
            <w:tcW w:w="0" w:type="auto"/>
            <w:noWrap/>
            <w:vAlign w:val="center"/>
            <w:hideMark/>
          </w:tcPr>
          <w:p w14:paraId="62354EE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32207BC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bZIP</w:t>
            </w:r>
          </w:p>
        </w:tc>
        <w:tc>
          <w:tcPr>
            <w:tcW w:w="0" w:type="auto"/>
            <w:noWrap/>
            <w:vAlign w:val="center"/>
            <w:hideMark/>
          </w:tcPr>
          <w:p w14:paraId="2339AAA2"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653CFCE"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0858129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5CCFA8D"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13B4BDB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5DD35023"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4ABB92DA" w14:textId="77777777" w:rsidR="0017015B" w:rsidRPr="006D3880" w:rsidRDefault="0017015B" w:rsidP="005C064C">
            <w:pPr>
              <w:pStyle w:val="NoSpacing"/>
              <w:jc w:val="center"/>
              <w:rPr>
                <w:b w:val="0"/>
                <w:bCs w:val="0"/>
              </w:rPr>
            </w:pPr>
            <w:r w:rsidRPr="006D3880">
              <w:lastRenderedPageBreak/>
              <w:t>GABPA</w:t>
            </w:r>
          </w:p>
        </w:tc>
        <w:tc>
          <w:tcPr>
            <w:tcW w:w="0" w:type="auto"/>
            <w:noWrap/>
            <w:vAlign w:val="center"/>
            <w:hideMark/>
          </w:tcPr>
          <w:p w14:paraId="18FD835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50A4B21E"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ETS</w:t>
            </w:r>
          </w:p>
        </w:tc>
        <w:tc>
          <w:tcPr>
            <w:tcW w:w="0" w:type="auto"/>
            <w:noWrap/>
            <w:vAlign w:val="center"/>
            <w:hideMark/>
          </w:tcPr>
          <w:p w14:paraId="5951F8F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8CA2F25"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F7F767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7F136E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BD5380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5A628D7B"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0EB648A0" w14:textId="77777777" w:rsidR="0017015B" w:rsidRPr="006D3880" w:rsidRDefault="0017015B" w:rsidP="005C064C">
            <w:pPr>
              <w:pStyle w:val="NoSpacing"/>
              <w:jc w:val="center"/>
              <w:rPr>
                <w:b w:val="0"/>
                <w:bCs w:val="0"/>
              </w:rPr>
            </w:pPr>
            <w:r w:rsidRPr="006D3880">
              <w:t>HDGF</w:t>
            </w:r>
          </w:p>
        </w:tc>
        <w:tc>
          <w:tcPr>
            <w:tcW w:w="0" w:type="auto"/>
            <w:noWrap/>
            <w:vAlign w:val="center"/>
            <w:hideMark/>
          </w:tcPr>
          <w:p w14:paraId="020CE9E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44764392"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p>
        </w:tc>
        <w:tc>
          <w:tcPr>
            <w:tcW w:w="0" w:type="auto"/>
            <w:noWrap/>
            <w:vAlign w:val="center"/>
            <w:hideMark/>
          </w:tcPr>
          <w:p w14:paraId="080B0D2A"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2B04B59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6EB61CB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B789CA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D1E9C6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3F400776"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11DA89C5" w14:textId="77777777" w:rsidR="0017015B" w:rsidRPr="006D3880" w:rsidRDefault="0017015B" w:rsidP="005C064C">
            <w:pPr>
              <w:pStyle w:val="NoSpacing"/>
              <w:jc w:val="center"/>
              <w:rPr>
                <w:b w:val="0"/>
                <w:bCs w:val="0"/>
              </w:rPr>
            </w:pPr>
            <w:r w:rsidRPr="006D3880">
              <w:t>IKZF1</w:t>
            </w:r>
          </w:p>
        </w:tc>
        <w:tc>
          <w:tcPr>
            <w:tcW w:w="0" w:type="auto"/>
            <w:noWrap/>
            <w:vAlign w:val="center"/>
            <w:hideMark/>
          </w:tcPr>
          <w:p w14:paraId="07E3F52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4F3FAD0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ZF-C2H2</w:t>
            </w:r>
          </w:p>
        </w:tc>
        <w:tc>
          <w:tcPr>
            <w:tcW w:w="0" w:type="auto"/>
            <w:noWrap/>
            <w:vAlign w:val="center"/>
            <w:hideMark/>
          </w:tcPr>
          <w:p w14:paraId="58DEE985"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7AB181A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06C905C6"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68EF1F52"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89174F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613C555C"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166AFF67" w14:textId="77777777" w:rsidR="0017015B" w:rsidRPr="006D3880" w:rsidRDefault="0017015B" w:rsidP="005C064C">
            <w:pPr>
              <w:pStyle w:val="NoSpacing"/>
              <w:jc w:val="center"/>
              <w:rPr>
                <w:b w:val="0"/>
                <w:bCs w:val="0"/>
              </w:rPr>
            </w:pPr>
            <w:r w:rsidRPr="006D3880">
              <w:t>JUNB</w:t>
            </w:r>
          </w:p>
        </w:tc>
        <w:tc>
          <w:tcPr>
            <w:tcW w:w="0" w:type="auto"/>
            <w:noWrap/>
            <w:vAlign w:val="center"/>
            <w:hideMark/>
          </w:tcPr>
          <w:p w14:paraId="21D4DB7A"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7DF48E9D"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bZIP</w:t>
            </w:r>
          </w:p>
        </w:tc>
        <w:tc>
          <w:tcPr>
            <w:tcW w:w="0" w:type="auto"/>
            <w:noWrap/>
            <w:vAlign w:val="center"/>
            <w:hideMark/>
          </w:tcPr>
          <w:p w14:paraId="2A101F3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7893B8B"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6BE2BCB"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8A304F3"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2101E85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0CF3FD93"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62A383E2" w14:textId="77777777" w:rsidR="0017015B" w:rsidRPr="006D3880" w:rsidRDefault="0017015B" w:rsidP="005C064C">
            <w:pPr>
              <w:pStyle w:val="NoSpacing"/>
              <w:jc w:val="center"/>
              <w:rPr>
                <w:b w:val="0"/>
                <w:bCs w:val="0"/>
              </w:rPr>
            </w:pPr>
            <w:r w:rsidRPr="006D3880">
              <w:t>JUND</w:t>
            </w:r>
          </w:p>
        </w:tc>
        <w:tc>
          <w:tcPr>
            <w:tcW w:w="0" w:type="auto"/>
            <w:noWrap/>
            <w:vAlign w:val="center"/>
            <w:hideMark/>
          </w:tcPr>
          <w:p w14:paraId="360770A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5679CB06"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bZIP</w:t>
            </w:r>
          </w:p>
        </w:tc>
        <w:tc>
          <w:tcPr>
            <w:tcW w:w="0" w:type="auto"/>
            <w:noWrap/>
            <w:vAlign w:val="center"/>
            <w:hideMark/>
          </w:tcPr>
          <w:p w14:paraId="196E97E6"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2C6098D"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2694C8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CA8A20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4C5C534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10E37864"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0753B304" w14:textId="77777777" w:rsidR="0017015B" w:rsidRPr="006D3880" w:rsidRDefault="0017015B" w:rsidP="005C064C">
            <w:pPr>
              <w:pStyle w:val="NoSpacing"/>
              <w:jc w:val="center"/>
              <w:rPr>
                <w:b w:val="0"/>
                <w:bCs w:val="0"/>
              </w:rPr>
            </w:pPr>
            <w:r w:rsidRPr="006D3880">
              <w:t>MAFK</w:t>
            </w:r>
          </w:p>
        </w:tc>
        <w:tc>
          <w:tcPr>
            <w:tcW w:w="0" w:type="auto"/>
            <w:noWrap/>
            <w:vAlign w:val="center"/>
            <w:hideMark/>
          </w:tcPr>
          <w:p w14:paraId="3107664A"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03EBE37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bZIP</w:t>
            </w:r>
          </w:p>
        </w:tc>
        <w:tc>
          <w:tcPr>
            <w:tcW w:w="0" w:type="auto"/>
            <w:noWrap/>
            <w:vAlign w:val="center"/>
            <w:hideMark/>
          </w:tcPr>
          <w:p w14:paraId="0B817FF5"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021690EE"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6C2B36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6669786B"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773D975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5A222E84"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018E4602" w14:textId="77777777" w:rsidR="0017015B" w:rsidRPr="006D3880" w:rsidRDefault="0017015B" w:rsidP="005C064C">
            <w:pPr>
              <w:pStyle w:val="NoSpacing"/>
              <w:jc w:val="center"/>
              <w:rPr>
                <w:b w:val="0"/>
                <w:bCs w:val="0"/>
              </w:rPr>
            </w:pPr>
            <w:r w:rsidRPr="006D3880">
              <w:t>MAX</w:t>
            </w:r>
          </w:p>
        </w:tc>
        <w:tc>
          <w:tcPr>
            <w:tcW w:w="0" w:type="auto"/>
            <w:noWrap/>
            <w:vAlign w:val="center"/>
            <w:hideMark/>
          </w:tcPr>
          <w:p w14:paraId="4A207E9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5BA6163D"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HLH</w:t>
            </w:r>
          </w:p>
        </w:tc>
        <w:tc>
          <w:tcPr>
            <w:tcW w:w="0" w:type="auto"/>
            <w:noWrap/>
            <w:vAlign w:val="center"/>
            <w:hideMark/>
          </w:tcPr>
          <w:p w14:paraId="0DB0193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37C46B3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0552BA3D"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1BF56AE"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346D249B"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22E8E41A"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6C5F607B" w14:textId="77777777" w:rsidR="0017015B" w:rsidRPr="006D3880" w:rsidRDefault="0017015B" w:rsidP="005C064C">
            <w:pPr>
              <w:pStyle w:val="NoSpacing"/>
              <w:jc w:val="center"/>
              <w:rPr>
                <w:b w:val="0"/>
                <w:bCs w:val="0"/>
              </w:rPr>
            </w:pPr>
            <w:r w:rsidRPr="006D3880">
              <w:t>MAZ</w:t>
            </w:r>
          </w:p>
        </w:tc>
        <w:tc>
          <w:tcPr>
            <w:tcW w:w="0" w:type="auto"/>
            <w:noWrap/>
            <w:vAlign w:val="center"/>
            <w:hideMark/>
          </w:tcPr>
          <w:p w14:paraId="2205496B"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3FDE55BA"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HLH</w:t>
            </w:r>
          </w:p>
        </w:tc>
        <w:tc>
          <w:tcPr>
            <w:tcW w:w="0" w:type="auto"/>
            <w:noWrap/>
            <w:vAlign w:val="center"/>
            <w:hideMark/>
          </w:tcPr>
          <w:p w14:paraId="4F8BA1D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ACC130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202417E"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6B974BB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2640E6F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4EAED950"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5B837B88" w14:textId="77777777" w:rsidR="0017015B" w:rsidRPr="006D3880" w:rsidRDefault="0017015B" w:rsidP="005C064C">
            <w:pPr>
              <w:pStyle w:val="NoSpacing"/>
              <w:jc w:val="center"/>
              <w:rPr>
                <w:b w:val="0"/>
                <w:bCs w:val="0"/>
              </w:rPr>
            </w:pPr>
            <w:r w:rsidRPr="006D3880">
              <w:t>MEF2A</w:t>
            </w:r>
          </w:p>
        </w:tc>
        <w:tc>
          <w:tcPr>
            <w:tcW w:w="0" w:type="auto"/>
            <w:noWrap/>
            <w:vAlign w:val="center"/>
            <w:hideMark/>
          </w:tcPr>
          <w:p w14:paraId="5E26F23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1725F6DA"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MADs-box</w:t>
            </w:r>
          </w:p>
        </w:tc>
        <w:tc>
          <w:tcPr>
            <w:tcW w:w="0" w:type="auto"/>
            <w:noWrap/>
            <w:vAlign w:val="center"/>
            <w:hideMark/>
          </w:tcPr>
          <w:p w14:paraId="267BD3C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7773C52"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452123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B92C97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94888A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464B3B0C"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24D3B4D2" w14:textId="77777777" w:rsidR="0017015B" w:rsidRPr="006D3880" w:rsidRDefault="0017015B" w:rsidP="005C064C">
            <w:pPr>
              <w:pStyle w:val="NoSpacing"/>
              <w:jc w:val="center"/>
              <w:rPr>
                <w:b w:val="0"/>
                <w:bCs w:val="0"/>
              </w:rPr>
            </w:pPr>
            <w:r w:rsidRPr="006D3880">
              <w:t>MLLT1</w:t>
            </w:r>
          </w:p>
        </w:tc>
        <w:tc>
          <w:tcPr>
            <w:tcW w:w="0" w:type="auto"/>
            <w:noWrap/>
            <w:vAlign w:val="center"/>
            <w:hideMark/>
          </w:tcPr>
          <w:p w14:paraId="68CC9F33"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0D04493D"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p>
        </w:tc>
        <w:tc>
          <w:tcPr>
            <w:tcW w:w="0" w:type="auto"/>
            <w:noWrap/>
            <w:vAlign w:val="center"/>
            <w:hideMark/>
          </w:tcPr>
          <w:p w14:paraId="787A573D"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0871B43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0D1AD7E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9D893ED"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64AFC5F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23F9BF5D"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4F2527C8" w14:textId="77777777" w:rsidR="0017015B" w:rsidRPr="006D3880" w:rsidRDefault="0017015B" w:rsidP="005C064C">
            <w:pPr>
              <w:pStyle w:val="NoSpacing"/>
              <w:jc w:val="center"/>
              <w:rPr>
                <w:b w:val="0"/>
                <w:bCs w:val="0"/>
              </w:rPr>
            </w:pPr>
            <w:r w:rsidRPr="006D3880">
              <w:t>MTA2</w:t>
            </w:r>
          </w:p>
        </w:tc>
        <w:tc>
          <w:tcPr>
            <w:tcW w:w="0" w:type="auto"/>
            <w:noWrap/>
            <w:vAlign w:val="center"/>
            <w:hideMark/>
          </w:tcPr>
          <w:p w14:paraId="5F73F72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7EDC6DC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ZF-GATA</w:t>
            </w:r>
          </w:p>
        </w:tc>
        <w:tc>
          <w:tcPr>
            <w:tcW w:w="0" w:type="auto"/>
            <w:noWrap/>
            <w:vAlign w:val="center"/>
            <w:hideMark/>
          </w:tcPr>
          <w:p w14:paraId="696D2FE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CD2C5D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CFCDA0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6B44B08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5352C85"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769627AB"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3F2F0C7B" w14:textId="77777777" w:rsidR="0017015B" w:rsidRPr="006D3880" w:rsidRDefault="0017015B" w:rsidP="005C064C">
            <w:pPr>
              <w:pStyle w:val="NoSpacing"/>
              <w:jc w:val="center"/>
              <w:rPr>
                <w:b w:val="0"/>
                <w:bCs w:val="0"/>
              </w:rPr>
            </w:pPr>
            <w:r w:rsidRPr="006D3880">
              <w:t>MXI1</w:t>
            </w:r>
          </w:p>
        </w:tc>
        <w:tc>
          <w:tcPr>
            <w:tcW w:w="0" w:type="auto"/>
            <w:noWrap/>
            <w:vAlign w:val="center"/>
            <w:hideMark/>
          </w:tcPr>
          <w:p w14:paraId="0AFE9F4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6531436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HLH</w:t>
            </w:r>
          </w:p>
        </w:tc>
        <w:tc>
          <w:tcPr>
            <w:tcW w:w="0" w:type="auto"/>
            <w:noWrap/>
            <w:vAlign w:val="center"/>
            <w:hideMark/>
          </w:tcPr>
          <w:p w14:paraId="2DF3B3BD"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9433405"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222FA645"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90A61B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3E524E6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02749B27"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797CC70D" w14:textId="77777777" w:rsidR="0017015B" w:rsidRPr="006D3880" w:rsidRDefault="0017015B" w:rsidP="005C064C">
            <w:pPr>
              <w:pStyle w:val="NoSpacing"/>
              <w:jc w:val="center"/>
              <w:rPr>
                <w:b w:val="0"/>
                <w:bCs w:val="0"/>
              </w:rPr>
            </w:pPr>
            <w:r w:rsidRPr="006D3880">
              <w:t>MYC</w:t>
            </w:r>
          </w:p>
        </w:tc>
        <w:tc>
          <w:tcPr>
            <w:tcW w:w="0" w:type="auto"/>
            <w:noWrap/>
            <w:vAlign w:val="center"/>
            <w:hideMark/>
          </w:tcPr>
          <w:p w14:paraId="42ED285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1F31A41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HLH</w:t>
            </w:r>
          </w:p>
        </w:tc>
        <w:tc>
          <w:tcPr>
            <w:tcW w:w="0" w:type="auto"/>
            <w:noWrap/>
            <w:vAlign w:val="center"/>
            <w:hideMark/>
          </w:tcPr>
          <w:p w14:paraId="4E70E45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5BF3C8B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2683E1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6423E7BA"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507DBAD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336EC929"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4E70D59F" w14:textId="77777777" w:rsidR="0017015B" w:rsidRPr="006D3880" w:rsidRDefault="0017015B" w:rsidP="005C064C">
            <w:pPr>
              <w:pStyle w:val="NoSpacing"/>
              <w:jc w:val="center"/>
              <w:rPr>
                <w:b w:val="0"/>
                <w:bCs w:val="0"/>
              </w:rPr>
            </w:pPr>
            <w:r w:rsidRPr="006D3880">
              <w:t>NBN</w:t>
            </w:r>
          </w:p>
        </w:tc>
        <w:tc>
          <w:tcPr>
            <w:tcW w:w="0" w:type="auto"/>
            <w:noWrap/>
            <w:vAlign w:val="center"/>
            <w:hideMark/>
          </w:tcPr>
          <w:p w14:paraId="59C0264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3B8969C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p>
        </w:tc>
        <w:tc>
          <w:tcPr>
            <w:tcW w:w="0" w:type="auto"/>
            <w:noWrap/>
            <w:vAlign w:val="center"/>
            <w:hideMark/>
          </w:tcPr>
          <w:p w14:paraId="21AAE38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33E7D11E"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F4E3746"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6AB6E4A"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09B3026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65E0D2FB"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3C27EAC8" w14:textId="77777777" w:rsidR="0017015B" w:rsidRPr="006D3880" w:rsidRDefault="0017015B" w:rsidP="005C064C">
            <w:pPr>
              <w:pStyle w:val="NoSpacing"/>
              <w:jc w:val="center"/>
              <w:rPr>
                <w:b w:val="0"/>
                <w:bCs w:val="0"/>
              </w:rPr>
            </w:pPr>
            <w:r w:rsidRPr="006D3880">
              <w:t>NFE2</w:t>
            </w:r>
          </w:p>
        </w:tc>
        <w:tc>
          <w:tcPr>
            <w:tcW w:w="0" w:type="auto"/>
            <w:noWrap/>
            <w:vAlign w:val="center"/>
            <w:hideMark/>
          </w:tcPr>
          <w:p w14:paraId="6266E00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1FAD89E5"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bZIP</w:t>
            </w:r>
          </w:p>
        </w:tc>
        <w:tc>
          <w:tcPr>
            <w:tcW w:w="0" w:type="auto"/>
            <w:noWrap/>
            <w:vAlign w:val="center"/>
            <w:hideMark/>
          </w:tcPr>
          <w:p w14:paraId="5F8FDAC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2CC7D94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09E87236"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572322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78FB906E"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0B6DF05B"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7D0ACD4F" w14:textId="77777777" w:rsidR="0017015B" w:rsidRPr="006D3880" w:rsidRDefault="0017015B" w:rsidP="005C064C">
            <w:pPr>
              <w:pStyle w:val="NoSpacing"/>
              <w:jc w:val="center"/>
              <w:rPr>
                <w:b w:val="0"/>
                <w:bCs w:val="0"/>
              </w:rPr>
            </w:pPr>
            <w:r w:rsidRPr="006D3880">
              <w:t>NFYA</w:t>
            </w:r>
          </w:p>
        </w:tc>
        <w:tc>
          <w:tcPr>
            <w:tcW w:w="0" w:type="auto"/>
            <w:noWrap/>
            <w:vAlign w:val="center"/>
            <w:hideMark/>
          </w:tcPr>
          <w:p w14:paraId="22733FA5"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3A5D5ECE"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CBF-NFY</w:t>
            </w:r>
          </w:p>
        </w:tc>
        <w:tc>
          <w:tcPr>
            <w:tcW w:w="0" w:type="auto"/>
            <w:noWrap/>
            <w:vAlign w:val="center"/>
            <w:hideMark/>
          </w:tcPr>
          <w:p w14:paraId="2B0AD1B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91C1AE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26408C9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55F89E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0D3A2A1A"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6FE1C64F"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13AA7C6C" w14:textId="77777777" w:rsidR="0017015B" w:rsidRPr="006D3880" w:rsidRDefault="0017015B" w:rsidP="005C064C">
            <w:pPr>
              <w:pStyle w:val="NoSpacing"/>
              <w:jc w:val="center"/>
              <w:rPr>
                <w:b w:val="0"/>
                <w:bCs w:val="0"/>
              </w:rPr>
            </w:pPr>
            <w:r w:rsidRPr="006D3880">
              <w:t>NFYB</w:t>
            </w:r>
          </w:p>
        </w:tc>
        <w:tc>
          <w:tcPr>
            <w:tcW w:w="0" w:type="auto"/>
            <w:noWrap/>
            <w:vAlign w:val="center"/>
            <w:hideMark/>
          </w:tcPr>
          <w:p w14:paraId="0E73F8E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12207C3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CBF-NFY</w:t>
            </w:r>
          </w:p>
        </w:tc>
        <w:tc>
          <w:tcPr>
            <w:tcW w:w="0" w:type="auto"/>
            <w:noWrap/>
            <w:vAlign w:val="center"/>
            <w:hideMark/>
          </w:tcPr>
          <w:p w14:paraId="034998E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97BB0BB"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937D57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E053DC6"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3A1FC553"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0BFDF956"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4381B7A4" w14:textId="77777777" w:rsidR="0017015B" w:rsidRPr="006D3880" w:rsidRDefault="0017015B" w:rsidP="005C064C">
            <w:pPr>
              <w:pStyle w:val="NoSpacing"/>
              <w:jc w:val="center"/>
              <w:rPr>
                <w:b w:val="0"/>
                <w:bCs w:val="0"/>
              </w:rPr>
            </w:pPr>
            <w:r w:rsidRPr="006D3880">
              <w:t>NR2C2</w:t>
            </w:r>
          </w:p>
        </w:tc>
        <w:tc>
          <w:tcPr>
            <w:tcW w:w="0" w:type="auto"/>
            <w:noWrap/>
            <w:vAlign w:val="center"/>
            <w:hideMark/>
          </w:tcPr>
          <w:p w14:paraId="626EDAA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51C63A5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NR</w:t>
            </w:r>
          </w:p>
        </w:tc>
        <w:tc>
          <w:tcPr>
            <w:tcW w:w="0" w:type="auto"/>
            <w:noWrap/>
            <w:vAlign w:val="center"/>
            <w:hideMark/>
          </w:tcPr>
          <w:p w14:paraId="3CB8EC0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D42B862"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23A84F2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0AF19D4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722B8E46"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265502D1"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29530CEB" w14:textId="77777777" w:rsidR="0017015B" w:rsidRPr="006D3880" w:rsidRDefault="0017015B" w:rsidP="005C064C">
            <w:pPr>
              <w:pStyle w:val="NoSpacing"/>
              <w:jc w:val="center"/>
              <w:rPr>
                <w:b w:val="0"/>
                <w:bCs w:val="0"/>
              </w:rPr>
            </w:pPr>
            <w:r w:rsidRPr="006D3880">
              <w:t>NRF1</w:t>
            </w:r>
          </w:p>
        </w:tc>
        <w:tc>
          <w:tcPr>
            <w:tcW w:w="0" w:type="auto"/>
            <w:noWrap/>
            <w:vAlign w:val="center"/>
            <w:hideMark/>
          </w:tcPr>
          <w:p w14:paraId="72236172"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525E369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bZIP</w:t>
            </w:r>
          </w:p>
        </w:tc>
        <w:tc>
          <w:tcPr>
            <w:tcW w:w="0" w:type="auto"/>
            <w:noWrap/>
            <w:vAlign w:val="center"/>
            <w:hideMark/>
          </w:tcPr>
          <w:p w14:paraId="0361398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3E83DB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F9386BE"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19A4FFE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69F991A3"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13C0292C"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2659D548" w14:textId="77777777" w:rsidR="0017015B" w:rsidRPr="006D3880" w:rsidRDefault="0017015B" w:rsidP="005C064C">
            <w:pPr>
              <w:pStyle w:val="NoSpacing"/>
              <w:jc w:val="center"/>
              <w:rPr>
                <w:b w:val="0"/>
                <w:bCs w:val="0"/>
              </w:rPr>
            </w:pPr>
            <w:r w:rsidRPr="006D3880">
              <w:t>PML</w:t>
            </w:r>
          </w:p>
        </w:tc>
        <w:tc>
          <w:tcPr>
            <w:tcW w:w="0" w:type="auto"/>
            <w:noWrap/>
            <w:vAlign w:val="center"/>
            <w:hideMark/>
          </w:tcPr>
          <w:p w14:paraId="5F57FE53"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cofactor</w:t>
            </w:r>
          </w:p>
        </w:tc>
        <w:tc>
          <w:tcPr>
            <w:tcW w:w="0" w:type="auto"/>
            <w:noWrap/>
            <w:vAlign w:val="center"/>
            <w:hideMark/>
          </w:tcPr>
          <w:p w14:paraId="4DC4A7D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p>
        </w:tc>
        <w:tc>
          <w:tcPr>
            <w:tcW w:w="0" w:type="auto"/>
            <w:noWrap/>
            <w:vAlign w:val="center"/>
            <w:hideMark/>
          </w:tcPr>
          <w:p w14:paraId="0C66EBD3"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6371AA8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AA81C0B"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E48966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01BEE76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5D0F31EF"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4DF82CCA" w14:textId="77777777" w:rsidR="0017015B" w:rsidRPr="006D3880" w:rsidRDefault="0017015B" w:rsidP="005C064C">
            <w:pPr>
              <w:pStyle w:val="NoSpacing"/>
              <w:jc w:val="center"/>
              <w:rPr>
                <w:b w:val="0"/>
                <w:bCs w:val="0"/>
              </w:rPr>
            </w:pPr>
            <w:r w:rsidRPr="006D3880">
              <w:t>POLR2A</w:t>
            </w:r>
          </w:p>
        </w:tc>
        <w:tc>
          <w:tcPr>
            <w:tcW w:w="0" w:type="auto"/>
            <w:noWrap/>
            <w:vAlign w:val="center"/>
            <w:hideMark/>
          </w:tcPr>
          <w:p w14:paraId="44DB2DE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general</w:t>
            </w:r>
          </w:p>
        </w:tc>
        <w:tc>
          <w:tcPr>
            <w:tcW w:w="0" w:type="auto"/>
            <w:noWrap/>
            <w:vAlign w:val="center"/>
            <w:hideMark/>
          </w:tcPr>
          <w:p w14:paraId="277BEB2E"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p>
        </w:tc>
        <w:tc>
          <w:tcPr>
            <w:tcW w:w="0" w:type="auto"/>
            <w:noWrap/>
            <w:vAlign w:val="center"/>
            <w:hideMark/>
          </w:tcPr>
          <w:p w14:paraId="57FA006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2CEE4E3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D3AF21D"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6967187A"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322E746"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0E7588CE"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2AFB7EEF" w14:textId="77777777" w:rsidR="0017015B" w:rsidRPr="006D3880" w:rsidRDefault="0017015B" w:rsidP="005C064C">
            <w:pPr>
              <w:pStyle w:val="NoSpacing"/>
              <w:jc w:val="center"/>
              <w:rPr>
                <w:b w:val="0"/>
                <w:bCs w:val="0"/>
              </w:rPr>
            </w:pPr>
            <w:r w:rsidRPr="006D3880">
              <w:t>POLR3G</w:t>
            </w:r>
          </w:p>
        </w:tc>
        <w:tc>
          <w:tcPr>
            <w:tcW w:w="0" w:type="auto"/>
            <w:noWrap/>
            <w:vAlign w:val="center"/>
            <w:hideMark/>
          </w:tcPr>
          <w:p w14:paraId="0D4159E3"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general</w:t>
            </w:r>
          </w:p>
        </w:tc>
        <w:tc>
          <w:tcPr>
            <w:tcW w:w="0" w:type="auto"/>
            <w:noWrap/>
            <w:vAlign w:val="center"/>
            <w:hideMark/>
          </w:tcPr>
          <w:p w14:paraId="1F2222B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p>
        </w:tc>
        <w:tc>
          <w:tcPr>
            <w:tcW w:w="0" w:type="auto"/>
            <w:noWrap/>
            <w:vAlign w:val="center"/>
            <w:hideMark/>
          </w:tcPr>
          <w:p w14:paraId="7B9BC596"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21F8014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255EF5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5CAA6D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A6EF9E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2D8E7F70"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4E0E0CBE" w14:textId="77777777" w:rsidR="0017015B" w:rsidRPr="006D3880" w:rsidRDefault="0017015B" w:rsidP="005C064C">
            <w:pPr>
              <w:pStyle w:val="NoSpacing"/>
              <w:jc w:val="center"/>
              <w:rPr>
                <w:b w:val="0"/>
                <w:bCs w:val="0"/>
              </w:rPr>
            </w:pPr>
            <w:r w:rsidRPr="006D3880">
              <w:t>RAD21</w:t>
            </w:r>
          </w:p>
        </w:tc>
        <w:tc>
          <w:tcPr>
            <w:tcW w:w="0" w:type="auto"/>
            <w:noWrap/>
            <w:vAlign w:val="center"/>
            <w:hideMark/>
          </w:tcPr>
          <w:p w14:paraId="0C0BC0E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chromatin</w:t>
            </w:r>
          </w:p>
        </w:tc>
        <w:tc>
          <w:tcPr>
            <w:tcW w:w="0" w:type="auto"/>
            <w:noWrap/>
            <w:vAlign w:val="center"/>
            <w:hideMark/>
          </w:tcPr>
          <w:p w14:paraId="39F4E6CA"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p>
        </w:tc>
        <w:tc>
          <w:tcPr>
            <w:tcW w:w="0" w:type="auto"/>
            <w:noWrap/>
            <w:vAlign w:val="center"/>
            <w:hideMark/>
          </w:tcPr>
          <w:p w14:paraId="0346B10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4A02CEC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68C3BC0D"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3812370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2DD7095A"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68C4184A"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4EBBB8F0" w14:textId="77777777" w:rsidR="0017015B" w:rsidRPr="006D3880" w:rsidRDefault="0017015B" w:rsidP="005C064C">
            <w:pPr>
              <w:pStyle w:val="NoSpacing"/>
              <w:jc w:val="center"/>
              <w:rPr>
                <w:b w:val="0"/>
                <w:bCs w:val="0"/>
              </w:rPr>
            </w:pPr>
            <w:r w:rsidRPr="006D3880">
              <w:t>RCOR1</w:t>
            </w:r>
          </w:p>
        </w:tc>
        <w:tc>
          <w:tcPr>
            <w:tcW w:w="0" w:type="auto"/>
            <w:noWrap/>
            <w:vAlign w:val="center"/>
            <w:hideMark/>
          </w:tcPr>
          <w:p w14:paraId="12B2B372"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6C9AD13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MYB</w:t>
            </w:r>
          </w:p>
        </w:tc>
        <w:tc>
          <w:tcPr>
            <w:tcW w:w="0" w:type="auto"/>
            <w:noWrap/>
            <w:vAlign w:val="center"/>
            <w:hideMark/>
          </w:tcPr>
          <w:p w14:paraId="0A59ED2D"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6EC8CE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2BE70EB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A2BE87B"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61828F66"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0636D68C"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45E4BFBA" w14:textId="77777777" w:rsidR="0017015B" w:rsidRPr="006D3880" w:rsidRDefault="0017015B" w:rsidP="005C064C">
            <w:pPr>
              <w:pStyle w:val="NoSpacing"/>
              <w:jc w:val="center"/>
              <w:rPr>
                <w:b w:val="0"/>
                <w:bCs w:val="0"/>
              </w:rPr>
            </w:pPr>
            <w:r w:rsidRPr="006D3880">
              <w:t>REST</w:t>
            </w:r>
          </w:p>
        </w:tc>
        <w:tc>
          <w:tcPr>
            <w:tcW w:w="0" w:type="auto"/>
            <w:noWrap/>
            <w:vAlign w:val="center"/>
            <w:hideMark/>
          </w:tcPr>
          <w:p w14:paraId="739C0B2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4465979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ZNF</w:t>
            </w:r>
          </w:p>
        </w:tc>
        <w:tc>
          <w:tcPr>
            <w:tcW w:w="0" w:type="auto"/>
            <w:noWrap/>
            <w:vAlign w:val="center"/>
            <w:hideMark/>
          </w:tcPr>
          <w:p w14:paraId="08743D7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6E66C303"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754408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63D41CD"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27125AE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478B2FDD"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00D15EED" w14:textId="77777777" w:rsidR="0017015B" w:rsidRPr="006D3880" w:rsidRDefault="0017015B" w:rsidP="005C064C">
            <w:pPr>
              <w:pStyle w:val="NoSpacing"/>
              <w:jc w:val="center"/>
              <w:rPr>
                <w:b w:val="0"/>
                <w:bCs w:val="0"/>
              </w:rPr>
            </w:pPr>
            <w:r w:rsidRPr="006D3880">
              <w:t>RFX5</w:t>
            </w:r>
          </w:p>
        </w:tc>
        <w:tc>
          <w:tcPr>
            <w:tcW w:w="0" w:type="auto"/>
            <w:noWrap/>
            <w:vAlign w:val="center"/>
            <w:hideMark/>
          </w:tcPr>
          <w:p w14:paraId="7B33680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7E2C0FF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wHTH</w:t>
            </w:r>
          </w:p>
        </w:tc>
        <w:tc>
          <w:tcPr>
            <w:tcW w:w="0" w:type="auto"/>
            <w:noWrap/>
            <w:vAlign w:val="center"/>
            <w:hideMark/>
          </w:tcPr>
          <w:p w14:paraId="7B6D8085"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2E87005"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A1E337B"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3A9A9FD"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6EEAFA2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4602FFC4"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41B803A2" w14:textId="77777777" w:rsidR="0017015B" w:rsidRPr="006D3880" w:rsidRDefault="0017015B" w:rsidP="005C064C">
            <w:pPr>
              <w:pStyle w:val="NoSpacing"/>
              <w:jc w:val="center"/>
              <w:rPr>
                <w:b w:val="0"/>
                <w:bCs w:val="0"/>
              </w:rPr>
            </w:pPr>
            <w:r w:rsidRPr="006D3880">
              <w:t>SIN3A</w:t>
            </w:r>
          </w:p>
        </w:tc>
        <w:tc>
          <w:tcPr>
            <w:tcW w:w="0" w:type="auto"/>
            <w:noWrap/>
            <w:vAlign w:val="center"/>
            <w:hideMark/>
          </w:tcPr>
          <w:p w14:paraId="4B70293B"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general</w:t>
            </w:r>
          </w:p>
        </w:tc>
        <w:tc>
          <w:tcPr>
            <w:tcW w:w="0" w:type="auto"/>
            <w:noWrap/>
            <w:vAlign w:val="center"/>
            <w:hideMark/>
          </w:tcPr>
          <w:p w14:paraId="28EA8BE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p>
        </w:tc>
        <w:tc>
          <w:tcPr>
            <w:tcW w:w="0" w:type="auto"/>
            <w:noWrap/>
            <w:vAlign w:val="center"/>
            <w:hideMark/>
          </w:tcPr>
          <w:p w14:paraId="49071EF3"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13B22ED"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4B79EF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35B0EED"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67586AB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4532B49E"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7C1AE3C2" w14:textId="77777777" w:rsidR="0017015B" w:rsidRPr="006D3880" w:rsidRDefault="0017015B" w:rsidP="005C064C">
            <w:pPr>
              <w:pStyle w:val="NoSpacing"/>
              <w:jc w:val="center"/>
              <w:rPr>
                <w:b w:val="0"/>
                <w:bCs w:val="0"/>
              </w:rPr>
            </w:pPr>
            <w:r w:rsidRPr="006D3880">
              <w:t>SIX5</w:t>
            </w:r>
          </w:p>
        </w:tc>
        <w:tc>
          <w:tcPr>
            <w:tcW w:w="0" w:type="auto"/>
            <w:noWrap/>
            <w:vAlign w:val="center"/>
            <w:hideMark/>
          </w:tcPr>
          <w:p w14:paraId="2EA0765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5CE90B53"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Homeodomain</w:t>
            </w:r>
          </w:p>
        </w:tc>
        <w:tc>
          <w:tcPr>
            <w:tcW w:w="0" w:type="auto"/>
            <w:noWrap/>
            <w:vAlign w:val="center"/>
            <w:hideMark/>
          </w:tcPr>
          <w:p w14:paraId="7364449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68A77193"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ABCFAD3"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EEF7C7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0486DF5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71A2A518"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4547EB16" w14:textId="77777777" w:rsidR="0017015B" w:rsidRPr="006D3880" w:rsidRDefault="0017015B" w:rsidP="005C064C">
            <w:pPr>
              <w:pStyle w:val="NoSpacing"/>
              <w:jc w:val="center"/>
              <w:rPr>
                <w:b w:val="0"/>
                <w:bCs w:val="0"/>
              </w:rPr>
            </w:pPr>
            <w:r w:rsidRPr="006D3880">
              <w:t>SMAD5</w:t>
            </w:r>
          </w:p>
        </w:tc>
        <w:tc>
          <w:tcPr>
            <w:tcW w:w="0" w:type="auto"/>
            <w:noWrap/>
            <w:vAlign w:val="center"/>
            <w:hideMark/>
          </w:tcPr>
          <w:p w14:paraId="73129516"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2AEE74FD"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MH1</w:t>
            </w:r>
          </w:p>
        </w:tc>
        <w:tc>
          <w:tcPr>
            <w:tcW w:w="0" w:type="auto"/>
            <w:noWrap/>
            <w:vAlign w:val="center"/>
            <w:hideMark/>
          </w:tcPr>
          <w:p w14:paraId="190ADB7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09217A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0FA16C8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ECE611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0E6FC9F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73A91892"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07A490AB" w14:textId="77777777" w:rsidR="0017015B" w:rsidRPr="006D3880" w:rsidRDefault="0017015B" w:rsidP="005C064C">
            <w:pPr>
              <w:pStyle w:val="NoSpacing"/>
              <w:jc w:val="center"/>
              <w:rPr>
                <w:b w:val="0"/>
                <w:bCs w:val="0"/>
              </w:rPr>
            </w:pPr>
            <w:r w:rsidRPr="006D3880">
              <w:t>SMC3</w:t>
            </w:r>
          </w:p>
        </w:tc>
        <w:tc>
          <w:tcPr>
            <w:tcW w:w="0" w:type="auto"/>
            <w:noWrap/>
            <w:vAlign w:val="center"/>
            <w:hideMark/>
          </w:tcPr>
          <w:p w14:paraId="4F4EA8D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chromatin</w:t>
            </w:r>
          </w:p>
        </w:tc>
        <w:tc>
          <w:tcPr>
            <w:tcW w:w="0" w:type="auto"/>
            <w:noWrap/>
            <w:vAlign w:val="center"/>
            <w:hideMark/>
          </w:tcPr>
          <w:p w14:paraId="17B02D3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p>
        </w:tc>
        <w:tc>
          <w:tcPr>
            <w:tcW w:w="0" w:type="auto"/>
            <w:noWrap/>
            <w:vAlign w:val="center"/>
            <w:hideMark/>
          </w:tcPr>
          <w:p w14:paraId="5CC2E95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C7EE3C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6AF5516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6042111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6196DCF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34EE9F99" w14:textId="77777777" w:rsidTr="005C064C">
        <w:trPr>
          <w:trHeight w:val="315"/>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3920957F" w14:textId="77777777" w:rsidR="0017015B" w:rsidRPr="006D3880" w:rsidRDefault="0017015B" w:rsidP="005C064C">
            <w:pPr>
              <w:pStyle w:val="NoSpacing"/>
              <w:jc w:val="center"/>
              <w:rPr>
                <w:b w:val="0"/>
                <w:bCs w:val="0"/>
              </w:rPr>
            </w:pPr>
            <w:r w:rsidRPr="006D3880">
              <w:t>SP1</w:t>
            </w:r>
          </w:p>
        </w:tc>
        <w:tc>
          <w:tcPr>
            <w:tcW w:w="0" w:type="auto"/>
            <w:noWrap/>
            <w:vAlign w:val="center"/>
            <w:hideMark/>
          </w:tcPr>
          <w:p w14:paraId="3213F7BD"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4313D5E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ZNF</w:t>
            </w:r>
          </w:p>
        </w:tc>
        <w:tc>
          <w:tcPr>
            <w:tcW w:w="0" w:type="auto"/>
            <w:noWrap/>
            <w:vAlign w:val="center"/>
            <w:hideMark/>
          </w:tcPr>
          <w:p w14:paraId="6B01699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03B9C12"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9DF219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0018DA3B"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5478AF6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1C34FA4B" w14:textId="77777777" w:rsidTr="005C064C">
        <w:trPr>
          <w:trHeight w:val="315"/>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416D7E22" w14:textId="77777777" w:rsidR="0017015B" w:rsidRPr="006D3880" w:rsidRDefault="0017015B" w:rsidP="005C064C">
            <w:pPr>
              <w:pStyle w:val="NoSpacing"/>
              <w:jc w:val="center"/>
              <w:rPr>
                <w:b w:val="0"/>
                <w:bCs w:val="0"/>
              </w:rPr>
            </w:pPr>
            <w:r w:rsidRPr="006D3880">
              <w:t>SPI1</w:t>
            </w:r>
          </w:p>
        </w:tc>
        <w:tc>
          <w:tcPr>
            <w:tcW w:w="0" w:type="auto"/>
            <w:noWrap/>
            <w:vAlign w:val="center"/>
            <w:hideMark/>
          </w:tcPr>
          <w:p w14:paraId="208CB81E"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5180219A"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ETS</w:t>
            </w:r>
          </w:p>
        </w:tc>
        <w:tc>
          <w:tcPr>
            <w:tcW w:w="0" w:type="auto"/>
            <w:noWrap/>
            <w:vAlign w:val="center"/>
            <w:hideMark/>
          </w:tcPr>
          <w:p w14:paraId="3B95EE75"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01E9CC5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01518E56"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0CE337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71992BD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788BC5F0" w14:textId="77777777" w:rsidTr="005C064C">
        <w:trPr>
          <w:trHeight w:val="315"/>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3772DD3F" w14:textId="77777777" w:rsidR="0017015B" w:rsidRPr="006D3880" w:rsidRDefault="0017015B" w:rsidP="005C064C">
            <w:pPr>
              <w:pStyle w:val="NoSpacing"/>
              <w:jc w:val="center"/>
              <w:rPr>
                <w:b w:val="0"/>
                <w:bCs w:val="0"/>
              </w:rPr>
            </w:pPr>
            <w:r w:rsidRPr="006D3880">
              <w:t>SRF</w:t>
            </w:r>
          </w:p>
        </w:tc>
        <w:tc>
          <w:tcPr>
            <w:tcW w:w="0" w:type="auto"/>
            <w:noWrap/>
            <w:vAlign w:val="center"/>
            <w:hideMark/>
          </w:tcPr>
          <w:p w14:paraId="4C9E971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7B17726B"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MADs-box</w:t>
            </w:r>
          </w:p>
        </w:tc>
        <w:tc>
          <w:tcPr>
            <w:tcW w:w="0" w:type="auto"/>
            <w:noWrap/>
            <w:vAlign w:val="center"/>
            <w:hideMark/>
          </w:tcPr>
          <w:p w14:paraId="4D8D78FE"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7678782"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69C65AE5"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999E6C5"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2036FCC5"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0525B9D7" w14:textId="77777777" w:rsidTr="005C064C">
        <w:trPr>
          <w:trHeight w:val="315"/>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2535871E" w14:textId="77777777" w:rsidR="0017015B" w:rsidRPr="006D3880" w:rsidRDefault="0017015B" w:rsidP="005C064C">
            <w:pPr>
              <w:pStyle w:val="NoSpacing"/>
              <w:jc w:val="center"/>
              <w:rPr>
                <w:b w:val="0"/>
                <w:bCs w:val="0"/>
              </w:rPr>
            </w:pPr>
            <w:r w:rsidRPr="006D3880">
              <w:t>STAT5A</w:t>
            </w:r>
          </w:p>
        </w:tc>
        <w:tc>
          <w:tcPr>
            <w:tcW w:w="0" w:type="auto"/>
            <w:noWrap/>
            <w:vAlign w:val="center"/>
            <w:hideMark/>
          </w:tcPr>
          <w:p w14:paraId="118D585A"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76832EFD"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STAT</w:t>
            </w:r>
          </w:p>
        </w:tc>
        <w:tc>
          <w:tcPr>
            <w:tcW w:w="0" w:type="auto"/>
            <w:noWrap/>
            <w:vAlign w:val="center"/>
            <w:hideMark/>
          </w:tcPr>
          <w:p w14:paraId="21AE85E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F53378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686C6C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2B84C71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FD68E8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5D976FA1" w14:textId="77777777" w:rsidTr="005C064C">
        <w:trPr>
          <w:trHeight w:val="315"/>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135731D1" w14:textId="77777777" w:rsidR="0017015B" w:rsidRPr="006D3880" w:rsidRDefault="0017015B" w:rsidP="005C064C">
            <w:pPr>
              <w:pStyle w:val="NoSpacing"/>
              <w:jc w:val="center"/>
              <w:rPr>
                <w:b w:val="0"/>
                <w:bCs w:val="0"/>
              </w:rPr>
            </w:pPr>
            <w:r w:rsidRPr="006D3880">
              <w:t>SUZ12</w:t>
            </w:r>
          </w:p>
        </w:tc>
        <w:tc>
          <w:tcPr>
            <w:tcW w:w="0" w:type="auto"/>
            <w:noWrap/>
            <w:vAlign w:val="center"/>
            <w:hideMark/>
          </w:tcPr>
          <w:p w14:paraId="131EE80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chromatin</w:t>
            </w:r>
          </w:p>
        </w:tc>
        <w:tc>
          <w:tcPr>
            <w:tcW w:w="0" w:type="auto"/>
            <w:noWrap/>
            <w:vAlign w:val="center"/>
            <w:hideMark/>
          </w:tcPr>
          <w:p w14:paraId="23B945B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ZNF</w:t>
            </w:r>
          </w:p>
        </w:tc>
        <w:tc>
          <w:tcPr>
            <w:tcW w:w="0" w:type="auto"/>
            <w:noWrap/>
            <w:vAlign w:val="center"/>
            <w:hideMark/>
          </w:tcPr>
          <w:p w14:paraId="15B45526"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42335A36"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718A76D"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7DBEA53"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6AB930F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5D7376B0" w14:textId="77777777" w:rsidTr="005C064C">
        <w:trPr>
          <w:trHeight w:val="315"/>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15A26AC7" w14:textId="77777777" w:rsidR="0017015B" w:rsidRPr="006D3880" w:rsidRDefault="0017015B" w:rsidP="005C064C">
            <w:pPr>
              <w:pStyle w:val="NoSpacing"/>
              <w:jc w:val="center"/>
              <w:rPr>
                <w:b w:val="0"/>
                <w:bCs w:val="0"/>
              </w:rPr>
            </w:pPr>
            <w:r w:rsidRPr="006D3880">
              <w:t>TAF1</w:t>
            </w:r>
          </w:p>
        </w:tc>
        <w:tc>
          <w:tcPr>
            <w:tcW w:w="0" w:type="auto"/>
            <w:noWrap/>
            <w:vAlign w:val="center"/>
            <w:hideMark/>
          </w:tcPr>
          <w:p w14:paraId="12E70E5E"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general</w:t>
            </w:r>
          </w:p>
        </w:tc>
        <w:tc>
          <w:tcPr>
            <w:tcW w:w="0" w:type="auto"/>
            <w:noWrap/>
            <w:vAlign w:val="center"/>
            <w:hideMark/>
          </w:tcPr>
          <w:p w14:paraId="451ED6D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p>
        </w:tc>
        <w:tc>
          <w:tcPr>
            <w:tcW w:w="0" w:type="auto"/>
            <w:noWrap/>
            <w:vAlign w:val="center"/>
            <w:hideMark/>
          </w:tcPr>
          <w:p w14:paraId="4B257DED"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85CDC4A"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D7BF20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6FFD23A"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0F30C7F3"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6C7B930B" w14:textId="77777777" w:rsidTr="005C064C">
        <w:trPr>
          <w:trHeight w:val="315"/>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319D2DBB" w14:textId="77777777" w:rsidR="0017015B" w:rsidRPr="006D3880" w:rsidRDefault="0017015B" w:rsidP="005C064C">
            <w:pPr>
              <w:pStyle w:val="NoSpacing"/>
              <w:jc w:val="center"/>
              <w:rPr>
                <w:b w:val="0"/>
                <w:bCs w:val="0"/>
              </w:rPr>
            </w:pPr>
            <w:r w:rsidRPr="006D3880">
              <w:t>TARDBP</w:t>
            </w:r>
          </w:p>
        </w:tc>
        <w:tc>
          <w:tcPr>
            <w:tcW w:w="0" w:type="auto"/>
            <w:noWrap/>
            <w:vAlign w:val="center"/>
            <w:hideMark/>
          </w:tcPr>
          <w:p w14:paraId="75F03912"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1BCA5516"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p>
        </w:tc>
        <w:tc>
          <w:tcPr>
            <w:tcW w:w="0" w:type="auto"/>
            <w:noWrap/>
            <w:vAlign w:val="center"/>
            <w:hideMark/>
          </w:tcPr>
          <w:p w14:paraId="3C2EF60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0A2080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31A839B"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B37986A"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EDF02C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7FB3725E" w14:textId="77777777" w:rsidTr="005C064C">
        <w:trPr>
          <w:trHeight w:val="315"/>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5BC4F0A6" w14:textId="77777777" w:rsidR="0017015B" w:rsidRPr="006D3880" w:rsidRDefault="0017015B" w:rsidP="005C064C">
            <w:pPr>
              <w:pStyle w:val="NoSpacing"/>
              <w:jc w:val="center"/>
              <w:rPr>
                <w:b w:val="0"/>
                <w:bCs w:val="0"/>
              </w:rPr>
            </w:pPr>
            <w:r w:rsidRPr="006D3880">
              <w:t>TBL1XR1</w:t>
            </w:r>
          </w:p>
        </w:tc>
        <w:tc>
          <w:tcPr>
            <w:tcW w:w="0" w:type="auto"/>
            <w:noWrap/>
            <w:vAlign w:val="center"/>
            <w:hideMark/>
          </w:tcPr>
          <w:p w14:paraId="2D5100A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cofactor</w:t>
            </w:r>
          </w:p>
        </w:tc>
        <w:tc>
          <w:tcPr>
            <w:tcW w:w="0" w:type="auto"/>
            <w:noWrap/>
            <w:vAlign w:val="center"/>
            <w:hideMark/>
          </w:tcPr>
          <w:p w14:paraId="1791B85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p>
        </w:tc>
        <w:tc>
          <w:tcPr>
            <w:tcW w:w="0" w:type="auto"/>
            <w:noWrap/>
            <w:vAlign w:val="center"/>
            <w:hideMark/>
          </w:tcPr>
          <w:p w14:paraId="4C58CC2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059BB32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134BC9B"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F344D3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4822432"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21B03A80" w14:textId="77777777" w:rsidTr="005C064C">
        <w:trPr>
          <w:trHeight w:val="315"/>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2237890B" w14:textId="77777777" w:rsidR="0017015B" w:rsidRPr="006D3880" w:rsidRDefault="0017015B" w:rsidP="005C064C">
            <w:pPr>
              <w:pStyle w:val="NoSpacing"/>
              <w:jc w:val="center"/>
              <w:rPr>
                <w:b w:val="0"/>
                <w:bCs w:val="0"/>
              </w:rPr>
            </w:pPr>
            <w:r w:rsidRPr="006D3880">
              <w:t>TBP</w:t>
            </w:r>
          </w:p>
        </w:tc>
        <w:tc>
          <w:tcPr>
            <w:tcW w:w="0" w:type="auto"/>
            <w:noWrap/>
            <w:vAlign w:val="center"/>
            <w:hideMark/>
          </w:tcPr>
          <w:p w14:paraId="47913F7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general</w:t>
            </w:r>
          </w:p>
        </w:tc>
        <w:tc>
          <w:tcPr>
            <w:tcW w:w="0" w:type="auto"/>
            <w:noWrap/>
            <w:vAlign w:val="center"/>
            <w:hideMark/>
          </w:tcPr>
          <w:p w14:paraId="2A3BA0BA"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p>
        </w:tc>
        <w:tc>
          <w:tcPr>
            <w:tcW w:w="0" w:type="auto"/>
            <w:noWrap/>
            <w:vAlign w:val="center"/>
            <w:hideMark/>
          </w:tcPr>
          <w:p w14:paraId="4C91CEC5"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0B6352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92308D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01705DD"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E489606"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683D9498" w14:textId="77777777" w:rsidTr="005C064C">
        <w:trPr>
          <w:trHeight w:val="315"/>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00C0FD92" w14:textId="77777777" w:rsidR="0017015B" w:rsidRPr="006D3880" w:rsidRDefault="0017015B" w:rsidP="005C064C">
            <w:pPr>
              <w:pStyle w:val="NoSpacing"/>
              <w:jc w:val="center"/>
              <w:rPr>
                <w:b w:val="0"/>
                <w:bCs w:val="0"/>
              </w:rPr>
            </w:pPr>
            <w:r w:rsidRPr="006D3880">
              <w:t>UBTF</w:t>
            </w:r>
          </w:p>
        </w:tc>
        <w:tc>
          <w:tcPr>
            <w:tcW w:w="0" w:type="auto"/>
            <w:noWrap/>
            <w:vAlign w:val="center"/>
            <w:hideMark/>
          </w:tcPr>
          <w:p w14:paraId="06CC7EF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6E2EA02B"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HMG</w:t>
            </w:r>
          </w:p>
        </w:tc>
        <w:tc>
          <w:tcPr>
            <w:tcW w:w="0" w:type="auto"/>
            <w:noWrap/>
            <w:vAlign w:val="center"/>
            <w:hideMark/>
          </w:tcPr>
          <w:p w14:paraId="0DC374F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E69FF3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6370CDA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98D5B7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EFC185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0D0C9802" w14:textId="77777777" w:rsidTr="005C064C">
        <w:trPr>
          <w:trHeight w:val="315"/>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1D7A7BC3" w14:textId="77777777" w:rsidR="0017015B" w:rsidRPr="006D3880" w:rsidRDefault="0017015B" w:rsidP="005C064C">
            <w:pPr>
              <w:pStyle w:val="NoSpacing"/>
              <w:jc w:val="center"/>
              <w:rPr>
                <w:b w:val="0"/>
                <w:bCs w:val="0"/>
              </w:rPr>
            </w:pPr>
            <w:r w:rsidRPr="006D3880">
              <w:lastRenderedPageBreak/>
              <w:t>USF1</w:t>
            </w:r>
          </w:p>
        </w:tc>
        <w:tc>
          <w:tcPr>
            <w:tcW w:w="0" w:type="auto"/>
            <w:noWrap/>
            <w:vAlign w:val="center"/>
            <w:hideMark/>
          </w:tcPr>
          <w:p w14:paraId="7EEABAE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0E124D8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HLH</w:t>
            </w:r>
          </w:p>
        </w:tc>
        <w:tc>
          <w:tcPr>
            <w:tcW w:w="0" w:type="auto"/>
            <w:noWrap/>
            <w:vAlign w:val="center"/>
            <w:hideMark/>
          </w:tcPr>
          <w:p w14:paraId="6F34DA5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9A8C1C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A1DB8B2"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2143454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2CC4981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50E586DB" w14:textId="77777777" w:rsidTr="005C064C">
        <w:trPr>
          <w:trHeight w:val="315"/>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373047CA" w14:textId="77777777" w:rsidR="0017015B" w:rsidRPr="006D3880" w:rsidRDefault="0017015B" w:rsidP="005C064C">
            <w:pPr>
              <w:pStyle w:val="NoSpacing"/>
              <w:jc w:val="center"/>
              <w:rPr>
                <w:b w:val="0"/>
                <w:bCs w:val="0"/>
              </w:rPr>
            </w:pPr>
            <w:r w:rsidRPr="006D3880">
              <w:t>USF2</w:t>
            </w:r>
          </w:p>
        </w:tc>
        <w:tc>
          <w:tcPr>
            <w:tcW w:w="0" w:type="auto"/>
            <w:noWrap/>
            <w:vAlign w:val="center"/>
            <w:hideMark/>
          </w:tcPr>
          <w:p w14:paraId="523ED9A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50311AF6"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HLH</w:t>
            </w:r>
          </w:p>
        </w:tc>
        <w:tc>
          <w:tcPr>
            <w:tcW w:w="0" w:type="auto"/>
            <w:noWrap/>
            <w:vAlign w:val="center"/>
            <w:hideMark/>
          </w:tcPr>
          <w:p w14:paraId="06E41EC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87E19E6"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8B489B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6112E59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2CFF156B"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3C0BAA67" w14:textId="77777777" w:rsidTr="005C064C">
        <w:trPr>
          <w:trHeight w:val="315"/>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1073695C" w14:textId="77777777" w:rsidR="0017015B" w:rsidRPr="006D3880" w:rsidRDefault="0017015B" w:rsidP="005C064C">
            <w:pPr>
              <w:pStyle w:val="NoSpacing"/>
              <w:jc w:val="center"/>
              <w:rPr>
                <w:b w:val="0"/>
                <w:bCs w:val="0"/>
              </w:rPr>
            </w:pPr>
            <w:r w:rsidRPr="006D3880">
              <w:t>YBX1</w:t>
            </w:r>
          </w:p>
        </w:tc>
        <w:tc>
          <w:tcPr>
            <w:tcW w:w="0" w:type="auto"/>
            <w:noWrap/>
            <w:vAlign w:val="center"/>
            <w:hideMark/>
          </w:tcPr>
          <w:p w14:paraId="369DB42E"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5B1626AB"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CSD</w:t>
            </w:r>
          </w:p>
        </w:tc>
        <w:tc>
          <w:tcPr>
            <w:tcW w:w="0" w:type="auto"/>
            <w:noWrap/>
            <w:vAlign w:val="center"/>
            <w:hideMark/>
          </w:tcPr>
          <w:p w14:paraId="7BD665C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6B0B869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4364B82"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21FB842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90ABD4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2DEED54A" w14:textId="77777777" w:rsidTr="005C064C">
        <w:trPr>
          <w:trHeight w:val="315"/>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2694FCF3" w14:textId="77777777" w:rsidR="0017015B" w:rsidRPr="006D3880" w:rsidRDefault="0017015B" w:rsidP="005C064C">
            <w:pPr>
              <w:pStyle w:val="NoSpacing"/>
              <w:jc w:val="center"/>
              <w:rPr>
                <w:b w:val="0"/>
                <w:bCs w:val="0"/>
              </w:rPr>
            </w:pPr>
            <w:r w:rsidRPr="006D3880">
              <w:t>YY1</w:t>
            </w:r>
          </w:p>
        </w:tc>
        <w:tc>
          <w:tcPr>
            <w:tcW w:w="0" w:type="auto"/>
            <w:noWrap/>
            <w:vAlign w:val="center"/>
            <w:hideMark/>
          </w:tcPr>
          <w:p w14:paraId="3CB8AD5A"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13DF1C95"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ZNF</w:t>
            </w:r>
          </w:p>
        </w:tc>
        <w:tc>
          <w:tcPr>
            <w:tcW w:w="0" w:type="auto"/>
            <w:noWrap/>
            <w:vAlign w:val="center"/>
            <w:hideMark/>
          </w:tcPr>
          <w:p w14:paraId="71582D2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EC95E1A"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6E2BEDF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2655643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34F173A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2ACD3593" w14:textId="77777777" w:rsidTr="005C064C">
        <w:trPr>
          <w:trHeight w:val="315"/>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3E7948E1" w14:textId="77777777" w:rsidR="0017015B" w:rsidRPr="006D3880" w:rsidRDefault="0017015B" w:rsidP="005C064C">
            <w:pPr>
              <w:pStyle w:val="NoSpacing"/>
              <w:jc w:val="center"/>
              <w:rPr>
                <w:b w:val="0"/>
                <w:bCs w:val="0"/>
              </w:rPr>
            </w:pPr>
            <w:r w:rsidRPr="006D3880">
              <w:t>ZBED1</w:t>
            </w:r>
          </w:p>
        </w:tc>
        <w:tc>
          <w:tcPr>
            <w:tcW w:w="0" w:type="auto"/>
            <w:noWrap/>
            <w:vAlign w:val="center"/>
            <w:hideMark/>
          </w:tcPr>
          <w:p w14:paraId="4DEDC72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35FD7D0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ZNF</w:t>
            </w:r>
          </w:p>
        </w:tc>
        <w:tc>
          <w:tcPr>
            <w:tcW w:w="0" w:type="auto"/>
            <w:noWrap/>
            <w:vAlign w:val="center"/>
            <w:hideMark/>
          </w:tcPr>
          <w:p w14:paraId="58B2644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EBE303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14BA25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D9EC115"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E6243BB"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341CDBC0" w14:textId="77777777" w:rsidTr="005C064C">
        <w:trPr>
          <w:trHeight w:val="315"/>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1D8D1DAC" w14:textId="77777777" w:rsidR="0017015B" w:rsidRPr="006D3880" w:rsidRDefault="0017015B" w:rsidP="005C064C">
            <w:pPr>
              <w:pStyle w:val="NoSpacing"/>
              <w:jc w:val="center"/>
              <w:rPr>
                <w:b w:val="0"/>
                <w:bCs w:val="0"/>
              </w:rPr>
            </w:pPr>
            <w:r w:rsidRPr="006D3880">
              <w:t>ZBTB33</w:t>
            </w:r>
          </w:p>
        </w:tc>
        <w:tc>
          <w:tcPr>
            <w:tcW w:w="0" w:type="auto"/>
            <w:noWrap/>
            <w:vAlign w:val="center"/>
            <w:hideMark/>
          </w:tcPr>
          <w:p w14:paraId="49B81E15"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3766FA3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ZNF</w:t>
            </w:r>
          </w:p>
        </w:tc>
        <w:tc>
          <w:tcPr>
            <w:tcW w:w="0" w:type="auto"/>
            <w:noWrap/>
            <w:vAlign w:val="center"/>
            <w:hideMark/>
          </w:tcPr>
          <w:p w14:paraId="049A3A72"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2BC0E3C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21F03F1D"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18B1F6E2"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7E58EA2E"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50AFCDB1" w14:textId="77777777" w:rsidTr="005C064C">
        <w:trPr>
          <w:trHeight w:val="315"/>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52272419" w14:textId="77777777" w:rsidR="0017015B" w:rsidRPr="006D3880" w:rsidRDefault="0017015B" w:rsidP="005C064C">
            <w:pPr>
              <w:pStyle w:val="NoSpacing"/>
              <w:jc w:val="center"/>
              <w:rPr>
                <w:b w:val="0"/>
                <w:bCs w:val="0"/>
              </w:rPr>
            </w:pPr>
            <w:r w:rsidRPr="006D3880">
              <w:t>ZBTB40</w:t>
            </w:r>
          </w:p>
        </w:tc>
        <w:tc>
          <w:tcPr>
            <w:tcW w:w="0" w:type="auto"/>
            <w:noWrap/>
            <w:vAlign w:val="center"/>
            <w:hideMark/>
          </w:tcPr>
          <w:p w14:paraId="42A0BAA2"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2B24B3BE"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ZNF</w:t>
            </w:r>
          </w:p>
        </w:tc>
        <w:tc>
          <w:tcPr>
            <w:tcW w:w="0" w:type="auto"/>
            <w:noWrap/>
            <w:vAlign w:val="center"/>
            <w:hideMark/>
          </w:tcPr>
          <w:p w14:paraId="3A10402A"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C7A515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B8E63E6"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09B2F5E"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C75079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165E5948" w14:textId="77777777" w:rsidTr="005C064C">
        <w:trPr>
          <w:trHeight w:val="315"/>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0372E9DA" w14:textId="77777777" w:rsidR="0017015B" w:rsidRPr="006D3880" w:rsidRDefault="0017015B" w:rsidP="005C064C">
            <w:pPr>
              <w:pStyle w:val="NoSpacing"/>
              <w:jc w:val="center"/>
              <w:rPr>
                <w:b w:val="0"/>
                <w:bCs w:val="0"/>
              </w:rPr>
            </w:pPr>
            <w:r w:rsidRPr="006D3880">
              <w:t>ZNF143</w:t>
            </w:r>
          </w:p>
        </w:tc>
        <w:tc>
          <w:tcPr>
            <w:tcW w:w="0" w:type="auto"/>
            <w:noWrap/>
            <w:vAlign w:val="center"/>
            <w:hideMark/>
          </w:tcPr>
          <w:p w14:paraId="6A820EE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1A82DBC3"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ZNF</w:t>
            </w:r>
          </w:p>
        </w:tc>
        <w:tc>
          <w:tcPr>
            <w:tcW w:w="0" w:type="auto"/>
            <w:noWrap/>
            <w:vAlign w:val="center"/>
            <w:hideMark/>
          </w:tcPr>
          <w:p w14:paraId="29357686"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0310AC6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1B1B37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093EDF36"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C05D23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50FEBC33" w14:textId="77777777" w:rsidTr="005C064C">
        <w:trPr>
          <w:trHeight w:val="315"/>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3C93D5B4" w14:textId="77777777" w:rsidR="0017015B" w:rsidRPr="006D3880" w:rsidRDefault="0017015B" w:rsidP="005C064C">
            <w:pPr>
              <w:pStyle w:val="NoSpacing"/>
              <w:jc w:val="center"/>
              <w:rPr>
                <w:b w:val="0"/>
                <w:bCs w:val="0"/>
              </w:rPr>
            </w:pPr>
            <w:r w:rsidRPr="006D3880">
              <w:t>ZNF274</w:t>
            </w:r>
          </w:p>
        </w:tc>
        <w:tc>
          <w:tcPr>
            <w:tcW w:w="0" w:type="auto"/>
            <w:noWrap/>
            <w:vAlign w:val="center"/>
            <w:hideMark/>
          </w:tcPr>
          <w:p w14:paraId="0E7A3D3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028B7D9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ZNF</w:t>
            </w:r>
          </w:p>
        </w:tc>
        <w:tc>
          <w:tcPr>
            <w:tcW w:w="0" w:type="auto"/>
            <w:noWrap/>
            <w:vAlign w:val="center"/>
            <w:hideMark/>
          </w:tcPr>
          <w:p w14:paraId="3C5DC11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3C4F115"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6561BB25"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715578D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7709E0B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bl>
    <w:p w14:paraId="0D9B4778" w14:textId="77777777" w:rsidR="002332C8" w:rsidRDefault="002332C8" w:rsidP="0017015B">
      <w:pPr>
        <w:pStyle w:val="NoSpacing"/>
        <w:rPr>
          <w:lang w:eastAsia="en-US"/>
        </w:rPr>
      </w:pPr>
    </w:p>
    <w:p w14:paraId="6974D469" w14:textId="76E40DCC" w:rsidR="00002772" w:rsidRDefault="002E0F39" w:rsidP="002E0F39">
      <w:pPr>
        <w:rPr>
          <w:lang w:eastAsia="en-US"/>
        </w:rPr>
      </w:pPr>
      <w:r w:rsidRPr="002E0F39">
        <w:rPr>
          <w:lang w:eastAsia="en-US"/>
        </w:rPr>
        <w:t>To provide functional annotation of the RBPs included in our study, we used gene ontology (GO) categorizations from the Gene Ontology Consortium. Using the Amigo2 webserver (</w:t>
      </w:r>
      <w:hyperlink r:id="rId9" w:tgtFrame="_blank" w:history="1">
        <w:r w:rsidRPr="002E0F39">
          <w:rPr>
            <w:lang w:eastAsia="en-US"/>
          </w:rPr>
          <w:t>amigo.geneontology.org/goose</w:t>
        </w:r>
      </w:hyperlink>
      <w:r w:rsidRPr="002E0F39">
        <w:rPr>
          <w:lang w:eastAsia="en-US"/>
        </w:rPr>
        <w:t>), we selected 17 GO categories representing major functional categories of RBP function, and overlapped these with the list of RBPs generated by the ENCODE project. Our chosen functional categories correspond to RNA binding (GO:0003723), tRNA binding and splicing (GO:0000049 and GO:0006388), RNA splicing (GO:0043484 and GO:0000398), RNA polyadenylation (GO:0043631, GO:0006378, and GO:1900363), regulation of RNA stability (GO:0043488 and GO:0061157), rRNA processing/ribosome (GO:0006364 and GO:0003735), RNA editing (GO:0009451), and snoRNA binding (GO:0030515). Of the ~1000 ENCODE annotated RBPs, 553 are listed as "RNA binding" by GO, and 327 have at least one</w:t>
      </w:r>
      <w:r w:rsidR="00587B38">
        <w:rPr>
          <w:lang w:eastAsia="en-US"/>
        </w:rPr>
        <w:t xml:space="preserve"> </w:t>
      </w:r>
      <w:r w:rsidRPr="002E0F39">
        <w:rPr>
          <w:lang w:eastAsia="en-US"/>
        </w:rPr>
        <w:t>specific functional annotation that involves RNA binding.</w:t>
      </w:r>
      <w:r w:rsidR="00041B19">
        <w:rPr>
          <w:lang w:eastAsia="en-US"/>
        </w:rPr>
        <w:t xml:space="preserve"> A summary of the RBP annotation</w:t>
      </w:r>
      <w:r w:rsidR="00241154">
        <w:rPr>
          <w:lang w:eastAsia="en-US"/>
        </w:rPr>
        <w:t>s</w:t>
      </w:r>
      <w:r w:rsidR="00041B19">
        <w:rPr>
          <w:lang w:eastAsia="en-US"/>
        </w:rPr>
        <w:t xml:space="preserve"> ha</w:t>
      </w:r>
      <w:r w:rsidR="00241154">
        <w:rPr>
          <w:lang w:eastAsia="en-US"/>
        </w:rPr>
        <w:t>ve</w:t>
      </w:r>
      <w:r w:rsidR="00041B19">
        <w:rPr>
          <w:lang w:eastAsia="en-US"/>
        </w:rPr>
        <w:t xml:space="preserve"> been listed in </w:t>
      </w:r>
      <w:r w:rsidR="00041B19">
        <w:rPr>
          <w:lang w:eastAsia="en-US"/>
        </w:rPr>
        <w:fldChar w:fldCharType="begin"/>
      </w:r>
      <w:r w:rsidR="00041B19">
        <w:rPr>
          <w:lang w:eastAsia="en-US"/>
        </w:rPr>
        <w:instrText xml:space="preserve"> REF _Ref483297803 \h </w:instrText>
      </w:r>
      <w:r w:rsidR="00041B19">
        <w:rPr>
          <w:lang w:eastAsia="en-US"/>
        </w:rPr>
      </w:r>
      <w:r w:rsidR="00041B19">
        <w:rPr>
          <w:lang w:eastAsia="en-US"/>
        </w:rPr>
        <w:fldChar w:fldCharType="separate"/>
      </w:r>
      <w:r w:rsidR="00A23C76">
        <w:t>Figure S 1</w:t>
      </w:r>
      <w:r w:rsidR="00A23C76">
        <w:noBreakHyphen/>
        <w:t>2</w:t>
      </w:r>
      <w:r w:rsidR="00041B19">
        <w:rPr>
          <w:lang w:eastAsia="en-US"/>
        </w:rPr>
        <w:fldChar w:fldCharType="end"/>
      </w:r>
      <w:r w:rsidR="00041B19">
        <w:rPr>
          <w:lang w:eastAsia="en-US"/>
        </w:rPr>
        <w:t>.</w:t>
      </w:r>
    </w:p>
    <w:p w14:paraId="1BB7D600" w14:textId="4F0638FC" w:rsidR="0017015B" w:rsidRDefault="0017015B" w:rsidP="002E0F39"/>
    <w:p w14:paraId="27BC749F" w14:textId="64ED8C30" w:rsidR="002E0F39" w:rsidRPr="002E0F39" w:rsidRDefault="002E0F39" w:rsidP="002E0F39"/>
    <w:p w14:paraId="456D2624" w14:textId="22DB03C9" w:rsidR="002E0F39" w:rsidRPr="00035A45" w:rsidRDefault="002E0F39" w:rsidP="00E10987"/>
    <w:p w14:paraId="253C2110" w14:textId="2FBFCAFE" w:rsidR="00587B38" w:rsidRDefault="00587B38" w:rsidP="00587B38">
      <w:pPr>
        <w:rPr>
          <w:lang w:eastAsia="en-US"/>
        </w:rPr>
      </w:pPr>
      <w:bookmarkStart w:id="2064" w:name="_Toc477277407"/>
      <w:r>
        <w:lastRenderedPageBreak/>
        <mc:AlternateContent>
          <mc:Choice Requires="wpg">
            <w:drawing>
              <wp:anchor distT="0" distB="0" distL="114300" distR="114300" simplePos="0" relativeHeight="251807744" behindDoc="0" locked="0" layoutInCell="1" allowOverlap="1" wp14:anchorId="619DDC7D" wp14:editId="17A2A483">
                <wp:simplePos x="0" y="0"/>
                <wp:positionH relativeFrom="column">
                  <wp:posOffset>5250</wp:posOffset>
                </wp:positionH>
                <wp:positionV relativeFrom="paragraph">
                  <wp:posOffset>51084</wp:posOffset>
                </wp:positionV>
                <wp:extent cx="5772254" cy="4637755"/>
                <wp:effectExtent l="0" t="0" r="0" b="10795"/>
                <wp:wrapTopAndBottom/>
                <wp:docPr id="59" name="Group 59"/>
                <wp:cNvGraphicFramePr/>
                <a:graphic xmlns:a="http://schemas.openxmlformats.org/drawingml/2006/main">
                  <a:graphicData uri="http://schemas.microsoft.com/office/word/2010/wordprocessingGroup">
                    <wpg:wgp>
                      <wpg:cNvGrpSpPr/>
                      <wpg:grpSpPr>
                        <a:xfrm>
                          <a:off x="0" y="0"/>
                          <a:ext cx="5772254" cy="4637755"/>
                          <a:chOff x="-158218" y="0"/>
                          <a:chExt cx="5772254" cy="4401407"/>
                        </a:xfrm>
                      </wpg:grpSpPr>
                      <pic:pic xmlns:pic="http://schemas.openxmlformats.org/drawingml/2006/picture">
                        <pic:nvPicPr>
                          <pic:cNvPr id="107" name="Picture 107"/>
                          <pic:cNvPicPr>
                            <a:picLocks noChangeAspect="1"/>
                          </pic:cNvPicPr>
                        </pic:nvPicPr>
                        <pic:blipFill rotWithShape="1">
                          <a:blip r:embed="rId10">
                            <a:extLst>
                              <a:ext uri="{28A0092B-C50C-407E-A947-70E740481C1C}">
                                <a14:useLocalDpi xmlns:a14="http://schemas.microsoft.com/office/drawing/2010/main" val="0"/>
                              </a:ext>
                            </a:extLst>
                          </a:blip>
                          <a:srcRect l="8224" t="12053" r="26532" b="29885"/>
                          <a:stretch/>
                        </pic:blipFill>
                        <pic:spPr bwMode="auto">
                          <a:xfrm>
                            <a:off x="-158218" y="431799"/>
                            <a:ext cx="5772254" cy="3969608"/>
                          </a:xfrm>
                          <a:prstGeom prst="rect">
                            <a:avLst/>
                          </a:prstGeom>
                          <a:ln>
                            <a:noFill/>
                          </a:ln>
                          <a:extLst>
                            <a:ext uri="{53640926-AAD7-44D8-BBD7-CCE9431645EC}">
                              <a14:shadowObscured xmlns:a14="http://schemas.microsoft.com/office/drawing/2010/main"/>
                            </a:ext>
                          </a:extLst>
                        </pic:spPr>
                      </pic:pic>
                      <wps:wsp>
                        <wps:cNvPr id="108" name="Text Box 108"/>
                        <wps:cNvSpPr txBox="1"/>
                        <wps:spPr>
                          <a:xfrm>
                            <a:off x="364067" y="0"/>
                            <a:ext cx="4886960" cy="457200"/>
                          </a:xfrm>
                          <a:prstGeom prst="rect">
                            <a:avLst/>
                          </a:prstGeom>
                          <a:solidFill>
                            <a:prstClr val="white"/>
                          </a:solidFill>
                          <a:ln>
                            <a:noFill/>
                          </a:ln>
                          <a:effectLst/>
                        </wps:spPr>
                        <wps:txbx>
                          <w:txbxContent>
                            <w:p w14:paraId="105E643D" w14:textId="5636C175" w:rsidR="003447CE" w:rsidRPr="0034519B" w:rsidRDefault="003447CE" w:rsidP="00892693">
                              <w:pPr>
                                <w:pStyle w:val="Caption"/>
                                <w:rPr>
                                  <w:lang w:eastAsia="zh-CN"/>
                                </w:rPr>
                              </w:pPr>
                              <w:bookmarkStart w:id="2065" w:name="_Ref483297803"/>
                              <w:bookmarkStart w:id="2066" w:name="_Toc487014775"/>
                              <w:bookmarkStart w:id="2067" w:name="_Toc488066737"/>
                              <w:bookmarkStart w:id="2068" w:name="_Toc491176438"/>
                              <w:bookmarkStart w:id="2069" w:name="_Toc491183503"/>
                              <w:r>
                                <w:t xml:space="preserve">Figure S </w:t>
                              </w:r>
                              <w:r>
                                <w:fldChar w:fldCharType="begin"/>
                              </w:r>
                              <w:r>
                                <w:instrText xml:space="preserve"> STYLEREF 1 \s </w:instrText>
                              </w:r>
                              <w:r>
                                <w:fldChar w:fldCharType="separate"/>
                              </w:r>
                              <w:r w:rsidR="00A23C76">
                                <w:t>1</w:t>
                              </w:r>
                              <w:r>
                                <w:fldChar w:fldCharType="end"/>
                              </w:r>
                              <w:r>
                                <w:noBreakHyphen/>
                              </w:r>
                              <w:r>
                                <w:fldChar w:fldCharType="begin"/>
                              </w:r>
                              <w:r>
                                <w:instrText xml:space="preserve"> SEQ Figure_S \* ARABIC \s 1 </w:instrText>
                              </w:r>
                              <w:r>
                                <w:fldChar w:fldCharType="separate"/>
                              </w:r>
                              <w:r w:rsidR="00A23C76">
                                <w:t>2</w:t>
                              </w:r>
                              <w:r>
                                <w:fldChar w:fldCharType="end"/>
                              </w:r>
                              <w:bookmarkEnd w:id="2065"/>
                              <w:r>
                                <w:rPr>
                                  <w:rFonts w:hint="eastAsia"/>
                                  <w:lang w:eastAsia="zh-CN"/>
                                </w:rPr>
                                <w:t xml:space="preserve"> </w:t>
                              </w:r>
                              <w:r>
                                <w:rPr>
                                  <w:lang w:eastAsia="zh-CN"/>
                                </w:rPr>
                                <w:t>(</w:t>
                              </w:r>
                              <w:r>
                                <w:t xml:space="preserve">TL, </w:t>
                              </w:r>
                              <m:oMath>
                                <m:r>
                                  <m:rPr>
                                    <m:sty m:val="bi"/>
                                  </m:rPr>
                                  <w:rPr>
                                    <w:rFonts w:ascii="Cambria Math" w:hAnsi="Cambria Math"/>
                                  </w:rPr>
                                  <m:t>∥</m:t>
                                </m:r>
                              </m:oMath>
                              <w:r>
                                <w:rPr>
                                  <w:lang w:eastAsia="zh-CN"/>
                                </w:rPr>
                                <w:t>)</w:t>
                              </w:r>
                              <w:r>
                                <w:rPr>
                                  <w:rFonts w:hint="eastAsia"/>
                                  <w:lang w:eastAsia="zh-CN"/>
                                </w:rPr>
                                <w:t xml:space="preserve"> </w:t>
                              </w:r>
                              <w:del w:id="2070" w:author="Lee, Donghoon" w:date="2017-08-22T13:39:00Z">
                                <w:r w:rsidDel="00736037">
                                  <w:rPr>
                                    <w:rFonts w:hint="eastAsia"/>
                                    <w:lang w:eastAsia="zh-CN"/>
                                  </w:rPr>
                                  <w:delText>sum</w:delText>
                                </w:r>
                                <w:r w:rsidDel="00736037">
                                  <w:rPr>
                                    <w:lang w:eastAsia="zh-CN"/>
                                  </w:rPr>
                                  <w:delText xml:space="preserve">mary </w:delText>
                                </w:r>
                              </w:del>
                              <w:ins w:id="2071" w:author="Lee, Donghoon" w:date="2017-08-22T13:39:00Z">
                                <w:r>
                                  <w:rPr>
                                    <w:lang w:eastAsia="zh-CN"/>
                                  </w:rPr>
                                  <w:t>S</w:t>
                                </w:r>
                                <w:r>
                                  <w:rPr>
                                    <w:rFonts w:hint="eastAsia"/>
                                    <w:lang w:eastAsia="zh-CN"/>
                                  </w:rPr>
                                  <w:t>um</w:t>
                                </w:r>
                                <w:r>
                                  <w:rPr>
                                    <w:lang w:eastAsia="zh-CN"/>
                                  </w:rPr>
                                  <w:t xml:space="preserve">mary </w:t>
                                </w:r>
                              </w:ins>
                              <w:r>
                                <w:rPr>
                                  <w:lang w:eastAsia="zh-CN"/>
                                </w:rPr>
                                <w:t>of RBP annotation</w:t>
                              </w:r>
                              <w:bookmarkEnd w:id="2066"/>
                              <w:bookmarkEnd w:id="2067"/>
                              <w:bookmarkEnd w:id="2068"/>
                              <w:bookmarkEnd w:id="2069"/>
                              <w:r>
                                <w:rPr>
                                  <w:rFonts w:hint="eastAsia"/>
                                  <w:lang w:eastAsia="zh-CN"/>
                                </w:rPr>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19DDC7D" id="Group 59" o:spid="_x0000_s1026" style="position:absolute;left:0;text-align:left;margin-left:.4pt;margin-top:4pt;width:454.5pt;height:365.2pt;z-index:251807744;mso-width-relative:margin;mso-height-relative:margin" coordorigin="-158218" coordsize="5772254,4401407" o:gfxdata="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07" o:spid="_x0000_s1027" type="#_x0000_t75" style="position:absolute;left:-158218;top:431799;width:5772254;height:3969608;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CPn&#10;00nDAAAA3AAAAA8AAABkcnMvZG93bnJldi54bWxET81qwkAQvhd8h2WEXopurFA1uhEpCLlYquYB&#10;huyYjcnOxuxW07fvFgq9zcf3O5vtYFtxp97XjhXMpgkI4tLpmisFxXk/WYLwAVlj65gUfJOHbTZ6&#10;2mCq3YOPdD+FSsQQ9ikqMCF0qZS+NGTRT11HHLmL6y2GCPtK6h4fMdy28jVJ3qTFmmODwY7eDZXN&#10;6csqkCYfdLHKC/m5ux4O89tLM99/KPU8HnZrEIGG8C/+c+c6zk8W8PtMvEBmPwA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I+fTScMAAADcAAAADwAAAAAAAAAAAAAAAACcAgAA&#10;ZHJzL2Rvd25yZXYueG1sUEsFBgAAAAAEAAQA9wAAAIwDAAAAAA==&#10;">
                  <v:imagedata r:id="rId11" o:title="" croptop="7899f" cropbottom="19585f" cropleft="5390f" cropright="17388f"/>
                  <v:path arrowok="t"/>
                </v:shape>
                <v:shapetype id="_x0000_t202" coordsize="21600,21600" o:spt="202" path="m0,0l0,21600,21600,21600,21600,0xe">
                  <v:stroke joinstyle="miter"/>
                  <v:path gradientshapeok="t" o:connecttype="rect"/>
                </v:shapetype>
                <v:shape id="Text Box 108" o:spid="_x0000_s1028" type="#_x0000_t202" style="position:absolute;left:364067;width:4886960;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PEboNxQAA&#10;ANwAAAAPAAAAZHJzL2Rvd25yZXYueG1sRI9Pb8IwDMXvk/gOkZG4TCOFA5o6Ahr/JA7sAEOcrcZr&#10;qzVOlQRavj0+IHGz9Z7f+3m+7F2jbhRi7dnAZJyBIi68rbk0cP7dfXyCignZYuOZDNwpwnIxeJtj&#10;bn3HR7qdUqkkhGOOBqqU2lzrWFTkMI59Syzanw8Ok6yh1DZgJ+Gu0dMsm2mHNUtDhS2tKyr+T1dn&#10;YLYJ1+7I6/fNeXvAn7acXlb3izGjYf/9BSpRn17m5/XeCn4mtPKMTKAXD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I8Rug3FAAAA3AAAAA8AAAAAAAAAAAAAAAAAlwIAAGRycy9k&#10;b3ducmV2LnhtbFBLBQYAAAAABAAEAPUAAACJAwAAAAA=&#10;" stroked="f">
                  <v:textbox inset="0,0,0,0">
                    <w:txbxContent>
                      <w:p w14:paraId="105E643D" w14:textId="5636C175" w:rsidR="003447CE" w:rsidRPr="0034519B" w:rsidRDefault="003447CE" w:rsidP="00892693">
                        <w:pPr>
                          <w:pStyle w:val="Caption"/>
                          <w:rPr>
                            <w:lang w:eastAsia="zh-CN"/>
                          </w:rPr>
                        </w:pPr>
                        <w:bookmarkStart w:id="2072" w:name="_Ref483297803"/>
                        <w:bookmarkStart w:id="2073" w:name="_Toc487014775"/>
                        <w:bookmarkStart w:id="2074" w:name="_Toc488066737"/>
                        <w:bookmarkStart w:id="2075" w:name="_Toc491176438"/>
                        <w:bookmarkStart w:id="2076" w:name="_Toc491183503"/>
                        <w:r>
                          <w:t xml:space="preserve">Figure S </w:t>
                        </w:r>
                        <w:r>
                          <w:fldChar w:fldCharType="begin"/>
                        </w:r>
                        <w:r>
                          <w:instrText xml:space="preserve"> STYLEREF 1 \s </w:instrText>
                        </w:r>
                        <w:r>
                          <w:fldChar w:fldCharType="separate"/>
                        </w:r>
                        <w:r w:rsidR="00A23C76">
                          <w:t>1</w:t>
                        </w:r>
                        <w:r>
                          <w:fldChar w:fldCharType="end"/>
                        </w:r>
                        <w:r>
                          <w:noBreakHyphen/>
                        </w:r>
                        <w:r>
                          <w:fldChar w:fldCharType="begin"/>
                        </w:r>
                        <w:r>
                          <w:instrText xml:space="preserve"> SEQ Figure_S \* ARABIC \s 1 </w:instrText>
                        </w:r>
                        <w:r>
                          <w:fldChar w:fldCharType="separate"/>
                        </w:r>
                        <w:r w:rsidR="00A23C76">
                          <w:t>2</w:t>
                        </w:r>
                        <w:r>
                          <w:fldChar w:fldCharType="end"/>
                        </w:r>
                        <w:bookmarkEnd w:id="2072"/>
                        <w:r>
                          <w:rPr>
                            <w:rFonts w:hint="eastAsia"/>
                            <w:lang w:eastAsia="zh-CN"/>
                          </w:rPr>
                          <w:t xml:space="preserve"> </w:t>
                        </w:r>
                        <w:r>
                          <w:rPr>
                            <w:lang w:eastAsia="zh-CN"/>
                          </w:rPr>
                          <w:t>(</w:t>
                        </w:r>
                        <w:r>
                          <w:t xml:space="preserve">TL, </w:t>
                        </w:r>
                        <m:oMath>
                          <m:r>
                            <m:rPr>
                              <m:sty m:val="bi"/>
                            </m:rPr>
                            <w:rPr>
                              <w:rFonts w:ascii="Cambria Math" w:hAnsi="Cambria Math"/>
                            </w:rPr>
                            <m:t>∥</m:t>
                          </m:r>
                        </m:oMath>
                        <w:r>
                          <w:rPr>
                            <w:lang w:eastAsia="zh-CN"/>
                          </w:rPr>
                          <w:t>)</w:t>
                        </w:r>
                        <w:r>
                          <w:rPr>
                            <w:rFonts w:hint="eastAsia"/>
                            <w:lang w:eastAsia="zh-CN"/>
                          </w:rPr>
                          <w:t xml:space="preserve"> </w:t>
                        </w:r>
                        <w:del w:id="2077" w:author="Lee, Donghoon" w:date="2017-08-22T13:39:00Z">
                          <w:r w:rsidDel="00736037">
                            <w:rPr>
                              <w:rFonts w:hint="eastAsia"/>
                              <w:lang w:eastAsia="zh-CN"/>
                            </w:rPr>
                            <w:delText>sum</w:delText>
                          </w:r>
                          <w:r w:rsidDel="00736037">
                            <w:rPr>
                              <w:lang w:eastAsia="zh-CN"/>
                            </w:rPr>
                            <w:delText xml:space="preserve">mary </w:delText>
                          </w:r>
                        </w:del>
                        <w:ins w:id="2078" w:author="Lee, Donghoon" w:date="2017-08-22T13:39:00Z">
                          <w:r>
                            <w:rPr>
                              <w:lang w:eastAsia="zh-CN"/>
                            </w:rPr>
                            <w:t>S</w:t>
                          </w:r>
                          <w:r>
                            <w:rPr>
                              <w:rFonts w:hint="eastAsia"/>
                              <w:lang w:eastAsia="zh-CN"/>
                            </w:rPr>
                            <w:t>um</w:t>
                          </w:r>
                          <w:r>
                            <w:rPr>
                              <w:lang w:eastAsia="zh-CN"/>
                            </w:rPr>
                            <w:t xml:space="preserve">mary </w:t>
                          </w:r>
                        </w:ins>
                        <w:r>
                          <w:rPr>
                            <w:lang w:eastAsia="zh-CN"/>
                          </w:rPr>
                          <w:t>of RBP annotation</w:t>
                        </w:r>
                        <w:bookmarkEnd w:id="2073"/>
                        <w:bookmarkEnd w:id="2074"/>
                        <w:bookmarkEnd w:id="2075"/>
                        <w:bookmarkEnd w:id="2076"/>
                        <w:r>
                          <w:rPr>
                            <w:rFonts w:hint="eastAsia"/>
                            <w:lang w:eastAsia="zh-CN"/>
                          </w:rPr>
                          <w:t xml:space="preserve"> </w:t>
                        </w:r>
                      </w:p>
                    </w:txbxContent>
                  </v:textbox>
                </v:shape>
                <w10:wrap type="topAndBottom"/>
              </v:group>
            </w:pict>
          </mc:Fallback>
        </mc:AlternateContent>
      </w:r>
      <w:bookmarkStart w:id="2079" w:name="_Toc482107492"/>
      <w:bookmarkStart w:id="2080" w:name="_Toc487014776"/>
    </w:p>
    <w:p w14:paraId="2C58855E" w14:textId="02303438" w:rsidR="00F949DB" w:rsidRDefault="00CA1AAE" w:rsidP="009B208C">
      <w:pPr>
        <w:pStyle w:val="Heading2"/>
        <w:rPr>
          <w:lang w:eastAsia="en-US"/>
        </w:rPr>
      </w:pPr>
      <w:bookmarkStart w:id="2081" w:name="_Toc491183415"/>
      <w:r>
        <w:rPr>
          <w:lang w:eastAsia="en-US"/>
        </w:rPr>
        <w:t xml:space="preserve">(TL, </w:t>
      </w:r>
      <m:oMath>
        <m:r>
          <m:rPr>
            <m:sty m:val="bi"/>
          </m:rPr>
          <w:rPr>
            <w:rFonts w:ascii="Cambria Math" w:hAnsi="Cambria Math"/>
            <w:lang w:eastAsia="en-US"/>
          </w:rPr>
          <m:t>∥</m:t>
        </m:r>
      </m:oMath>
      <w:r>
        <w:rPr>
          <w:lang w:eastAsia="en-US"/>
        </w:rPr>
        <w:t xml:space="preserve">) </w:t>
      </w:r>
      <w:r w:rsidR="00F949DB" w:rsidRPr="000C2F60">
        <w:rPr>
          <w:lang w:eastAsia="en-US"/>
        </w:rPr>
        <w:t xml:space="preserve">Matching of ENCODE cell </w:t>
      </w:r>
      <w:r w:rsidR="00104B1C">
        <w:rPr>
          <w:lang w:eastAsia="en-US"/>
        </w:rPr>
        <w:t>types</w:t>
      </w:r>
      <w:r w:rsidR="00F949DB" w:rsidRPr="000C2F60">
        <w:rPr>
          <w:lang w:eastAsia="en-US"/>
        </w:rPr>
        <w:t xml:space="preserve"> to major cancer types</w:t>
      </w:r>
      <w:bookmarkEnd w:id="2064"/>
      <w:bookmarkEnd w:id="2079"/>
      <w:bookmarkEnd w:id="2080"/>
      <w:bookmarkEnd w:id="2081"/>
      <w:r w:rsidR="00DD2445">
        <w:rPr>
          <w:lang w:eastAsia="en-US"/>
        </w:rPr>
        <w:t xml:space="preserve"> </w:t>
      </w:r>
    </w:p>
    <w:p w14:paraId="001079DD" w14:textId="19A03999" w:rsidR="00FE63E4" w:rsidRDefault="00C52F0A" w:rsidP="009B208C">
      <w:pPr>
        <w:pStyle w:val="Heading3"/>
      </w:pPr>
      <w:bookmarkStart w:id="2082" w:name="_Toc482107493"/>
      <w:bookmarkStart w:id="2083" w:name="_Toc487014777"/>
      <w:bookmarkStart w:id="2084" w:name="_Toc491183416"/>
      <w:r>
        <w:t xml:space="preserve">(HL, </w:t>
      </w:r>
      <m:oMath>
        <m:r>
          <m:rPr>
            <m:sty m:val="bi"/>
          </m:rPr>
          <w:rPr>
            <w:rFonts w:ascii="Cambria Math" w:hAnsi="Cambria Math"/>
          </w:rPr>
          <m:t>∥</m:t>
        </m:r>
      </m:oMath>
      <w:r>
        <w:t xml:space="preserve">) </w:t>
      </w:r>
      <w:r w:rsidR="00FE63E4">
        <w:t>ENCODE data is suitable for cancer analysis</w:t>
      </w:r>
      <w:bookmarkEnd w:id="2082"/>
      <w:bookmarkEnd w:id="2083"/>
      <w:bookmarkEnd w:id="2084"/>
    </w:p>
    <w:p w14:paraId="4789D814" w14:textId="685BB620" w:rsidR="005E7E3A" w:rsidRDefault="00056A8D" w:rsidP="00FE63E4">
      <w:pPr>
        <w:rPr>
          <w:lang w:eastAsia="en-US"/>
        </w:rPr>
      </w:pPr>
      <w:r>
        <w:rPr>
          <w:lang w:eastAsia="en-US"/>
        </w:rPr>
        <w:t>O</w:t>
      </w:r>
      <w:r w:rsidR="002F612B">
        <w:rPr>
          <w:lang w:eastAsia="en-US"/>
        </w:rPr>
        <w:t xml:space="preserve">f </w:t>
      </w:r>
      <w:r>
        <w:rPr>
          <w:lang w:eastAsia="en-US"/>
        </w:rPr>
        <w:t xml:space="preserve">all </w:t>
      </w:r>
      <w:r w:rsidR="002F612B">
        <w:rPr>
          <w:lang w:eastAsia="en-US"/>
        </w:rPr>
        <w:t>the cell lines</w:t>
      </w:r>
      <w:r w:rsidR="005443AA">
        <w:rPr>
          <w:lang w:eastAsia="en-US"/>
        </w:rPr>
        <w:t xml:space="preserve"> in ENCODE</w:t>
      </w:r>
      <w:r w:rsidR="002F612B">
        <w:rPr>
          <w:lang w:eastAsia="en-US"/>
        </w:rPr>
        <w:t xml:space="preserve">, we found around 70 percent of them </w:t>
      </w:r>
      <w:r w:rsidR="00206DBE">
        <w:rPr>
          <w:lang w:eastAsia="en-US"/>
        </w:rPr>
        <w:t xml:space="preserve">to be </w:t>
      </w:r>
      <w:r w:rsidR="002F612B">
        <w:rPr>
          <w:lang w:eastAsia="en-US"/>
        </w:rPr>
        <w:t>cancerous</w:t>
      </w:r>
      <w:r w:rsidR="006C3238">
        <w:rPr>
          <w:lang w:eastAsia="en-US"/>
        </w:rPr>
        <w:t xml:space="preserve"> (shown in </w:t>
      </w:r>
      <w:r w:rsidR="006C3238">
        <w:rPr>
          <w:lang w:eastAsia="en-US"/>
        </w:rPr>
        <w:fldChar w:fldCharType="begin"/>
      </w:r>
      <w:r w:rsidR="006C3238">
        <w:rPr>
          <w:lang w:eastAsia="en-US"/>
        </w:rPr>
        <w:instrText xml:space="preserve"> REF _Ref482104015 \h </w:instrText>
      </w:r>
      <w:r w:rsidR="006C3238">
        <w:rPr>
          <w:lang w:eastAsia="en-US"/>
        </w:rPr>
      </w:r>
      <w:r w:rsidR="006C3238">
        <w:rPr>
          <w:lang w:eastAsia="en-US"/>
        </w:rPr>
        <w:fldChar w:fldCharType="separate"/>
      </w:r>
      <w:r w:rsidR="00A23C76">
        <w:t>Figure S 1</w:t>
      </w:r>
      <w:r w:rsidR="00A23C76">
        <w:noBreakHyphen/>
        <w:t>3</w:t>
      </w:r>
      <w:r w:rsidR="006C3238">
        <w:rPr>
          <w:lang w:eastAsia="en-US"/>
        </w:rPr>
        <w:fldChar w:fldCharType="end"/>
      </w:r>
      <w:r w:rsidR="006C3238">
        <w:rPr>
          <w:lang w:eastAsia="en-US"/>
        </w:rPr>
        <w:t>)</w:t>
      </w:r>
      <w:r w:rsidR="00FA0B3E">
        <w:rPr>
          <w:lang w:eastAsia="en-US"/>
        </w:rPr>
        <w:t xml:space="preserve">. Many of the cell types are quite enriched with various experimental assays for functional </w:t>
      </w:r>
      <w:r w:rsidR="006F4961" w:rsidRPr="006F4961">
        <w:rPr>
          <w:lang w:eastAsia="en-US"/>
        </w:rPr>
        <w:t>characterization</w:t>
      </w:r>
      <w:r w:rsidR="00FA0B3E">
        <w:rPr>
          <w:lang w:eastAsia="en-US"/>
        </w:rPr>
        <w:t xml:space="preserve">, </w:t>
      </w:r>
      <w:r w:rsidR="006C3238">
        <w:rPr>
          <w:lang w:eastAsia="en-US"/>
        </w:rPr>
        <w:t>leaving the ENCODE data quite suitable for cancer research</w:t>
      </w:r>
      <w:r w:rsidR="00474F81">
        <w:rPr>
          <w:lang w:eastAsia="en-US"/>
        </w:rPr>
        <w:t xml:space="preserve"> (</w:t>
      </w:r>
      <w:r w:rsidR="00474F81">
        <w:rPr>
          <w:lang w:eastAsia="en-US"/>
        </w:rPr>
        <w:fldChar w:fldCharType="begin"/>
      </w:r>
      <w:r w:rsidR="00474F81">
        <w:rPr>
          <w:lang w:eastAsia="en-US"/>
        </w:rPr>
        <w:instrText xml:space="preserve"> REF _Ref482104267 \h </w:instrText>
      </w:r>
      <w:r w:rsidR="00474F81">
        <w:rPr>
          <w:lang w:eastAsia="en-US"/>
        </w:rPr>
      </w:r>
      <w:r w:rsidR="00474F81">
        <w:rPr>
          <w:lang w:eastAsia="en-US"/>
        </w:rPr>
        <w:fldChar w:fldCharType="separate"/>
      </w:r>
      <w:r w:rsidR="00A23C76">
        <w:t>Figure S 1</w:t>
      </w:r>
      <w:r w:rsidR="00A23C76">
        <w:noBreakHyphen/>
        <w:t>4</w:t>
      </w:r>
      <w:r w:rsidR="00474F81">
        <w:rPr>
          <w:lang w:eastAsia="en-US"/>
        </w:rPr>
        <w:fldChar w:fldCharType="end"/>
      </w:r>
      <w:r w:rsidR="00474F81">
        <w:rPr>
          <w:lang w:eastAsia="en-US"/>
        </w:rPr>
        <w:t>)</w:t>
      </w:r>
      <w:r w:rsidR="006C3238">
        <w:rPr>
          <w:lang w:eastAsia="en-US"/>
        </w:rPr>
        <w:t>.</w:t>
      </w:r>
    </w:p>
    <w:p w14:paraId="4A5B44B8" w14:textId="77777777" w:rsidR="005E7E3A" w:rsidRDefault="005E7E3A" w:rsidP="00FE63E4">
      <w:pPr>
        <w:rPr>
          <w:lang w:eastAsia="en-US"/>
        </w:rPr>
      </w:pPr>
    </w:p>
    <w:p w14:paraId="2E99AE0D" w14:textId="2051D05A" w:rsidR="005E7E3A" w:rsidRDefault="005E7E3A" w:rsidP="005E7E3A">
      <w:pPr>
        <w:pStyle w:val="Caption"/>
        <w:keepNext/>
      </w:pPr>
      <w:bookmarkStart w:id="2085" w:name="_Ref482104015"/>
      <w:bookmarkStart w:id="2086" w:name="_Toc487014778"/>
      <w:bookmarkStart w:id="2087" w:name="_Toc491183504"/>
      <w:r>
        <w:lastRenderedPageBreak/>
        <w:t xml:space="preserve">Figure S </w:t>
      </w:r>
      <w:ins w:id="2088" w:author="Lee, Donghoon" w:date="2017-08-22T16:08:00Z">
        <w:r w:rsidR="0096638E">
          <w:fldChar w:fldCharType="begin"/>
        </w:r>
        <w:r w:rsidR="0096638E">
          <w:instrText xml:space="preserve"> STYLEREF 1 \s </w:instrText>
        </w:r>
      </w:ins>
      <w:r w:rsidR="0096638E">
        <w:fldChar w:fldCharType="separate"/>
      </w:r>
      <w:r w:rsidR="00A23C76">
        <w:t>1</w:t>
      </w:r>
      <w:ins w:id="2089" w:author="Lee, Donghoon" w:date="2017-08-22T16:08:00Z">
        <w:r w:rsidR="0096638E">
          <w:fldChar w:fldCharType="end"/>
        </w:r>
        <w:r w:rsidR="0096638E">
          <w:noBreakHyphen/>
        </w:r>
        <w:r w:rsidR="0096638E">
          <w:fldChar w:fldCharType="begin"/>
        </w:r>
        <w:r w:rsidR="0096638E">
          <w:instrText xml:space="preserve"> SEQ Figure_S \* ARABIC \s 1 </w:instrText>
        </w:r>
      </w:ins>
      <w:r w:rsidR="0096638E">
        <w:fldChar w:fldCharType="separate"/>
      </w:r>
      <w:ins w:id="2090" w:author="jingzhang.wti.bupt@gmail.com" w:date="2017-08-22T17:18:00Z">
        <w:r w:rsidR="00A23C76">
          <w:t>3</w:t>
        </w:r>
      </w:ins>
      <w:ins w:id="2091" w:author="Lee, Donghoon" w:date="2017-08-22T16:08:00Z">
        <w:r w:rsidR="0096638E">
          <w:fldChar w:fldCharType="end"/>
        </w:r>
      </w:ins>
      <w:del w:id="2092" w:author="Lee, Donghoon" w:date="2017-08-22T12:54:00Z">
        <w:r w:rsidR="00357B71" w:rsidDel="003B3978">
          <w:fldChar w:fldCharType="begin"/>
        </w:r>
        <w:r w:rsidR="00357B71" w:rsidDel="003B3978">
          <w:delInstrText xml:space="preserve"> STYLEREF 1 \s </w:delInstrText>
        </w:r>
        <w:r w:rsidR="00357B71" w:rsidDel="003B3978">
          <w:fldChar w:fldCharType="separate"/>
        </w:r>
        <w:r w:rsidR="00357B71" w:rsidDel="003B3978">
          <w:delText>1</w:delText>
        </w:r>
        <w:r w:rsidR="00357B71" w:rsidDel="003B3978">
          <w:fldChar w:fldCharType="end"/>
        </w:r>
        <w:r w:rsidR="00357B71" w:rsidDel="003B3978">
          <w:noBreakHyphen/>
        </w:r>
        <w:r w:rsidR="00357B71" w:rsidDel="003B3978">
          <w:fldChar w:fldCharType="begin"/>
        </w:r>
        <w:r w:rsidR="00357B71" w:rsidDel="003B3978">
          <w:delInstrText xml:space="preserve"> SEQ Figure_S \* ARABIC \s 1 </w:delInstrText>
        </w:r>
        <w:r w:rsidR="00357B71" w:rsidDel="003B3978">
          <w:fldChar w:fldCharType="separate"/>
        </w:r>
        <w:r w:rsidR="00357B71" w:rsidDel="003B3978">
          <w:delText>3</w:delText>
        </w:r>
        <w:r w:rsidR="00357B71" w:rsidDel="003B3978">
          <w:fldChar w:fldCharType="end"/>
        </w:r>
      </w:del>
      <w:bookmarkEnd w:id="2085"/>
      <w:r>
        <w:t xml:space="preserve"> (HL, </w:t>
      </w:r>
      <m:oMath>
        <m:r>
          <w:rPr>
            <w:rFonts w:ascii="Cambria Math" w:hAnsi="Cambria Math"/>
          </w:rPr>
          <m:t>∥</m:t>
        </m:r>
      </m:oMath>
      <w:r>
        <w:t xml:space="preserve">) </w:t>
      </w:r>
      <w:r w:rsidR="00863FC0">
        <w:t>S</w:t>
      </w:r>
      <w:r>
        <w:t>ummary of the ENCODE cell lines</w:t>
      </w:r>
      <w:bookmarkEnd w:id="2086"/>
      <w:bookmarkEnd w:id="2087"/>
    </w:p>
    <w:p w14:paraId="3EB5A9F3" w14:textId="5BFECDA8" w:rsidR="00FE63E4" w:rsidRDefault="00FE63E4" w:rsidP="005E7E3A">
      <w:pPr>
        <w:jc w:val="center"/>
        <w:rPr>
          <w:lang w:eastAsia="en-US"/>
        </w:rPr>
      </w:pPr>
      <w:r w:rsidRPr="00FE63E4">
        <w:drawing>
          <wp:inline distT="0" distB="0" distL="0" distR="0" wp14:anchorId="59249C44" wp14:editId="558DFDF8">
            <wp:extent cx="4483410" cy="3170480"/>
            <wp:effectExtent l="0" t="0" r="0" b="5080"/>
            <wp:docPr id="93" name="Picture 1" descr="Screen Shot 2016-05-31 at 5.36.14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descr="Screen Shot 2016-05-31 at 5.36.14 PM.png"/>
                    <pic:cNvPicPr>
                      <a:picLocks noChangeAspect="1"/>
                    </pic:cNvPicPr>
                  </pic:nvPicPr>
                  <pic:blipFill rotWithShape="1">
                    <a:blip r:embed="rId12">
                      <a:extLst>
                        <a:ext uri="{28A0092B-C50C-407E-A947-70E740481C1C}">
                          <a14:useLocalDpi xmlns:a14="http://schemas.microsoft.com/office/drawing/2010/main" val="0"/>
                        </a:ext>
                      </a:extLst>
                    </a:blip>
                    <a:srcRect t="4646"/>
                    <a:stretch/>
                  </pic:blipFill>
                  <pic:spPr>
                    <a:xfrm>
                      <a:off x="0" y="0"/>
                      <a:ext cx="4491367" cy="3176107"/>
                    </a:xfrm>
                    <a:prstGeom prst="rect">
                      <a:avLst/>
                    </a:prstGeom>
                  </pic:spPr>
                </pic:pic>
              </a:graphicData>
            </a:graphic>
          </wp:inline>
        </w:drawing>
      </w:r>
    </w:p>
    <w:p w14:paraId="0B35A219" w14:textId="77777777" w:rsidR="00201E38" w:rsidRDefault="00201E38" w:rsidP="005E7E3A">
      <w:pPr>
        <w:jc w:val="center"/>
        <w:rPr>
          <w:lang w:eastAsia="en-US"/>
        </w:rPr>
      </w:pPr>
    </w:p>
    <w:p w14:paraId="38BC98FC" w14:textId="37DAB495" w:rsidR="00201E38" w:rsidRDefault="00201E38" w:rsidP="00201E38">
      <w:pPr>
        <w:pStyle w:val="Caption"/>
        <w:keepNext/>
      </w:pPr>
      <w:bookmarkStart w:id="2093" w:name="_Ref482104267"/>
      <w:bookmarkStart w:id="2094" w:name="_Toc487014779"/>
      <w:bookmarkStart w:id="2095" w:name="_Toc491183505"/>
      <w:r>
        <w:t xml:space="preserve">Figure S </w:t>
      </w:r>
      <w:ins w:id="2096" w:author="Lee, Donghoon" w:date="2017-08-22T16:08:00Z">
        <w:r w:rsidR="0096638E">
          <w:fldChar w:fldCharType="begin"/>
        </w:r>
        <w:r w:rsidR="0096638E">
          <w:instrText xml:space="preserve"> STYLEREF 1 \s </w:instrText>
        </w:r>
      </w:ins>
      <w:r w:rsidR="0096638E">
        <w:fldChar w:fldCharType="separate"/>
      </w:r>
      <w:r w:rsidR="00A23C76">
        <w:t>1</w:t>
      </w:r>
      <w:ins w:id="2097" w:author="Lee, Donghoon" w:date="2017-08-22T16:08:00Z">
        <w:r w:rsidR="0096638E">
          <w:fldChar w:fldCharType="end"/>
        </w:r>
        <w:r w:rsidR="0096638E">
          <w:noBreakHyphen/>
        </w:r>
        <w:r w:rsidR="0096638E">
          <w:fldChar w:fldCharType="begin"/>
        </w:r>
        <w:r w:rsidR="0096638E">
          <w:instrText xml:space="preserve"> SEQ Figure_S \* ARABIC \s 1 </w:instrText>
        </w:r>
      </w:ins>
      <w:r w:rsidR="0096638E">
        <w:fldChar w:fldCharType="separate"/>
      </w:r>
      <w:ins w:id="2098" w:author="jingzhang.wti.bupt@gmail.com" w:date="2017-08-22T17:18:00Z">
        <w:r w:rsidR="00A23C76">
          <w:t>4</w:t>
        </w:r>
      </w:ins>
      <w:ins w:id="2099" w:author="Lee, Donghoon" w:date="2017-08-22T16:08:00Z">
        <w:r w:rsidR="0096638E">
          <w:fldChar w:fldCharType="end"/>
        </w:r>
      </w:ins>
      <w:del w:id="2100" w:author="Lee, Donghoon" w:date="2017-08-22T12:54:00Z">
        <w:r w:rsidR="00357B71" w:rsidDel="003B3978">
          <w:fldChar w:fldCharType="begin"/>
        </w:r>
        <w:r w:rsidR="00357B71" w:rsidDel="003B3978">
          <w:delInstrText xml:space="preserve"> STYLEREF 1 \s </w:delInstrText>
        </w:r>
        <w:r w:rsidR="00357B71" w:rsidDel="003B3978">
          <w:fldChar w:fldCharType="separate"/>
        </w:r>
        <w:r w:rsidR="00357B71" w:rsidDel="003B3978">
          <w:delText>1</w:delText>
        </w:r>
        <w:r w:rsidR="00357B71" w:rsidDel="003B3978">
          <w:fldChar w:fldCharType="end"/>
        </w:r>
        <w:r w:rsidR="00357B71" w:rsidDel="003B3978">
          <w:noBreakHyphen/>
        </w:r>
        <w:r w:rsidR="00357B71" w:rsidDel="003B3978">
          <w:fldChar w:fldCharType="begin"/>
        </w:r>
        <w:r w:rsidR="00357B71" w:rsidDel="003B3978">
          <w:delInstrText xml:space="preserve"> SEQ Figure_S \* ARABIC \s 1 </w:delInstrText>
        </w:r>
        <w:r w:rsidR="00357B71" w:rsidDel="003B3978">
          <w:fldChar w:fldCharType="separate"/>
        </w:r>
        <w:r w:rsidR="00357B71" w:rsidDel="003B3978">
          <w:delText>4</w:delText>
        </w:r>
        <w:r w:rsidR="00357B71" w:rsidDel="003B3978">
          <w:fldChar w:fldCharType="end"/>
        </w:r>
      </w:del>
      <w:bookmarkEnd w:id="2093"/>
      <w:r>
        <w:t xml:space="preserve"> (HL, </w:t>
      </w:r>
      <m:oMath>
        <m:r>
          <w:rPr>
            <w:rFonts w:ascii="Cambria Math" w:hAnsi="Cambria Math"/>
          </w:rPr>
          <m:t>∦</m:t>
        </m:r>
      </m:oMath>
      <w:r>
        <w:t xml:space="preserve">) </w:t>
      </w:r>
      <w:r w:rsidR="00D95417">
        <w:t>B</w:t>
      </w:r>
      <w:r>
        <w:t>road spectrum of ENCODE cell types</w:t>
      </w:r>
      <w:bookmarkEnd w:id="2094"/>
      <w:bookmarkEnd w:id="2095"/>
    </w:p>
    <w:p w14:paraId="1EC3DE36" w14:textId="58E554E0" w:rsidR="00201E38" w:rsidRPr="00FE63E4" w:rsidRDefault="00201E38" w:rsidP="005E7E3A">
      <w:pPr>
        <w:jc w:val="center"/>
        <w:rPr>
          <w:lang w:eastAsia="en-US"/>
        </w:rPr>
      </w:pPr>
      <w:r w:rsidRPr="00201E38">
        <w:drawing>
          <wp:inline distT="0" distB="0" distL="0" distR="0" wp14:anchorId="70F5F235" wp14:editId="4354FEC4">
            <wp:extent cx="4442292" cy="2174240"/>
            <wp:effectExtent l="0" t="0" r="3175" b="10160"/>
            <wp:docPr id="10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13"/>
                    <a:stretch>
                      <a:fillRect/>
                    </a:stretch>
                  </pic:blipFill>
                  <pic:spPr>
                    <a:xfrm>
                      <a:off x="0" y="0"/>
                      <a:ext cx="4448639" cy="2177346"/>
                    </a:xfrm>
                    <a:prstGeom prst="rect">
                      <a:avLst/>
                    </a:prstGeom>
                  </pic:spPr>
                </pic:pic>
              </a:graphicData>
            </a:graphic>
          </wp:inline>
        </w:drawing>
      </w:r>
    </w:p>
    <w:p w14:paraId="43153C53" w14:textId="039E21C5" w:rsidR="00DE2F64" w:rsidRPr="009A0432" w:rsidRDefault="00DD2445" w:rsidP="009B208C">
      <w:pPr>
        <w:pStyle w:val="Heading3"/>
        <w:rPr>
          <w:lang w:eastAsia="en-US"/>
        </w:rPr>
      </w:pPr>
      <w:bookmarkStart w:id="2101" w:name="_Toc482107494"/>
      <w:bookmarkStart w:id="2102" w:name="_Toc487014780"/>
      <w:bookmarkStart w:id="2103" w:name="_Toc491183417"/>
      <w:r>
        <w:rPr>
          <w:lang w:eastAsia="en-US"/>
        </w:rPr>
        <w:t xml:space="preserve">(HL, </w:t>
      </w:r>
      <m:oMath>
        <m:r>
          <m:rPr>
            <m:sty m:val="bi"/>
          </m:rPr>
          <w:rPr>
            <w:rFonts w:ascii="Cambria Math" w:hAnsi="Cambria Math"/>
            <w:lang w:eastAsia="en-US"/>
          </w:rPr>
          <m:t>∥</m:t>
        </m:r>
      </m:oMath>
      <w:r>
        <w:rPr>
          <w:lang w:eastAsia="en-US"/>
        </w:rPr>
        <w:t xml:space="preserve">) </w:t>
      </w:r>
      <w:r w:rsidR="00F949DB" w:rsidRPr="00F761E2">
        <w:rPr>
          <w:lang w:eastAsia="en-US"/>
        </w:rPr>
        <w:t xml:space="preserve">Rationale for matching cell </w:t>
      </w:r>
      <w:bookmarkEnd w:id="2101"/>
      <w:bookmarkEnd w:id="2102"/>
      <w:r w:rsidR="005443AA">
        <w:rPr>
          <w:lang w:eastAsia="en-US"/>
        </w:rPr>
        <w:t>types</w:t>
      </w:r>
      <w:bookmarkEnd w:id="2103"/>
      <w:r w:rsidR="004276C6">
        <w:rPr>
          <w:lang w:eastAsia="en-US"/>
        </w:rPr>
        <w:t xml:space="preserve"> </w:t>
      </w:r>
    </w:p>
    <w:p w14:paraId="4FD729EF" w14:textId="1AD8EA14" w:rsidR="0047596D" w:rsidRDefault="00DF53E1">
      <w:pPr>
        <w:rPr>
          <w:lang w:eastAsia="en-US"/>
        </w:rPr>
      </w:pPr>
      <w:r>
        <w:t xml:space="preserve">Although </w:t>
      </w:r>
      <w:r>
        <w:rPr>
          <w:color w:val="000000" w:themeColor="text1"/>
        </w:rPr>
        <w:t xml:space="preserve">wide-ranging </w:t>
      </w:r>
      <w:r>
        <w:t xml:space="preserve">functional characterization assays are available through ENCODE, applying this data to cancer research remains challenging. Biological heterogeneity among cancer types requires that cell </w:t>
      </w:r>
      <w:r w:rsidR="005443AA">
        <w:t>types</w:t>
      </w:r>
      <w:r>
        <w:t xml:space="preserve"> studied in cancer research be optimally</w:t>
      </w:r>
      <w:r w:rsidR="0059588A">
        <w:t xml:space="preserve"> </w:t>
      </w:r>
      <w:r>
        <w:t xml:space="preserve">matched to </w:t>
      </w:r>
      <w:r w:rsidR="006C5C4E">
        <w:t xml:space="preserve">a particular </w:t>
      </w:r>
      <w:r>
        <w:t xml:space="preserve">cancer </w:t>
      </w:r>
      <w:r w:rsidR="006C5C4E">
        <w:lastRenderedPageBreak/>
        <w:t>of interest</w:t>
      </w:r>
      <w:r>
        <w:t xml:space="preserve">. However, well-matched tumor-normal pairs are only available for certain cancer types from among ENCODE cell </w:t>
      </w:r>
      <w:r w:rsidR="00F47FE8">
        <w:t>types</w:t>
      </w:r>
      <w:r>
        <w:t xml:space="preserve">, and most cell </w:t>
      </w:r>
      <w:r w:rsidR="00F47FE8">
        <w:t xml:space="preserve">types </w:t>
      </w:r>
      <w:r>
        <w:t>lack data from one or more key experimental assays (</w:t>
      </w:r>
      <w:r w:rsidR="00F47FE8">
        <w:t xml:space="preserve">as shown in </w:t>
      </w:r>
      <w:r>
        <w:t>Fig 1). Therefore, it is necessary to create biologically relevant tumor-normal pairs and to develop algorithms to learn from sub</w:t>
      </w:r>
      <w:r w:rsidR="00010358">
        <w:t>-</w:t>
      </w:r>
      <w:r>
        <w:t xml:space="preserve">optimally matched data. Another challenge arises from the heterogeneous nature of raw data collected from experimental assays. Data must undergo </w:t>
      </w:r>
      <w:r w:rsidRPr="00964338">
        <w:rPr>
          <w:color w:val="000000" w:themeColor="text1"/>
        </w:rPr>
        <w:t>de-duplication</w:t>
      </w:r>
      <w:r>
        <w:rPr>
          <w:color w:val="000000" w:themeColor="text1"/>
        </w:rPr>
        <w:t>, unified processing,</w:t>
      </w:r>
      <w:r w:rsidRPr="00964338">
        <w:rPr>
          <w:color w:val="000000" w:themeColor="text1"/>
        </w:rPr>
        <w:t xml:space="preserve"> and </w:t>
      </w:r>
      <w:r>
        <w:t xml:space="preserve">proper </w:t>
      </w:r>
      <w:r w:rsidRPr="00964338">
        <w:rPr>
          <w:color w:val="000000" w:themeColor="text1"/>
        </w:rPr>
        <w:t>normalization</w:t>
      </w:r>
      <w:r w:rsidDel="008D068C">
        <w:t xml:space="preserve"> </w:t>
      </w:r>
      <w:r>
        <w:t xml:space="preserve">before accurate large-scale integration can be achieved. </w:t>
      </w:r>
      <w:r>
        <w:rPr>
          <w:lang w:eastAsia="en-US"/>
        </w:rPr>
        <w:t>Here we endeavor to provide ENCODE data matched according to cancer type, and with appropriate tumor-normal pairs, for several high-incidence cancer types.</w:t>
      </w:r>
      <w:r>
        <w:t xml:space="preserve"> </w:t>
      </w:r>
      <w:r>
        <w:rPr>
          <w:lang w:eastAsia="en-US"/>
        </w:rPr>
        <w:t>A detailed matching summary is provided in</w:t>
      </w:r>
      <w:r w:rsidR="00486512">
        <w:rPr>
          <w:lang w:eastAsia="en-US"/>
        </w:rPr>
        <w:t xml:space="preserve"> </w:t>
      </w:r>
      <w:ins w:id="2104" w:author="jingzhang.wti.bupt@gmail.com" w:date="2017-08-22T17:06:00Z">
        <w:r w:rsidR="00BF6C4B">
          <w:rPr>
            <w:lang w:eastAsia="en-US"/>
          </w:rPr>
          <w:fldChar w:fldCharType="begin"/>
        </w:r>
        <w:r w:rsidR="00BF6C4B">
          <w:rPr>
            <w:lang w:eastAsia="en-US"/>
          </w:rPr>
          <w:instrText xml:space="preserve"> REF _Ref491184945 \h </w:instrText>
        </w:r>
      </w:ins>
      <w:r w:rsidR="00BF6C4B">
        <w:rPr>
          <w:lang w:eastAsia="en-US"/>
        </w:rPr>
      </w:r>
      <w:r w:rsidR="00BF6C4B">
        <w:rPr>
          <w:lang w:eastAsia="en-US"/>
        </w:rPr>
        <w:fldChar w:fldCharType="separate"/>
      </w:r>
      <w:ins w:id="2105" w:author="jingzhang.wti.bupt@gmail.com" w:date="2017-08-22T17:18:00Z">
        <w:r w:rsidR="00A23C76" w:rsidRPr="009A0432">
          <w:t xml:space="preserve">Table </w:t>
        </w:r>
        <w:r w:rsidR="00A23C76" w:rsidRPr="005B407A">
          <w:t>S</w:t>
        </w:r>
        <w:r w:rsidR="00A23C76" w:rsidRPr="000C2F60">
          <w:t xml:space="preserve"> </w:t>
        </w:r>
        <w:r w:rsidR="00A23C76">
          <w:t>1</w:t>
        </w:r>
        <w:r w:rsidR="00A23C76">
          <w:noBreakHyphen/>
          <w:t>2</w:t>
        </w:r>
      </w:ins>
      <w:ins w:id="2106" w:author="jingzhang.wti.bupt@gmail.com" w:date="2017-08-22T17:06:00Z">
        <w:r w:rsidR="00BF6C4B">
          <w:rPr>
            <w:lang w:eastAsia="en-US"/>
          </w:rPr>
          <w:fldChar w:fldCharType="end"/>
        </w:r>
      </w:ins>
      <w:del w:id="2107" w:author="Lee, Donghoon" w:date="2017-08-22T16:12:00Z">
        <w:r w:rsidR="00486512" w:rsidDel="00FB7344">
          <w:rPr>
            <w:lang w:eastAsia="en-US"/>
          </w:rPr>
          <w:delText xml:space="preserve">in </w:delText>
        </w:r>
      </w:del>
      <w:ins w:id="2108" w:author="jingzhang.wti.bupt@gmail.com" w:date="2017-08-22T17:06:00Z">
        <w:r w:rsidR="00097419">
          <w:rPr>
            <w:lang w:eastAsia="en-US"/>
          </w:rPr>
          <w:t>.</w:t>
        </w:r>
      </w:ins>
      <w:del w:id="2109" w:author="jingzhang.wti.bupt@gmail.com" w:date="2017-08-22T17:06:00Z">
        <w:r w:rsidR="00074A7F" w:rsidDel="00097419">
          <w:rPr>
            <w:lang w:eastAsia="en-US"/>
          </w:rPr>
          <w:fldChar w:fldCharType="begin"/>
        </w:r>
        <w:r w:rsidR="00074A7F" w:rsidDel="00097419">
          <w:rPr>
            <w:lang w:eastAsia="en-US"/>
          </w:rPr>
          <w:delInstrText xml:space="preserve"> REF _Ref474492045 \h </w:delInstrText>
        </w:r>
        <w:r w:rsidR="0065281B" w:rsidDel="00097419">
          <w:rPr>
            <w:lang w:eastAsia="en-US"/>
          </w:rPr>
          <w:delInstrText xml:space="preserve"> \* MERGEFORMAT </w:delInstrText>
        </w:r>
        <w:r w:rsidR="00074A7F" w:rsidDel="00097419">
          <w:rPr>
            <w:lang w:eastAsia="en-US"/>
          </w:rPr>
        </w:r>
        <w:r w:rsidR="00074A7F" w:rsidDel="00097419">
          <w:rPr>
            <w:lang w:eastAsia="en-US"/>
          </w:rPr>
          <w:fldChar w:fldCharType="separate"/>
        </w:r>
      </w:del>
      <w:ins w:id="2110" w:author="Lee, Donghoon" w:date="2017-08-22T15:03:00Z">
        <w:del w:id="2111" w:author="jingzhang.wti.bupt@gmail.com" w:date="2017-08-22T16:44:00Z">
          <w:r w:rsidR="00D94A02" w:rsidRPr="009A0432" w:rsidDel="003447CE">
            <w:rPr>
              <w:lang w:eastAsia="en-US"/>
            </w:rPr>
            <w:delText xml:space="preserve">Table </w:delText>
          </w:r>
          <w:r w:rsidR="00D94A02" w:rsidRPr="005B407A" w:rsidDel="003447CE">
            <w:rPr>
              <w:lang w:eastAsia="en-US"/>
            </w:rPr>
            <w:delText>S</w:delText>
          </w:r>
          <w:r w:rsidR="00D94A02" w:rsidRPr="000C2F60" w:rsidDel="003447CE">
            <w:delText xml:space="preserve"> </w:delText>
          </w:r>
          <w:r w:rsidR="00D94A02" w:rsidDel="003447CE">
            <w:delText>1</w:delText>
          </w:r>
          <w:r w:rsidR="00D94A02" w:rsidDel="003447CE">
            <w:noBreakHyphen/>
            <w:delText>2</w:delText>
          </w:r>
        </w:del>
      </w:ins>
      <w:del w:id="2112" w:author="jingzhang.wti.bupt@gmail.com" w:date="2017-08-22T16:44:00Z">
        <w:r w:rsidR="00F6759D" w:rsidRPr="009A0432" w:rsidDel="003447CE">
          <w:rPr>
            <w:lang w:eastAsia="en-US"/>
          </w:rPr>
          <w:delText xml:space="preserve">Table </w:delText>
        </w:r>
        <w:r w:rsidR="00F6759D" w:rsidRPr="005B407A" w:rsidDel="003447CE">
          <w:rPr>
            <w:lang w:eastAsia="en-US"/>
          </w:rPr>
          <w:delText>S</w:delText>
        </w:r>
        <w:r w:rsidR="00F6759D" w:rsidRPr="000C2F60" w:rsidDel="003447CE">
          <w:rPr>
            <w:lang w:eastAsia="en-US"/>
          </w:rPr>
          <w:delText xml:space="preserve"> </w:delText>
        </w:r>
        <w:r w:rsidR="00F6759D" w:rsidDel="003447CE">
          <w:rPr>
            <w:lang w:eastAsia="en-US"/>
          </w:rPr>
          <w:delText>1</w:delText>
        </w:r>
        <w:r w:rsidR="00F6759D" w:rsidDel="003447CE">
          <w:rPr>
            <w:lang w:eastAsia="en-US"/>
          </w:rPr>
          <w:noBreakHyphen/>
          <w:delText>2</w:delText>
        </w:r>
      </w:del>
      <w:del w:id="2113" w:author="jingzhang.wti.bupt@gmail.com" w:date="2017-08-22T17:06:00Z">
        <w:r w:rsidR="00074A7F" w:rsidDel="00097419">
          <w:rPr>
            <w:lang w:eastAsia="en-US"/>
          </w:rPr>
          <w:fldChar w:fldCharType="end"/>
        </w:r>
        <w:r w:rsidR="00074A7F" w:rsidDel="00097419">
          <w:rPr>
            <w:lang w:eastAsia="en-US"/>
          </w:rPr>
          <w:delText>.</w:delText>
        </w:r>
      </w:del>
    </w:p>
    <w:p w14:paraId="75E2726F" w14:textId="25B2AB1F" w:rsidR="000A3781" w:rsidRDefault="000A3781" w:rsidP="00E10987">
      <w:pPr>
        <w:rPr>
          <w:lang w:eastAsia="en-US"/>
        </w:rPr>
      </w:pPr>
      <w:r>
        <w:rPr>
          <w:lang w:eastAsia="en-US"/>
        </w:rPr>
        <w:t>To utilize extensive collection of advanced ENCODE assays on several “key cell types”, one can perform an approximate matching of cancerous cells to normal cells. For the normal cells, we could simply combine a collection of normal proxies to form a composite normal. In this way, we can maximize the functional coverages of approximately matched normal while minimizing artifacts by diluting unwanted cell type specific noises.</w:t>
      </w:r>
    </w:p>
    <w:p w14:paraId="1A916A02" w14:textId="045AA47B" w:rsidR="0065281B" w:rsidRDefault="0065281B" w:rsidP="00E10987">
      <w:pPr>
        <w:rPr>
          <w:lang w:eastAsia="en-US"/>
        </w:rPr>
      </w:pPr>
      <w:r w:rsidRPr="0065281B">
        <w:rPr>
          <w:lang w:eastAsia="en-US"/>
        </w:rPr>
        <w:t>A key feature of the ENCODE annotation is that it includes data from a great diversity of functional assays. Because it</w:t>
      </w:r>
      <w:r w:rsidR="00D56D1B">
        <w:rPr>
          <w:lang w:eastAsia="en-US"/>
        </w:rPr>
        <w:t xml:space="preserve"> is</w:t>
      </w:r>
      <w:r w:rsidRPr="0065281B">
        <w:rPr>
          <w:lang w:eastAsia="en-US"/>
        </w:rPr>
        <w:t xml:space="preserve"> not currently possible to perform such a wide variety of assays on tissue from individual cancer patients, we believe that this matching provides a unique opportunity to refine our understanding of the cancer genome, using large-scale data integration.</w:t>
      </w:r>
    </w:p>
    <w:p w14:paraId="346B5552" w14:textId="30D09069" w:rsidR="00B563D7" w:rsidDel="00BB767F" w:rsidRDefault="00B563D7">
      <w:pPr>
        <w:spacing w:before="0" w:after="0" w:line="240" w:lineRule="auto"/>
        <w:ind w:firstLine="0"/>
        <w:jc w:val="left"/>
        <w:rPr>
          <w:ins w:id="2114" w:author="Lee, Donghoon" w:date="2017-08-22T12:21:00Z"/>
          <w:del w:id="2115" w:author="jingzhang.wti.bupt@gmail.com" w:date="2017-08-22T17:06:00Z"/>
          <w:rFonts w:cs="FreeSans"/>
          <w:iCs/>
          <w:lang w:eastAsia="en-US"/>
        </w:rPr>
      </w:pPr>
      <w:bookmarkStart w:id="2116" w:name="_Ref474492045"/>
      <w:bookmarkStart w:id="2117" w:name="_Toc479775577"/>
      <w:bookmarkStart w:id="2118" w:name="_Toc487014781"/>
      <w:ins w:id="2119" w:author="Lee, Donghoon" w:date="2017-08-22T12:21:00Z">
        <w:del w:id="2120" w:author="jingzhang.wti.bupt@gmail.com" w:date="2017-08-22T16:46:00Z">
          <w:r w:rsidDel="00A827E0">
            <w:br w:type="page"/>
          </w:r>
        </w:del>
      </w:ins>
    </w:p>
    <w:p w14:paraId="73B637DF" w14:textId="64696D98" w:rsidR="00AB3501" w:rsidRPr="005B407A" w:rsidRDefault="00AB3501" w:rsidP="00E10987">
      <w:pPr>
        <w:pStyle w:val="Caption"/>
      </w:pPr>
      <w:bookmarkStart w:id="2121" w:name="_Ref491184945"/>
      <w:bookmarkStart w:id="2122" w:name="_Toc491181628"/>
      <w:r w:rsidRPr="009A0432">
        <w:t xml:space="preserve">Table </w:t>
      </w:r>
      <w:r w:rsidRPr="005B407A">
        <w:t>S</w:t>
      </w:r>
      <w:r w:rsidRPr="000C2F60">
        <w:t xml:space="preserve"> </w:t>
      </w:r>
      <w:r w:rsidR="003D3069">
        <w:fldChar w:fldCharType="begin"/>
      </w:r>
      <w:r w:rsidR="003D3069">
        <w:instrText xml:space="preserve"> STYLEREF 1 \s </w:instrText>
      </w:r>
      <w:r w:rsidR="003D3069">
        <w:fldChar w:fldCharType="separate"/>
      </w:r>
      <w:r w:rsidR="00A23C76">
        <w:t>1</w:t>
      </w:r>
      <w:r w:rsidR="003D3069">
        <w:fldChar w:fldCharType="end"/>
      </w:r>
      <w:r w:rsidR="003D3069">
        <w:noBreakHyphen/>
      </w:r>
      <w:r w:rsidR="003D3069">
        <w:fldChar w:fldCharType="begin"/>
      </w:r>
      <w:r w:rsidR="003D3069">
        <w:instrText xml:space="preserve"> SEQ Table_S \* ARABIC \s 1 </w:instrText>
      </w:r>
      <w:r w:rsidR="003D3069">
        <w:fldChar w:fldCharType="separate"/>
      </w:r>
      <w:r w:rsidR="00A23C76">
        <w:t>2</w:t>
      </w:r>
      <w:r w:rsidR="003D3069">
        <w:fldChar w:fldCharType="end"/>
      </w:r>
      <w:bookmarkEnd w:id="2116"/>
      <w:bookmarkEnd w:id="2121"/>
      <w:del w:id="2123" w:author="Lee, Donghoon" w:date="2017-08-22T14:09:00Z">
        <w:r w:rsidRPr="009A0432" w:rsidDel="009B208C">
          <w:delText>.</w:delText>
        </w:r>
      </w:del>
      <w:r w:rsidRPr="005B407A">
        <w:t xml:space="preserve"> </w:t>
      </w:r>
      <w:r w:rsidR="00DD2445">
        <w:t>(TL,</w:t>
      </w:r>
      <w:ins w:id="2124" w:author="Lee, Donghoon" w:date="2017-08-10T11:56:00Z">
        <w:r w:rsidR="00575CC7">
          <w:t xml:space="preserve"> </w:t>
        </w:r>
      </w:ins>
      <m:oMath>
        <m:r>
          <m:rPr>
            <m:sty m:val="p"/>
          </m:rPr>
          <w:rPr>
            <w:rFonts w:ascii="Cambria Math" w:hAnsi="Cambria Math"/>
          </w:rPr>
          <m:t>∥</m:t>
        </m:r>
      </m:oMath>
      <w:r w:rsidR="00DD2445">
        <w:t xml:space="preserve">) </w:t>
      </w:r>
      <w:r w:rsidRPr="005B407A">
        <w:t>Summary of cell line and cancer type matching</w:t>
      </w:r>
      <w:bookmarkEnd w:id="2117"/>
      <w:bookmarkEnd w:id="2118"/>
      <w:bookmarkEnd w:id="2122"/>
      <w:r w:rsidR="007B2774">
        <w:t xml:space="preserve"> </w:t>
      </w:r>
    </w:p>
    <w:tbl>
      <w:tblPr>
        <w:tblStyle w:val="GridTable1Light"/>
        <w:tblW w:w="0" w:type="auto"/>
        <w:tblLook w:val="04A0" w:firstRow="1" w:lastRow="0" w:firstColumn="1" w:lastColumn="0" w:noHBand="0" w:noVBand="1"/>
      </w:tblPr>
      <w:tblGrid>
        <w:gridCol w:w="1194"/>
        <w:gridCol w:w="1955"/>
        <w:gridCol w:w="1719"/>
        <w:gridCol w:w="4482"/>
      </w:tblGrid>
      <w:tr w:rsidR="000C079B" w:rsidRPr="00AD6A83" w14:paraId="777533FC" w14:textId="77777777" w:rsidTr="00AD6A83">
        <w:trPr>
          <w:cnfStyle w:val="100000000000" w:firstRow="1" w:lastRow="0" w:firstColumn="0" w:lastColumn="0" w:oddVBand="0" w:evenVBand="0" w:oddHBand="0" w:evenHBand="0" w:firstRowFirstColumn="0" w:firstRowLastColumn="0" w:lastRowFirstColumn="0" w:lastRowLastColumn="0"/>
          <w:trHeight w:val="600"/>
        </w:trPr>
        <w:tc>
          <w:tcPr>
            <w:cnfStyle w:val="001000000000" w:firstRow="0" w:lastRow="0" w:firstColumn="1" w:lastColumn="0" w:oddVBand="0" w:evenVBand="0" w:oddHBand="0" w:evenHBand="0" w:firstRowFirstColumn="0" w:firstRowLastColumn="0" w:lastRowFirstColumn="0" w:lastRowLastColumn="0"/>
            <w:tcW w:w="0" w:type="auto"/>
          </w:tcPr>
          <w:p w14:paraId="55CF6B9F" w14:textId="347999BF" w:rsidR="000C079B" w:rsidRPr="00AD6A83" w:rsidRDefault="000C079B" w:rsidP="00541036">
            <w:pPr>
              <w:pStyle w:val="NoSpacing"/>
              <w:jc w:val="center"/>
              <w:rPr>
                <w:sz w:val="22"/>
              </w:rPr>
            </w:pPr>
            <w:r w:rsidRPr="00AD6A83">
              <w:rPr>
                <w:sz w:val="22"/>
              </w:rPr>
              <w:t>Cancer</w:t>
            </w:r>
          </w:p>
        </w:tc>
        <w:tc>
          <w:tcPr>
            <w:tcW w:w="0" w:type="auto"/>
          </w:tcPr>
          <w:p w14:paraId="1160A7E1" w14:textId="77777777" w:rsidR="000C079B" w:rsidRPr="00AD6A83" w:rsidRDefault="000C079B" w:rsidP="00541036">
            <w:pPr>
              <w:pStyle w:val="NoSpacing"/>
              <w:jc w:val="center"/>
              <w:cnfStyle w:val="100000000000" w:firstRow="1" w:lastRow="0" w:firstColumn="0" w:lastColumn="0" w:oddVBand="0" w:evenVBand="0" w:oddHBand="0" w:evenHBand="0" w:firstRowFirstColumn="0" w:firstRowLastColumn="0" w:lastRowFirstColumn="0" w:lastRowLastColumn="0"/>
              <w:rPr>
                <w:sz w:val="22"/>
              </w:rPr>
            </w:pPr>
            <w:r w:rsidRPr="00AD6A83">
              <w:rPr>
                <w:sz w:val="22"/>
              </w:rPr>
              <w:t>Abbreviation</w:t>
            </w:r>
          </w:p>
        </w:tc>
        <w:tc>
          <w:tcPr>
            <w:tcW w:w="0" w:type="auto"/>
            <w:gridSpan w:val="2"/>
          </w:tcPr>
          <w:p w14:paraId="4415128B" w14:textId="77777777" w:rsidR="000C079B" w:rsidRPr="00AD6A83" w:rsidRDefault="000C079B" w:rsidP="00541036">
            <w:pPr>
              <w:pStyle w:val="NoSpacing"/>
              <w:jc w:val="center"/>
              <w:cnfStyle w:val="100000000000" w:firstRow="1" w:lastRow="0" w:firstColumn="0" w:lastColumn="0" w:oddVBand="0" w:evenVBand="0" w:oddHBand="0" w:evenHBand="0" w:firstRowFirstColumn="0" w:firstRowLastColumn="0" w:lastRowFirstColumn="0" w:lastRowLastColumn="0"/>
              <w:rPr>
                <w:sz w:val="22"/>
              </w:rPr>
            </w:pPr>
            <w:r w:rsidRPr="00AD6A83">
              <w:rPr>
                <w:sz w:val="22"/>
              </w:rPr>
              <w:t>ENCODE cell line</w:t>
            </w:r>
          </w:p>
        </w:tc>
      </w:tr>
      <w:tr w:rsidR="000C079B" w:rsidRPr="00AD6A83" w14:paraId="43891C20" w14:textId="77777777" w:rsidTr="00AD6A83">
        <w:trPr>
          <w:trHeight w:val="258"/>
        </w:trPr>
        <w:tc>
          <w:tcPr>
            <w:cnfStyle w:val="001000000000" w:firstRow="0" w:lastRow="0" w:firstColumn="1" w:lastColumn="0" w:oddVBand="0" w:evenVBand="0" w:oddHBand="0" w:evenHBand="0" w:firstRowFirstColumn="0" w:firstRowLastColumn="0" w:lastRowFirstColumn="0" w:lastRowLastColumn="0"/>
            <w:tcW w:w="0" w:type="auto"/>
            <w:vMerge w:val="restart"/>
          </w:tcPr>
          <w:p w14:paraId="6658546A" w14:textId="77777777" w:rsidR="000C079B" w:rsidRPr="00AD6A83" w:rsidRDefault="000C079B" w:rsidP="00541036">
            <w:pPr>
              <w:pStyle w:val="NoSpacing"/>
              <w:jc w:val="center"/>
              <w:rPr>
                <w:sz w:val="22"/>
              </w:rPr>
            </w:pPr>
            <w:r w:rsidRPr="00AD6A83">
              <w:rPr>
                <w:sz w:val="22"/>
              </w:rPr>
              <w:t>Breast</w:t>
            </w:r>
          </w:p>
        </w:tc>
        <w:tc>
          <w:tcPr>
            <w:tcW w:w="0" w:type="auto"/>
            <w:vMerge w:val="restart"/>
          </w:tcPr>
          <w:p w14:paraId="65AB48BD"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BRCA</w:t>
            </w:r>
          </w:p>
        </w:tc>
        <w:tc>
          <w:tcPr>
            <w:tcW w:w="0" w:type="auto"/>
          </w:tcPr>
          <w:p w14:paraId="77125984"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Tumor</w:t>
            </w:r>
          </w:p>
        </w:tc>
        <w:tc>
          <w:tcPr>
            <w:tcW w:w="0" w:type="auto"/>
          </w:tcPr>
          <w:p w14:paraId="16011B83"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MCF-7</w:t>
            </w:r>
          </w:p>
        </w:tc>
      </w:tr>
      <w:tr w:rsidR="000C079B" w:rsidRPr="00AD6A83" w14:paraId="624B8AB3" w14:textId="77777777" w:rsidTr="00AD6A83">
        <w:trPr>
          <w:trHeight w:val="137"/>
        </w:trPr>
        <w:tc>
          <w:tcPr>
            <w:cnfStyle w:val="001000000000" w:firstRow="0" w:lastRow="0" w:firstColumn="1" w:lastColumn="0" w:oddVBand="0" w:evenVBand="0" w:oddHBand="0" w:evenHBand="0" w:firstRowFirstColumn="0" w:firstRowLastColumn="0" w:lastRowFirstColumn="0" w:lastRowLastColumn="0"/>
            <w:tcW w:w="0" w:type="auto"/>
            <w:vMerge/>
          </w:tcPr>
          <w:p w14:paraId="7E08BF8D" w14:textId="77777777" w:rsidR="000C079B" w:rsidRPr="00AD6A83" w:rsidRDefault="000C079B" w:rsidP="00541036">
            <w:pPr>
              <w:pStyle w:val="NoSpacing"/>
              <w:jc w:val="center"/>
              <w:rPr>
                <w:sz w:val="22"/>
              </w:rPr>
            </w:pPr>
          </w:p>
        </w:tc>
        <w:tc>
          <w:tcPr>
            <w:tcW w:w="0" w:type="auto"/>
            <w:vMerge/>
          </w:tcPr>
          <w:p w14:paraId="30A992D0"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p>
        </w:tc>
        <w:tc>
          <w:tcPr>
            <w:tcW w:w="0" w:type="auto"/>
          </w:tcPr>
          <w:p w14:paraId="74720283"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Normal</w:t>
            </w:r>
          </w:p>
        </w:tc>
        <w:tc>
          <w:tcPr>
            <w:tcW w:w="0" w:type="auto"/>
          </w:tcPr>
          <w:p w14:paraId="54D74A55"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HMEC, MCF-10A</w:t>
            </w:r>
          </w:p>
        </w:tc>
      </w:tr>
      <w:tr w:rsidR="000C079B" w:rsidRPr="00AD6A83" w14:paraId="6ED090F7" w14:textId="77777777" w:rsidTr="00AD6A83">
        <w:trPr>
          <w:trHeight w:val="287"/>
        </w:trPr>
        <w:tc>
          <w:tcPr>
            <w:cnfStyle w:val="001000000000" w:firstRow="0" w:lastRow="0" w:firstColumn="1" w:lastColumn="0" w:oddVBand="0" w:evenVBand="0" w:oddHBand="0" w:evenHBand="0" w:firstRowFirstColumn="0" w:firstRowLastColumn="0" w:lastRowFirstColumn="0" w:lastRowLastColumn="0"/>
            <w:tcW w:w="0" w:type="auto"/>
            <w:vMerge w:val="restart"/>
          </w:tcPr>
          <w:p w14:paraId="0714DD7B" w14:textId="77777777" w:rsidR="000C079B" w:rsidRPr="00AD6A83" w:rsidRDefault="000C079B" w:rsidP="00541036">
            <w:pPr>
              <w:pStyle w:val="NoSpacing"/>
              <w:jc w:val="center"/>
              <w:rPr>
                <w:sz w:val="22"/>
              </w:rPr>
            </w:pPr>
            <w:r w:rsidRPr="00AD6A83">
              <w:rPr>
                <w:sz w:val="22"/>
              </w:rPr>
              <w:t>Liver</w:t>
            </w:r>
          </w:p>
        </w:tc>
        <w:tc>
          <w:tcPr>
            <w:tcW w:w="0" w:type="auto"/>
            <w:vMerge w:val="restart"/>
          </w:tcPr>
          <w:p w14:paraId="4681731A"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LIHC</w:t>
            </w:r>
          </w:p>
        </w:tc>
        <w:tc>
          <w:tcPr>
            <w:tcW w:w="0" w:type="auto"/>
          </w:tcPr>
          <w:p w14:paraId="6F2987DB"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Tumor</w:t>
            </w:r>
          </w:p>
        </w:tc>
        <w:tc>
          <w:tcPr>
            <w:tcW w:w="0" w:type="auto"/>
          </w:tcPr>
          <w:p w14:paraId="274DCD7A"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HepG2</w:t>
            </w:r>
          </w:p>
        </w:tc>
      </w:tr>
      <w:tr w:rsidR="000C079B" w:rsidRPr="00AD6A83" w14:paraId="1590CB18" w14:textId="77777777" w:rsidTr="00AD6A83">
        <w:trPr>
          <w:trHeight w:val="41"/>
        </w:trPr>
        <w:tc>
          <w:tcPr>
            <w:cnfStyle w:val="001000000000" w:firstRow="0" w:lastRow="0" w:firstColumn="1" w:lastColumn="0" w:oddVBand="0" w:evenVBand="0" w:oddHBand="0" w:evenHBand="0" w:firstRowFirstColumn="0" w:firstRowLastColumn="0" w:lastRowFirstColumn="0" w:lastRowLastColumn="0"/>
            <w:tcW w:w="0" w:type="auto"/>
            <w:vMerge/>
          </w:tcPr>
          <w:p w14:paraId="52565727" w14:textId="77777777" w:rsidR="000C079B" w:rsidRPr="00AD6A83" w:rsidRDefault="000C079B" w:rsidP="00541036">
            <w:pPr>
              <w:pStyle w:val="NoSpacing"/>
              <w:jc w:val="center"/>
              <w:rPr>
                <w:sz w:val="22"/>
              </w:rPr>
            </w:pPr>
          </w:p>
        </w:tc>
        <w:tc>
          <w:tcPr>
            <w:tcW w:w="0" w:type="auto"/>
            <w:vMerge/>
          </w:tcPr>
          <w:p w14:paraId="555A6415"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p>
        </w:tc>
        <w:tc>
          <w:tcPr>
            <w:tcW w:w="0" w:type="auto"/>
          </w:tcPr>
          <w:p w14:paraId="07BE6F92"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Normal</w:t>
            </w:r>
          </w:p>
        </w:tc>
        <w:tc>
          <w:tcPr>
            <w:tcW w:w="0" w:type="auto"/>
          </w:tcPr>
          <w:p w14:paraId="2FCAE3C5"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Adult liver tissue</w:t>
            </w:r>
          </w:p>
        </w:tc>
      </w:tr>
      <w:tr w:rsidR="000C079B" w:rsidRPr="00AD6A83" w14:paraId="7CD23031" w14:textId="77777777" w:rsidTr="00AD6A83">
        <w:trPr>
          <w:trHeight w:val="287"/>
        </w:trPr>
        <w:tc>
          <w:tcPr>
            <w:cnfStyle w:val="001000000000" w:firstRow="0" w:lastRow="0" w:firstColumn="1" w:lastColumn="0" w:oddVBand="0" w:evenVBand="0" w:oddHBand="0" w:evenHBand="0" w:firstRowFirstColumn="0" w:firstRowLastColumn="0" w:lastRowFirstColumn="0" w:lastRowLastColumn="0"/>
            <w:tcW w:w="0" w:type="auto"/>
            <w:vMerge w:val="restart"/>
          </w:tcPr>
          <w:p w14:paraId="6ECC18FB" w14:textId="77777777" w:rsidR="000C079B" w:rsidRPr="00AD6A83" w:rsidRDefault="000C079B" w:rsidP="00541036">
            <w:pPr>
              <w:pStyle w:val="NoSpacing"/>
              <w:jc w:val="center"/>
              <w:rPr>
                <w:sz w:val="22"/>
              </w:rPr>
            </w:pPr>
            <w:r w:rsidRPr="00AD6A83">
              <w:rPr>
                <w:sz w:val="22"/>
              </w:rPr>
              <w:t>Lung</w:t>
            </w:r>
          </w:p>
        </w:tc>
        <w:tc>
          <w:tcPr>
            <w:tcW w:w="0" w:type="auto"/>
            <w:vMerge w:val="restart"/>
          </w:tcPr>
          <w:p w14:paraId="26E7370B"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LUAD [SARC]</w:t>
            </w:r>
          </w:p>
        </w:tc>
        <w:tc>
          <w:tcPr>
            <w:tcW w:w="0" w:type="auto"/>
          </w:tcPr>
          <w:p w14:paraId="0F375D2B"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Adenocarcinoma</w:t>
            </w:r>
          </w:p>
        </w:tc>
        <w:tc>
          <w:tcPr>
            <w:tcW w:w="0" w:type="auto"/>
          </w:tcPr>
          <w:p w14:paraId="59FDE8A0"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A549</w:t>
            </w:r>
          </w:p>
        </w:tc>
      </w:tr>
      <w:tr w:rsidR="000C079B" w:rsidRPr="00AD6A83" w14:paraId="4D2B8D27" w14:textId="77777777" w:rsidTr="00AD6A83">
        <w:trPr>
          <w:trHeight w:val="323"/>
        </w:trPr>
        <w:tc>
          <w:tcPr>
            <w:cnfStyle w:val="001000000000" w:firstRow="0" w:lastRow="0" w:firstColumn="1" w:lastColumn="0" w:oddVBand="0" w:evenVBand="0" w:oddHBand="0" w:evenHBand="0" w:firstRowFirstColumn="0" w:firstRowLastColumn="0" w:lastRowFirstColumn="0" w:lastRowLastColumn="0"/>
            <w:tcW w:w="0" w:type="auto"/>
            <w:vMerge/>
          </w:tcPr>
          <w:p w14:paraId="268FC17C" w14:textId="77777777" w:rsidR="000C079B" w:rsidRPr="00AD6A83" w:rsidRDefault="000C079B" w:rsidP="00541036">
            <w:pPr>
              <w:pStyle w:val="NoSpacing"/>
              <w:jc w:val="center"/>
              <w:rPr>
                <w:sz w:val="22"/>
              </w:rPr>
            </w:pPr>
          </w:p>
        </w:tc>
        <w:tc>
          <w:tcPr>
            <w:tcW w:w="0" w:type="auto"/>
            <w:vMerge/>
          </w:tcPr>
          <w:p w14:paraId="73FE8B49"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p>
        </w:tc>
        <w:tc>
          <w:tcPr>
            <w:tcW w:w="0" w:type="auto"/>
          </w:tcPr>
          <w:p w14:paraId="0732562D"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Sarcoma</w:t>
            </w:r>
          </w:p>
        </w:tc>
        <w:tc>
          <w:tcPr>
            <w:tcW w:w="0" w:type="auto"/>
          </w:tcPr>
          <w:p w14:paraId="3120AA21"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SK-N-MC</w:t>
            </w:r>
          </w:p>
        </w:tc>
      </w:tr>
      <w:tr w:rsidR="000C079B" w:rsidRPr="00AD6A83" w14:paraId="7955981C" w14:textId="77777777" w:rsidTr="00AD6A83">
        <w:trPr>
          <w:trHeight w:val="137"/>
        </w:trPr>
        <w:tc>
          <w:tcPr>
            <w:cnfStyle w:val="001000000000" w:firstRow="0" w:lastRow="0" w:firstColumn="1" w:lastColumn="0" w:oddVBand="0" w:evenVBand="0" w:oddHBand="0" w:evenHBand="0" w:firstRowFirstColumn="0" w:firstRowLastColumn="0" w:lastRowFirstColumn="0" w:lastRowLastColumn="0"/>
            <w:tcW w:w="0" w:type="auto"/>
            <w:vMerge/>
          </w:tcPr>
          <w:p w14:paraId="1AD2F0DB" w14:textId="77777777" w:rsidR="000C079B" w:rsidRPr="00AD6A83" w:rsidRDefault="000C079B" w:rsidP="00541036">
            <w:pPr>
              <w:pStyle w:val="NoSpacing"/>
              <w:jc w:val="center"/>
              <w:rPr>
                <w:sz w:val="22"/>
              </w:rPr>
            </w:pPr>
          </w:p>
        </w:tc>
        <w:tc>
          <w:tcPr>
            <w:tcW w:w="0" w:type="auto"/>
            <w:vMerge/>
          </w:tcPr>
          <w:p w14:paraId="296EB350"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p>
        </w:tc>
        <w:tc>
          <w:tcPr>
            <w:tcW w:w="0" w:type="auto"/>
          </w:tcPr>
          <w:p w14:paraId="16E1CEEB"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Normal</w:t>
            </w:r>
          </w:p>
        </w:tc>
        <w:tc>
          <w:tcPr>
            <w:tcW w:w="0" w:type="auto"/>
          </w:tcPr>
          <w:p w14:paraId="6FCBD274"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Lung tissue, IMR-90</w:t>
            </w:r>
          </w:p>
        </w:tc>
      </w:tr>
      <w:tr w:rsidR="000C079B" w:rsidRPr="00AD6A83" w14:paraId="461FB94E" w14:textId="77777777" w:rsidTr="00AD6A83">
        <w:trPr>
          <w:trHeight w:val="251"/>
        </w:trPr>
        <w:tc>
          <w:tcPr>
            <w:cnfStyle w:val="001000000000" w:firstRow="0" w:lastRow="0" w:firstColumn="1" w:lastColumn="0" w:oddVBand="0" w:evenVBand="0" w:oddHBand="0" w:evenHBand="0" w:firstRowFirstColumn="0" w:firstRowLastColumn="0" w:lastRowFirstColumn="0" w:lastRowLastColumn="0"/>
            <w:tcW w:w="0" w:type="auto"/>
            <w:vMerge w:val="restart"/>
          </w:tcPr>
          <w:p w14:paraId="63B960A2" w14:textId="77777777" w:rsidR="000C079B" w:rsidRPr="00AD6A83" w:rsidRDefault="000C079B" w:rsidP="00541036">
            <w:pPr>
              <w:pStyle w:val="NoSpacing"/>
              <w:jc w:val="center"/>
              <w:rPr>
                <w:sz w:val="22"/>
              </w:rPr>
            </w:pPr>
            <w:r w:rsidRPr="00AD6A83">
              <w:rPr>
                <w:sz w:val="22"/>
              </w:rPr>
              <w:t>Blood</w:t>
            </w:r>
          </w:p>
        </w:tc>
        <w:tc>
          <w:tcPr>
            <w:tcW w:w="0" w:type="auto"/>
            <w:vMerge w:val="restart"/>
          </w:tcPr>
          <w:p w14:paraId="59BD076F"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CML [CLL/LAML]</w:t>
            </w:r>
          </w:p>
        </w:tc>
        <w:tc>
          <w:tcPr>
            <w:tcW w:w="0" w:type="auto"/>
          </w:tcPr>
          <w:p w14:paraId="43D30C55"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Tumor</w:t>
            </w:r>
          </w:p>
        </w:tc>
        <w:tc>
          <w:tcPr>
            <w:tcW w:w="0" w:type="auto"/>
          </w:tcPr>
          <w:p w14:paraId="128CFF02"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K562, DND-41</w:t>
            </w:r>
          </w:p>
        </w:tc>
      </w:tr>
      <w:tr w:rsidR="000C079B" w:rsidRPr="00AD6A83" w14:paraId="13AF558C" w14:textId="77777777" w:rsidTr="00AD6A83">
        <w:trPr>
          <w:trHeight w:val="137"/>
        </w:trPr>
        <w:tc>
          <w:tcPr>
            <w:cnfStyle w:val="001000000000" w:firstRow="0" w:lastRow="0" w:firstColumn="1" w:lastColumn="0" w:oddVBand="0" w:evenVBand="0" w:oddHBand="0" w:evenHBand="0" w:firstRowFirstColumn="0" w:firstRowLastColumn="0" w:lastRowFirstColumn="0" w:lastRowLastColumn="0"/>
            <w:tcW w:w="0" w:type="auto"/>
            <w:vMerge/>
          </w:tcPr>
          <w:p w14:paraId="4A14CD69" w14:textId="77777777" w:rsidR="000C079B" w:rsidRPr="00AD6A83" w:rsidRDefault="000C079B" w:rsidP="00541036">
            <w:pPr>
              <w:pStyle w:val="NoSpacing"/>
              <w:jc w:val="center"/>
              <w:rPr>
                <w:sz w:val="22"/>
              </w:rPr>
            </w:pPr>
          </w:p>
        </w:tc>
        <w:tc>
          <w:tcPr>
            <w:tcW w:w="0" w:type="auto"/>
            <w:vMerge/>
          </w:tcPr>
          <w:p w14:paraId="1B191A73"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p>
        </w:tc>
        <w:tc>
          <w:tcPr>
            <w:tcW w:w="0" w:type="auto"/>
          </w:tcPr>
          <w:p w14:paraId="2D18776F"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Normal</w:t>
            </w:r>
          </w:p>
        </w:tc>
        <w:tc>
          <w:tcPr>
            <w:tcW w:w="0" w:type="auto"/>
          </w:tcPr>
          <w:p w14:paraId="1EAAA602"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CD34+ common myeloid progenitor cell, GM12878</w:t>
            </w:r>
          </w:p>
        </w:tc>
      </w:tr>
      <w:tr w:rsidR="000C079B" w:rsidRPr="00AD6A83" w14:paraId="669327F9" w14:textId="77777777" w:rsidTr="00AD6A83">
        <w:trPr>
          <w:trHeight w:val="242"/>
        </w:trPr>
        <w:tc>
          <w:tcPr>
            <w:cnfStyle w:val="001000000000" w:firstRow="0" w:lastRow="0" w:firstColumn="1" w:lastColumn="0" w:oddVBand="0" w:evenVBand="0" w:oddHBand="0" w:evenHBand="0" w:firstRowFirstColumn="0" w:firstRowLastColumn="0" w:lastRowFirstColumn="0" w:lastRowLastColumn="0"/>
            <w:tcW w:w="0" w:type="auto"/>
            <w:vMerge w:val="restart"/>
          </w:tcPr>
          <w:p w14:paraId="4871A5E3" w14:textId="77777777" w:rsidR="000C079B" w:rsidRPr="00AD6A83" w:rsidRDefault="000C079B" w:rsidP="00541036">
            <w:pPr>
              <w:pStyle w:val="NoSpacing"/>
              <w:jc w:val="center"/>
              <w:rPr>
                <w:sz w:val="22"/>
              </w:rPr>
            </w:pPr>
            <w:r w:rsidRPr="00AD6A83">
              <w:rPr>
                <w:sz w:val="22"/>
              </w:rPr>
              <w:t>Cervix</w:t>
            </w:r>
          </w:p>
        </w:tc>
        <w:tc>
          <w:tcPr>
            <w:tcW w:w="0" w:type="auto"/>
            <w:vMerge w:val="restart"/>
          </w:tcPr>
          <w:p w14:paraId="4AF5E0FD"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CESC</w:t>
            </w:r>
          </w:p>
        </w:tc>
        <w:tc>
          <w:tcPr>
            <w:tcW w:w="0" w:type="auto"/>
          </w:tcPr>
          <w:p w14:paraId="55C5167C"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Tumor</w:t>
            </w:r>
          </w:p>
        </w:tc>
        <w:tc>
          <w:tcPr>
            <w:tcW w:w="0" w:type="auto"/>
          </w:tcPr>
          <w:p w14:paraId="04FC8551"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HeLa-S3</w:t>
            </w:r>
          </w:p>
        </w:tc>
      </w:tr>
      <w:tr w:rsidR="000C079B" w:rsidRPr="00AD6A83" w14:paraId="734DCCC4" w14:textId="77777777" w:rsidTr="00AD6A83">
        <w:trPr>
          <w:trHeight w:val="314"/>
        </w:trPr>
        <w:tc>
          <w:tcPr>
            <w:cnfStyle w:val="001000000000" w:firstRow="0" w:lastRow="0" w:firstColumn="1" w:lastColumn="0" w:oddVBand="0" w:evenVBand="0" w:oddHBand="0" w:evenHBand="0" w:firstRowFirstColumn="0" w:firstRowLastColumn="0" w:lastRowFirstColumn="0" w:lastRowLastColumn="0"/>
            <w:tcW w:w="0" w:type="auto"/>
            <w:vMerge/>
          </w:tcPr>
          <w:p w14:paraId="36717A76" w14:textId="77777777" w:rsidR="000C079B" w:rsidRPr="00AD6A83" w:rsidRDefault="000C079B" w:rsidP="00541036">
            <w:pPr>
              <w:pStyle w:val="NoSpacing"/>
              <w:jc w:val="center"/>
              <w:rPr>
                <w:sz w:val="22"/>
              </w:rPr>
            </w:pPr>
          </w:p>
        </w:tc>
        <w:tc>
          <w:tcPr>
            <w:tcW w:w="0" w:type="auto"/>
            <w:vMerge/>
          </w:tcPr>
          <w:p w14:paraId="3A73D623"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p>
        </w:tc>
        <w:tc>
          <w:tcPr>
            <w:tcW w:w="0" w:type="auto"/>
          </w:tcPr>
          <w:p w14:paraId="08EACB51"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Normal</w:t>
            </w:r>
          </w:p>
        </w:tc>
        <w:tc>
          <w:tcPr>
            <w:tcW w:w="0" w:type="auto"/>
          </w:tcPr>
          <w:p w14:paraId="3286AAA8"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N/A</w:t>
            </w:r>
          </w:p>
        </w:tc>
      </w:tr>
      <w:tr w:rsidR="000C079B" w:rsidRPr="00AD6A83" w14:paraId="1DD8A6BD" w14:textId="77777777" w:rsidTr="00AD6A83">
        <w:trPr>
          <w:trHeight w:val="296"/>
        </w:trPr>
        <w:tc>
          <w:tcPr>
            <w:cnfStyle w:val="001000000000" w:firstRow="0" w:lastRow="0" w:firstColumn="1" w:lastColumn="0" w:oddVBand="0" w:evenVBand="0" w:oddHBand="0" w:evenHBand="0" w:firstRowFirstColumn="0" w:firstRowLastColumn="0" w:lastRowFirstColumn="0" w:lastRowLastColumn="0"/>
            <w:tcW w:w="0" w:type="auto"/>
          </w:tcPr>
          <w:p w14:paraId="0AB55DF6" w14:textId="77777777" w:rsidR="000C079B" w:rsidRPr="00AD6A83" w:rsidRDefault="000C079B" w:rsidP="00541036">
            <w:pPr>
              <w:pStyle w:val="NoSpacing"/>
              <w:jc w:val="center"/>
              <w:rPr>
                <w:sz w:val="22"/>
              </w:rPr>
            </w:pPr>
            <w:r w:rsidRPr="00AD6A83">
              <w:rPr>
                <w:sz w:val="22"/>
              </w:rPr>
              <w:lastRenderedPageBreak/>
              <w:t>Colorectal</w:t>
            </w:r>
          </w:p>
        </w:tc>
        <w:tc>
          <w:tcPr>
            <w:tcW w:w="0" w:type="auto"/>
          </w:tcPr>
          <w:p w14:paraId="6AE2696D"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COAD+READ</w:t>
            </w:r>
          </w:p>
        </w:tc>
        <w:tc>
          <w:tcPr>
            <w:tcW w:w="0" w:type="auto"/>
          </w:tcPr>
          <w:p w14:paraId="0AF36A3F"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Adenocarcinoma</w:t>
            </w:r>
          </w:p>
        </w:tc>
        <w:tc>
          <w:tcPr>
            <w:tcW w:w="0" w:type="auto"/>
          </w:tcPr>
          <w:p w14:paraId="373F98E0"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Caco-2, HCT116</w:t>
            </w:r>
          </w:p>
        </w:tc>
      </w:tr>
      <w:tr w:rsidR="000C079B" w:rsidRPr="00AD6A83" w14:paraId="47EFBB86" w14:textId="77777777" w:rsidTr="00AD6A83">
        <w:trPr>
          <w:trHeight w:val="278"/>
        </w:trPr>
        <w:tc>
          <w:tcPr>
            <w:cnfStyle w:val="001000000000" w:firstRow="0" w:lastRow="0" w:firstColumn="1" w:lastColumn="0" w:oddVBand="0" w:evenVBand="0" w:oddHBand="0" w:evenHBand="0" w:firstRowFirstColumn="0" w:firstRowLastColumn="0" w:lastRowFirstColumn="0" w:lastRowLastColumn="0"/>
            <w:tcW w:w="0" w:type="auto"/>
          </w:tcPr>
          <w:p w14:paraId="1B816094" w14:textId="77777777" w:rsidR="000C079B" w:rsidRPr="00AD6A83" w:rsidRDefault="000C079B" w:rsidP="00541036">
            <w:pPr>
              <w:pStyle w:val="NoSpacing"/>
              <w:jc w:val="center"/>
              <w:rPr>
                <w:sz w:val="22"/>
              </w:rPr>
            </w:pPr>
            <w:r w:rsidRPr="00AD6A83">
              <w:rPr>
                <w:sz w:val="22"/>
              </w:rPr>
              <w:t>Prostate</w:t>
            </w:r>
          </w:p>
        </w:tc>
        <w:tc>
          <w:tcPr>
            <w:tcW w:w="0" w:type="auto"/>
          </w:tcPr>
          <w:p w14:paraId="4D62BEEB"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PRAD</w:t>
            </w:r>
          </w:p>
        </w:tc>
        <w:tc>
          <w:tcPr>
            <w:tcW w:w="0" w:type="auto"/>
          </w:tcPr>
          <w:p w14:paraId="60431D34"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Adenocarcinoma</w:t>
            </w:r>
          </w:p>
        </w:tc>
        <w:tc>
          <w:tcPr>
            <w:tcW w:w="0" w:type="auto"/>
          </w:tcPr>
          <w:p w14:paraId="09C439F2"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LNCaP, PC-3</w:t>
            </w:r>
          </w:p>
        </w:tc>
      </w:tr>
      <w:tr w:rsidR="000C079B" w:rsidRPr="00AD6A83" w14:paraId="2980C8AF" w14:textId="77777777" w:rsidTr="00AD6A83">
        <w:trPr>
          <w:trHeight w:val="359"/>
        </w:trPr>
        <w:tc>
          <w:tcPr>
            <w:cnfStyle w:val="001000000000" w:firstRow="0" w:lastRow="0" w:firstColumn="1" w:lastColumn="0" w:oddVBand="0" w:evenVBand="0" w:oddHBand="0" w:evenHBand="0" w:firstRowFirstColumn="0" w:firstRowLastColumn="0" w:lastRowFirstColumn="0" w:lastRowLastColumn="0"/>
            <w:tcW w:w="0" w:type="auto"/>
          </w:tcPr>
          <w:p w14:paraId="52F9EFE0" w14:textId="77777777" w:rsidR="000C079B" w:rsidRPr="00AD6A83" w:rsidRDefault="000C079B" w:rsidP="00541036">
            <w:pPr>
              <w:pStyle w:val="NoSpacing"/>
              <w:jc w:val="center"/>
              <w:rPr>
                <w:sz w:val="22"/>
              </w:rPr>
            </w:pPr>
            <w:r w:rsidRPr="00AD6A83">
              <w:rPr>
                <w:sz w:val="22"/>
              </w:rPr>
              <w:t>Pancreas</w:t>
            </w:r>
          </w:p>
        </w:tc>
        <w:tc>
          <w:tcPr>
            <w:tcW w:w="0" w:type="auto"/>
          </w:tcPr>
          <w:p w14:paraId="5974494D"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PAAD</w:t>
            </w:r>
          </w:p>
        </w:tc>
        <w:tc>
          <w:tcPr>
            <w:tcW w:w="0" w:type="auto"/>
          </w:tcPr>
          <w:p w14:paraId="5D2D0283"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Adenocarcinoma</w:t>
            </w:r>
          </w:p>
        </w:tc>
        <w:tc>
          <w:tcPr>
            <w:tcW w:w="0" w:type="auto"/>
          </w:tcPr>
          <w:p w14:paraId="22C638E1"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Panc1</w:t>
            </w:r>
          </w:p>
        </w:tc>
      </w:tr>
    </w:tbl>
    <w:p w14:paraId="00448EA8" w14:textId="77777777" w:rsidR="0010165C" w:rsidRDefault="0010165C" w:rsidP="00E10987"/>
    <w:p w14:paraId="06A91F08" w14:textId="11E25897" w:rsidR="00974981" w:rsidRDefault="00974981" w:rsidP="009B208C">
      <w:pPr>
        <w:pStyle w:val="Heading3"/>
      </w:pPr>
      <w:bookmarkStart w:id="2125" w:name="_Toc487014782"/>
      <w:bookmarkStart w:id="2126" w:name="_Toc491183418"/>
      <w:r>
        <w:t xml:space="preserve">(TL, </w:t>
      </w:r>
      <m:oMath>
        <m:r>
          <m:rPr>
            <m:sty m:val="bi"/>
          </m:rPr>
          <w:rPr>
            <w:rFonts w:ascii="Cambria Math" w:hAnsi="Cambria Math"/>
          </w:rPr>
          <m:t>∥</m:t>
        </m:r>
      </m:oMath>
      <w:r>
        <w:t xml:space="preserve">) </w:t>
      </w:r>
      <w:r>
        <w:rPr>
          <w:rFonts w:hint="eastAsia"/>
        </w:rPr>
        <w:t xml:space="preserve">Blood </w:t>
      </w:r>
      <w:r w:rsidRPr="00DE02BF">
        <w:t>cancer cell line matching</w:t>
      </w:r>
      <w:bookmarkEnd w:id="2125"/>
      <w:bookmarkEnd w:id="2126"/>
    </w:p>
    <w:p w14:paraId="5A88582A" w14:textId="35978E6B" w:rsidR="00C0216E" w:rsidRDefault="00BF6C4B" w:rsidP="00E10987">
      <w:r>
        <mc:AlternateContent>
          <mc:Choice Requires="wpg">
            <w:drawing>
              <wp:anchor distT="0" distB="0" distL="114300" distR="114300" simplePos="0" relativeHeight="251834368" behindDoc="0" locked="0" layoutInCell="1" allowOverlap="1" wp14:anchorId="57AC0460" wp14:editId="69D12D35">
                <wp:simplePos x="0" y="0"/>
                <wp:positionH relativeFrom="column">
                  <wp:posOffset>0</wp:posOffset>
                </wp:positionH>
                <wp:positionV relativeFrom="paragraph">
                  <wp:posOffset>2174875</wp:posOffset>
                </wp:positionV>
                <wp:extent cx="5941060" cy="4001135"/>
                <wp:effectExtent l="0" t="0" r="2540" b="0"/>
                <wp:wrapTopAndBottom/>
                <wp:docPr id="111" name="Group 111"/>
                <wp:cNvGraphicFramePr/>
                <a:graphic xmlns:a="http://schemas.openxmlformats.org/drawingml/2006/main">
                  <a:graphicData uri="http://schemas.microsoft.com/office/word/2010/wordprocessingGroup">
                    <wpg:wgp>
                      <wpg:cNvGrpSpPr/>
                      <wpg:grpSpPr>
                        <a:xfrm>
                          <a:off x="0" y="0"/>
                          <a:ext cx="5941060" cy="4001135"/>
                          <a:chOff x="0" y="0"/>
                          <a:chExt cx="5941060" cy="4001923"/>
                        </a:xfrm>
                      </wpg:grpSpPr>
                      <pic:pic xmlns:pic="http://schemas.openxmlformats.org/drawingml/2006/picture">
                        <pic:nvPicPr>
                          <pic:cNvPr id="112" name="Picture 112" descr="/Users/jingzhang/Documents/Manuscript/2016/ENCODECancer/Figure/Feb06/supplementary/ExpressionMatchingWithK562.pdf"/>
                          <pic:cNvPicPr>
                            <a:picLocks noChangeAspect="1"/>
                          </pic:cNvPicPr>
                        </pic:nvPicPr>
                        <pic:blipFill>
                          <a:blip r:embed="rId14">
                            <a:extLst>
                              <a:ext uri="{28A0092B-C50C-407E-A947-70E740481C1C}">
                                <a14:useLocalDpi xmlns:a14="http://schemas.microsoft.com/office/drawing/2010/main" val="0"/>
                              </a:ext>
                            </a:extLst>
                          </a:blip>
                          <a:srcRect/>
                          <a:stretch>
                            <a:fillRect/>
                          </a:stretch>
                        </pic:blipFill>
                        <pic:spPr bwMode="auto">
                          <a:xfrm>
                            <a:off x="1194435" y="345488"/>
                            <a:ext cx="3657600" cy="3656435"/>
                          </a:xfrm>
                          <a:prstGeom prst="rect">
                            <a:avLst/>
                          </a:prstGeom>
                          <a:noFill/>
                          <a:ln>
                            <a:noFill/>
                          </a:ln>
                        </pic:spPr>
                      </pic:pic>
                      <wps:wsp>
                        <wps:cNvPr id="113" name="Text Box 113"/>
                        <wps:cNvSpPr txBox="1"/>
                        <wps:spPr>
                          <a:xfrm>
                            <a:off x="0" y="0"/>
                            <a:ext cx="5941060" cy="457200"/>
                          </a:xfrm>
                          <a:prstGeom prst="rect">
                            <a:avLst/>
                          </a:prstGeom>
                          <a:solidFill>
                            <a:prstClr val="white"/>
                          </a:solidFill>
                          <a:ln>
                            <a:noFill/>
                          </a:ln>
                          <a:effectLst/>
                        </wps:spPr>
                        <wps:txbx>
                          <w:txbxContent>
                            <w:p w14:paraId="43D0163F" w14:textId="77777777" w:rsidR="003447CE" w:rsidRPr="007B2774" w:rsidRDefault="003447CE" w:rsidP="00C0216E">
                              <w:pPr>
                                <w:pStyle w:val="Caption"/>
                              </w:pPr>
                              <w:bookmarkStart w:id="2127" w:name="_Ref488653299"/>
                              <w:bookmarkStart w:id="2128" w:name="_Toc487014783"/>
                              <w:bookmarkStart w:id="2129" w:name="_Toc488066740"/>
                              <w:bookmarkStart w:id="2130" w:name="_Toc491176446"/>
                              <w:bookmarkStart w:id="2131" w:name="_Toc491183506"/>
                              <w:r w:rsidRPr="009A0432">
                                <w:t xml:space="preserve">Figure </w:t>
                              </w:r>
                              <w:r w:rsidRPr="005B407A">
                                <w:t xml:space="preserve">S </w:t>
                              </w:r>
                              <w:r>
                                <w:fldChar w:fldCharType="begin"/>
                              </w:r>
                              <w:r>
                                <w:instrText xml:space="preserve"> STYLEREF 1 \s </w:instrText>
                              </w:r>
                              <w:r>
                                <w:fldChar w:fldCharType="separate"/>
                              </w:r>
                              <w:r w:rsidR="00A23C76">
                                <w:t>1</w:t>
                              </w:r>
                              <w:r>
                                <w:fldChar w:fldCharType="end"/>
                              </w:r>
                              <w:r w:rsidRPr="009A0432">
                                <w:noBreakHyphen/>
                              </w:r>
                              <w:r w:rsidRPr="007B2774">
                                <w:fldChar w:fldCharType="begin"/>
                              </w:r>
                              <w:r w:rsidRPr="009A0432">
                                <w:instrText xml:space="preserve"> SEQ Figure_S \* ARABIC \s 1 </w:instrText>
                              </w:r>
                              <w:r w:rsidRPr="007B2774">
                                <w:fldChar w:fldCharType="separate"/>
                              </w:r>
                              <w:r w:rsidR="00A23C76">
                                <w:t>5</w:t>
                              </w:r>
                              <w:r w:rsidRPr="007B2774">
                                <w:fldChar w:fldCharType="end"/>
                              </w:r>
                              <w:bookmarkEnd w:id="2127"/>
                              <w:r w:rsidRPr="009A0432">
                                <w:t xml:space="preserve"> </w:t>
                              </w:r>
                              <w:r>
                                <w:t xml:space="preserve">(TL, </w:t>
                              </w:r>
                              <m:oMath>
                                <m:r>
                                  <m:rPr>
                                    <m:sty m:val="p"/>
                                  </m:rPr>
                                  <w:rPr>
                                    <w:rFonts w:ascii="Cambria Math" w:hAnsi="Cambria Math"/>
                                  </w:rPr>
                                  <m:t>∦</m:t>
                                </m:r>
                              </m:oMath>
                              <w:r>
                                <w:t xml:space="preserve">) </w:t>
                              </w:r>
                              <w:r w:rsidRPr="009A0432">
                                <w:t>Expression correlations with K562 from many other cell lines</w:t>
                              </w:r>
                              <w:r>
                                <w:t xml:space="preserve"> (TL, NP)</w:t>
                              </w:r>
                              <w:bookmarkEnd w:id="2128"/>
                              <w:bookmarkEnd w:id="2129"/>
                              <w:bookmarkEnd w:id="2130"/>
                              <w:bookmarkEnd w:id="2131"/>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57AC0460" id="Group 111" o:spid="_x0000_s1029" style="position:absolute;left:0;text-align:left;margin-left:0;margin-top:171.25pt;width:467.8pt;height:315.05pt;z-index:251834368" coordsize="5941060,4001923" o:gfxdata="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">
                <v:shape id="Picture 112" o:spid="_x0000_s1030" type="#_x0000_t75" alt="/Users/jingzhang/Documents/Manuscript/2016/ENCODECancer/Figure/Feb06/supplementary/ExpressionMatchingWithK562.pdf" style="position:absolute;left:1194435;top:345488;width:3657600;height:365643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D1J&#10;g+DDAAAA3AAAAA8AAABkcnMvZG93bnJldi54bWxET01rAjEQvRf6H8IUvJSa1UMrq9mlrQqCIGo9&#10;eBw242bpZrIkUdd/3wgFb/N4nzMre9uKC/nQOFYwGmYgiCunG64VHH6WbxMQISJrbB2TghsFKIvn&#10;pxnm2l15R5d9rEUK4ZCjAhNjl0sZKkMWw9B1xIk7OW8xJuhrqT1eU7ht5TjL3qXFhlODwY6+DVW/&#10;+7NV4I+31fbjVc8Xm24e2jV9bbamV2rw0n9OQUTq40P8717pNH80hvsz6QJZ/AE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PUmD4MMAAADcAAAADwAAAAAAAAAAAAAAAACcAgAA&#10;ZHJzL2Rvd25yZXYueG1sUEsFBgAAAAAEAAQA9wAAAIwDAAAAAA==&#10;">
                  <v:imagedata r:id="rId15" o:title="/Users/jingzhang/Documents/Manuscript/2016/ENCODECancer/Figure/Feb06/supplementary/ExpressionMatchingWithK562.pdf"/>
                  <v:path arrowok="t"/>
                </v:shape>
                <v:shape id="Text Box 113" o:spid="_x0000_s1031" type="#_x0000_t202" style="position:absolute;width:5941060;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EbL6hwgAA&#10;ANwAAAAPAAAAZHJzL2Rvd25yZXYueG1sRE9Li8IwEL4v+B/CCHtZNNUFkWqU9bHgQQ9V8Tw0Y1u2&#10;mZQk2vrvzYLgbT6+58yXnanFnZyvLCsYDRMQxLnVFRcKzqffwRSED8gaa8uk4EEelovexxxTbVvO&#10;6H4MhYgh7FNUUIbQpFL6vCSDfmgb4shdrTMYInSF1A7bGG5qOU6SiTRYcWwosaF1Sfnf8WYUTDbu&#10;1ma8/tqct3s8NMX4snpclPrsdz8zEIG68Ba/3Dsd54++4f+ZeIFcPAE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ARsvqHCAAAA3AAAAA8AAAAAAAAAAAAAAAAAlwIAAGRycy9kb3du&#10;cmV2LnhtbFBLBQYAAAAABAAEAPUAAACGAwAAAAA=&#10;" stroked="f">
                  <v:textbox inset="0,0,0,0">
                    <w:txbxContent>
                      <w:p w14:paraId="43D0163F" w14:textId="77777777" w:rsidR="003447CE" w:rsidRPr="007B2774" w:rsidRDefault="003447CE" w:rsidP="00C0216E">
                        <w:pPr>
                          <w:pStyle w:val="Caption"/>
                        </w:pPr>
                        <w:bookmarkStart w:id="2132" w:name="_Ref488653299"/>
                        <w:bookmarkStart w:id="2133" w:name="_Toc487014783"/>
                        <w:bookmarkStart w:id="2134" w:name="_Toc488066740"/>
                        <w:bookmarkStart w:id="2135" w:name="_Toc491176446"/>
                        <w:bookmarkStart w:id="2136" w:name="_Toc491183506"/>
                        <w:r w:rsidRPr="009A0432">
                          <w:t xml:space="preserve">Figure </w:t>
                        </w:r>
                        <w:r w:rsidRPr="005B407A">
                          <w:t xml:space="preserve">S </w:t>
                        </w:r>
                        <w:r>
                          <w:fldChar w:fldCharType="begin"/>
                        </w:r>
                        <w:r>
                          <w:instrText xml:space="preserve"> STYLEREF 1 \s </w:instrText>
                        </w:r>
                        <w:r>
                          <w:fldChar w:fldCharType="separate"/>
                        </w:r>
                        <w:r w:rsidR="00A23C76">
                          <w:t>1</w:t>
                        </w:r>
                        <w:r>
                          <w:fldChar w:fldCharType="end"/>
                        </w:r>
                        <w:r w:rsidRPr="009A0432">
                          <w:noBreakHyphen/>
                        </w:r>
                        <w:r w:rsidRPr="007B2774">
                          <w:fldChar w:fldCharType="begin"/>
                        </w:r>
                        <w:r w:rsidRPr="009A0432">
                          <w:instrText xml:space="preserve"> SEQ Figure_S \* ARABIC \s 1 </w:instrText>
                        </w:r>
                        <w:r w:rsidRPr="007B2774">
                          <w:fldChar w:fldCharType="separate"/>
                        </w:r>
                        <w:r w:rsidR="00A23C76">
                          <w:t>5</w:t>
                        </w:r>
                        <w:r w:rsidRPr="007B2774">
                          <w:fldChar w:fldCharType="end"/>
                        </w:r>
                        <w:bookmarkEnd w:id="2132"/>
                        <w:r w:rsidRPr="009A0432">
                          <w:t xml:space="preserve"> </w:t>
                        </w:r>
                        <w:r>
                          <w:t xml:space="preserve">(TL, </w:t>
                        </w:r>
                        <m:oMath>
                          <m:r>
                            <m:rPr>
                              <m:sty m:val="p"/>
                            </m:rPr>
                            <w:rPr>
                              <w:rFonts w:ascii="Cambria Math" w:hAnsi="Cambria Math"/>
                            </w:rPr>
                            <m:t>∦</m:t>
                          </m:r>
                        </m:oMath>
                        <w:r>
                          <w:t xml:space="preserve">) </w:t>
                        </w:r>
                        <w:r w:rsidRPr="009A0432">
                          <w:t>Expression correlations with K562 from many other cell lines</w:t>
                        </w:r>
                        <w:r>
                          <w:t xml:space="preserve"> (TL, NP)</w:t>
                        </w:r>
                        <w:bookmarkEnd w:id="2133"/>
                        <w:bookmarkEnd w:id="2134"/>
                        <w:bookmarkEnd w:id="2135"/>
                        <w:bookmarkEnd w:id="2136"/>
                      </w:p>
                    </w:txbxContent>
                  </v:textbox>
                </v:shape>
                <w10:wrap type="topAndBottom"/>
              </v:group>
            </w:pict>
          </mc:Fallback>
        </mc:AlternateContent>
      </w:r>
      <w:r w:rsidR="00205CA3" w:rsidRPr="00CA3907">
        <w:t xml:space="preserve">Wherever possible, we have matched each ENCODE cancer cell </w:t>
      </w:r>
      <w:r w:rsidR="00491205">
        <w:rPr>
          <w:rFonts w:hint="eastAsia"/>
        </w:rPr>
        <w:t xml:space="preserve">type </w:t>
      </w:r>
      <w:r w:rsidR="00205CA3" w:rsidRPr="00CA3907">
        <w:t xml:space="preserve">with a </w:t>
      </w:r>
      <w:r w:rsidR="00D6720B">
        <w:t xml:space="preserve">composite </w:t>
      </w:r>
      <w:r w:rsidR="00205CA3" w:rsidRPr="00CA3907">
        <w:t>normal</w:t>
      </w:r>
      <w:r w:rsidR="000A03D0">
        <w:t>,</w:t>
      </w:r>
      <w:r w:rsidR="00D6720B">
        <w:t xml:space="preserve"> </w:t>
      </w:r>
      <w:r w:rsidR="000A03D0">
        <w:t xml:space="preserve">which was </w:t>
      </w:r>
      <w:r w:rsidR="00205CA3">
        <w:t xml:space="preserve">derived from </w:t>
      </w:r>
      <w:r w:rsidR="00D6720B">
        <w:t xml:space="preserve">multiple </w:t>
      </w:r>
      <w:r w:rsidR="00A049DB">
        <w:t>of</w:t>
      </w:r>
      <w:r w:rsidR="000A03D0">
        <w:t xml:space="preserve"> normal samples with the same cell </w:t>
      </w:r>
      <w:r w:rsidR="009F4F0C">
        <w:t xml:space="preserve">type </w:t>
      </w:r>
      <w:r w:rsidR="000A03D0">
        <w:t>of origin</w:t>
      </w:r>
      <w:r w:rsidR="00205CA3" w:rsidRPr="00CA3907">
        <w:t>. Exact matching was not possible with K562: th</w:t>
      </w:r>
      <w:r w:rsidR="00205CA3">
        <w:t>is</w:t>
      </w:r>
      <w:r w:rsidR="00205CA3" w:rsidRPr="00CA3907">
        <w:t xml:space="preserve"> cancer cell-line derives from a myeloid </w:t>
      </w:r>
      <w:r w:rsidR="00205CA3">
        <w:t>lineage</w:t>
      </w:r>
      <w:r w:rsidR="00205CA3" w:rsidRPr="00CA3907">
        <w:t>, but there is no data-rich noncancerous myeloid cell included in ENCODE. GM12878 is a data-rich ENCODE cell-line derive</w:t>
      </w:r>
      <w:r w:rsidR="00205CA3">
        <w:t>d</w:t>
      </w:r>
      <w:r w:rsidR="00205CA3" w:rsidRPr="00CA3907">
        <w:t xml:space="preserve"> from </w:t>
      </w:r>
      <w:r w:rsidR="00205CA3">
        <w:t xml:space="preserve">the </w:t>
      </w:r>
      <w:r w:rsidR="00205CA3" w:rsidRPr="00CA3907">
        <w:t xml:space="preserve">closely related lymphoid lineage. Supporting this choice, we determined that </w:t>
      </w:r>
      <w:r w:rsidR="00205CA3">
        <w:t>among</w:t>
      </w:r>
      <w:r w:rsidR="00205CA3" w:rsidRPr="00CA3907">
        <w:t xml:space="preserve"> all non-cancerous</w:t>
      </w:r>
      <w:r w:rsidR="00205CA3">
        <w:t xml:space="preserve"> </w:t>
      </w:r>
      <w:r w:rsidR="00205CA3" w:rsidRPr="00CA3907">
        <w:t xml:space="preserve">cell-lines </w:t>
      </w:r>
      <w:r w:rsidR="00205CA3">
        <w:t xml:space="preserve">provided by </w:t>
      </w:r>
      <w:r w:rsidR="00205CA3" w:rsidRPr="00CA3907">
        <w:t>Roadmap Epigenome and GTEX, GM12878 has the highest Spearman correlation with K562</w:t>
      </w:r>
      <w:r w:rsidR="00205CA3">
        <w:t>, as shown in</w:t>
      </w:r>
      <w:r w:rsidR="00783172">
        <w:t xml:space="preserve"> in</w:t>
      </w:r>
      <w:r w:rsidR="00AD6A83">
        <w:t xml:space="preserve"> </w:t>
      </w:r>
      <w:r w:rsidR="002A6A49">
        <w:fldChar w:fldCharType="begin"/>
      </w:r>
      <w:r w:rsidR="002A6A49">
        <w:instrText xml:space="preserve"> REF _Ref488653299 \h </w:instrText>
      </w:r>
      <w:r w:rsidR="002A6A49">
        <w:fldChar w:fldCharType="separate"/>
      </w:r>
      <w:ins w:id="2137" w:author="jingzhang.wti.bupt@gmail.com" w:date="2017-08-22T17:18:00Z">
        <w:r w:rsidR="00A23C76" w:rsidRPr="009A0432">
          <w:t xml:space="preserve">Figure </w:t>
        </w:r>
        <w:r w:rsidR="00A23C76" w:rsidRPr="005B407A">
          <w:t xml:space="preserve">S </w:t>
        </w:r>
        <w:r w:rsidR="00A23C76">
          <w:t>1</w:t>
        </w:r>
        <w:r w:rsidR="00A23C76" w:rsidRPr="009A0432">
          <w:noBreakHyphen/>
        </w:r>
        <w:r w:rsidR="00A23C76">
          <w:t>5</w:t>
        </w:r>
      </w:ins>
      <w:ins w:id="2138" w:author="Lee, Donghoon" w:date="2017-08-22T15:03:00Z">
        <w:del w:id="2139" w:author="jingzhang.wti.bupt@gmail.com" w:date="2017-08-22T16:44:00Z">
          <w:r w:rsidR="00D94A02" w:rsidRPr="009A0432" w:rsidDel="003447CE">
            <w:delText xml:space="preserve">Figure </w:delText>
          </w:r>
          <w:r w:rsidR="00D94A02" w:rsidRPr="005B407A" w:rsidDel="003447CE">
            <w:delText xml:space="preserve">S </w:delText>
          </w:r>
          <w:r w:rsidR="00D94A02" w:rsidDel="003447CE">
            <w:delText>1</w:delText>
          </w:r>
          <w:r w:rsidR="00D94A02" w:rsidRPr="009A0432" w:rsidDel="003447CE">
            <w:noBreakHyphen/>
          </w:r>
          <w:r w:rsidR="00D94A02" w:rsidDel="003447CE">
            <w:delText>5</w:delText>
          </w:r>
        </w:del>
      </w:ins>
      <w:del w:id="2140" w:author="jingzhang.wti.bupt@gmail.com" w:date="2017-08-22T16:44:00Z">
        <w:r w:rsidR="0087160C" w:rsidRPr="009A0432" w:rsidDel="003447CE">
          <w:delText xml:space="preserve">Figure </w:delText>
        </w:r>
        <w:r w:rsidR="0087160C" w:rsidRPr="005B407A" w:rsidDel="003447CE">
          <w:delText xml:space="preserve">S </w:delText>
        </w:r>
        <w:r w:rsidR="0087160C" w:rsidRPr="009A0432" w:rsidDel="003447CE">
          <w:delText>1</w:delText>
        </w:r>
        <w:r w:rsidR="0087160C" w:rsidRPr="009A0432" w:rsidDel="003447CE">
          <w:noBreakHyphen/>
        </w:r>
        <w:r w:rsidR="0087160C" w:rsidDel="003447CE">
          <w:delText>5</w:delText>
        </w:r>
      </w:del>
      <w:r w:rsidR="002A6A49">
        <w:fldChar w:fldCharType="end"/>
      </w:r>
      <w:r w:rsidR="00CA3907" w:rsidRPr="00CA3907">
        <w:t>.</w:t>
      </w:r>
      <w:r w:rsidR="00F62E5C">
        <w:t xml:space="preserve"> Hence, we used GM12878 as a </w:t>
      </w:r>
      <w:r w:rsidR="00F62E5C" w:rsidRPr="00871D1B">
        <w:rPr>
          <w:i/>
          <w:u w:val="single"/>
        </w:rPr>
        <w:t>rough</w:t>
      </w:r>
      <w:r w:rsidR="00F62E5C">
        <w:t xml:space="preserve"> pair for K562.</w:t>
      </w:r>
    </w:p>
    <w:p w14:paraId="32CC689C" w14:textId="528E3BC3" w:rsidR="00C0216E" w:rsidRDefault="00C0216E" w:rsidP="00E020DD">
      <w:pPr>
        <w:ind w:firstLine="0"/>
      </w:pPr>
    </w:p>
    <w:p w14:paraId="369A6C38" w14:textId="2355889A" w:rsidR="00A25A52" w:rsidRPr="00CA3907" w:rsidRDefault="009F4F0C" w:rsidP="00E10987">
      <w:r>
        <w:lastRenderedPageBreak/>
        <w:t xml:space="preserve">In addition, we found CD34+ common myeloid progenitor cells to be another close normal proxy to K562. Common myeloid progenitor cells are a direct ancester of many differentiated myeloid cells including </w:t>
      </w:r>
      <w:r w:rsidRPr="00581D4B">
        <w:t>granulocytes</w:t>
      </w:r>
      <w:r>
        <w:t xml:space="preserve"> and monocytes, and therefore it can directly related to chronic myeloid leukemia. However, there is a limited range of data assays with CD34+ common myeloid progenitor cell, and therefore we merged them with data-rich GM12878 assays to build a composite normal.</w:t>
      </w:r>
    </w:p>
    <w:p w14:paraId="5320942F" w14:textId="4AFC33A7" w:rsidR="00E25959" w:rsidRDefault="00DD2445" w:rsidP="009B208C">
      <w:pPr>
        <w:pStyle w:val="Heading3"/>
      </w:pPr>
      <w:bookmarkStart w:id="2141" w:name="_Toc482107495"/>
      <w:bookmarkStart w:id="2142" w:name="_Toc487014784"/>
      <w:bookmarkStart w:id="2143" w:name="_Toc491183419"/>
      <w:r>
        <w:t xml:space="preserve">(TL, </w:t>
      </w:r>
      <m:oMath>
        <m:r>
          <m:rPr>
            <m:sty m:val="bi"/>
          </m:rPr>
          <w:rPr>
            <w:rFonts w:ascii="Cambria Math" w:hAnsi="Cambria Math"/>
          </w:rPr>
          <m:t>∥</m:t>
        </m:r>
      </m:oMath>
      <w:r>
        <w:t xml:space="preserve">) </w:t>
      </w:r>
      <w:r w:rsidR="00E25959" w:rsidRPr="00DE02BF">
        <w:t>Breast cancer cell line matching</w:t>
      </w:r>
      <w:bookmarkEnd w:id="2141"/>
      <w:bookmarkEnd w:id="2142"/>
      <w:bookmarkEnd w:id="2143"/>
    </w:p>
    <w:p w14:paraId="7E139C18" w14:textId="11F7EBD1" w:rsidR="007E7E13" w:rsidRPr="004D39F7" w:rsidRDefault="00D82B78" w:rsidP="00E10987">
      <w:r>
        <w:t>MCF-7</w:t>
      </w:r>
      <w:r w:rsidR="007E7E13" w:rsidRPr="004D39F7">
        <w:t xml:space="preserve"> is the most studied human breast cancer cell line,</w:t>
      </w:r>
      <w:r w:rsidR="007E7E13">
        <w:t xml:space="preserve"> with </w:t>
      </w:r>
      <w:r w:rsidR="007E7E13" w:rsidRPr="004D39F7">
        <w:t>nearly 25,000 scientific publications</w:t>
      </w:r>
      <w:r w:rsidR="007E7E13">
        <w:t xml:space="preserve"> reporting results from stud</w:t>
      </w:r>
      <w:r w:rsidR="00E40E02">
        <w:t>ies</w:t>
      </w:r>
      <w:r w:rsidR="007E7E13">
        <w:t xml:space="preserve"> of </w:t>
      </w:r>
      <w:r>
        <w:t>MCF-7</w:t>
      </w:r>
      <w:r w:rsidR="004A10FE">
        <w:fldChar w:fldCharType="begin">
          <w:fldData xml:space="preserve">PEVuZE5vdGU+PENpdGU+PEF1dGhvcj5MZWU8L0F1dGhvcj48WWVhcj4yMDE1PC9ZZWFyPjxSZWNO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</w:fldData>
        </w:fldChar>
      </w:r>
      <w:r w:rsidR="00C7063A">
        <w:instrText xml:space="preserve"> ADDIN EN.CITE </w:instrText>
      </w:r>
      <w:r w:rsidR="00C7063A">
        <w:fldChar w:fldCharType="begin">
          <w:fldData xml:space="preserve">PEVuZE5vdGU+PENpdGU+PEF1dGhvcj5MZWU8L0F1dGhvcj48WWVhcj4yMDE1PC9ZZWFyPjxSZWNO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</w:fldData>
        </w:fldChar>
      </w:r>
      <w:r w:rsidR="00C7063A">
        <w:instrText xml:space="preserve"> ADDIN EN.CITE.DATA </w:instrText>
      </w:r>
      <w:r w:rsidR="00C7063A">
        <w:fldChar w:fldCharType="end"/>
      </w:r>
      <w:r w:rsidR="004A10FE">
        <w:fldChar w:fldCharType="separate"/>
      </w:r>
      <w:r w:rsidR="004A10FE" w:rsidRPr="004A10FE">
        <w:rPr>
          <w:vertAlign w:val="superscript"/>
        </w:rPr>
        <w:t>7</w:t>
      </w:r>
      <w:r w:rsidR="004A10FE">
        <w:fldChar w:fldCharType="end"/>
      </w:r>
      <w:r w:rsidR="00C7063A">
        <w:t>.</w:t>
      </w:r>
      <w:r w:rsidR="007E7E13" w:rsidRPr="004D39F7">
        <w:t xml:space="preserve"> </w:t>
      </w:r>
      <w:r w:rsidR="007E7E13">
        <w:t>It is</w:t>
      </w:r>
      <w:r w:rsidR="007E7E13" w:rsidRPr="004D39F7">
        <w:t xml:space="preserve"> a human cell line derived from a</w:t>
      </w:r>
      <w:r w:rsidR="007E7E13">
        <w:t xml:space="preserve"> malignant</w:t>
      </w:r>
      <w:r w:rsidR="007E7E13" w:rsidRPr="004D39F7">
        <w:t xml:space="preserve"> </w:t>
      </w:r>
      <w:r w:rsidR="007E7E13">
        <w:t xml:space="preserve">pleural effusion due to </w:t>
      </w:r>
      <w:r w:rsidR="007E7E13" w:rsidRPr="004D39F7">
        <w:t>breast carcinoma</w:t>
      </w:r>
      <w:r w:rsidR="004A10FE">
        <w:fldChar w:fldCharType="begin"/>
      </w:r>
      <w:r w:rsidR="00C7063A">
        <w:instrText xml:space="preserve"> ADDIN EN.CITE &lt;EndNote&gt;&lt;Cite&gt;&lt;Author&gt;Soule&lt;/Author&gt;&lt;Year&gt;1973&lt;/Year&gt;&lt;RecNum&gt;9&lt;/RecNum&gt;&lt;IDText&gt;A human cell line from a pleural effusion derived from a breast carcinoma&lt;/IDText&gt;&lt;DisplayText&gt;&lt;style face="superscript"&gt;8&lt;/style&gt;&lt;/DisplayText&gt;&lt;record&gt;&lt;rec-number&gt;9&lt;/rec-number&gt;&lt;foreign-keys&gt;&lt;key app="EN" db-id="ssxzw2fzmav0z4e2wwc5fdrrfrpea2aav09z" timestamp="1503280123"&gt;9&lt;/key&gt;&lt;key app="ENWeb" db-id=""&gt;0&lt;/key&gt;&lt;/foreign-keys&gt;&lt;ref-type name="Journal Article"&gt;17&lt;/ref-type&gt;&lt;contributors&gt;&lt;authors&gt;&lt;author&gt;Soule, H. D.&lt;/author&gt;&lt;author&gt;Vazguez, J.&lt;/author&gt;&lt;author&gt;Long, A.&lt;/author&gt;&lt;author&gt;Albert, S.&lt;/author&gt;&lt;author&gt;Brennan, M.&lt;/author&gt;&lt;/authors&gt;&lt;/contributors&gt;&lt;titles&gt;&lt;title&gt;A human cell line from a pleural effusion derived from a breast carcinoma&lt;/title&gt;&lt;secondary-title&gt;J Natl Cancer Inst&lt;/secondary-title&gt;&lt;/titles&gt;&lt;periodical&gt;&lt;full-title&gt;J Natl Cancer Inst&lt;/full-title&gt;&lt;/periodical&gt;&lt;pages&gt;1409-16&lt;/pages&gt;&lt;volume&gt;51&lt;/volume&gt;&lt;number&gt;5&lt;/number&gt;&lt;keywords&gt;&lt;keyword&gt;*Adenocarcinoma&lt;/keyword&gt;&lt;keyword&gt;Aged&lt;/keyword&gt;&lt;keyword&gt;*Breast Neoplasms&lt;/keyword&gt;&lt;keyword&gt;*Cell Line&lt;/keyword&gt;&lt;keyword&gt;Cytoplasm&lt;/keyword&gt;&lt;keyword&gt;Estrogens&lt;/keyword&gt;&lt;keyword&gt;Female&lt;/keyword&gt;&lt;keyword&gt;Humans&lt;/keyword&gt;&lt;keyword&gt;Neoplasm Metastasis&lt;/keyword&gt;&lt;keyword&gt;Pleural Effusion/*cytology&lt;/keyword&gt;&lt;keyword&gt;Receptors, Cell Surface&lt;/keyword&gt;&lt;/keywords&gt;&lt;dates&gt;&lt;year&gt;1973&lt;/year&gt;&lt;pub-dates&gt;&lt;date&gt;Nov&lt;/date&gt;&lt;/pub-dates&gt;&lt;/dates&gt;&lt;isbn&gt;0027-8874 (Print)&amp;#xD;0027-8874 (Linking)&lt;/isbn&gt;&lt;accession-num&gt;4357757&lt;/accession-num&gt;&lt;urls&gt;&lt;related-urls&gt;&lt;url&gt;https://www.ncbi.nlm.nih.gov/pubmed/4357757&lt;/url&gt;&lt;/related-urls&gt;&lt;/urls&gt;&lt;/record&gt;&lt;/Cite&gt;&lt;/EndNote&gt;</w:instrText>
      </w:r>
      <w:r w:rsidR="004A10FE">
        <w:fldChar w:fldCharType="separate"/>
      </w:r>
      <w:r w:rsidR="004A10FE" w:rsidRPr="004A10FE">
        <w:rPr>
          <w:vertAlign w:val="superscript"/>
        </w:rPr>
        <w:t>8</w:t>
      </w:r>
      <w:r w:rsidR="004A10FE">
        <w:fldChar w:fldCharType="end"/>
      </w:r>
      <w:r w:rsidR="00C7063A">
        <w:t>.</w:t>
      </w:r>
      <w:r w:rsidR="007E7E13" w:rsidRPr="004D39F7">
        <w:t xml:space="preserve"> </w:t>
      </w:r>
      <w:r>
        <w:t>MCF-7</w:t>
      </w:r>
      <w:r w:rsidR="007E7E13" w:rsidRPr="004D39F7">
        <w:t xml:space="preserve"> is one of few cell lines that express substantial levels of estrogen receptor (ER)</w:t>
      </w:r>
      <w:r w:rsidR="007E7E13">
        <w:t xml:space="preserve">, and so is </w:t>
      </w:r>
      <w:r w:rsidR="007E7E13" w:rsidRPr="004D39F7">
        <w:t xml:space="preserve">widely used to mimic ER-positive invasive human breast cancers. It is also </w:t>
      </w:r>
      <w:r w:rsidR="007E7E13">
        <w:t>used to study</w:t>
      </w:r>
      <w:r w:rsidR="007E7E13" w:rsidRPr="004D39F7">
        <w:t xml:space="preserve"> intracellular binding constants, transport mechanism</w:t>
      </w:r>
      <w:r w:rsidR="007E7E13">
        <w:t>s,</w:t>
      </w:r>
      <w:r w:rsidR="007E7E13" w:rsidRPr="004D39F7">
        <w:t xml:space="preserve"> and</w:t>
      </w:r>
      <w:r w:rsidR="007E7E13">
        <w:t xml:space="preserve"> </w:t>
      </w:r>
      <w:r w:rsidR="007E7E13" w:rsidRPr="004D39F7">
        <w:t xml:space="preserve">DNA binding sites </w:t>
      </w:r>
      <w:r w:rsidR="007E7E13">
        <w:t>among</w:t>
      </w:r>
      <w:r w:rsidR="007E7E13" w:rsidRPr="004D39F7">
        <w:t xml:space="preserve"> ER target genes</w:t>
      </w:r>
      <w:r w:rsidR="00D809EC">
        <w:t>.</w:t>
      </w:r>
      <w:r w:rsidR="004A10FE">
        <w:fldChar w:fldCharType="begin">
          <w:fldData xml:space="preserve">PEVuZE5vdGU+PENpdGU+PEF1dGhvcj5MZWU8L0F1dGhvcj48WWVhcj4yMDE1PC9ZZWFyPjxSZWNO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</w:fldData>
        </w:fldChar>
      </w:r>
      <w:r w:rsidR="00C7063A">
        <w:instrText xml:space="preserve"> ADDIN EN.CITE </w:instrText>
      </w:r>
      <w:r w:rsidR="00C7063A">
        <w:fldChar w:fldCharType="begin">
          <w:fldData xml:space="preserve">PEVuZE5vdGU+PENpdGU+PEF1dGhvcj5MZWU8L0F1dGhvcj48WWVhcj4yMDE1PC9ZZWFyPjxSZWNO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</w:fldData>
        </w:fldChar>
      </w:r>
      <w:r w:rsidR="00C7063A">
        <w:instrText xml:space="preserve"> ADDIN EN.CITE.DATA </w:instrText>
      </w:r>
      <w:r w:rsidR="00C7063A">
        <w:fldChar w:fldCharType="end"/>
      </w:r>
      <w:r w:rsidR="004A10FE">
        <w:fldChar w:fldCharType="separate"/>
      </w:r>
      <w:r w:rsidR="004A10FE" w:rsidRPr="004A10FE">
        <w:rPr>
          <w:vertAlign w:val="superscript"/>
        </w:rPr>
        <w:t>7</w:t>
      </w:r>
      <w:r w:rsidR="004A10FE">
        <w:fldChar w:fldCharType="end"/>
      </w:r>
      <w:r w:rsidR="007E7E13">
        <w:t xml:space="preserve"> </w:t>
      </w:r>
      <w:r w:rsidR="007E7E13" w:rsidRPr="004D39F7">
        <w:t xml:space="preserve">T47D is </w:t>
      </w:r>
      <w:r w:rsidR="007E7E13">
        <w:t>also an</w:t>
      </w:r>
      <w:r w:rsidR="007E7E13" w:rsidRPr="004D39F7">
        <w:t xml:space="preserve"> ER-positive</w:t>
      </w:r>
      <w:r w:rsidR="007E7E13">
        <w:t xml:space="preserve"> breast cancer</w:t>
      </w:r>
      <w:r w:rsidR="007E7E13" w:rsidRPr="004D39F7">
        <w:t xml:space="preserve"> cell line</w:t>
      </w:r>
      <w:r w:rsidR="007E7E13">
        <w:t xml:space="preserve"> </w:t>
      </w:r>
      <w:r w:rsidR="007E7E13" w:rsidRPr="004D39F7">
        <w:t>that has been widely used to study breast cancer</w:t>
      </w:r>
      <w:r w:rsidR="007E7E13">
        <w:t>, and is also</w:t>
      </w:r>
      <w:r w:rsidR="007E7E13" w:rsidRPr="004D39F7">
        <w:t xml:space="preserve"> derived from</w:t>
      </w:r>
      <w:r w:rsidR="007E7E13">
        <w:t xml:space="preserve"> a malignant</w:t>
      </w:r>
      <w:r w:rsidR="007E7E13" w:rsidRPr="004D39F7">
        <w:t xml:space="preserve"> pleural effusion</w:t>
      </w:r>
      <w:r w:rsidR="004A10FE">
        <w:fldChar w:fldCharType="begin"/>
      </w:r>
      <w:r w:rsidR="00C7063A">
        <w:instrText xml:space="preserve"> ADDIN EN.CITE &lt;EndNote&gt;&lt;Cite&gt;&lt;Author&gt;Keydar&lt;/Author&gt;&lt;Year&gt;1979&lt;/Year&gt;&lt;RecNum&gt;11&lt;/RecNum&gt;&lt;IDText&gt;Establishment and characterization of a cell line of human breast carcinoma origin&lt;/IDText&gt;&lt;DisplayText&gt;&lt;style face="superscript"&gt;9&lt;/style&gt;&lt;/DisplayText&gt;&lt;record&gt;&lt;rec-number&gt;11&lt;/rec-number&gt;&lt;foreign-keys&gt;&lt;key app="EN" db-id="ssxzw2fzmav0z4e2wwc5fdrrfrpea2aav09z" timestamp="1503280123"&gt;11&lt;/key&gt;&lt;key app="ENWeb" db-id=""&gt;0&lt;/key&gt;&lt;/foreign-keys&gt;&lt;ref-type name="Journal Article"&gt;17&lt;/ref-type&gt;&lt;contributors&gt;&lt;authors&gt;&lt;author&gt;Keydar, I.&lt;/author&gt;&lt;author&gt;Chen, L.&lt;/author&gt;&lt;author&gt;Karby, S.&lt;/author&gt;&lt;author&gt;Weiss, F. R.&lt;/author&gt;&lt;author&gt;Delarea, J.&lt;/author&gt;&lt;author&gt;Radu, M.&lt;/author&gt;&lt;author&gt;Chaitcik, S.&lt;/author&gt;&lt;author&gt;Brenner, H. J.&lt;/author&gt;&lt;/authors&gt;&lt;/contributors&gt;&lt;titles&gt;&lt;title&gt;Establishment and characterization of a cell line of human breast carcinoma origin&lt;/title&gt;&lt;secondary-title&gt;Eur J Cancer&lt;/secondary-title&gt;&lt;/titles&gt;&lt;periodical&gt;&lt;full-title&gt;Eur J Cancer&lt;/full-title&gt;&lt;/periodical&gt;&lt;pages&gt;659-70&lt;/pages&gt;&lt;volume&gt;15&lt;/volume&gt;&lt;number&gt;5&lt;/number&gt;&lt;keywords&gt;&lt;keyword&gt;Breast Neoplasms/*metabolism/pathology/ultrastructure&lt;/keyword&gt;&lt;keyword&gt;Carcinoma, Intraductal, Noninfiltrating/*metabolism/pathology/ultrastructure&lt;/keyword&gt;&lt;keyword&gt;Caseins/analysis&lt;/keyword&gt;&lt;keyword&gt;*Cell Line&lt;/keyword&gt;&lt;keyword&gt;Estradiol/metabolism&lt;/keyword&gt;&lt;keyword&gt;Female&lt;/keyword&gt;&lt;keyword&gt;Fluorescent Antibody Technique&lt;/keyword&gt;&lt;keyword&gt;Humans&lt;/keyword&gt;&lt;keyword&gt;Karyotyping&lt;/keyword&gt;&lt;keyword&gt;Microscopy, Electron&lt;/keyword&gt;&lt;keyword&gt;Middle Aged&lt;/keyword&gt;&lt;keyword&gt;Pleural Effusion/cytology&lt;/keyword&gt;&lt;keyword&gt;Receptors, Androgen/metabolism&lt;/keyword&gt;&lt;keyword&gt;Receptors, Estrogen/metabolism&lt;/keyword&gt;&lt;keyword&gt;Receptors, Glucocorticoid/metabolism&lt;/keyword&gt;&lt;keyword&gt;Receptors, Progesterone/metabolism&lt;/keyword&gt;&lt;/keywords&gt;&lt;dates&gt;&lt;year&gt;1979&lt;/year&gt;&lt;pub-dates&gt;&lt;date&gt;May&lt;/date&gt;&lt;/pub-dates&gt;&lt;/dates&gt;&lt;isbn&gt;0014-2964 (Print)&amp;#xD;0014-2964 (Linking)&lt;/isbn&gt;&lt;accession-num&gt;228940&lt;/accession-num&gt;&lt;urls&gt;&lt;related-urls&gt;&lt;url&gt;https://www.ncbi.nlm.nih.gov/pubmed/228940&lt;/url&gt;&lt;/related-urls&gt;&lt;/urls&gt;&lt;/record&gt;&lt;/Cite&gt;&lt;/EndNote&gt;</w:instrText>
      </w:r>
      <w:r w:rsidR="004A10FE">
        <w:fldChar w:fldCharType="separate"/>
      </w:r>
      <w:r w:rsidR="004A10FE" w:rsidRPr="004A10FE">
        <w:rPr>
          <w:vertAlign w:val="superscript"/>
        </w:rPr>
        <w:t>9</w:t>
      </w:r>
      <w:r w:rsidR="004A10FE">
        <w:fldChar w:fldCharType="end"/>
      </w:r>
      <w:r w:rsidR="00C7063A">
        <w:t>.</w:t>
      </w:r>
      <w:r w:rsidR="007E7E13" w:rsidRPr="004D39F7">
        <w:t xml:space="preserve">  Unlike MCF-7, </w:t>
      </w:r>
      <w:r w:rsidR="007E7E13">
        <w:t xml:space="preserve">T47D is a </w:t>
      </w:r>
      <w:r w:rsidR="007E7E13" w:rsidRPr="004D39F7">
        <w:t>mutant for</w:t>
      </w:r>
      <w:r w:rsidR="00D809EC">
        <w:t xml:space="preserve"> the tumor suppressor gene TP53</w:t>
      </w:r>
      <w:r w:rsidR="004A10FE">
        <w:fldChar w:fldCharType="begin">
          <w:fldData xml:space="preserve">PEVuZE5vdGU+PENpdGU+PEF1dGhvcj5Xb3Npa293c2tpPC9BdXRob3I+PFllYXI+MTk5NTwvWWVh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</w:fldData>
        </w:fldChar>
      </w:r>
      <w:r w:rsidR="00C7063A">
        <w:instrText xml:space="preserve"> ADDIN EN.CITE </w:instrText>
      </w:r>
      <w:r w:rsidR="00C7063A">
        <w:fldChar w:fldCharType="begin">
          <w:fldData xml:space="preserve">PEVuZE5vdGU+PENpdGU+PEF1dGhvcj5Xb3Npa293c2tpPC9BdXRob3I+PFllYXI+MTk5NTwvWWVh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</w:fldData>
        </w:fldChar>
      </w:r>
      <w:r w:rsidR="00C7063A">
        <w:instrText xml:space="preserve"> ADDIN EN.CITE.DATA </w:instrText>
      </w:r>
      <w:r w:rsidR="00C7063A">
        <w:fldChar w:fldCharType="end"/>
      </w:r>
      <w:r w:rsidR="004A10FE">
        <w:fldChar w:fldCharType="separate"/>
      </w:r>
      <w:r w:rsidR="004A10FE" w:rsidRPr="004A10FE">
        <w:rPr>
          <w:vertAlign w:val="superscript"/>
        </w:rPr>
        <w:t>10</w:t>
      </w:r>
      <w:r w:rsidR="004A10FE">
        <w:fldChar w:fldCharType="end"/>
      </w:r>
      <w:r w:rsidR="00C7063A">
        <w:t>.</w:t>
      </w:r>
    </w:p>
    <w:p w14:paraId="1D3D5B80" w14:textId="567B7AC8" w:rsidR="0050100C" w:rsidRPr="00332F3B" w:rsidRDefault="0050100C" w:rsidP="0050100C">
      <w:r>
        <w:t>MCF-10A</w:t>
      </w:r>
      <w:r w:rsidRPr="00332F3B">
        <w:t xml:space="preserve"> is </w:t>
      </w:r>
      <w:r>
        <w:t>the</w:t>
      </w:r>
      <w:r w:rsidRPr="00332F3B">
        <w:t xml:space="preserve"> human breast epithelial cell line most commonly used </w:t>
      </w:r>
      <w:r>
        <w:t xml:space="preserve">as an </w:t>
      </w:r>
      <w:r w:rsidRPr="00A439BD">
        <w:rPr>
          <w:i/>
        </w:rPr>
        <w:t>in vitro</w:t>
      </w:r>
      <w:r w:rsidRPr="00332F3B">
        <w:t xml:space="preserve"> model for studying normal breast cell function and transformation</w:t>
      </w:r>
      <w:r>
        <w:fldChar w:fldCharType="begin">
          <w:fldData xml:space="preserve">PEVuZE5vdGU+PENpdGU+PEF1dGhvcj5RdTwvQXV0aG9yPjxZZWFyPjIwMTU8L1llYXI+PFJlY051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</w:fldData>
        </w:fldChar>
      </w:r>
      <w:r w:rsidR="00C7063A">
        <w:instrText xml:space="preserve"> ADDIN EN.CITE </w:instrText>
      </w:r>
      <w:r w:rsidR="00C7063A">
        <w:fldChar w:fldCharType="begin">
          <w:fldData xml:space="preserve">PEVuZE5vdGU+PENpdGU+PEF1dGhvcj5RdTwvQXV0aG9yPjxZZWFyPjIwMTU8L1llYXI+PFJlY051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</w:fldData>
        </w:fldChar>
      </w:r>
      <w:r w:rsidR="00C7063A">
        <w:instrText xml:space="preserve"> ADDIN EN.CITE.DATA </w:instrText>
      </w:r>
      <w:r w:rsidR="00C7063A">
        <w:fldChar w:fldCharType="end"/>
      </w:r>
      <w:r>
        <w:fldChar w:fldCharType="separate"/>
      </w:r>
      <w:r w:rsidRPr="004A10FE">
        <w:rPr>
          <w:vertAlign w:val="superscript"/>
        </w:rPr>
        <w:t>11</w:t>
      </w:r>
      <w:r>
        <w:fldChar w:fldCharType="end"/>
      </w:r>
      <w:r w:rsidR="00C7063A">
        <w:t>.</w:t>
      </w:r>
      <w:r w:rsidRPr="00332F3B">
        <w:t xml:space="preserve"> It </w:t>
      </w:r>
      <w:r>
        <w:t xml:space="preserve">was </w:t>
      </w:r>
      <w:r w:rsidRPr="00332F3B">
        <w:t>derived from</w:t>
      </w:r>
      <w:r>
        <w:t xml:space="preserve"> </w:t>
      </w:r>
      <w:r w:rsidRPr="00332F3B">
        <w:t>spontaneously immortalized</w:t>
      </w:r>
      <w:r>
        <w:t xml:space="preserve"> </w:t>
      </w:r>
      <w:r w:rsidRPr="00332F3B">
        <w:t>benign fibrocystic mammary tissue, which is no</w:t>
      </w:r>
      <w:r>
        <w:t>n-</w:t>
      </w:r>
      <w:r w:rsidRPr="00332F3B">
        <w:t xml:space="preserve">tumorigenic and </w:t>
      </w:r>
      <w:r>
        <w:t>does</w:t>
      </w:r>
      <w:r w:rsidRPr="00332F3B">
        <w:t xml:space="preserve"> not express ER</w:t>
      </w:r>
      <w:r>
        <w:fldChar w:fldCharType="begin">
          <w:fldData xml:space="preserve">PEVuZE5vdGU+PENpdGU+PEF1dGhvcj5Tb3VsZTwvQXV0aG9yPjxZZWFyPjE5OTA8L1llYXI+PFJl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</w:fldData>
        </w:fldChar>
      </w:r>
      <w:r w:rsidR="00C7063A">
        <w:instrText xml:space="preserve"> ADDIN EN.CITE </w:instrText>
      </w:r>
      <w:r w:rsidR="00C7063A">
        <w:fldChar w:fldCharType="begin">
          <w:fldData xml:space="preserve">PEVuZE5vdGU+PENpdGU+PEF1dGhvcj5Tb3VsZTwvQXV0aG9yPjxZZWFyPjE5OTA8L1llYXI+PFJl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</w:fldData>
        </w:fldChar>
      </w:r>
      <w:r w:rsidR="00C7063A">
        <w:instrText xml:space="preserve"> ADDIN EN.CITE.DATA </w:instrText>
      </w:r>
      <w:r w:rsidR="00C7063A">
        <w:fldChar w:fldCharType="end"/>
      </w:r>
      <w:r>
        <w:fldChar w:fldCharType="separate"/>
      </w:r>
      <w:r w:rsidRPr="004A10FE">
        <w:rPr>
          <w:vertAlign w:val="superscript"/>
        </w:rPr>
        <w:t>11,12</w:t>
      </w:r>
      <w:r>
        <w:fldChar w:fldCharType="end"/>
      </w:r>
      <w:r w:rsidR="00C7063A">
        <w:t>.</w:t>
      </w:r>
      <w:r>
        <w:t xml:space="preserve"> </w:t>
      </w:r>
      <w:r w:rsidRPr="00332F3B">
        <w:t xml:space="preserve">Numerous studies have utilized both </w:t>
      </w:r>
      <w:r>
        <w:t>MCF-7</w:t>
      </w:r>
      <w:r w:rsidRPr="00332F3B">
        <w:t xml:space="preserve"> and </w:t>
      </w:r>
      <w:r>
        <w:t>MCF-10A</w:t>
      </w:r>
      <w:r w:rsidRPr="00332F3B">
        <w:t xml:space="preserve"> cell lines to facilitate the development of breast cancer treatment and therapy, </w:t>
      </w:r>
      <w:r>
        <w:t>by</w:t>
      </w:r>
      <w:r w:rsidRPr="00332F3B">
        <w:t xml:space="preserve"> comparing</w:t>
      </w:r>
      <w:r>
        <w:t xml:space="preserve"> the</w:t>
      </w:r>
      <w:r w:rsidRPr="00332F3B">
        <w:t xml:space="preserve"> differential response of these two cell lines under multiple experimental settings</w:t>
      </w:r>
      <w:r>
        <w:fldChar w:fldCharType="begin">
          <w:fldData xml:space="preserve">PEVuZE5vdGU+PENpdGU+PEF1dGhvcj5HZWx0bWVpZXI8L0F1dGhvcj48WWVhcj4yMDE1PC9ZZWFy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==
</w:fldData>
        </w:fldChar>
      </w:r>
      <w:r w:rsidR="00C7063A">
        <w:instrText xml:space="preserve"> ADDIN EN.CITE </w:instrText>
      </w:r>
      <w:r w:rsidR="00C7063A">
        <w:fldChar w:fldCharType="begin">
          <w:fldData xml:space="preserve">PEVuZE5vdGU+PENpdGU+PEF1dGhvcj5HZWx0bWVpZXI8L0F1dGhvcj48WWVhcj4yMDE1PC9ZZWFy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==
</w:fldData>
        </w:fldChar>
      </w:r>
      <w:r w:rsidR="00C7063A">
        <w:instrText xml:space="preserve"> ADDIN EN.CITE.DATA </w:instrText>
      </w:r>
      <w:r w:rsidR="00C7063A">
        <w:fldChar w:fldCharType="end"/>
      </w:r>
      <w:r>
        <w:fldChar w:fldCharType="separate"/>
      </w:r>
      <w:r w:rsidRPr="004A10FE">
        <w:rPr>
          <w:vertAlign w:val="superscript"/>
        </w:rPr>
        <w:t>13-15</w:t>
      </w:r>
      <w:r>
        <w:fldChar w:fldCharType="end"/>
      </w:r>
      <w:r w:rsidR="00C7063A">
        <w:t>.</w:t>
      </w:r>
    </w:p>
    <w:p w14:paraId="7FBCF3B9" w14:textId="5A2228B1" w:rsidR="00581D4B" w:rsidRDefault="0050100C" w:rsidP="0050100C">
      <w:r>
        <w:t>A recent study challenges</w:t>
      </w:r>
      <w:r w:rsidRPr="00332F3B">
        <w:t xml:space="preserve"> </w:t>
      </w:r>
      <w:r>
        <w:t>MCF-10A</w:t>
      </w:r>
      <w:r w:rsidRPr="00332F3B">
        <w:t xml:space="preserve"> as a representative model for normal mammary cells</w:t>
      </w:r>
      <w:r>
        <w:t>, with the study authors claiming</w:t>
      </w:r>
      <w:r w:rsidRPr="00332F3B">
        <w:t xml:space="preserve"> that this cell line exhibit</w:t>
      </w:r>
      <w:r>
        <w:t>s</w:t>
      </w:r>
      <w:r w:rsidRPr="00332F3B">
        <w:t xml:space="preserve"> phenotypes and expression profiles that have not been ob</w:t>
      </w:r>
      <w:r>
        <w:t>served in mammary gland tissues</w:t>
      </w:r>
      <w:r>
        <w:fldChar w:fldCharType="begin">
          <w:fldData xml:space="preserve">PEVuZE5vdGU+PENpdGU+PEF1dGhvcj5RdTwvQXV0aG9yPjxZZWFyPjIwMTU8L1llYXI+PFJlY051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</w:fldData>
        </w:fldChar>
      </w:r>
      <w:r w:rsidR="00C7063A">
        <w:instrText xml:space="preserve"> ADDIN EN.CITE </w:instrText>
      </w:r>
      <w:r w:rsidR="00C7063A">
        <w:fldChar w:fldCharType="begin">
          <w:fldData xml:space="preserve">PEVuZE5vdGU+PENpdGU+PEF1dGhvcj5RdTwvQXV0aG9yPjxZZWFyPjIwMTU8L1llYXI+PFJlY051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</w:fldData>
        </w:fldChar>
      </w:r>
      <w:r w:rsidR="00C7063A">
        <w:instrText xml:space="preserve"> ADDIN EN.CITE.DATA </w:instrText>
      </w:r>
      <w:r w:rsidR="00C7063A">
        <w:fldChar w:fldCharType="end"/>
      </w:r>
      <w:r>
        <w:fldChar w:fldCharType="separate"/>
      </w:r>
      <w:r w:rsidRPr="004A10FE">
        <w:rPr>
          <w:vertAlign w:val="superscript"/>
        </w:rPr>
        <w:t>11</w:t>
      </w:r>
      <w:r>
        <w:fldChar w:fldCharType="end"/>
      </w:r>
      <w:r w:rsidR="00C7063A">
        <w:t>.</w:t>
      </w:r>
      <w:r w:rsidRPr="00332F3B">
        <w:t xml:space="preserve"> </w:t>
      </w:r>
      <w:r>
        <w:t xml:space="preserve">However, these authors caution a need for </w:t>
      </w:r>
      <w:r w:rsidRPr="00332F3B">
        <w:t>further investigation</w:t>
      </w:r>
      <w:r>
        <w:t xml:space="preserve"> into the appropriateness of MCF-10A</w:t>
      </w:r>
      <w:r w:rsidRPr="00332F3B">
        <w:t xml:space="preserve"> cells </w:t>
      </w:r>
      <w:r>
        <w:t>as</w:t>
      </w:r>
      <w:r w:rsidRPr="00332F3B">
        <w:t xml:space="preserve"> a model for </w:t>
      </w:r>
      <w:r>
        <w:t xml:space="preserve">normal </w:t>
      </w:r>
      <w:r w:rsidRPr="00332F3B">
        <w:t xml:space="preserve">human mammary epithelial cells. </w:t>
      </w:r>
      <w:r>
        <w:t>T</w:t>
      </w:r>
      <w:r w:rsidRPr="00332F3B">
        <w:t xml:space="preserve">hough we cannot exclude differences </w:t>
      </w:r>
      <w:r>
        <w:t>between MCF-7 and MCF-10A</w:t>
      </w:r>
      <w:r w:rsidRPr="00332F3B">
        <w:t xml:space="preserve"> </w:t>
      </w:r>
      <w:r>
        <w:t xml:space="preserve">from causes </w:t>
      </w:r>
      <w:r w:rsidRPr="00332F3B">
        <w:t>unrelated to malignant transformation, given the wealth of ENCODE data on MCF-7</w:t>
      </w:r>
      <w:r>
        <w:t>,</w:t>
      </w:r>
      <w:r w:rsidRPr="00332F3B">
        <w:t xml:space="preserve"> </w:t>
      </w:r>
      <w:r>
        <w:t>and the high incidence of breast cancer</w:t>
      </w:r>
      <w:r w:rsidRPr="00332F3B">
        <w:t>, we consider the pairing of MCF-7 and MCF-10A worthwhile</w:t>
      </w:r>
      <w:r>
        <w:t>.</w:t>
      </w:r>
    </w:p>
    <w:p w14:paraId="3F0609C3" w14:textId="01540978" w:rsidR="007E7E13" w:rsidRDefault="00581D4B" w:rsidP="00E10987">
      <w:r>
        <w:lastRenderedPageBreak/>
        <w:t>Human mammary epithelial cells (HMEC) is another representative model for normal mammary cells and numerous studies have used them for matching normal against MCF-7</w:t>
      </w:r>
      <w:r w:rsidR="00C7063A">
        <w:fldChar w:fldCharType="begin">
          <w:fldData xml:space="preserve">PEVuZE5vdGU+PENpdGU+PEF1dGhvcj5TYXZhbnVyPC9BdXRob3I+PFllYXI+MjAxNDwvWWVhcj48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==
</w:fldData>
        </w:fldChar>
      </w:r>
      <w:r w:rsidR="00C7063A">
        <w:instrText xml:space="preserve"> ADDIN EN.CITE </w:instrText>
      </w:r>
      <w:r w:rsidR="00C7063A">
        <w:fldChar w:fldCharType="begin">
          <w:fldData xml:space="preserve">PEVuZE5vdGU+PENpdGU+PEF1dGhvcj5TYXZhbnVyPC9BdXRob3I+PFllYXI+MjAxNDwvWWVhcj48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==
</w:fldData>
        </w:fldChar>
      </w:r>
      <w:r w:rsidR="00C7063A">
        <w:instrText xml:space="preserve"> ADDIN EN.CITE.DATA </w:instrText>
      </w:r>
      <w:r w:rsidR="00C7063A">
        <w:fldChar w:fldCharType="end"/>
      </w:r>
      <w:r w:rsidR="00C7063A">
        <w:fldChar w:fldCharType="separate"/>
      </w:r>
      <w:r w:rsidR="00C7063A" w:rsidRPr="00C7063A">
        <w:rPr>
          <w:vertAlign w:val="superscript"/>
        </w:rPr>
        <w:t>16-18</w:t>
      </w:r>
      <w:r w:rsidR="00C7063A">
        <w:fldChar w:fldCharType="end"/>
      </w:r>
      <w:r>
        <w:t>. HMEC is also widely used outside ENCODE and we were able to obtain external data such as Hi-C, from literature search</w:t>
      </w:r>
      <w:r w:rsidR="00E7023A">
        <w:t xml:space="preserve"> (</w:t>
      </w:r>
      <w:r w:rsidR="00E7023A" w:rsidRPr="00E7023A">
        <w:t>GSM1551613</w:t>
      </w:r>
      <w:r w:rsidR="00E7023A">
        <w:t>).</w:t>
      </w:r>
    </w:p>
    <w:p w14:paraId="55C8A3F5" w14:textId="3E26D25C" w:rsidR="00740762" w:rsidRDefault="007962DE" w:rsidP="009B208C">
      <w:pPr>
        <w:pStyle w:val="Heading3"/>
      </w:pPr>
      <w:bookmarkStart w:id="2144" w:name="_Toc482107496"/>
      <w:bookmarkStart w:id="2145" w:name="_Toc487014785"/>
      <w:bookmarkStart w:id="2146" w:name="_Toc491183420"/>
      <w:r>
        <w:t xml:space="preserve">(TL, </w:t>
      </w:r>
      <m:oMath>
        <m:r>
          <m:rPr>
            <m:sty m:val="bi"/>
          </m:rPr>
          <w:rPr>
            <w:rFonts w:ascii="Cambria Math" w:hAnsi="Cambria Math"/>
          </w:rPr>
          <m:t>∥</m:t>
        </m:r>
      </m:oMath>
      <w:r>
        <w:t xml:space="preserve">) </w:t>
      </w:r>
      <w:r w:rsidR="007E7E13" w:rsidRPr="005B407A">
        <w:t>Lung cancer cell line matching</w:t>
      </w:r>
      <w:bookmarkEnd w:id="2144"/>
      <w:bookmarkEnd w:id="2145"/>
      <w:bookmarkEnd w:id="2146"/>
    </w:p>
    <w:p w14:paraId="099E8CC7" w14:textId="0518BB5D" w:rsidR="00BC0276" w:rsidRDefault="00740762" w:rsidP="00DF6D55">
      <w:r w:rsidRPr="0094503B">
        <w:t>A549 is a carcinomic lung epithelial cell line</w:t>
      </w:r>
      <w:r w:rsidR="004A10FE">
        <w:fldChar w:fldCharType="begin"/>
      </w:r>
      <w:r w:rsidR="00C7063A">
        <w:instrText xml:space="preserve"> ADDIN EN.CITE &lt;EndNote&gt;&lt;Cite&gt;&lt;Author&gt;Foster&lt;/Author&gt;&lt;Year&gt;1998&lt;/Year&gt;&lt;RecNum&gt;20&lt;/RecNum&gt;&lt;IDText&gt;Characterization of the A549 cell line as a type II pulmonary epithelial cell model for drug metabolism&lt;/IDText&gt;&lt;DisplayText&gt;&lt;style face="superscript"&gt;19&lt;/style&gt;&lt;/DisplayText&gt;&lt;record&gt;&lt;rec-number&gt;20&lt;/rec-number&gt;&lt;foreign-keys&gt;&lt;key app="EN" db-id="ssxzw2fzmav0z4e2wwc5fdrrfrpea2aav09z" timestamp="1503280123"&gt;20&lt;/key&gt;&lt;key app="ENWeb" db-id=""&gt;0&lt;/key&gt;&lt;/foreign-keys&gt;&lt;ref-type name="Journal Article"&gt;17&lt;/ref-type&gt;&lt;contributors&gt;&lt;authors&gt;&lt;author&gt;Foster, K. A.&lt;/author&gt;&lt;author&gt;Oster, C. G.&lt;/author&gt;&lt;author&gt;Mayer, M. M.&lt;/author&gt;&lt;author&gt;Avery, M. L.&lt;/author&gt;&lt;author&gt;Audus, K. L.&lt;/author&gt;&lt;/authors&gt;&lt;/contributors&gt;&lt;auth-address&gt;Department of Pharmaceutical Chemistry, University of Kansas, Lawrence, Kansas 66047, USA.&lt;/auth-address&gt;&lt;titles&gt;&lt;title&gt;Characterization of the A549 cell line as a type II pulmonary epithelial cell model for drug metabolism&lt;/title&gt;&lt;secondary-title&gt;Exp Cell Res&lt;/secondary-title&gt;&lt;/titles&gt;&lt;periodical&gt;&lt;full-title&gt;Exp Cell Res&lt;/full-title&gt;&lt;/periodical&gt;&lt;pages&gt;359-66&lt;/pages&gt;&lt;volume&gt;243&lt;/volume&gt;&lt;number&gt;2&lt;/number&gt;&lt;keywords&gt;&lt;keyword&gt;Biological Transport&lt;/keyword&gt;&lt;keyword&gt;Cell Division&lt;/keyword&gt;&lt;keyword&gt;Epithelial Cells/metabolism&lt;/keyword&gt;&lt;keyword&gt;Humans&lt;/keyword&gt;&lt;keyword&gt;Models, Biological&lt;/keyword&gt;&lt;keyword&gt;Pharmaceutical Preparations/*metabolism&lt;/keyword&gt;&lt;keyword&gt;Pulmonary Alveoli/*metabolism&lt;/keyword&gt;&lt;keyword&gt;Tumor Cells, Cultured&lt;/keyword&gt;&lt;/keywords&gt;&lt;dates&gt;&lt;year&gt;1998&lt;/year&gt;&lt;pub-dates&gt;&lt;date&gt;Sep 15&lt;/date&gt;&lt;/pub-dates&gt;&lt;/dates&gt;&lt;isbn&gt;0014-4827 (Print)&amp;#xD;0014-4827 (Linking)&lt;/isbn&gt;&lt;accession-num&gt;9743595&lt;/accession-num&gt;&lt;urls&gt;&lt;related-urls&gt;&lt;url&gt;https://www.ncbi.nlm.nih.gov/pubmed/9743595&lt;/url&gt;&lt;/related-urls&gt;&lt;/urls&gt;&lt;electronic-resource-num&gt;10.1006/excr.1998.4172&lt;/electronic-resource-num&gt;&lt;/record&gt;&lt;/Cite&gt;&lt;/EndNote&gt;</w:instrText>
      </w:r>
      <w:r w:rsidR="004A10FE">
        <w:fldChar w:fldCharType="separate"/>
      </w:r>
      <w:r w:rsidR="00C7063A" w:rsidRPr="00C7063A">
        <w:rPr>
          <w:vertAlign w:val="superscript"/>
        </w:rPr>
        <w:t>19</w:t>
      </w:r>
      <w:r w:rsidR="004A10FE">
        <w:fldChar w:fldCharType="end"/>
      </w:r>
      <w:r w:rsidRPr="0094503B">
        <w:t xml:space="preserve"> and </w:t>
      </w:r>
      <w:r w:rsidR="00581D4B">
        <w:t>IMR-90</w:t>
      </w:r>
      <w:r w:rsidRPr="0094503B">
        <w:t xml:space="preserve"> is a n</w:t>
      </w:r>
      <w:r w:rsidR="00D809EC">
        <w:t>ormal lung fibroblast cell line</w:t>
      </w:r>
      <w:r w:rsidR="004A10FE">
        <w:fldChar w:fldCharType="begin"/>
      </w:r>
      <w:r w:rsidR="00C7063A">
        <w:instrText xml:space="preserve"> ADDIN EN.CITE &lt;EndNote&gt;&lt;Cite&gt;&lt;Author&gt;Nichols&lt;/Author&gt;&lt;Year&gt;1977&lt;/Year&gt;&lt;RecNum&gt;21&lt;/RecNum&gt;&lt;IDText&gt;Characterization of a new human diploid cell strain, IMR-90&lt;/IDText&gt;&lt;DisplayText&gt;&lt;style face="superscript"&gt;20&lt;/style&gt;&lt;/DisplayText&gt;&lt;record&gt;&lt;rec-number&gt;21&lt;/rec-number&gt;&lt;foreign-keys&gt;&lt;key app="EN" db-id="ssxzw2fzmav0z4e2wwc5fdrrfrpea2aav09z" timestamp="1503280123"&gt;21&lt;/key&gt;&lt;key app="ENWeb" db-id=""&gt;0&lt;/key&gt;&lt;/foreign-keys&gt;&lt;ref-type name="Journal Article"&gt;17&lt;/ref-type&gt;&lt;contributors&gt;&lt;authors&gt;&lt;author&gt;Nichols, W. W.&lt;/author&gt;&lt;author&gt;Murphy, D. G.&lt;/author&gt;&lt;author&gt;Cristofalo, V. J.&lt;/author&gt;&lt;author&gt;Toji, L. H.&lt;/author&gt;&lt;author&gt;Greene, A. E.&lt;/author&gt;&lt;author&gt;Dwight, S. A.&lt;/author&gt;&lt;/authors&gt;&lt;/contributors&gt;&lt;titles&gt;&lt;title&gt;Characterization of a new human diploid cell strain, IMR-90&lt;/title&gt;&lt;secondary-title&gt;Science&lt;/secondary-title&gt;&lt;/titles&gt;&lt;periodical&gt;&lt;full-title&gt;Science&lt;/full-title&gt;&lt;/periodical&gt;&lt;pages&gt;60-3&lt;/pages&gt;&lt;volume&gt;196&lt;/volume&gt;&lt;number&gt;4285&lt;/number&gt;&lt;keywords&gt;&lt;keyword&gt;Cell Division&lt;/keyword&gt;&lt;keyword&gt;*Cell Line&lt;/keyword&gt;&lt;keyword&gt;Cell Survival&lt;/keyword&gt;&lt;keyword&gt;Cells, Cultured/immunology/microbiology&lt;/keyword&gt;&lt;keyword&gt;Diploidy&lt;/keyword&gt;&lt;keyword&gt;Freezing&lt;/keyword&gt;&lt;keyword&gt;HLA Antigens/analysis&lt;/keyword&gt;&lt;keyword&gt;Humans&lt;/keyword&gt;&lt;keyword&gt;Lung/embryology&lt;/keyword&gt;&lt;keyword&gt;Preservation, Biological&lt;/keyword&gt;&lt;keyword&gt;Virus Cultivation&lt;/keyword&gt;&lt;/keywords&gt;&lt;dates&gt;&lt;year&gt;1977&lt;/year&gt;&lt;pub-dates&gt;&lt;date&gt;Apr 01&lt;/date&gt;&lt;/pub-dates&gt;&lt;/dates&gt;&lt;isbn&gt;0036-8075 (Print)&amp;#xD;0036-8075 (Linking)&lt;/isbn&gt;&lt;accession-num&gt;841339&lt;/accession-num&gt;&lt;urls&gt;&lt;related-urls&gt;&lt;url&gt;https://www.ncbi.nlm.nih.gov/pubmed/841339&lt;/url&gt;&lt;/related-urls&gt;&lt;/urls&gt;&lt;/record&gt;&lt;/Cite&gt;&lt;/EndNote&gt;</w:instrText>
      </w:r>
      <w:r w:rsidR="004A10FE">
        <w:fldChar w:fldCharType="separate"/>
      </w:r>
      <w:r w:rsidR="00C7063A" w:rsidRPr="00C7063A">
        <w:rPr>
          <w:vertAlign w:val="superscript"/>
        </w:rPr>
        <w:t>20</w:t>
      </w:r>
      <w:r w:rsidR="004A10FE">
        <w:fldChar w:fldCharType="end"/>
      </w:r>
      <w:r w:rsidR="00C7063A">
        <w:t>.</w:t>
      </w:r>
      <w:r w:rsidRPr="0094503B">
        <w:t xml:space="preserve"> Lung fibroblasts and lung epithelial cells are closely related cell types, and conversion between these cell types is common and meaningful </w:t>
      </w:r>
      <w:r w:rsidR="00D809EC">
        <w:t>in tumor cells and normal cells</w:t>
      </w:r>
      <w:r w:rsidR="004A10FE">
        <w:fldChar w:fldCharType="begin">
          <w:fldData xml:space="preserve">PEVuZE5vdGU+PENpdGU+PEF1dGhvcj5GaXNjaGVyPC9BdXRob3I+PFllYXI+MjAxNTwvWWVhcj48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==
</w:fldData>
        </w:fldChar>
      </w:r>
      <w:r w:rsidR="00C7063A">
        <w:instrText xml:space="preserve"> ADDIN EN.CITE </w:instrText>
      </w:r>
      <w:r w:rsidR="00C7063A">
        <w:fldChar w:fldCharType="begin">
          <w:fldData xml:space="preserve">PEVuZE5vdGU+PENpdGU+PEF1dGhvcj5GaXNjaGVyPC9BdXRob3I+PFllYXI+MjAxNTwvWWVhcj48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==
</w:fldData>
        </w:fldChar>
      </w:r>
      <w:r w:rsidR="00C7063A">
        <w:instrText xml:space="preserve"> ADDIN EN.CITE.DATA </w:instrText>
      </w:r>
      <w:r w:rsidR="00C7063A">
        <w:fldChar w:fldCharType="end"/>
      </w:r>
      <w:r w:rsidR="004A10FE">
        <w:fldChar w:fldCharType="separate"/>
      </w:r>
      <w:r w:rsidR="00C7063A" w:rsidRPr="00C7063A">
        <w:rPr>
          <w:vertAlign w:val="superscript"/>
        </w:rPr>
        <w:t>21,22</w:t>
      </w:r>
      <w:r w:rsidR="004A10FE">
        <w:fldChar w:fldCharType="end"/>
      </w:r>
      <w:r w:rsidR="00C7063A">
        <w:t>.</w:t>
      </w:r>
      <w:r w:rsidRPr="0094503B">
        <w:t xml:space="preserve"> Lung fibroblasts like </w:t>
      </w:r>
      <w:r w:rsidR="00581D4B">
        <w:t>IMR-90</w:t>
      </w:r>
      <w:r w:rsidRPr="0094503B">
        <w:t>, are mesenchymal cells that arise in embryologic development subsequent to epithelial to mesenchymal transition (EMT). The dedifferentiation of mesenchymal cells into secondary epithelial tissue following mesenchymal to epithelial transition (MET) is also observed and is best char</w:t>
      </w:r>
      <w:r w:rsidR="00D809EC">
        <w:t>acterized in kidney development</w:t>
      </w:r>
      <w:r w:rsidR="004A10FE">
        <w:fldChar w:fldCharType="begin"/>
      </w:r>
      <w:r w:rsidR="00C7063A">
        <w:instrText xml:space="preserve"> ADDIN EN.CITE &lt;EndNote&gt;&lt;Cite&gt;&lt;Author&gt;Horster&lt;/Author&gt;&lt;Year&gt;1999&lt;/Year&gt;&lt;RecNum&gt;24&lt;/RecNum&gt;&lt;IDText&gt;Embryonic renal epithelia: induction, nephrogenesis, and cell differentiation&lt;/IDText&gt;&lt;DisplayText&gt;&lt;style face="superscript"&gt;23&lt;/style&gt;&lt;/DisplayText&gt;&lt;record&gt;&lt;rec-number&gt;24&lt;/rec-number&gt;&lt;foreign-keys&gt;&lt;key app="EN" db-id="ssxzw2fzmav0z4e2wwc5fdrrfrpea2aav09z" timestamp="1503280123"&gt;24&lt;/key&gt;&lt;key app="ENWeb" db-id=""&gt;0&lt;/key&gt;&lt;/foreign-keys&gt;&lt;ref-type name="Journal Article"&gt;17&lt;/ref-type&gt;&lt;contributors&gt;&lt;authors&gt;&lt;author&gt;Horster, M. F.&lt;/author&gt;&lt;author&gt;Braun, G. S.&lt;/author&gt;&lt;author&gt;Huber, S. M.&lt;/author&gt;&lt;/authors&gt;&lt;/contributors&gt;&lt;auth-address&gt;Physiologisches Institut, Universitat Munchen, Munchen, Germany. horster@med.uni-muenchen.de&lt;/auth-address&gt;&lt;titles&gt;&lt;title&gt;Embryonic renal epithelia: induction, nephrogenesis, and cell differentiation&lt;/title&gt;&lt;secondary-title&gt;Physiol Rev&lt;/secondary-title&gt;&lt;/titles&gt;&lt;periodical&gt;&lt;full-title&gt;Physiol Rev&lt;/full-title&gt;&lt;/periodical&gt;&lt;pages&gt;1157-91&lt;/pages&gt;&lt;volume&gt;79&lt;/volume&gt;&lt;number&gt;4&lt;/number&gt;&lt;keywords&gt;&lt;keyword&gt;Animals&lt;/keyword&gt;&lt;keyword&gt;Cell Differentiation&lt;/keyword&gt;&lt;keyword&gt;Cell Polarity&lt;/keyword&gt;&lt;keyword&gt;Embryo, Mammalian&lt;/keyword&gt;&lt;keyword&gt;Humans&lt;/keyword&gt;&lt;keyword&gt;Kidney/cytology/*embryology&lt;/keyword&gt;&lt;keyword&gt;Mesoderm/cytology/physiology&lt;/keyword&gt;&lt;keyword&gt;Morphogenesis&lt;/keyword&gt;&lt;keyword&gt;Urothelium/cytology/*embryology&lt;/keyword&gt;&lt;/keywords&gt;&lt;dates&gt;&lt;year&gt;1999&lt;/year&gt;&lt;pub-dates&gt;&lt;date&gt;Oct&lt;/date&gt;&lt;/pub-dates&gt;&lt;/dates&gt;&lt;isbn&gt;0031-9333 (Print)&amp;#xD;0031-9333 (Linking)&lt;/isbn&gt;&lt;accession-num&gt;10508232&lt;/accession-num&gt;&lt;urls&gt;&lt;related-urls&gt;&lt;url&gt;https://www.ncbi.nlm.nih.gov/pubmed/10508232&lt;/url&gt;&lt;/related-urls&gt;&lt;/urls&gt;&lt;/record&gt;&lt;/Cite&gt;&lt;/EndNote&gt;</w:instrText>
      </w:r>
      <w:r w:rsidR="004A10FE">
        <w:fldChar w:fldCharType="separate"/>
      </w:r>
      <w:r w:rsidR="00C7063A" w:rsidRPr="00C7063A">
        <w:rPr>
          <w:vertAlign w:val="superscript"/>
        </w:rPr>
        <w:t>23</w:t>
      </w:r>
      <w:r w:rsidR="004A10FE">
        <w:fldChar w:fldCharType="end"/>
      </w:r>
      <w:r w:rsidR="00C7063A">
        <w:t>.</w:t>
      </w:r>
      <w:r w:rsidRPr="0094503B">
        <w:t xml:space="preserve"> It has been postulated that the dedifferentiation and metastasis of epithelial lung cancer cells, may occur through EMT and/or MET</w:t>
      </w:r>
      <w:r w:rsidR="004A10FE">
        <w:fldChar w:fldCharType="begin">
          <w:fldData xml:space="preserve">PEVuZE5vdGU+PENpdGU+PEF1dGhvcj5Bb2thZ2U8L0F1dGhvcj48WWVhcj4yMDExPC9ZZWFyPjxS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</w:fldData>
        </w:fldChar>
      </w:r>
      <w:r w:rsidR="00C7063A">
        <w:instrText xml:space="preserve"> ADDIN EN.CITE </w:instrText>
      </w:r>
      <w:r w:rsidR="00C7063A">
        <w:fldChar w:fldCharType="begin">
          <w:fldData xml:space="preserve">PEVuZE5vdGU+PENpdGU+PEF1dGhvcj5Bb2thZ2U8L0F1dGhvcj48WWVhcj4yMDExPC9ZZWFyPjxS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</w:fldData>
        </w:fldChar>
      </w:r>
      <w:r w:rsidR="00C7063A">
        <w:instrText xml:space="preserve"> ADDIN EN.CITE.DATA </w:instrText>
      </w:r>
      <w:r w:rsidR="00C7063A">
        <w:fldChar w:fldCharType="end"/>
      </w:r>
      <w:r w:rsidR="004A10FE">
        <w:fldChar w:fldCharType="separate"/>
      </w:r>
      <w:r w:rsidR="00C7063A" w:rsidRPr="00C7063A">
        <w:rPr>
          <w:vertAlign w:val="superscript"/>
        </w:rPr>
        <w:t>24-27</w:t>
      </w:r>
      <w:r w:rsidR="004A10FE">
        <w:fldChar w:fldCharType="end"/>
      </w:r>
      <w:r w:rsidR="00C7063A">
        <w:t>.</w:t>
      </w:r>
      <w:r w:rsidRPr="0094503B">
        <w:t xml:space="preserve"> Such a process has been observed in other cancers</w:t>
      </w:r>
      <w:r w:rsidR="004A10FE">
        <w:fldChar w:fldCharType="begin"/>
      </w:r>
      <w:r w:rsidR="00C7063A">
        <w:instrText xml:space="preserve"> ADDIN EN.CITE &lt;EndNote&gt;&lt;Cite&gt;&lt;Author&gt;Thiery&lt;/Author&gt;&lt;Year&gt;2002&lt;/Year&gt;&lt;RecNum&gt;0&lt;/RecNum&gt;&lt;IDText&gt;Epithelial-mesenchymal transitions in tumour progression&lt;/IDText&gt;&lt;DisplayText&gt;&lt;style face="superscript"&gt;22&lt;/style&gt;&lt;/DisplayText&gt;&lt;record&gt;&lt;dates&gt;&lt;pub-dates&gt;&lt;date&gt;Jun&lt;/date&gt;&lt;/pub-dates&gt;&lt;year&gt;2002&lt;/year&gt;&lt;/dates&gt;&lt;keywords&gt;&lt;keyword&gt;Animals&lt;/keyword&gt;&lt;keyword&gt;Cell Adhesion/physiology&lt;/keyword&gt;&lt;keyword&gt;Cell Differentiation/*physiology&lt;/keyword&gt;&lt;keyword&gt;Cell Movement/physiology&lt;/keyword&gt;&lt;keyword&gt;Cell Transformation, Neoplastic&lt;/keyword&gt;&lt;keyword&gt;Disease Progression&lt;/keyword&gt;&lt;keyword&gt;Epithelium/*embryology/metabolism/pathology&lt;/keyword&gt;&lt;keyword&gt;Humans&lt;/keyword&gt;&lt;keyword&gt;Mesoderm/pathology/*physiology&lt;/keyword&gt;&lt;keyword&gt;Morphogenesis/*physiology&lt;/keyword&gt;&lt;keyword&gt;Neoplasms/*physiopathology&lt;/keyword&gt;&lt;keyword&gt;Oncogenes&lt;/keyword&gt;&lt;keyword&gt;Receptor Protein-Tyrosine Kinases/metabolism&lt;/keyword&gt;&lt;/keywords&gt;&lt;urls&gt;&lt;related-urls&gt;&lt;url&gt;https://www.ncbi.nlm.nih.gov/pubmed/12189386&lt;/url&gt;&lt;/related-urls&gt;&lt;/urls&gt;&lt;isbn&gt;1474-175X (Print)&amp;#xD;1474-175X (Linking)&lt;/isbn&gt;&lt;titles&gt;&lt;title&gt;Epithelial-mesenchymal transitions in tumour progression&lt;/title&gt;&lt;secondary-title&gt;Nat Rev Cancer&lt;/secondary-title&gt;&lt;/titles&gt;&lt;pages&gt;442-54&lt;/pages&gt;&lt;number&gt;6&lt;/number&gt;&lt;contributors&gt;&lt;authors&gt;&lt;author&gt;Thiery, J. P.&lt;/author&gt;&lt;/authors&gt;&lt;/contributors&gt;&lt;added-date format="utc"&gt;1494380119&lt;/added-date&gt;&lt;ref-type name="Journal Article"&gt;17&lt;/ref-type&gt;&lt;auth-address&gt;Centre National Recherche Scientifique Unite Mixte Recherche, 144 Institut Curie, 26 rue d&amp;apos;Ulm, 75248 Paris cedex 05, France. jpthiery@curie.fr&lt;/auth-address&gt;&lt;rec-number&gt;21&lt;/rec-number&gt;&lt;last-updated-date format="utc"&gt;1494380119&lt;/last-updated-date&gt;&lt;accession-num&gt;12189386&lt;/accession-num&gt;&lt;electronic-resource-num&gt;10.1038/nrc822&lt;/electronic-resource-num&gt;&lt;volume&gt;2&lt;/volume&gt;&lt;/record&gt;&lt;/Cite&gt;&lt;/EndNote&gt;</w:instrText>
      </w:r>
      <w:r w:rsidR="004A10FE">
        <w:fldChar w:fldCharType="separate"/>
      </w:r>
      <w:r w:rsidR="00C7063A" w:rsidRPr="00C7063A">
        <w:rPr>
          <w:vertAlign w:val="superscript"/>
        </w:rPr>
        <w:t>22</w:t>
      </w:r>
      <w:r w:rsidR="004A10FE">
        <w:fldChar w:fldCharType="end"/>
      </w:r>
      <w:r w:rsidR="00C7063A">
        <w:t>.</w:t>
      </w:r>
      <w:r w:rsidRPr="0094503B">
        <w:t xml:space="preserve"> Indeed, exposure of A549 epithelial cells to chemotherapeutic agents or TGF-B, causes differentiation to a mesenchymal phenotype, and EMT is thought to play a role in chemotherapeutic resistance of lung adenocarcinoma</w:t>
      </w:r>
      <w:r w:rsidR="004A10FE">
        <w:fldChar w:fldCharType="begin">
          <w:fldData xml:space="preserve">PEVuZE5vdGU+PENpdGU+PEF1dGhvcj5SaG88L0F1dGhvcj48WWVhcj4yMDA5PC9ZZWFyPjxSZWNO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</w:fldData>
        </w:fldChar>
      </w:r>
      <w:r w:rsidR="00C7063A">
        <w:instrText xml:space="preserve"> ADDIN EN.CITE </w:instrText>
      </w:r>
      <w:r w:rsidR="00C7063A">
        <w:fldChar w:fldCharType="begin">
          <w:fldData xml:space="preserve">PEVuZE5vdGU+PENpdGU+PEF1dGhvcj5SaG88L0F1dGhvcj48WWVhcj4yMDA5PC9ZZWFyPjxSZWNO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</w:fldData>
        </w:fldChar>
      </w:r>
      <w:r w:rsidR="00C7063A">
        <w:instrText xml:space="preserve"> ADDIN EN.CITE.DATA </w:instrText>
      </w:r>
      <w:r w:rsidR="00C7063A">
        <w:fldChar w:fldCharType="end"/>
      </w:r>
      <w:r w:rsidR="004A10FE">
        <w:fldChar w:fldCharType="separate"/>
      </w:r>
      <w:r w:rsidR="00C7063A" w:rsidRPr="00C7063A">
        <w:rPr>
          <w:vertAlign w:val="superscript"/>
        </w:rPr>
        <w:t>28,29</w:t>
      </w:r>
      <w:r w:rsidR="004A10FE">
        <w:fldChar w:fldCharType="end"/>
      </w:r>
      <w:r w:rsidR="00C7063A">
        <w:t>.</w:t>
      </w:r>
      <w:r w:rsidRPr="0094503B">
        <w:t xml:space="preserve"> These cellular relationships support the </w:t>
      </w:r>
      <w:r w:rsidR="00190C30">
        <w:t>benefit</w:t>
      </w:r>
      <w:r w:rsidR="00190C30" w:rsidRPr="0094503B">
        <w:t xml:space="preserve"> of </w:t>
      </w:r>
      <w:r w:rsidR="00190C30">
        <w:t>using</w:t>
      </w:r>
      <w:r w:rsidR="00190C30" w:rsidRPr="0094503B">
        <w:t xml:space="preserve"> </w:t>
      </w:r>
      <w:r w:rsidRPr="0094503B">
        <w:t xml:space="preserve">a tumor normal comparison between A549 cancer cells and </w:t>
      </w:r>
      <w:r w:rsidR="00581D4B">
        <w:t>IMR-90</w:t>
      </w:r>
      <w:r w:rsidRPr="0094503B">
        <w:t xml:space="preserve"> normal cells.</w:t>
      </w:r>
      <w:r w:rsidR="00312B12">
        <w:rPr>
          <w:rFonts w:hint="eastAsia"/>
        </w:rPr>
        <w:t xml:space="preserve"> </w:t>
      </w:r>
      <w:r w:rsidR="00312B12">
        <w:t xml:space="preserve">Indeed, </w:t>
      </w:r>
      <w:r w:rsidR="00581D4B">
        <w:t>IMR-90</w:t>
      </w:r>
      <w:r w:rsidR="00312B12">
        <w:t xml:space="preserve"> is frequently used as a normal control for A549 in experiment</w:t>
      </w:r>
      <w:r w:rsidR="004A10FE">
        <w:fldChar w:fldCharType="begin">
          <w:fldData xml:space="preserve">PEVuZE5vdGU+PENpdGU+PEF1dGhvcj5LYW5nPC9BdXRob3I+PFllYXI+MjAxNjwvWWVhcj48UmVj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=
</w:fldData>
        </w:fldChar>
      </w:r>
      <w:r w:rsidR="00C7063A">
        <w:instrText xml:space="preserve"> ADDIN EN.CITE </w:instrText>
      </w:r>
      <w:r w:rsidR="00C7063A">
        <w:fldChar w:fldCharType="begin">
          <w:fldData xml:space="preserve">PEVuZE5vdGU+PENpdGU+PEF1dGhvcj5LYW5nPC9BdXRob3I+PFllYXI+MjAxNjwvWWVhcj48UmVj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=
</w:fldData>
        </w:fldChar>
      </w:r>
      <w:r w:rsidR="00C7063A">
        <w:instrText xml:space="preserve"> ADDIN EN.CITE.DATA </w:instrText>
      </w:r>
      <w:r w:rsidR="00C7063A">
        <w:fldChar w:fldCharType="end"/>
      </w:r>
      <w:r w:rsidR="004A10FE">
        <w:fldChar w:fldCharType="separate"/>
      </w:r>
      <w:r w:rsidR="00C7063A" w:rsidRPr="00C7063A">
        <w:rPr>
          <w:vertAlign w:val="superscript"/>
        </w:rPr>
        <w:t>30-36</w:t>
      </w:r>
      <w:r w:rsidR="004A10FE">
        <w:fldChar w:fldCharType="end"/>
      </w:r>
      <w:r w:rsidR="00C7063A">
        <w:t>.</w:t>
      </w:r>
    </w:p>
    <w:p w14:paraId="72D5AB60" w14:textId="38B27C12" w:rsidR="00C57E66" w:rsidRDefault="00C57E66" w:rsidP="00E10987">
      <w:pPr>
        <w:rPr>
          <w:ins w:id="2147" w:author="Lee, Donghoon" w:date="2017-08-22T12:22:00Z"/>
        </w:rPr>
      </w:pPr>
      <w:r>
        <w:t xml:space="preserve">ENCODE contains </w:t>
      </w:r>
      <w:r w:rsidR="00BA71AF">
        <w:t>a wide range of data-rich assays on both fetal and adult lung tissues, including but not limited to DNase-seq, ChIP-seq, and RNA-seq. Not a single biosample can be used as a perfect match for A549, and therefore, we merged data-rich assays on normal lung biosamples from anatomical origin (IMR-90, fetal and adult lung tissue samples) or cellular origin (any normal epithelial cells) to form a composite normal.</w:t>
      </w:r>
    </w:p>
    <w:p w14:paraId="5E85A6D1" w14:textId="77777777" w:rsidR="00B563D7" w:rsidRDefault="00B563D7" w:rsidP="00E10987">
      <w:pPr>
        <w:rPr>
          <w:lang w:eastAsia="en-US"/>
        </w:rPr>
      </w:pPr>
    </w:p>
    <w:p w14:paraId="68DF91FF" w14:textId="08396F4E" w:rsidR="006D43EC" w:rsidRPr="000C2F60" w:rsidRDefault="007962DE" w:rsidP="009B208C">
      <w:pPr>
        <w:pStyle w:val="Heading2"/>
        <w:rPr>
          <w:lang w:eastAsia="en-US"/>
        </w:rPr>
      </w:pPr>
      <w:del w:id="2148" w:author="Lee, Donghoon" w:date="2017-08-22T13:29:00Z">
        <w:r w:rsidDel="00692E41">
          <w:rPr>
            <w:lang w:eastAsia="en-US"/>
          </w:rPr>
          <w:lastRenderedPageBreak/>
          <w:delText xml:space="preserve"> </w:delText>
        </w:r>
      </w:del>
      <w:bookmarkStart w:id="2149" w:name="_Toc482107497"/>
      <w:bookmarkStart w:id="2150" w:name="_Toc487014786"/>
      <w:bookmarkStart w:id="2151" w:name="_Toc491183421"/>
      <w:r>
        <w:t>(TL,</w:t>
      </w:r>
      <w:r w:rsidR="00575CC7">
        <w:t xml:space="preserve"> </w:t>
      </w:r>
      <m:oMath>
        <m:r>
          <m:rPr>
            <m:sty m:val="bi"/>
          </m:rPr>
          <w:rPr>
            <w:rFonts w:ascii="Cambria Math" w:hAnsi="Cambria Math"/>
          </w:rPr>
          <m:t>∦</m:t>
        </m:r>
      </m:oMath>
      <w:r>
        <w:t xml:space="preserve">) </w:t>
      </w:r>
      <w:r w:rsidR="006D43EC" w:rsidRPr="005B407A">
        <w:rPr>
          <w:lang w:eastAsia="en-US"/>
        </w:rPr>
        <w:t xml:space="preserve">Normal to </w:t>
      </w:r>
      <w:del w:id="2152" w:author="Lee, Donghoon" w:date="2017-08-22T12:23:00Z">
        <w:r w:rsidR="006D43EC" w:rsidRPr="005B407A" w:rsidDel="00B563D7">
          <w:rPr>
            <w:lang w:eastAsia="en-US"/>
          </w:rPr>
          <w:delText xml:space="preserve">Tumor </w:delText>
        </w:r>
      </w:del>
      <w:ins w:id="2153" w:author="Lee, Donghoon" w:date="2017-08-22T12:23:00Z">
        <w:r w:rsidR="00B563D7">
          <w:rPr>
            <w:lang w:eastAsia="en-US"/>
          </w:rPr>
          <w:t>t</w:t>
        </w:r>
        <w:r w:rsidR="00B563D7" w:rsidRPr="005B407A">
          <w:rPr>
            <w:lang w:eastAsia="en-US"/>
          </w:rPr>
          <w:t xml:space="preserve">umor </w:t>
        </w:r>
      </w:ins>
      <w:r w:rsidR="006D43EC" w:rsidRPr="005B407A">
        <w:rPr>
          <w:lang w:eastAsia="en-US"/>
        </w:rPr>
        <w:t>cell line matching using replication timing data</w:t>
      </w:r>
      <w:bookmarkEnd w:id="2149"/>
      <w:bookmarkEnd w:id="2150"/>
      <w:bookmarkEnd w:id="2151"/>
    </w:p>
    <w:p w14:paraId="38AB081F" w14:textId="77777777" w:rsidR="00A23C76" w:rsidRPr="00A23C76" w:rsidRDefault="00E92928">
      <w:pPr>
        <w:ind w:firstLine="0"/>
        <w:rPr>
          <w:ins w:id="2154" w:author="jingzhang.wti.bupt@gmail.com" w:date="2017-08-22T17:18:00Z"/>
          <w:rPrChange w:id="2155" w:author="jingzhang.wti.bupt@gmail.com" w:date="2017-08-22T17:18:00Z">
            <w:rPr>
              <w:ins w:id="2156" w:author="jingzhang.wti.bupt@gmail.com" w:date="2017-08-22T17:18:00Z"/>
              <w:rFonts w:cs="FreeSans"/>
              <w:iCs/>
              <w:lang w:eastAsia="en-US"/>
            </w:rPr>
          </w:rPrChange>
        </w:rPr>
        <w:pPrChange w:id="2157" w:author="jingzhang.wti.bupt@gmail.com" w:date="2017-08-22T16:47:00Z">
          <w:pPr>
            <w:spacing w:before="0" w:after="0" w:line="240" w:lineRule="auto"/>
            <w:ind w:firstLine="0"/>
            <w:jc w:val="left"/>
          </w:pPr>
        </w:pPrChange>
      </w:pPr>
      <w:r w:rsidRPr="00E92928">
        <w:t xml:space="preserve">It is well known that replication timing significantly affects the mutational landscape in both germline </w:t>
      </w:r>
      <w:r w:rsidR="00050141">
        <w:t>and normal cells</w:t>
      </w:r>
      <w:r w:rsidR="004A10FE">
        <w:fldChar w:fldCharType="begin"/>
      </w:r>
      <w:r w:rsidR="00C7063A">
        <w:instrText xml:space="preserve"> ADDIN EN.CITE &lt;EndNote&gt;&lt;Cite&gt;&lt;Author&gt;Sima&lt;/Author&gt;&lt;Year&gt;2014&lt;/Year&gt;&lt;RecNum&gt;39&lt;/RecNum&gt;&lt;IDText&gt;Complex correlations: replication timing and mutational landscapes during cancer and genome evolution&lt;/IDText&gt;&lt;DisplayText&gt;&lt;style face="superscript"&gt;37&lt;/style&gt;&lt;/DisplayText&gt;&lt;record&gt;&lt;rec-number&gt;39&lt;/rec-number&gt;&lt;foreign-keys&gt;&lt;key app="EN" db-id="ssxzw2fzmav0z4e2wwc5fdrrfrpea2aav09z" timestamp="1503280123"&gt;39&lt;/key&gt;&lt;key app="ENWeb" db-id=""&gt;0&lt;/key&gt;&lt;/foreign-keys&gt;&lt;ref-type name="Journal Article"&gt;17&lt;/ref-type&gt;&lt;contributors&gt;&lt;authors&gt;&lt;author&gt;Sima, J.&lt;/author&gt;&lt;author&gt;Gilbert, D. M.&lt;/author&gt;&lt;/authors&gt;&lt;/contributors&gt;&lt;auth-address&gt;Department of Biological Science, Florida State University, Tallahassee, FL 32306, USA.&amp;#xD;Department of Biological Science, Florida State University, Tallahassee, FL 32306, USA. Electronic address: gilbert@bio.fsu.edu.&lt;/auth-address&gt;&lt;titles&gt;&lt;title&gt;Complex correlations: replication timing and mutational landscapes during cancer and genome evolution&lt;/title&gt;&lt;secondary-title&gt;Curr Opin Genet Dev&lt;/secondary-title&gt;&lt;/titles&gt;&lt;periodical&gt;&lt;full-title&gt;Curr Opin Genet Dev&lt;/full-title&gt;&lt;/periodical&gt;&lt;pages&gt;93-100&lt;/pages&gt;&lt;volume&gt;25&lt;/volume&gt;&lt;keywords&gt;&lt;keyword&gt;Animals&lt;/keyword&gt;&lt;keyword&gt;DNA Copy Number Variations&lt;/keyword&gt;&lt;keyword&gt;*DNA Replication&lt;/keyword&gt;&lt;keyword&gt;*Genome, Human&lt;/keyword&gt;&lt;keyword&gt;Humans&lt;/keyword&gt;&lt;keyword&gt;*Mutation&lt;/keyword&gt;&lt;keyword&gt;Neoplasms/*genetics&lt;/keyword&gt;&lt;keyword&gt;S Phase&lt;/keyword&gt;&lt;/keywords&gt;&lt;dates&gt;&lt;year&gt;2014&lt;/year&gt;&lt;pub-dates&gt;&lt;date&gt;Apr&lt;/date&gt;&lt;/pub-dates&gt;&lt;/dates&gt;&lt;isbn&gt;1879-0380 (Electronic)&amp;#xD;0959-437X (Linking)&lt;/isbn&gt;&lt;accession-num&gt;24598232&lt;/accession-num&gt;&lt;urls&gt;&lt;related-urls&gt;&lt;url&gt;https://www.ncbi.nlm.nih.gov/pubmed/24598232&lt;/url&gt;&lt;/related-urls&gt;&lt;/urls&gt;&lt;custom2&gt;PMC4140690&lt;/custom2&gt;&lt;electronic-resource-num&gt;10.1016/j.gde.2013.11.022&lt;/electronic-resource-num&gt;&lt;/record&gt;&lt;/Cite&gt;&lt;/EndNote&gt;</w:instrText>
      </w:r>
      <w:r w:rsidR="004A10FE">
        <w:fldChar w:fldCharType="separate"/>
      </w:r>
      <w:r w:rsidR="00C7063A" w:rsidRPr="00C7063A">
        <w:rPr>
          <w:vertAlign w:val="superscript"/>
        </w:rPr>
        <w:t>37</w:t>
      </w:r>
      <w:r w:rsidR="004A10FE">
        <w:fldChar w:fldCharType="end"/>
      </w:r>
      <w:r w:rsidR="00C7063A">
        <w:t>.</w:t>
      </w:r>
      <w:r w:rsidRPr="00E92928">
        <w:t xml:space="preserve"> We also made a genome-wide correlation of replication timing data (excluding ChrX and ChrY to avoid gender differences) between the cancer cell lines and several candidate normal cell types. Results are listed in</w:t>
      </w:r>
      <w:del w:id="2158" w:author="Lee, Donghoon" w:date="2017-08-22T16:12:00Z">
        <w:r w:rsidR="0084164A" w:rsidDel="00FB7344">
          <w:delText xml:space="preserve"> </w:delText>
        </w:r>
      </w:del>
      <w:r w:rsidR="009621C9">
        <w:fldChar w:fldCharType="begin"/>
      </w:r>
      <w:r w:rsidR="009621C9">
        <w:instrText xml:space="preserve"> REF _Ref475516596 \h </w:instrText>
      </w:r>
      <w:r w:rsidR="00FB7344">
        <w:instrText xml:space="preserve"> \* MERGEFORMAT </w:instrText>
      </w:r>
      <w:r w:rsidR="009621C9">
        <w:fldChar w:fldCharType="separate"/>
      </w:r>
    </w:p>
    <w:p w14:paraId="02C38C5B" w14:textId="1FB4F92F" w:rsidR="006D43EC" w:rsidRPr="00A827E0" w:rsidDel="00A827E0" w:rsidRDefault="00A23C76">
      <w:pPr>
        <w:rPr>
          <w:del w:id="2159" w:author="jingzhang.wti.bupt@gmail.com" w:date="2017-08-22T16:46:00Z"/>
        </w:rPr>
      </w:pPr>
      <w:ins w:id="2160" w:author="jingzhang.wti.bupt@gmail.com" w:date="2017-08-22T17:18:00Z">
        <w:r w:rsidRPr="000C2F60">
          <w:t xml:space="preserve">Figure S </w:t>
        </w:r>
        <w:r>
          <w:t>1</w:t>
        </w:r>
        <w:r>
          <w:noBreakHyphen/>
          <w:t>6</w:t>
        </w:r>
      </w:ins>
      <w:ins w:id="2161" w:author="Lee, Donghoon" w:date="2017-08-22T15:03:00Z">
        <w:del w:id="2162" w:author="jingzhang.wti.bupt@gmail.com" w:date="2017-08-22T16:44:00Z">
          <w:r w:rsidR="00FB7344" w:rsidDel="003447CE">
            <w:delText xml:space="preserve"> </w:delText>
          </w:r>
          <w:r w:rsidR="00D94A02" w:rsidRPr="000C2F60" w:rsidDel="003447CE">
            <w:delText xml:space="preserve">Figure S </w:delText>
          </w:r>
          <w:r w:rsidR="00D94A02" w:rsidDel="003447CE">
            <w:delText>1</w:delText>
          </w:r>
          <w:r w:rsidR="00D94A02" w:rsidDel="003447CE">
            <w:noBreakHyphen/>
            <w:delText>6</w:delText>
          </w:r>
        </w:del>
      </w:ins>
      <w:del w:id="2163" w:author="jingzhang.wti.bupt@gmail.com" w:date="2017-08-22T16:44:00Z">
        <w:r w:rsidR="001B336F" w:rsidRPr="000C2F60" w:rsidDel="003447CE">
          <w:delText xml:space="preserve">Figure S </w:delText>
        </w:r>
        <w:r w:rsidR="001B336F" w:rsidDel="003447CE">
          <w:delText>1</w:delText>
        </w:r>
        <w:r w:rsidR="001B336F" w:rsidDel="003447CE">
          <w:noBreakHyphen/>
          <w:delText>6</w:delText>
        </w:r>
      </w:del>
      <w:r w:rsidR="009621C9">
        <w:fldChar w:fldCharType="end"/>
      </w:r>
      <w:r w:rsidR="00E92928" w:rsidRPr="00E92928">
        <w:t xml:space="preserve">. </w:t>
      </w:r>
      <w:r w:rsidR="00E92928" w:rsidRPr="007D4A8C">
        <w:t>As expected, the best matching normal data for K562 and HepG2</w:t>
      </w:r>
      <w:r w:rsidR="007D4A8C" w:rsidRPr="007D4A8C">
        <w:t xml:space="preserve"> cell lines</w:t>
      </w:r>
      <w:r w:rsidR="00E92928" w:rsidRPr="007D4A8C">
        <w:t xml:space="preserve"> are </w:t>
      </w:r>
      <w:r w:rsidR="007D4A8C" w:rsidRPr="007D4A8C">
        <w:t xml:space="preserve">Erythroid progenitors and </w:t>
      </w:r>
      <w:r w:rsidR="00E92928" w:rsidRPr="007D4A8C">
        <w:t>Hepatocytes</w:t>
      </w:r>
      <w:r w:rsidR="00E92928" w:rsidRPr="00E92928">
        <w:t>. However, we also noticed that replication timing data in A549 and MCF-7 shows the highest correlation with those in Mesenchymal Stem cells and Splanchnic mesoderm. However, our proposed matching normal cell lines, such as like IMR-90 for A549, still showed a decent correlation regarding their replication timing profiles.</w:t>
      </w:r>
      <w:r w:rsidR="008F6442">
        <w:rPr>
          <w:rFonts w:hint="eastAsia"/>
        </w:rPr>
        <w:t xml:space="preserve"> </w:t>
      </w:r>
    </w:p>
    <w:p w14:paraId="3F91FC37" w14:textId="77777777" w:rsidR="00B563D7" w:rsidRDefault="00B563D7">
      <w:pPr>
        <w:ind w:firstLine="0"/>
        <w:rPr>
          <w:ins w:id="2164" w:author="Lee, Donghoon" w:date="2017-08-22T12:22:00Z"/>
          <w:rFonts w:cs="FreeSans"/>
          <w:iCs/>
          <w:lang w:eastAsia="en-US"/>
        </w:rPr>
        <w:pPrChange w:id="2165" w:author="jingzhang.wti.bupt@gmail.com" w:date="2017-08-22T16:47:00Z">
          <w:pPr>
            <w:spacing w:before="0" w:after="0" w:line="240" w:lineRule="auto"/>
            <w:ind w:firstLine="0"/>
            <w:jc w:val="left"/>
          </w:pPr>
        </w:pPrChange>
      </w:pPr>
      <w:bookmarkStart w:id="2166" w:name="_Ref475516596"/>
      <w:bookmarkStart w:id="2167" w:name="_Toc479775530"/>
      <w:bookmarkStart w:id="2168" w:name="_Toc487014787"/>
      <w:ins w:id="2169" w:author="Lee, Donghoon" w:date="2017-08-22T12:22:00Z">
        <w:del w:id="2170" w:author="jingzhang.wti.bupt@gmail.com" w:date="2017-08-22T16:46:00Z">
          <w:r w:rsidDel="00A827E0">
            <w:br w:type="page"/>
          </w:r>
        </w:del>
      </w:ins>
    </w:p>
    <w:p w14:paraId="5085A09D" w14:textId="645012AA" w:rsidR="00E70898" w:rsidRPr="000C2F60" w:rsidRDefault="00E70898" w:rsidP="00E10987">
      <w:pPr>
        <w:pStyle w:val="Caption"/>
      </w:pPr>
      <w:bookmarkStart w:id="2171" w:name="_Toc491183507"/>
      <w:r w:rsidRPr="000C2F60">
        <w:t xml:space="preserve">Figure S </w:t>
      </w:r>
      <w:ins w:id="2172" w:author="Lee, Donghoon" w:date="2017-08-22T16:08:00Z">
        <w:r w:rsidR="0096638E">
          <w:fldChar w:fldCharType="begin"/>
        </w:r>
        <w:r w:rsidR="0096638E">
          <w:instrText xml:space="preserve"> STYLEREF 1 \s </w:instrText>
        </w:r>
      </w:ins>
      <w:r w:rsidR="0096638E">
        <w:fldChar w:fldCharType="separate"/>
      </w:r>
      <w:r w:rsidR="00A23C76">
        <w:t>1</w:t>
      </w:r>
      <w:ins w:id="2173" w:author="Lee, Donghoon" w:date="2017-08-22T16:08:00Z">
        <w:r w:rsidR="0096638E">
          <w:fldChar w:fldCharType="end"/>
        </w:r>
        <w:r w:rsidR="0096638E">
          <w:noBreakHyphen/>
        </w:r>
        <w:r w:rsidR="0096638E">
          <w:fldChar w:fldCharType="begin"/>
        </w:r>
        <w:r w:rsidR="0096638E">
          <w:instrText xml:space="preserve"> SEQ Figure_S \* ARABIC \s 1 </w:instrText>
        </w:r>
      </w:ins>
      <w:r w:rsidR="0096638E">
        <w:fldChar w:fldCharType="separate"/>
      </w:r>
      <w:ins w:id="2174" w:author="jingzhang.wti.bupt@gmail.com" w:date="2017-08-22T17:18:00Z">
        <w:r w:rsidR="00A23C76">
          <w:t>6</w:t>
        </w:r>
      </w:ins>
      <w:ins w:id="2175" w:author="Lee, Donghoon" w:date="2017-08-22T16:08:00Z">
        <w:r w:rsidR="0096638E">
          <w:fldChar w:fldCharType="end"/>
        </w:r>
      </w:ins>
      <w:del w:id="2176" w:author="Lee, Donghoon" w:date="2017-08-22T12:54:00Z">
        <w:r w:rsidR="00357B71" w:rsidDel="003B3978">
          <w:fldChar w:fldCharType="begin"/>
        </w:r>
        <w:r w:rsidR="00357B71" w:rsidDel="003B3978">
          <w:delInstrText xml:space="preserve"> STYLEREF 1 \s </w:delInstrText>
        </w:r>
        <w:r w:rsidR="00357B71" w:rsidDel="003B3978">
          <w:fldChar w:fldCharType="separate"/>
        </w:r>
        <w:r w:rsidR="00357B71" w:rsidDel="003B3978">
          <w:delText>1</w:delText>
        </w:r>
        <w:r w:rsidR="00357B71" w:rsidDel="003B3978">
          <w:fldChar w:fldCharType="end"/>
        </w:r>
        <w:r w:rsidR="00357B71" w:rsidDel="003B3978">
          <w:noBreakHyphen/>
        </w:r>
        <w:r w:rsidR="00357B71" w:rsidDel="003B3978">
          <w:fldChar w:fldCharType="begin"/>
        </w:r>
        <w:r w:rsidR="00357B71" w:rsidDel="003B3978">
          <w:delInstrText xml:space="preserve"> SEQ Figure_S \* ARABIC \s 1 </w:delInstrText>
        </w:r>
        <w:r w:rsidR="00357B71" w:rsidDel="003B3978">
          <w:fldChar w:fldCharType="separate"/>
        </w:r>
        <w:r w:rsidR="00357B71" w:rsidDel="003B3978">
          <w:delText>6</w:delText>
        </w:r>
        <w:r w:rsidR="00357B71" w:rsidDel="003B3978">
          <w:fldChar w:fldCharType="end"/>
        </w:r>
      </w:del>
      <w:bookmarkEnd w:id="2166"/>
      <w:del w:id="2177" w:author="Lee, Donghoon" w:date="2017-08-22T13:32:00Z">
        <w:r w:rsidRPr="000C2F60" w:rsidDel="00B054D4">
          <w:delText>.</w:delText>
        </w:r>
      </w:del>
      <w:r w:rsidRPr="000C2F60">
        <w:t xml:space="preserve"> </w:t>
      </w:r>
      <w:r w:rsidR="007962DE">
        <w:t xml:space="preserve">(TL, </w:t>
      </w:r>
      <m:oMath>
        <m:r>
          <m:rPr>
            <m:sty m:val="p"/>
          </m:rPr>
          <w:rPr>
            <w:rFonts w:ascii="Cambria Math" w:hAnsi="Cambria Math"/>
          </w:rPr>
          <m:t>∦</m:t>
        </m:r>
      </m:oMath>
      <w:r w:rsidR="007962DE">
        <w:t xml:space="preserve">) </w:t>
      </w:r>
      <w:r w:rsidRPr="000C2F60">
        <w:t xml:space="preserve">Comparison of </w:t>
      </w:r>
      <w:del w:id="2178" w:author="Lee, Donghoon" w:date="2017-08-22T12:23:00Z">
        <w:r w:rsidRPr="000C2F60" w:rsidDel="00B563D7">
          <w:delText xml:space="preserve">Tumor </w:delText>
        </w:r>
      </w:del>
      <w:ins w:id="2179" w:author="Lee, Donghoon" w:date="2017-08-22T12:23:00Z">
        <w:r w:rsidR="00B563D7">
          <w:t>t</w:t>
        </w:r>
        <w:r w:rsidR="00B563D7" w:rsidRPr="000C2F60">
          <w:t xml:space="preserve">umor </w:t>
        </w:r>
      </w:ins>
      <w:r w:rsidRPr="000C2F60">
        <w:t xml:space="preserve">with normal </w:t>
      </w:r>
      <w:r w:rsidR="00385EE1" w:rsidRPr="000C2F60">
        <w:t xml:space="preserve">cell lines </w:t>
      </w:r>
      <w:r w:rsidR="00385EE1">
        <w:t>by</w:t>
      </w:r>
      <w:r w:rsidRPr="000C2F60">
        <w:t xml:space="preserve"> replication timing </w:t>
      </w:r>
      <w:bookmarkEnd w:id="2167"/>
      <w:r w:rsidR="00707D9B">
        <w:t>data</w:t>
      </w:r>
      <w:bookmarkEnd w:id="2168"/>
      <w:bookmarkEnd w:id="2171"/>
    </w:p>
    <w:p w14:paraId="794D824E" w14:textId="381B3766" w:rsidR="006D43EC" w:rsidRDefault="004C4195" w:rsidP="00F6759D">
      <w:pPr>
        <w:pStyle w:val="NoSpacing"/>
        <w:rPr>
          <w:lang w:eastAsia="en-US"/>
        </w:rPr>
      </w:pPr>
      <w:r>
        <w:rPr>
          <w:noProof/>
        </w:rPr>
        <w:drawing>
          <wp:inline distT="0" distB="0" distL="0" distR="0" wp14:anchorId="26F56AF2" wp14:editId="5D367981">
            <wp:extent cx="6194976" cy="2347807"/>
            <wp:effectExtent l="0" t="0" r="3175" b="0"/>
            <wp:docPr id="4" name="Picture 4" descr="/Users/jingzhang/Downloads/ENCODEcancer_CorrtoNormal_RT.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Users/jingzhang/Downloads/ENCODEcancer_CorrtoNormal_RT.pdf"/>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194976" cy="2347807"/>
                    </a:xfrm>
                    <a:prstGeom prst="rect">
                      <a:avLst/>
                    </a:prstGeom>
                    <a:noFill/>
                    <a:ln>
                      <a:noFill/>
                    </a:ln>
                  </pic:spPr>
                </pic:pic>
              </a:graphicData>
            </a:graphic>
          </wp:inline>
        </w:drawing>
      </w:r>
    </w:p>
    <w:p w14:paraId="1402A2B5" w14:textId="77777777" w:rsidR="00D64B14" w:rsidRPr="006D43EC" w:rsidRDefault="00D64B14" w:rsidP="00E10987">
      <w:pPr>
        <w:rPr>
          <w:lang w:eastAsia="en-US"/>
        </w:rPr>
      </w:pPr>
    </w:p>
    <w:p w14:paraId="5EF16596" w14:textId="1549A8A0" w:rsidR="008E7A95" w:rsidRDefault="00850217" w:rsidP="009B208C">
      <w:pPr>
        <w:pStyle w:val="Heading2"/>
        <w:rPr>
          <w:lang w:eastAsia="en-US"/>
        </w:rPr>
      </w:pPr>
      <w:r>
        <w:rPr>
          <w:lang w:eastAsia="en-US"/>
        </w:rPr>
        <w:t xml:space="preserve"> </w:t>
      </w:r>
      <w:bookmarkStart w:id="2180" w:name="_Toc482107498"/>
      <w:bookmarkStart w:id="2181" w:name="_Toc487014788"/>
      <w:bookmarkStart w:id="2182" w:name="_Toc491183422"/>
      <w:r>
        <w:rPr>
          <w:lang w:eastAsia="en-US"/>
        </w:rPr>
        <w:t>(</w:t>
      </w:r>
      <w:r w:rsidR="003A5D22">
        <w:rPr>
          <w:rFonts w:hint="eastAsia"/>
        </w:rPr>
        <w:t>TL</w:t>
      </w:r>
      <w:r w:rsidR="003A5D22">
        <w:t xml:space="preserve">, </w:t>
      </w:r>
      <m:oMath>
        <m:r>
          <m:rPr>
            <m:sty m:val="bi"/>
          </m:rPr>
          <w:rPr>
            <w:rFonts w:ascii="Cambria Math" w:hAnsi="Cambria Math"/>
          </w:rPr>
          <m:t>∥</m:t>
        </m:r>
      </m:oMath>
      <w:r>
        <w:rPr>
          <w:lang w:eastAsia="en-US"/>
        </w:rPr>
        <w:t xml:space="preserve">) </w:t>
      </w:r>
      <w:r w:rsidR="008E7A95" w:rsidRPr="00F955CA">
        <w:rPr>
          <w:lang w:eastAsia="en-US"/>
        </w:rPr>
        <w:t>Summary of data from each experimental assay</w:t>
      </w:r>
      <w:r w:rsidR="00D310D8" w:rsidRPr="000C2F60">
        <w:rPr>
          <w:lang w:eastAsia="en-US"/>
        </w:rPr>
        <w:t xml:space="preserve"> from ENCODE</w:t>
      </w:r>
      <w:bookmarkEnd w:id="2180"/>
      <w:bookmarkEnd w:id="2181"/>
      <w:bookmarkEnd w:id="2182"/>
    </w:p>
    <w:p w14:paraId="6E7456FB" w14:textId="75D295D0" w:rsidR="00121E8B" w:rsidRDefault="00190C30" w:rsidP="00E10987">
      <w:r w:rsidRPr="00121E8B">
        <w:t xml:space="preserve">We have integrated </w:t>
      </w:r>
      <w:r w:rsidRPr="00390353">
        <w:t>data sets</w:t>
      </w:r>
      <w:r>
        <w:t xml:space="preserve"> </w:t>
      </w:r>
      <w:r w:rsidRPr="00121E8B">
        <w:t>from ENCODE and Roadmap Epigenomics Mapping Consortium (REMC)</w:t>
      </w:r>
      <w:r>
        <w:t xml:space="preserve">, after performing </w:t>
      </w:r>
      <w:r w:rsidRPr="00121E8B">
        <w:t>quality</w:t>
      </w:r>
      <w:r>
        <w:t xml:space="preserve"> </w:t>
      </w:r>
      <w:r w:rsidRPr="00121E8B">
        <w:t>control</w:t>
      </w:r>
      <w:r>
        <w:t xml:space="preserve"> and </w:t>
      </w:r>
      <w:r w:rsidRPr="00121E8B">
        <w:t>uniform process</w:t>
      </w:r>
      <w:r>
        <w:t>ing,</w:t>
      </w:r>
      <w:r w:rsidRPr="00121E8B">
        <w:t xml:space="preserve"> to build one of the most comprehensive </w:t>
      </w:r>
      <w:r w:rsidRPr="00390353">
        <w:t>representations</w:t>
      </w:r>
      <w:r>
        <w:t xml:space="preserve"> </w:t>
      </w:r>
      <w:r w:rsidRPr="00121E8B">
        <w:t>of how functional regulatory elements interplay in</w:t>
      </w:r>
      <w:r>
        <w:t xml:space="preserve"> </w:t>
      </w:r>
      <w:r w:rsidRPr="00390353">
        <w:t>the</w:t>
      </w:r>
      <w:r w:rsidRPr="00121E8B">
        <w:t xml:space="preserve"> human </w:t>
      </w:r>
      <w:r w:rsidRPr="00121E8B">
        <w:lastRenderedPageBreak/>
        <w:t>genome. All dataset</w:t>
      </w:r>
      <w:r>
        <w:t>s</w:t>
      </w:r>
      <w:r w:rsidRPr="00121E8B">
        <w:t xml:space="preserve"> used in the analysis were mapped to a standardized version of the GRCh37 (hg19) reference human genome. We used ENCODE data that </w:t>
      </w:r>
      <w:r>
        <w:t>was</w:t>
      </w:r>
      <w:r w:rsidRPr="00121E8B">
        <w:t xml:space="preserve"> submitted and released up to October 31st, 2016 (Oct 2016 freeze).</w:t>
      </w:r>
      <w:r>
        <w:rPr>
          <w:rFonts w:hint="eastAsia"/>
        </w:rPr>
        <w:t xml:space="preserve"> </w:t>
      </w:r>
      <w:r w:rsidR="00EB67DB">
        <w:rPr>
          <w:rFonts w:hint="eastAsia"/>
        </w:rPr>
        <w:t>We</w:t>
      </w:r>
      <w:r w:rsidR="00EB67DB">
        <w:t xml:space="preserve"> summerized the ENCODE data with matched tumors in</w:t>
      </w:r>
      <w:r w:rsidR="00731BFA">
        <w:t xml:space="preserve"> </w:t>
      </w:r>
      <w:r w:rsidR="00731BFA">
        <w:fldChar w:fldCharType="begin"/>
      </w:r>
      <w:r w:rsidR="00731BFA">
        <w:instrText xml:space="preserve"> REF _Ref483434996 \h </w:instrText>
      </w:r>
      <w:r w:rsidR="00731BFA">
        <w:fldChar w:fldCharType="separate"/>
      </w:r>
      <w:r w:rsidR="00A23C76">
        <w:t>Figure S 1</w:t>
      </w:r>
      <w:r w:rsidR="00A23C76">
        <w:noBreakHyphen/>
        <w:t>7</w:t>
      </w:r>
      <w:r w:rsidR="00731BFA">
        <w:fldChar w:fldCharType="end"/>
      </w:r>
      <w:r w:rsidR="00EB67DB">
        <w:t>.</w:t>
      </w:r>
    </w:p>
    <w:p w14:paraId="545C45C3" w14:textId="231D409A" w:rsidR="00EB67DB" w:rsidRDefault="00EB67DB" w:rsidP="00AE5A73">
      <w:pPr>
        <w:pStyle w:val="Caption"/>
        <w:keepNext/>
      </w:pPr>
      <w:bookmarkStart w:id="2183" w:name="_Ref483434996"/>
      <w:bookmarkStart w:id="2184" w:name="_Toc487014789"/>
      <w:bookmarkStart w:id="2185" w:name="_Toc491183508"/>
      <w:r>
        <w:t xml:space="preserve">Figure S </w:t>
      </w:r>
      <w:ins w:id="2186" w:author="Lee, Donghoon" w:date="2017-08-22T16:08:00Z">
        <w:r w:rsidR="0096638E">
          <w:fldChar w:fldCharType="begin"/>
        </w:r>
        <w:r w:rsidR="0096638E">
          <w:instrText xml:space="preserve"> STYLEREF 1 \s </w:instrText>
        </w:r>
      </w:ins>
      <w:r w:rsidR="0096638E">
        <w:fldChar w:fldCharType="separate"/>
      </w:r>
      <w:r w:rsidR="00A23C76">
        <w:t>1</w:t>
      </w:r>
      <w:ins w:id="2187" w:author="Lee, Donghoon" w:date="2017-08-22T16:08:00Z">
        <w:r w:rsidR="0096638E">
          <w:fldChar w:fldCharType="end"/>
        </w:r>
        <w:r w:rsidR="0096638E">
          <w:noBreakHyphen/>
        </w:r>
        <w:r w:rsidR="0096638E">
          <w:fldChar w:fldCharType="begin"/>
        </w:r>
        <w:r w:rsidR="0096638E">
          <w:instrText xml:space="preserve"> SEQ Figure_S \* ARABIC \s 1 </w:instrText>
        </w:r>
      </w:ins>
      <w:r w:rsidR="0096638E">
        <w:fldChar w:fldCharType="separate"/>
      </w:r>
      <w:ins w:id="2188" w:author="jingzhang.wti.bupt@gmail.com" w:date="2017-08-22T17:18:00Z">
        <w:r w:rsidR="00A23C76">
          <w:t>7</w:t>
        </w:r>
      </w:ins>
      <w:ins w:id="2189" w:author="Lee, Donghoon" w:date="2017-08-22T16:08:00Z">
        <w:r w:rsidR="0096638E">
          <w:fldChar w:fldCharType="end"/>
        </w:r>
      </w:ins>
      <w:del w:id="2190" w:author="Lee, Donghoon" w:date="2017-08-22T12:54:00Z">
        <w:r w:rsidR="00357B71" w:rsidDel="003B3978">
          <w:fldChar w:fldCharType="begin"/>
        </w:r>
        <w:r w:rsidR="00357B71" w:rsidDel="003B3978">
          <w:delInstrText xml:space="preserve"> STYLEREF 1 \s </w:delInstrText>
        </w:r>
        <w:r w:rsidR="00357B71" w:rsidDel="003B3978">
          <w:fldChar w:fldCharType="separate"/>
        </w:r>
        <w:r w:rsidR="00357B71" w:rsidDel="003B3978">
          <w:delText>1</w:delText>
        </w:r>
        <w:r w:rsidR="00357B71" w:rsidDel="003B3978">
          <w:fldChar w:fldCharType="end"/>
        </w:r>
        <w:r w:rsidR="00357B71" w:rsidDel="003B3978">
          <w:noBreakHyphen/>
        </w:r>
        <w:r w:rsidR="00357B71" w:rsidDel="003B3978">
          <w:fldChar w:fldCharType="begin"/>
        </w:r>
        <w:r w:rsidR="00357B71" w:rsidDel="003B3978">
          <w:delInstrText xml:space="preserve"> SEQ Figure_S \* ARABIC \s 1 </w:delInstrText>
        </w:r>
        <w:r w:rsidR="00357B71" w:rsidDel="003B3978">
          <w:fldChar w:fldCharType="separate"/>
        </w:r>
        <w:r w:rsidR="00357B71" w:rsidDel="003B3978">
          <w:delText>7</w:delText>
        </w:r>
        <w:r w:rsidR="00357B71" w:rsidDel="003B3978">
          <w:fldChar w:fldCharType="end"/>
        </w:r>
      </w:del>
      <w:bookmarkEnd w:id="2183"/>
      <w:del w:id="2191" w:author="Lee, Donghoon" w:date="2017-08-22T13:32:00Z">
        <w:r w:rsidR="00FF02B0" w:rsidDel="00B054D4">
          <w:delText>.</w:delText>
        </w:r>
      </w:del>
      <w:r w:rsidR="00FF02B0">
        <w:t xml:space="preserve"> </w:t>
      </w:r>
      <w:bookmarkStart w:id="2192" w:name="_Ref483300753"/>
      <w:r w:rsidR="00051053">
        <w:t xml:space="preserve">(HL, </w:t>
      </w:r>
      <m:oMath>
        <m:r>
          <m:rPr>
            <m:sty m:val="bi"/>
          </m:rPr>
          <w:rPr>
            <w:rFonts w:ascii="Cambria Math" w:hAnsi="Cambria Math"/>
          </w:rPr>
          <m:t>∥</m:t>
        </m:r>
      </m:oMath>
      <w:ins w:id="2193" w:author="Lee, Donghoon" w:date="2017-08-22T14:07:00Z">
        <w:r w:rsidR="009B208C">
          <w:rPr>
            <w:b/>
          </w:rPr>
          <w:t>,</w:t>
        </w:r>
      </w:ins>
      <w:del w:id="2194" w:author="Lee, Donghoon" w:date="2017-08-22T14:07:00Z">
        <w:r w:rsidR="008E72A7" w:rsidDel="009B208C">
          <w:rPr>
            <w:b/>
          </w:rPr>
          <w:delText>,</w:delText>
        </w:r>
      </w:del>
      <w:r w:rsidR="008E72A7">
        <w:rPr>
          <w:b/>
        </w:rPr>
        <w:t xml:space="preserve"> </w:t>
      </w:r>
      <w:del w:id="2195" w:author="Lee, Donghoon" w:date="2017-08-10T11:58:00Z">
        <w:r w:rsidR="00051053" w:rsidDel="00575CC7">
          <w:delText xml:space="preserve">Shadow </w:delText>
        </w:r>
      </w:del>
      <w:ins w:id="2196" w:author="Lee, Donghoon" w:date="2017-08-10T11:58:00Z">
        <w:r w:rsidR="00575CC7">
          <w:t xml:space="preserve">shadow </w:t>
        </w:r>
      </w:ins>
      <w:r w:rsidR="00051053">
        <w:t>figure</w:t>
      </w:r>
      <w:r w:rsidR="008E72A7">
        <w:t>)</w:t>
      </w:r>
      <w:r w:rsidR="00051053">
        <w:t xml:space="preserve"> </w:t>
      </w:r>
      <w:r w:rsidR="00FF02B0">
        <w:t>Summary of ENCODE data for mulitple cancer types</w:t>
      </w:r>
      <w:bookmarkEnd w:id="2184"/>
      <w:bookmarkEnd w:id="2185"/>
      <w:bookmarkEnd w:id="2192"/>
    </w:p>
    <w:p w14:paraId="6EB4F16D" w14:textId="2DDC072B" w:rsidR="00EB67DB" w:rsidRDefault="00C57E66" w:rsidP="00E020DD">
      <w:pPr>
        <w:ind w:firstLine="0"/>
      </w:pPr>
      <w:r>
        <w:drawing>
          <wp:inline distT="0" distB="0" distL="0" distR="0" wp14:anchorId="12404F73" wp14:editId="0DE02488">
            <wp:extent cx="6101671" cy="3998807"/>
            <wp:effectExtent l="0" t="0" r="0" b="0"/>
            <wp:docPr id="115" name="Picture 115" descr="/Users/Donghoon/Google Drive/Gerstein/ENCODE/EC_FIGURES/EC_MF1_DataSummary_v10_DL_edit.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Users/Donghoon/Google Drive/Gerstein/ENCODE/EC_FIGURES/EC_MF1_DataSummary_v10_DL_edit.pdf"/>
                    <pic:cNvPicPr>
                      <a:picLocks noChangeAspect="1" noChangeArrowheads="1"/>
                    </pic:cNvPicPr>
                  </pic:nvPicPr>
                  <pic:blipFill rotWithShape="1">
                    <a:blip r:embed="rId17">
                      <a:extLst>
                        <a:ext uri="{28A0092B-C50C-407E-A947-70E740481C1C}">
                          <a14:useLocalDpi xmlns:a14="http://schemas.microsoft.com/office/drawing/2010/main" val="0"/>
                        </a:ext>
                      </a:extLst>
                    </a:blip>
                    <a:srcRect l="1213" t="1295" r="14843" b="27523"/>
                    <a:stretch/>
                  </pic:blipFill>
                  <pic:spPr bwMode="auto">
                    <a:xfrm>
                      <a:off x="0" y="0"/>
                      <a:ext cx="6111013" cy="4004929"/>
                    </a:xfrm>
                    <a:prstGeom prst="rect">
                      <a:avLst/>
                    </a:prstGeom>
                    <a:noFill/>
                    <a:ln>
                      <a:noFill/>
                    </a:ln>
                    <a:extLst>
                      <a:ext uri="{53640926-AAD7-44D8-BBD7-CCE9431645EC}">
                        <a14:shadowObscured xmlns:a14="http://schemas.microsoft.com/office/drawing/2010/main"/>
                      </a:ext>
                    </a:extLst>
                  </pic:spPr>
                </pic:pic>
              </a:graphicData>
            </a:graphic>
          </wp:inline>
        </w:drawing>
      </w:r>
    </w:p>
    <w:p w14:paraId="4086DBA2" w14:textId="079FF168" w:rsidR="00F820D8" w:rsidRPr="00DE02BF" w:rsidRDefault="007443C2" w:rsidP="009B208C">
      <w:pPr>
        <w:pStyle w:val="Heading3"/>
      </w:pPr>
      <w:bookmarkStart w:id="2197" w:name="_Toc482107499"/>
      <w:bookmarkStart w:id="2198" w:name="_Toc487014790"/>
      <w:bookmarkStart w:id="2199" w:name="_Toc491183423"/>
      <w:r>
        <w:t>(</w:t>
      </w:r>
      <w:r>
        <w:rPr>
          <w:rFonts w:hint="eastAsia"/>
        </w:rPr>
        <w:t>TL</w:t>
      </w:r>
      <w:r>
        <w:t xml:space="preserve">, </w:t>
      </w:r>
      <m:oMath>
        <m:r>
          <m:rPr>
            <m:sty m:val="bi"/>
          </m:rPr>
          <w:rPr>
            <w:rFonts w:ascii="Cambria Math" w:hAnsi="Cambria Math"/>
          </w:rPr>
          <m:t>∥</m:t>
        </m:r>
      </m:oMath>
      <w:r>
        <w:t xml:space="preserve">) </w:t>
      </w:r>
      <w:r w:rsidR="00145AA8" w:rsidRPr="007443C2">
        <w:t>C</w:t>
      </w:r>
      <w:r w:rsidR="00F820D8" w:rsidRPr="00DE02BF">
        <w:t xml:space="preserve">ollection of </w:t>
      </w:r>
      <w:r w:rsidR="00EF35BF" w:rsidRPr="00DE02BF">
        <w:t>RNA</w:t>
      </w:r>
      <w:r w:rsidR="00173C19">
        <w:t>-seq</w:t>
      </w:r>
      <w:r w:rsidR="00F820D8" w:rsidRPr="00DE02BF">
        <w:t xml:space="preserve"> data</w:t>
      </w:r>
      <w:bookmarkEnd w:id="2197"/>
      <w:bookmarkEnd w:id="2198"/>
      <w:bookmarkEnd w:id="2199"/>
    </w:p>
    <w:p w14:paraId="02EC7484" w14:textId="5620B7DD" w:rsidR="00712D78" w:rsidRPr="00B563D7" w:rsidRDefault="007406AC" w:rsidP="00B563D7">
      <w:r w:rsidRPr="00B563D7">
        <w:t>We downloaded the signal tracks of all RNA</w:t>
      </w:r>
      <w:r w:rsidR="00173C19" w:rsidRPr="00B563D7">
        <w:t xml:space="preserve">-seq experiments and counted the average signal of </w:t>
      </w:r>
      <w:r w:rsidR="006F7B86" w:rsidRPr="00B563D7">
        <w:t xml:space="preserve">a </w:t>
      </w:r>
      <w:r w:rsidR="00173C19" w:rsidRPr="00B563D7">
        <w:t>fixed bin size</w:t>
      </w:r>
      <w:r w:rsidR="00E8762B" w:rsidRPr="00B563D7">
        <w:t xml:space="preserve"> (e.g 1mb, or 100kb)</w:t>
      </w:r>
      <w:r w:rsidR="00173C19" w:rsidRPr="00B563D7">
        <w:t xml:space="preserve">. If there are </w:t>
      </w:r>
      <w:r w:rsidR="00461909" w:rsidRPr="00B563D7">
        <w:t xml:space="preserve">multiple </w:t>
      </w:r>
      <w:r w:rsidR="00173C19" w:rsidRPr="00B563D7">
        <w:t xml:space="preserve">RNA-seq data for each cell type, we prioritize data in the following order: </w:t>
      </w:r>
      <w:ins w:id="2200" w:author="Lee, Donghoon" w:date="2017-08-22T12:25:00Z">
        <w:r w:rsidR="00B563D7">
          <w:t xml:space="preserve">ENCODE3 </w:t>
        </w:r>
      </w:ins>
      <w:r w:rsidR="00173C19" w:rsidRPr="00B563D7">
        <w:rPr>
          <w:rPrChange w:id="2201" w:author="Lee, Donghoon" w:date="2017-08-22T12:24:00Z">
            <w:rPr>
              <w:i/>
            </w:rPr>
          </w:rPrChange>
        </w:rPr>
        <w:t>polyA mRNA &gt; pair-end stranded &gt; single-end unstranded &gt; ENCODE2 RNA</w:t>
      </w:r>
      <w:ins w:id="2202" w:author="Lee, Donghoon" w:date="2017-08-22T12:24:00Z">
        <w:r w:rsidR="00B563D7" w:rsidRPr="00B563D7">
          <w:rPr>
            <w:rPrChange w:id="2203" w:author="Lee, Donghoon" w:date="2017-08-22T12:24:00Z">
              <w:rPr>
                <w:i/>
              </w:rPr>
            </w:rPrChange>
          </w:rPr>
          <w:t>-</w:t>
        </w:r>
      </w:ins>
      <w:r w:rsidR="00173C19" w:rsidRPr="00B563D7">
        <w:rPr>
          <w:rPrChange w:id="2204" w:author="Lee, Donghoon" w:date="2017-08-22T12:24:00Z">
            <w:rPr>
              <w:i/>
            </w:rPr>
          </w:rPrChange>
        </w:rPr>
        <w:t>seq</w:t>
      </w:r>
      <w:r w:rsidR="00173C19" w:rsidRPr="00B563D7">
        <w:t xml:space="preserve">. </w:t>
      </w:r>
    </w:p>
    <w:p w14:paraId="10A4B1A4" w14:textId="088C09F4" w:rsidR="00F820D8" w:rsidRPr="00DE02BF" w:rsidRDefault="007443C2" w:rsidP="009B208C">
      <w:pPr>
        <w:pStyle w:val="Heading3"/>
      </w:pPr>
      <w:bookmarkStart w:id="2205" w:name="_Toc482107500"/>
      <w:bookmarkStart w:id="2206" w:name="_Toc487014791"/>
      <w:bookmarkStart w:id="2207" w:name="_Toc491183424"/>
      <w:r>
        <w:t>(</w:t>
      </w:r>
      <w:r>
        <w:rPr>
          <w:rFonts w:hint="eastAsia"/>
        </w:rPr>
        <w:t>TL</w:t>
      </w:r>
      <w:r>
        <w:t xml:space="preserve">, </w:t>
      </w:r>
      <m:oMath>
        <m:r>
          <m:rPr>
            <m:sty m:val="bi"/>
          </m:rPr>
          <w:rPr>
            <w:rFonts w:ascii="Cambria Math" w:hAnsi="Cambria Math"/>
          </w:rPr>
          <m:t>∥</m:t>
        </m:r>
      </m:oMath>
      <w:r>
        <w:t xml:space="preserve">) </w:t>
      </w:r>
      <w:r w:rsidR="00F820D8" w:rsidRPr="00DE02BF">
        <w:t>Preprocessing of Repli</w:t>
      </w:r>
      <w:r w:rsidR="00173C19">
        <w:t>-seq</w:t>
      </w:r>
      <w:r w:rsidR="00F820D8" w:rsidRPr="00DE02BF">
        <w:t xml:space="preserve"> data</w:t>
      </w:r>
      <w:bookmarkEnd w:id="2205"/>
      <w:bookmarkEnd w:id="2206"/>
      <w:bookmarkEnd w:id="2207"/>
    </w:p>
    <w:p w14:paraId="1128A374" w14:textId="403A8781" w:rsidR="005011CD" w:rsidRPr="00B345FA" w:rsidRDefault="00B345FA" w:rsidP="00E10987">
      <w:r>
        <w:t xml:space="preserve">The raw signal of </w:t>
      </w:r>
      <w:r w:rsidR="00EA252F">
        <w:t>90 Repli</w:t>
      </w:r>
      <w:r w:rsidR="00173C19">
        <w:t>-seq</w:t>
      </w:r>
      <w:r w:rsidR="00EA252F">
        <w:t xml:space="preserve"> data sets for 15 different tissue or cell lines were downloaded from the ENCODE data portal</w:t>
      </w:r>
      <w:r w:rsidR="00323D21">
        <w:t xml:space="preserve"> (</w:t>
      </w:r>
      <w:hyperlink r:id="rId18" w:history="1">
        <w:r w:rsidR="00323D21" w:rsidRPr="00CF4F21">
          <w:rPr>
            <w:rStyle w:val="Hyperlink"/>
          </w:rPr>
          <w:t>link</w:t>
        </w:r>
      </w:hyperlink>
      <w:r w:rsidR="00CF4F21">
        <w:t xml:space="preserve"> here</w:t>
      </w:r>
      <w:r w:rsidR="00323D21">
        <w:t>)</w:t>
      </w:r>
      <w:r w:rsidR="00EA252F">
        <w:t>.</w:t>
      </w:r>
      <w:r w:rsidR="00323D21">
        <w:t xml:space="preserve"> </w:t>
      </w:r>
      <w:r w:rsidR="00436E48">
        <w:t xml:space="preserve">For each tissue/cell line, </w:t>
      </w:r>
      <w:r w:rsidR="002A7714">
        <w:t xml:space="preserve">in cell cycle phases G1, S1, </w:t>
      </w:r>
      <w:r w:rsidR="002A7714">
        <w:lastRenderedPageBreak/>
        <w:t>S2, S3, S4, and G2,</w:t>
      </w:r>
      <w:r w:rsidR="008B109F">
        <w:t xml:space="preserve"> </w:t>
      </w:r>
      <w:r w:rsidR="002A7714">
        <w:t xml:space="preserve">newly replicated DNA positions were </w:t>
      </w:r>
      <w:r w:rsidR="008656F9">
        <w:t>sequenced and analyzed by massive</w:t>
      </w:r>
      <w:r w:rsidR="002A7714">
        <w:t xml:space="preserve"> parallel</w:t>
      </w:r>
      <w:r w:rsidR="008B109F">
        <w:t xml:space="preserve"> </w:t>
      </w:r>
      <w:r w:rsidR="002A7714">
        <w:t>sequencing</w:t>
      </w:r>
      <w:r w:rsidR="00436E48">
        <w:t xml:space="preserve"> were sequenced</w:t>
      </w:r>
      <w:r w:rsidR="004A10FE">
        <w:fldChar w:fldCharType="begin">
          <w:fldData xml:space="preserve">PEVuZE5vdGU+PENpdGU+PEF1dGhvcj5TdXp1a2k8L0F1dGhvcj48WWVhcj4yMDExPC9ZZWFyPjxS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=
</w:fldData>
        </w:fldChar>
      </w:r>
      <w:r w:rsidR="00C7063A">
        <w:instrText xml:space="preserve"> ADDIN EN.CITE </w:instrText>
      </w:r>
      <w:r w:rsidR="00C7063A">
        <w:fldChar w:fldCharType="begin">
          <w:fldData xml:space="preserve">PEVuZE5vdGU+PENpdGU+PEF1dGhvcj5TdXp1a2k8L0F1dGhvcj48WWVhcj4yMDExPC9ZZWFyPjxS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=
</w:fldData>
        </w:fldChar>
      </w:r>
      <w:r w:rsidR="00C7063A">
        <w:instrText xml:space="preserve"> ADDIN EN.CITE.DATA </w:instrText>
      </w:r>
      <w:r w:rsidR="00C7063A">
        <w:fldChar w:fldCharType="end"/>
      </w:r>
      <w:r w:rsidR="004A10FE">
        <w:fldChar w:fldCharType="separate"/>
      </w:r>
      <w:r w:rsidR="00C7063A" w:rsidRPr="00C7063A">
        <w:rPr>
          <w:vertAlign w:val="superscript"/>
        </w:rPr>
        <w:t>38</w:t>
      </w:r>
      <w:r w:rsidR="004A10FE">
        <w:fldChar w:fldCharType="end"/>
      </w:r>
      <w:r w:rsidR="00A0557C">
        <w:t>.</w:t>
      </w:r>
      <w:r w:rsidR="005011CD">
        <w:t xml:space="preserve"> </w:t>
      </w:r>
      <w:r w:rsidR="00953E70" w:rsidRPr="00953E70">
        <w:t>Similar</w:t>
      </w:r>
      <w:r w:rsidR="004D70CC">
        <w:t xml:space="preserve"> </w:t>
      </w:r>
      <w:r w:rsidR="005011CD">
        <w:t xml:space="preserve">to </w:t>
      </w:r>
      <w:r w:rsidR="00050141">
        <w:t xml:space="preserve">Suzuki </w:t>
      </w:r>
      <w:r w:rsidR="00050141">
        <w:rPr>
          <w:i/>
        </w:rPr>
        <w:t>et al</w:t>
      </w:r>
      <w:r w:rsidR="004A10FE">
        <w:fldChar w:fldCharType="begin">
          <w:fldData xml:space="preserve">PEVuZE5vdGU+PENpdGU+PEF1dGhvcj5TdXp1a2k8L0F1dGhvcj48WWVhcj4yMDExPC9ZZWFyPjxS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=
</w:fldData>
        </w:fldChar>
      </w:r>
      <w:r w:rsidR="00C7063A">
        <w:instrText xml:space="preserve"> ADDIN EN.CITE </w:instrText>
      </w:r>
      <w:r w:rsidR="00C7063A">
        <w:fldChar w:fldCharType="begin">
          <w:fldData xml:space="preserve">PEVuZE5vdGU+PENpdGU+PEF1dGhvcj5TdXp1a2k8L0F1dGhvcj48WWVhcj4yMDExPC9ZZWFyPjxS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=
</w:fldData>
        </w:fldChar>
      </w:r>
      <w:r w:rsidR="00C7063A">
        <w:instrText xml:space="preserve"> ADDIN EN.CITE.DATA </w:instrText>
      </w:r>
      <w:r w:rsidR="00C7063A">
        <w:fldChar w:fldCharType="end"/>
      </w:r>
      <w:r w:rsidR="004A10FE">
        <w:fldChar w:fldCharType="separate"/>
      </w:r>
      <w:r w:rsidR="00C7063A" w:rsidRPr="00C7063A">
        <w:rPr>
          <w:vertAlign w:val="superscript"/>
        </w:rPr>
        <w:t>38</w:t>
      </w:r>
      <w:r w:rsidR="004A10FE">
        <w:fldChar w:fldCharType="end"/>
      </w:r>
      <w:r w:rsidR="005011CD">
        <w:t>, we added up the signal strength in 1mb bins by comparing the (G1 + S1) with the (S4 + G2) datasets by measuring the inverse tangent (arctangent) for each data point</w:t>
      </w:r>
      <w:r w:rsidR="004A10FE">
        <w:fldChar w:fldCharType="begin"/>
      </w:r>
      <w:r w:rsidR="00C7063A">
        <w:instrText xml:space="preserve"> ADDIN EN.CITE &lt;EndNote&gt;&lt;Cite&gt;&lt;Author&gt;Suzuki&lt;/Author&gt;&lt;Year&gt;2010&lt;/Year&gt;&lt;RecNum&gt;42&lt;/RecNum&gt;&lt;IDText&gt;Optimized design and data analysis of tag-based cytosine methylation assays&lt;/IDText&gt;&lt;DisplayText&gt;&lt;style face="superscript"&gt;39&lt;/style&gt;&lt;/DisplayText&gt;&lt;record&gt;&lt;rec-number&gt;42&lt;/rec-number&gt;&lt;foreign-keys&gt;&lt;key app="EN" db-id="ssxzw2fzmav0z4e2wwc5fdrrfrpea2aav09z" timestamp="1503280123"&gt;42&lt;/key&gt;&lt;key app="ENWeb" db-id=""&gt;0&lt;/key&gt;&lt;/foreign-keys&gt;&lt;ref-type name="Journal Article"&gt;17&lt;/ref-type&gt;&lt;contributors&gt;&lt;authors&gt;&lt;author&gt;Suzuki, M.&lt;/author&gt;&lt;author&gt;Jing, Q.&lt;/author&gt;&lt;author&gt;Lia, D.&lt;/author&gt;&lt;author&gt;Pascual, M.&lt;/author&gt;&lt;author&gt;McLellan, A.&lt;/author&gt;&lt;author&gt;Greally, J. M.&lt;/author&gt;&lt;/authors&gt;&lt;/contributors&gt;&lt;auth-address&gt;Department of Genetics (Computational Genetics), Center for Epigenomics, Albert Einstein College of Medicine, 1301 Morris Park Avenue, Bronx, NY 10461, USA.&lt;/auth-address&gt;&lt;titles&gt;&lt;title&gt;Optimized design and data analysis of tag-based cytosine methylation assays&lt;/title&gt;&lt;secondary-title&gt;Genome Biol&lt;/secondary-title&gt;&lt;/titles&gt;&lt;periodical&gt;&lt;full-title&gt;Genome Biol&lt;/full-title&gt;&lt;/periodical&gt;&lt;pages&gt;R36&lt;/pages&gt;&lt;volume&gt;11&lt;/volume&gt;&lt;number&gt;4&lt;/number&gt;&lt;keywords&gt;&lt;keyword&gt;Base Sequence&lt;/keyword&gt;&lt;keyword&gt;Cells, Cultured&lt;/keyword&gt;&lt;keyword&gt;Cytosine/chemistry/*metabolism&lt;/keyword&gt;&lt;keyword&gt;DNA Methylation&lt;/keyword&gt;&lt;keyword&gt;DNA-Cytosine Methylases/chemistry/metabolism&lt;/keyword&gt;&lt;keyword&gt;Genome, Human&lt;/keyword&gt;&lt;keyword&gt;Humans&lt;/keyword&gt;&lt;keyword&gt;Polymorphism, Genetic&lt;/keyword&gt;&lt;keyword&gt;*Sequence Analysis, DNA&lt;/keyword&gt;&lt;keyword&gt;Site-Specific DNA-Methyltransferase (Adenine-Specific)/chemistry/metabolism&lt;/keyword&gt;&lt;/keywords&gt;&lt;dates&gt;&lt;year&gt;2010&lt;/year&gt;&lt;/dates&gt;&lt;isbn&gt;1474-760X (Electronic)&amp;#xD;1474-7596 (Linking)&lt;/isbn&gt;&lt;accession-num&gt;20359321&lt;/accession-num&gt;&lt;urls&gt;&lt;related-urls&gt;&lt;url&gt;https://www.ncbi.nlm.nih.gov/pubmed/20359321&lt;/url&gt;&lt;/related-urls&gt;&lt;/urls&gt;&lt;custom2&gt;PMC2884539&lt;/custom2&gt;&lt;electronic-resource-num&gt;10.1186/gb-2010-11-4-r36&lt;/electronic-resource-num&gt;&lt;/record&gt;&lt;/Cite&gt;&lt;/EndNote&gt;</w:instrText>
      </w:r>
      <w:r w:rsidR="004A10FE">
        <w:fldChar w:fldCharType="separate"/>
      </w:r>
      <w:r w:rsidR="00C7063A" w:rsidRPr="00C7063A">
        <w:rPr>
          <w:vertAlign w:val="superscript"/>
        </w:rPr>
        <w:t>39</w:t>
      </w:r>
      <w:r w:rsidR="004A10FE">
        <w:fldChar w:fldCharType="end"/>
      </w:r>
      <w:r w:rsidR="00C7063A">
        <w:t>.</w:t>
      </w:r>
    </w:p>
    <w:p w14:paraId="56D5D16E" w14:textId="33BAED4D" w:rsidR="00B75AC1" w:rsidRPr="00F955CA" w:rsidRDefault="00000DA7" w:rsidP="009B208C">
      <w:pPr>
        <w:pStyle w:val="Heading3"/>
      </w:pPr>
      <w:bookmarkStart w:id="2208" w:name="_Toc482107501"/>
      <w:bookmarkStart w:id="2209" w:name="_Toc487014792"/>
      <w:bookmarkStart w:id="2210" w:name="_Toc491183425"/>
      <w:r>
        <w:t>(</w:t>
      </w:r>
      <w:r>
        <w:rPr>
          <w:rFonts w:hint="eastAsia"/>
        </w:rPr>
        <w:t>TL</w:t>
      </w:r>
      <w:r>
        <w:t xml:space="preserve">, </w:t>
      </w:r>
      <m:oMath>
        <m:r>
          <m:rPr>
            <m:sty m:val="bi"/>
          </m:rPr>
          <w:rPr>
            <w:rFonts w:ascii="Cambria Math" w:hAnsi="Cambria Math"/>
          </w:rPr>
          <m:t>∥</m:t>
        </m:r>
      </m:oMath>
      <w:r>
        <w:t xml:space="preserve">) </w:t>
      </w:r>
      <w:r w:rsidR="000E5E4A" w:rsidRPr="00DE02BF">
        <w:t xml:space="preserve">Deduplication of </w:t>
      </w:r>
      <w:r w:rsidR="00EF35BF" w:rsidRPr="00DE02BF">
        <w:t>ChIP</w:t>
      </w:r>
      <w:r w:rsidR="00173C19">
        <w:t>-seq</w:t>
      </w:r>
      <w:r w:rsidR="000E5E4A" w:rsidRPr="00F955CA">
        <w:t xml:space="preserve"> data</w:t>
      </w:r>
      <w:bookmarkEnd w:id="2208"/>
      <w:bookmarkEnd w:id="2209"/>
      <w:bookmarkEnd w:id="2210"/>
    </w:p>
    <w:p w14:paraId="43606A42" w14:textId="7F8E5E9F" w:rsidR="002B4BAC" w:rsidRDefault="002B4BAC" w:rsidP="00E10987">
      <w:pPr>
        <w:rPr>
          <w:rFonts w:ascii="Helvetica" w:hAnsi="Helvetica" w:cs="Helvetica"/>
        </w:rPr>
      </w:pPr>
      <w:r w:rsidRPr="00196582">
        <w:t xml:space="preserve">We collected </w:t>
      </w:r>
      <w:r w:rsidRPr="00D26DE3">
        <w:rPr>
          <w:b/>
          <w:u w:val="single"/>
        </w:rPr>
        <w:t>1,040</w:t>
      </w:r>
      <w:r w:rsidRPr="00196582">
        <w:t xml:space="preserve"> TF </w:t>
      </w:r>
      <w:r w:rsidR="00EF35BF">
        <w:t>ChIP</w:t>
      </w:r>
      <w:r w:rsidR="00173C19">
        <w:t>-seq</w:t>
      </w:r>
      <w:r w:rsidRPr="00196582">
        <w:t xml:space="preserve"> experiments released for ENCODE. There are </w:t>
      </w:r>
      <w:r w:rsidRPr="00D26DE3">
        <w:rPr>
          <w:b/>
          <w:u w:val="single"/>
        </w:rPr>
        <w:t>888</w:t>
      </w:r>
      <w:r w:rsidRPr="00196582">
        <w:t xml:space="preserve"> </w:t>
      </w:r>
      <w:r w:rsidR="00B93E02" w:rsidRPr="00196582">
        <w:t xml:space="preserve">released </w:t>
      </w:r>
      <w:r w:rsidR="001A5F11" w:rsidRPr="00196582">
        <w:t xml:space="preserve">TF </w:t>
      </w:r>
      <w:r w:rsidR="00EF35BF">
        <w:t>ChIP</w:t>
      </w:r>
      <w:r w:rsidR="00173C19">
        <w:t>-seq</w:t>
      </w:r>
      <w:r w:rsidR="001A5F11" w:rsidRPr="00196582">
        <w:t xml:space="preserve"> experiments </w:t>
      </w:r>
      <w:r w:rsidR="00B93E02" w:rsidRPr="00196582">
        <w:t>for ENCODE2</w:t>
      </w:r>
      <w:r w:rsidR="001A5F11">
        <w:t>.</w:t>
      </w:r>
      <w:r w:rsidR="00B93E02">
        <w:t xml:space="preserve"> </w:t>
      </w:r>
      <w:r w:rsidRPr="00196582">
        <w:t xml:space="preserve">We used a subset of 801 experiments that either had no treatment or ethanol treatment only. There were </w:t>
      </w:r>
      <w:r w:rsidRPr="00641885">
        <w:rPr>
          <w:b/>
          <w:u w:val="single"/>
        </w:rPr>
        <w:t>570</w:t>
      </w:r>
      <w:r w:rsidRPr="00196582">
        <w:t xml:space="preserve"> TF </w:t>
      </w:r>
      <w:r w:rsidR="00EF35BF">
        <w:t>ChIP</w:t>
      </w:r>
      <w:r w:rsidR="00173C19">
        <w:t>-seq</w:t>
      </w:r>
      <w:r w:rsidRPr="00196582">
        <w:t xml:space="preserve"> experiments released for ENCODE3, which had no treatment.</w:t>
      </w:r>
    </w:p>
    <w:p w14:paraId="64D93639" w14:textId="4D23C1B3" w:rsidR="002B4BAC" w:rsidRDefault="008656F9" w:rsidP="00E10987">
      <w:r w:rsidRPr="00196582">
        <w:t>For a common TF target in top-tier cell lines, ENCODE has multiple of the same experiments from different labs. We carefully de</w:t>
      </w:r>
      <w:r>
        <w:t>-</w:t>
      </w:r>
      <w:r w:rsidRPr="00196582">
        <w:t xml:space="preserve">duplicated </w:t>
      </w:r>
      <w:r>
        <w:t xml:space="preserve">the </w:t>
      </w:r>
      <w:r w:rsidRPr="00196582">
        <w:t xml:space="preserve">dataset by selecting one TF </w:t>
      </w:r>
      <w:r>
        <w:t>ChIP-seq</w:t>
      </w:r>
      <w:r w:rsidRPr="00196582">
        <w:t xml:space="preserve"> experiment per each sample by the following prioritization scheme. When </w:t>
      </w:r>
      <w:r>
        <w:t xml:space="preserve">an </w:t>
      </w:r>
      <w:r w:rsidRPr="00196582">
        <w:t xml:space="preserve">ENCODE3 experiment was available, it was prioritized over </w:t>
      </w:r>
      <w:r>
        <w:t xml:space="preserve">the </w:t>
      </w:r>
      <w:r w:rsidRPr="00196582">
        <w:t xml:space="preserve">ENCODE2 experiment. When there was the same type of experiments done by different labs, we prioritized using the following order determined by the total number of </w:t>
      </w:r>
      <w:r>
        <w:t>ChIP-seq</w:t>
      </w:r>
      <w:r w:rsidRPr="00196582">
        <w:t xml:space="preserve"> experiments deposited on ENCODE: </w:t>
      </w:r>
      <w:r w:rsidRPr="00CB1C95">
        <w:rPr>
          <w:i/>
        </w:rPr>
        <w:t>stanford</w:t>
      </w:r>
      <w:r w:rsidRPr="00196582">
        <w:t xml:space="preserve">, </w:t>
      </w:r>
      <w:r w:rsidRPr="00CB1C95">
        <w:rPr>
          <w:i/>
        </w:rPr>
        <w:t>haib</w:t>
      </w:r>
      <w:r w:rsidRPr="00196582">
        <w:t xml:space="preserve">, </w:t>
      </w:r>
      <w:r w:rsidRPr="00CB1C95">
        <w:rPr>
          <w:i/>
        </w:rPr>
        <w:t>broad</w:t>
      </w:r>
      <w:r w:rsidRPr="00196582">
        <w:t xml:space="preserve">, </w:t>
      </w:r>
      <w:r w:rsidRPr="00CB1C95">
        <w:rPr>
          <w:i/>
        </w:rPr>
        <w:t>usc</w:t>
      </w:r>
      <w:r w:rsidRPr="00196582">
        <w:t xml:space="preserve">, </w:t>
      </w:r>
      <w:r w:rsidRPr="00CB1C95">
        <w:rPr>
          <w:i/>
        </w:rPr>
        <w:t>uw</w:t>
      </w:r>
      <w:r w:rsidRPr="00196582">
        <w:t xml:space="preserve">, </w:t>
      </w:r>
      <w:r w:rsidRPr="00CB1C95">
        <w:rPr>
          <w:i/>
        </w:rPr>
        <w:t>uta</w:t>
      </w:r>
      <w:r w:rsidRPr="00196582">
        <w:t xml:space="preserve">, </w:t>
      </w:r>
      <w:r w:rsidRPr="00CB1C95">
        <w:rPr>
          <w:i/>
        </w:rPr>
        <w:t>uchicago</w:t>
      </w:r>
      <w:r w:rsidRPr="00196582">
        <w:t xml:space="preserve">, </w:t>
      </w:r>
      <w:r w:rsidRPr="00CB1C95">
        <w:rPr>
          <w:i/>
        </w:rPr>
        <w:t>hms</w:t>
      </w:r>
      <w:r w:rsidRPr="00196582">
        <w:t xml:space="preserve">, </w:t>
      </w:r>
      <w:r w:rsidRPr="00CB1C95">
        <w:rPr>
          <w:i/>
        </w:rPr>
        <w:t>yale</w:t>
      </w:r>
      <w:r w:rsidRPr="00196582">
        <w:t>. We removed epitope-tagged experiment</w:t>
      </w:r>
      <w:r>
        <w:t>s</w:t>
      </w:r>
      <w:r w:rsidRPr="00196582">
        <w:t xml:space="preserve"> if</w:t>
      </w:r>
      <w:r>
        <w:t xml:space="preserve"> an</w:t>
      </w:r>
      <w:r w:rsidRPr="00196582">
        <w:t xml:space="preserve"> endogenous antibody was available.</w:t>
      </w:r>
      <w:r>
        <w:t xml:space="preserve"> </w:t>
      </w:r>
      <w:r w:rsidRPr="00196582">
        <w:t xml:space="preserve">After deduplication, there </w:t>
      </w:r>
      <w:r>
        <w:t>were</w:t>
      </w:r>
      <w:r w:rsidRPr="00196582">
        <w:t xml:space="preserve"> </w:t>
      </w:r>
      <w:r w:rsidRPr="00D26DE3">
        <w:rPr>
          <w:b/>
          <w:u w:val="single"/>
        </w:rPr>
        <w:t>860</w:t>
      </w:r>
      <w:r w:rsidRPr="00196582">
        <w:t xml:space="preserve"> unique TF </w:t>
      </w:r>
      <w:r>
        <w:t>ChIP-seq</w:t>
      </w:r>
      <w:r w:rsidRPr="00196582">
        <w:t xml:space="preserve"> experiments.</w:t>
      </w:r>
    </w:p>
    <w:p w14:paraId="32CF417B" w14:textId="147B7BCC" w:rsidR="0068534F" w:rsidRPr="00DE02BF" w:rsidRDefault="00000DA7">
      <w:pPr>
        <w:pStyle w:val="Heading3"/>
        <w:pPrChange w:id="2211" w:author="Lee, Donghoon" w:date="2017-08-22T14:04:00Z">
          <w:pPr>
            <w:pStyle w:val="Heading2"/>
          </w:pPr>
        </w:pPrChange>
      </w:pPr>
      <w:del w:id="2212" w:author="Lee, Donghoon" w:date="2017-08-10T12:26:00Z">
        <w:r w:rsidDel="008B0ADB">
          <w:delText xml:space="preserve"> </w:delText>
        </w:r>
      </w:del>
      <w:bookmarkStart w:id="2213" w:name="_Toc482107502"/>
      <w:bookmarkStart w:id="2214" w:name="_Toc487014793"/>
      <w:bookmarkStart w:id="2215" w:name="_Toc491183426"/>
      <w:r>
        <w:t>(</w:t>
      </w:r>
      <w:r>
        <w:rPr>
          <w:rFonts w:hint="eastAsia"/>
        </w:rPr>
        <w:t>TL</w:t>
      </w:r>
      <w:r>
        <w:t xml:space="preserve">, </w:t>
      </w:r>
      <m:oMath>
        <m:r>
          <m:rPr>
            <m:sty m:val="bi"/>
          </m:rPr>
          <w:rPr>
            <w:rFonts w:ascii="Cambria Math" w:hAnsi="Cambria Math"/>
          </w:rPr>
          <m:t>∥</m:t>
        </m:r>
      </m:oMath>
      <w:r>
        <w:t xml:space="preserve">) </w:t>
      </w:r>
      <w:r w:rsidR="0068534F" w:rsidRPr="00DE02BF">
        <w:t>External data</w:t>
      </w:r>
      <w:bookmarkEnd w:id="2213"/>
      <w:bookmarkEnd w:id="2214"/>
      <w:bookmarkEnd w:id="2215"/>
    </w:p>
    <w:p w14:paraId="7F501035" w14:textId="21C19C23" w:rsidR="006F4733" w:rsidRDefault="00416A72" w:rsidP="00E10987">
      <w:r>
        <w:t>We deeply integrated our ENCODE functional characterization data with data from external cohorts to interpret cancer genome.</w:t>
      </w:r>
      <w:r w:rsidR="00F002C1">
        <w:t xml:space="preserve"> Specifically, we downloaded both expression and WGS data from external cohorts.</w:t>
      </w:r>
    </w:p>
    <w:p w14:paraId="0C6C3704" w14:textId="6D262A45" w:rsidR="006F4733" w:rsidRPr="00F955CA" w:rsidRDefault="00000DA7" w:rsidP="009B208C">
      <w:pPr>
        <w:pStyle w:val="Heading3"/>
      </w:pPr>
      <w:bookmarkStart w:id="2216" w:name="_Toc482107503"/>
      <w:bookmarkStart w:id="2217" w:name="_Toc487014794"/>
      <w:bookmarkStart w:id="2218" w:name="_Toc491183427"/>
      <w:r>
        <w:lastRenderedPageBreak/>
        <w:t>(</w:t>
      </w:r>
      <w:r>
        <w:rPr>
          <w:rFonts w:hint="eastAsia"/>
        </w:rPr>
        <w:t>TL</w:t>
      </w:r>
      <w:r>
        <w:t xml:space="preserve">, </w:t>
      </w:r>
      <m:oMath>
        <m:r>
          <m:rPr>
            <m:sty m:val="bi"/>
          </m:rPr>
          <w:rPr>
            <w:rFonts w:ascii="Cambria Math" w:hAnsi="Cambria Math"/>
          </w:rPr>
          <m:t>∥</m:t>
        </m:r>
      </m:oMath>
      <w:r>
        <w:t xml:space="preserve">) </w:t>
      </w:r>
      <w:r w:rsidR="003A79B9" w:rsidRPr="00DE02BF">
        <w:t>Expression data fro</w:t>
      </w:r>
      <w:r w:rsidR="003A79B9" w:rsidRPr="00F16E01">
        <w:t xml:space="preserve">m external </w:t>
      </w:r>
      <w:r w:rsidR="006F4733" w:rsidRPr="00F955CA">
        <w:t>Cohort</w:t>
      </w:r>
      <w:bookmarkEnd w:id="2216"/>
      <w:bookmarkEnd w:id="2217"/>
      <w:bookmarkEnd w:id="2218"/>
    </w:p>
    <w:p w14:paraId="6DB52AE7" w14:textId="2833DCF6" w:rsidR="00BF0D6F" w:rsidRDefault="00D53C20" w:rsidP="007B6473">
      <w:r>
        <mc:AlternateContent>
          <mc:Choice Requires="wpg">
            <w:drawing>
              <wp:anchor distT="0" distB="0" distL="114300" distR="114300" simplePos="0" relativeHeight="251713536" behindDoc="0" locked="0" layoutInCell="1" allowOverlap="1" wp14:anchorId="62BEF7DF" wp14:editId="6AE620A3">
                <wp:simplePos x="0" y="0"/>
                <wp:positionH relativeFrom="column">
                  <wp:posOffset>1189355</wp:posOffset>
                </wp:positionH>
                <wp:positionV relativeFrom="paragraph">
                  <wp:posOffset>2459525</wp:posOffset>
                </wp:positionV>
                <wp:extent cx="3884295" cy="1863725"/>
                <wp:effectExtent l="0" t="0" r="1905" b="0"/>
                <wp:wrapTopAndBottom/>
                <wp:docPr id="7" name="Group 7"/>
                <wp:cNvGraphicFramePr/>
                <a:graphic xmlns:a="http://schemas.openxmlformats.org/drawingml/2006/main">
                  <a:graphicData uri="http://schemas.microsoft.com/office/word/2010/wordprocessingGroup">
                    <wpg:wgp>
                      <wpg:cNvGrpSpPr/>
                      <wpg:grpSpPr>
                        <a:xfrm>
                          <a:off x="0" y="0"/>
                          <a:ext cx="3884295" cy="1863725"/>
                          <a:chOff x="-844680" y="0"/>
                          <a:chExt cx="3884716" cy="1864230"/>
                        </a:xfrm>
                      </wpg:grpSpPr>
                      <pic:pic xmlns:pic="http://schemas.openxmlformats.org/drawingml/2006/picture">
                        <pic:nvPicPr>
                          <pic:cNvPr id="1" name="Picture 1"/>
                          <pic:cNvPicPr>
                            <a:picLocks noChangeAspect="1"/>
                          </pic:cNvPicPr>
                        </pic:nvPicPr>
                        <pic:blipFill>
                          <a:blip r:embed="rId19">
                            <a:extLst>
                              <a:ext uri="{28A0092B-C50C-407E-A947-70E740481C1C}">
                                <a14:useLocalDpi xmlns:a14="http://schemas.microsoft.com/office/drawing/2010/main" val="0"/>
                              </a:ext>
                            </a:extLst>
                          </a:blip>
                          <a:stretch>
                            <a:fillRect/>
                          </a:stretch>
                        </pic:blipFill>
                        <pic:spPr>
                          <a:xfrm>
                            <a:off x="74552" y="603701"/>
                            <a:ext cx="2106201" cy="1260529"/>
                          </a:xfrm>
                          <a:prstGeom prst="rect">
                            <a:avLst/>
                          </a:prstGeom>
                          <a:extLst>
                            <a:ext uri="{FAA26D3D-D897-4be2-8F04-BA451C77F1D7}">
                              <ma14:placeholderFlag xmlns:ma14="http://schemas.microsoft.com/office/mac/drawingml/2011/main"/>
                            </a:ext>
                          </a:extLst>
                        </pic:spPr>
                      </pic:pic>
                      <wps:wsp>
                        <wps:cNvPr id="55" name="Text Box 55"/>
                        <wps:cNvSpPr txBox="1"/>
                        <wps:spPr>
                          <a:xfrm>
                            <a:off x="-844680" y="0"/>
                            <a:ext cx="3884716" cy="457200"/>
                          </a:xfrm>
                          <a:prstGeom prst="rect">
                            <a:avLst/>
                          </a:prstGeom>
                          <a:solidFill>
                            <a:prstClr val="white"/>
                          </a:solidFill>
                          <a:ln>
                            <a:noFill/>
                          </a:ln>
                          <a:effectLst/>
                        </wps:spPr>
                        <wps:txbx>
                          <w:txbxContent>
                            <w:p w14:paraId="009DCAD5" w14:textId="4B4C4C2D" w:rsidR="003447CE" w:rsidRPr="00D53C20" w:rsidRDefault="003447CE" w:rsidP="00E10987">
                              <w:pPr>
                                <w:pStyle w:val="Caption"/>
                              </w:pPr>
                              <w:bookmarkStart w:id="2219" w:name="_Ref474770054"/>
                              <w:bookmarkStart w:id="2220" w:name="_Toc479775531"/>
                              <w:bookmarkStart w:id="2221" w:name="_Toc487014795"/>
                              <w:bookmarkStart w:id="2222" w:name="_Toc488066743"/>
                              <w:bookmarkStart w:id="2223" w:name="_Toc491176458"/>
                              <w:bookmarkStart w:id="2224" w:name="_Toc491183509"/>
                              <w:r w:rsidRPr="00F16E01">
                                <w:t xml:space="preserve">Figure S </w:t>
                              </w:r>
                              <w:r>
                                <w:fldChar w:fldCharType="begin"/>
                              </w:r>
                              <w:r>
                                <w:instrText xml:space="preserve"> STYLEREF 1 \s </w:instrText>
                              </w:r>
                              <w:r>
                                <w:fldChar w:fldCharType="separate"/>
                              </w:r>
                              <w:r w:rsidR="00A23C76">
                                <w:t>1</w:t>
                              </w:r>
                              <w:r>
                                <w:fldChar w:fldCharType="end"/>
                              </w:r>
                              <w:r w:rsidRPr="00F16E01">
                                <w:noBreakHyphen/>
                              </w:r>
                              <w:r w:rsidRPr="007B1E58">
                                <w:fldChar w:fldCharType="begin"/>
                              </w:r>
                              <w:r w:rsidRPr="00F16E01">
                                <w:instrText xml:space="preserve"> SEQ Figure_S \* ARABIC \s 1 </w:instrText>
                              </w:r>
                              <w:r w:rsidRPr="007B1E58">
                                <w:fldChar w:fldCharType="separate"/>
                              </w:r>
                              <w:r w:rsidR="00A23C76">
                                <w:t>8</w:t>
                              </w:r>
                              <w:r w:rsidRPr="007B1E58">
                                <w:fldChar w:fldCharType="end"/>
                              </w:r>
                              <w:bookmarkEnd w:id="2219"/>
                              <w:r w:rsidRPr="00F16E01">
                                <w:rPr>
                                  <w:lang w:eastAsia="zh-CN"/>
                                </w:rPr>
                                <w:t xml:space="preserve"> </w:t>
                              </w:r>
                              <w:r>
                                <w:rPr>
                                  <w:lang w:eastAsia="zh-CN"/>
                                </w:rPr>
                                <w:t>(</w:t>
                              </w:r>
                              <w:r>
                                <w:rPr>
                                  <w:rFonts w:hint="eastAsia"/>
                                </w:rPr>
                                <w:t>TL</w:t>
                              </w:r>
                              <w:r>
                                <w:t xml:space="preserve">, </w:t>
                              </w:r>
                              <m:oMath>
                                <m:r>
                                  <m:rPr>
                                    <m:sty m:val="p"/>
                                  </m:rPr>
                                  <w:rPr>
                                    <w:rFonts w:ascii="Cambria Math" w:hAnsi="Cambria Math"/>
                                  </w:rPr>
                                  <m:t>∦</m:t>
                                </m:r>
                              </m:oMath>
                              <w:r>
                                <w:rPr>
                                  <w:lang w:eastAsia="zh-CN"/>
                                </w:rPr>
                                <w:t xml:space="preserve">) </w:t>
                              </w:r>
                              <w:del w:id="2225" w:author="Lee, Donghoon" w:date="2017-08-22T13:39:00Z">
                                <w:r w:rsidDel="00736037">
                                  <w:rPr>
                                    <w:lang w:eastAsia="zh-CN"/>
                                  </w:rPr>
                                  <w:delText xml:space="preserve"> </w:delText>
                                </w:r>
                              </w:del>
                              <w:r w:rsidRPr="00F16E01">
                                <w:rPr>
                                  <w:lang w:eastAsia="zh-CN"/>
                                </w:rPr>
                                <w:t>Sche</w:t>
                              </w:r>
                              <w:r w:rsidRPr="00F955CA">
                                <w:rPr>
                                  <w:lang w:eastAsia="zh-CN"/>
                                </w:rPr>
                                <w:t>metics of RNA</w:t>
                              </w:r>
                              <w:r>
                                <w:rPr>
                                  <w:lang w:eastAsia="zh-CN"/>
                                </w:rPr>
                                <w:t>-seq</w:t>
                              </w:r>
                              <w:r w:rsidRPr="00F955CA">
                                <w:rPr>
                                  <w:lang w:eastAsia="zh-CN"/>
                                </w:rPr>
                                <w:t xml:space="preserve"> data processing</w:t>
                              </w:r>
                              <w:bookmarkEnd w:id="2220"/>
                              <w:bookmarkEnd w:id="2221"/>
                              <w:bookmarkEnd w:id="2222"/>
                              <w:bookmarkEnd w:id="2223"/>
                              <w:bookmarkEnd w:id="2224"/>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2BEF7DF" id="Group 7" o:spid="_x0000_s1032" style="position:absolute;left:0;text-align:left;margin-left:93.65pt;margin-top:193.65pt;width:305.85pt;height:146.75pt;z-index:251713536;mso-width-relative:margin;mso-height-relative:margin" coordorigin="-844680" coordsize="3884716,1864230" o:gfxdata="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">
                <v:shape id="Picture 1" o:spid="_x0000_s1033" type="#_x0000_t75" style="position:absolute;left:74552;top:603701;width:2106201;height:1260529;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">
                  <v:imagedata r:id="rId20" o:title=""/>
                  <v:path arrowok="t"/>
                </v:shape>
                <v:shape id="Text Box 55" o:spid="_x0000_s1034" type="#_x0000_t202" style="position:absolute;left:-844680;width:3884716;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fP84GxQAA&#10;ANsAAAAPAAAAZHJzL2Rvd25yZXYueG1sRI/NasMwEITvhbyD2EAvJZETcAhOlNDELfTQHvJDzou1&#10;sU2tlZHk2H77qlDocZiZb5jtfjCNeJDztWUFi3kCgriwuuZSwfXyPluD8AFZY2OZFIzkYb+bPG0x&#10;07bnEz3OoRQRwj5DBVUIbSalLyoy6Oe2JY7e3TqDIUpXSu2wj3DTyGWSrKTBmuNChS0dKyq+z51R&#10;sMpd15/4+JJf3z7xqy2Xt8N4U+p5OrxuQAQawn/4r/2hFaQp/H6JP0Dufg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B8/zgbFAAAA2wAAAA8AAAAAAAAAAAAAAAAAlwIAAGRycy9k&#10;b3ducmV2LnhtbFBLBQYAAAAABAAEAPUAAACJAwAAAAA=&#10;" stroked="f">
                  <v:textbox inset="0,0,0,0">
                    <w:txbxContent>
                      <w:p w14:paraId="009DCAD5" w14:textId="4B4C4C2D" w:rsidR="003447CE" w:rsidRPr="00D53C20" w:rsidRDefault="003447CE" w:rsidP="00E10987">
                        <w:pPr>
                          <w:pStyle w:val="Caption"/>
                        </w:pPr>
                        <w:bookmarkStart w:id="2226" w:name="_Ref474770054"/>
                        <w:bookmarkStart w:id="2227" w:name="_Toc479775531"/>
                        <w:bookmarkStart w:id="2228" w:name="_Toc487014795"/>
                        <w:bookmarkStart w:id="2229" w:name="_Toc488066743"/>
                        <w:bookmarkStart w:id="2230" w:name="_Toc491176458"/>
                        <w:bookmarkStart w:id="2231" w:name="_Toc491183509"/>
                        <w:r w:rsidRPr="00F16E01">
                          <w:t xml:space="preserve">Figure S </w:t>
                        </w:r>
                        <w:r>
                          <w:fldChar w:fldCharType="begin"/>
                        </w:r>
                        <w:r>
                          <w:instrText xml:space="preserve"> STYLEREF 1 \s </w:instrText>
                        </w:r>
                        <w:r>
                          <w:fldChar w:fldCharType="separate"/>
                        </w:r>
                        <w:r w:rsidR="00A23C76">
                          <w:t>1</w:t>
                        </w:r>
                        <w:r>
                          <w:fldChar w:fldCharType="end"/>
                        </w:r>
                        <w:r w:rsidRPr="00F16E01">
                          <w:noBreakHyphen/>
                        </w:r>
                        <w:r w:rsidRPr="007B1E58">
                          <w:fldChar w:fldCharType="begin"/>
                        </w:r>
                        <w:r w:rsidRPr="00F16E01">
                          <w:instrText xml:space="preserve"> SEQ Figure_S \* ARABIC \s 1 </w:instrText>
                        </w:r>
                        <w:r w:rsidRPr="007B1E58">
                          <w:fldChar w:fldCharType="separate"/>
                        </w:r>
                        <w:r w:rsidR="00A23C76">
                          <w:t>8</w:t>
                        </w:r>
                        <w:r w:rsidRPr="007B1E58">
                          <w:fldChar w:fldCharType="end"/>
                        </w:r>
                        <w:bookmarkEnd w:id="2226"/>
                        <w:r w:rsidRPr="00F16E01">
                          <w:rPr>
                            <w:lang w:eastAsia="zh-CN"/>
                          </w:rPr>
                          <w:t xml:space="preserve"> </w:t>
                        </w:r>
                        <w:r>
                          <w:rPr>
                            <w:lang w:eastAsia="zh-CN"/>
                          </w:rPr>
                          <w:t>(</w:t>
                        </w:r>
                        <w:r>
                          <w:rPr>
                            <w:rFonts w:hint="eastAsia"/>
                          </w:rPr>
                          <w:t>TL</w:t>
                        </w:r>
                        <w:r>
                          <w:t xml:space="preserve">, </w:t>
                        </w:r>
                        <m:oMath>
                          <m:r>
                            <m:rPr>
                              <m:sty m:val="p"/>
                            </m:rPr>
                            <w:rPr>
                              <w:rFonts w:ascii="Cambria Math" w:hAnsi="Cambria Math"/>
                            </w:rPr>
                            <m:t>∦</m:t>
                          </m:r>
                        </m:oMath>
                        <w:r>
                          <w:rPr>
                            <w:lang w:eastAsia="zh-CN"/>
                          </w:rPr>
                          <w:t xml:space="preserve">) </w:t>
                        </w:r>
                        <w:del w:id="2232" w:author="Lee, Donghoon" w:date="2017-08-22T13:39:00Z">
                          <w:r w:rsidDel="00736037">
                            <w:rPr>
                              <w:lang w:eastAsia="zh-CN"/>
                            </w:rPr>
                            <w:delText xml:space="preserve"> </w:delText>
                          </w:r>
                        </w:del>
                        <w:r w:rsidRPr="00F16E01">
                          <w:rPr>
                            <w:lang w:eastAsia="zh-CN"/>
                          </w:rPr>
                          <w:t>Sche</w:t>
                        </w:r>
                        <w:r w:rsidRPr="00F955CA">
                          <w:rPr>
                            <w:lang w:eastAsia="zh-CN"/>
                          </w:rPr>
                          <w:t>metics of RNA</w:t>
                        </w:r>
                        <w:r>
                          <w:rPr>
                            <w:lang w:eastAsia="zh-CN"/>
                          </w:rPr>
                          <w:t>-seq</w:t>
                        </w:r>
                        <w:r w:rsidRPr="00F955CA">
                          <w:rPr>
                            <w:lang w:eastAsia="zh-CN"/>
                          </w:rPr>
                          <w:t xml:space="preserve"> data processing</w:t>
                        </w:r>
                        <w:bookmarkEnd w:id="2227"/>
                        <w:bookmarkEnd w:id="2228"/>
                        <w:bookmarkEnd w:id="2229"/>
                        <w:bookmarkEnd w:id="2230"/>
                        <w:bookmarkEnd w:id="2231"/>
                      </w:p>
                    </w:txbxContent>
                  </v:textbox>
                </v:shape>
                <w10:wrap type="topAndBottom"/>
              </v:group>
            </w:pict>
          </mc:Fallback>
        </mc:AlternateContent>
      </w:r>
      <w:r w:rsidR="00333C78" w:rsidRPr="00333C78">
        <w:t xml:space="preserve"> All TCGA expression, methylation and mutation data were downloaded from GDAC firehose (http://gdac.broadinstitute.org) with data version of 2016_01_28. For cancer types with normal control samples profiled, the expression values of each gene are subtracted with the average value of all normal controls. For cancer types without any normal samples profiled, the expression profile of each gene is transformed to zero mean and unit deviation </w:t>
      </w:r>
      <w:r w:rsidR="000534C9">
        <w:t>(</w:t>
      </w:r>
      <w:r w:rsidR="004F0161">
        <w:t xml:space="preserve">see </w:t>
      </w:r>
      <w:r w:rsidR="000534C9">
        <w:fldChar w:fldCharType="begin"/>
      </w:r>
      <w:r w:rsidR="000534C9">
        <w:instrText xml:space="preserve"> REF _Ref474770054 \h </w:instrText>
      </w:r>
      <w:r w:rsidR="000534C9">
        <w:fldChar w:fldCharType="separate"/>
      </w:r>
      <w:ins w:id="2233" w:author="jingzhang.wti.bupt@gmail.com" w:date="2017-08-22T17:18:00Z">
        <w:r w:rsidR="00A23C76" w:rsidRPr="00F16E01">
          <w:t xml:space="preserve">Figure S </w:t>
        </w:r>
        <w:r w:rsidR="00A23C76">
          <w:t>1</w:t>
        </w:r>
        <w:r w:rsidR="00A23C76" w:rsidRPr="00F16E01">
          <w:noBreakHyphen/>
        </w:r>
        <w:r w:rsidR="00A23C76">
          <w:t>8</w:t>
        </w:r>
      </w:ins>
      <w:ins w:id="2234" w:author="Lee, Donghoon" w:date="2017-08-22T15:03:00Z">
        <w:del w:id="2235" w:author="jingzhang.wti.bupt@gmail.com" w:date="2017-08-22T16:44:00Z">
          <w:r w:rsidR="00D94A02" w:rsidRPr="00F16E01" w:rsidDel="003447CE">
            <w:delText xml:space="preserve">Figure S </w:delText>
          </w:r>
          <w:r w:rsidR="00D94A02" w:rsidDel="003447CE">
            <w:delText>1</w:delText>
          </w:r>
          <w:r w:rsidR="00D94A02" w:rsidRPr="00F16E01" w:rsidDel="003447CE">
            <w:noBreakHyphen/>
          </w:r>
          <w:r w:rsidR="00D94A02" w:rsidDel="003447CE">
            <w:delText>8</w:delText>
          </w:r>
        </w:del>
      </w:ins>
      <w:del w:id="2236" w:author="jingzhang.wti.bupt@gmail.com" w:date="2017-08-22T16:44:00Z">
        <w:r w:rsidR="002332C8" w:rsidRPr="00F16E01" w:rsidDel="003447CE">
          <w:delText xml:space="preserve">Figure S </w:delText>
        </w:r>
        <w:r w:rsidR="002332C8" w:rsidDel="003447CE">
          <w:delText>1</w:delText>
        </w:r>
        <w:r w:rsidR="002332C8" w:rsidRPr="00F16E01" w:rsidDel="003447CE">
          <w:noBreakHyphen/>
        </w:r>
        <w:r w:rsidR="002332C8" w:rsidDel="003447CE">
          <w:delText>8</w:delText>
        </w:r>
      </w:del>
      <w:r w:rsidR="000534C9">
        <w:fldChar w:fldCharType="end"/>
      </w:r>
      <w:r w:rsidR="000534C9">
        <w:t>)</w:t>
      </w:r>
      <w:r w:rsidR="00330A06">
        <w:t xml:space="preserve">. </w:t>
      </w:r>
      <w:r w:rsidR="00333C78" w:rsidRPr="00333C78">
        <w:t>The DNA methylation values are also normalized in the same way as RNA</w:t>
      </w:r>
      <w:r w:rsidR="00173C19">
        <w:t>-seq</w:t>
      </w:r>
      <w:r w:rsidR="00333C78" w:rsidRPr="00333C78">
        <w:t xml:space="preserve"> data, according to the availability of normal control samples in each cancer type. For copy number alteration (CNA), GDAC firehose does not provide standardized data</w:t>
      </w:r>
      <w:r w:rsidR="00461909">
        <w:t>,</w:t>
      </w:r>
      <w:r w:rsidR="00333C78" w:rsidRPr="00333C78">
        <w:t xml:space="preserve"> and we downloaded the data matrix from cBioportal with data version of 2016_10_20 (http://www.cbioportal.org).</w:t>
      </w:r>
    </w:p>
    <w:p w14:paraId="14F97CFE" w14:textId="4090E1FB" w:rsidR="006F4733" w:rsidRDefault="007B1E58" w:rsidP="009B208C">
      <w:pPr>
        <w:pStyle w:val="Heading3"/>
      </w:pPr>
      <w:bookmarkStart w:id="2237" w:name="_Toc482107504"/>
      <w:bookmarkStart w:id="2238" w:name="_Toc487014796"/>
      <w:bookmarkStart w:id="2239" w:name="_Toc491183428"/>
      <w:r>
        <w:t>(</w:t>
      </w:r>
      <w:r>
        <w:rPr>
          <w:rFonts w:hint="eastAsia"/>
        </w:rPr>
        <w:t>TL</w:t>
      </w:r>
      <w:r>
        <w:t xml:space="preserve">, </w:t>
      </w:r>
      <w:del w:id="2240" w:author="Lee, Donghoon" w:date="2017-08-22T14:50:00Z">
        <m:oMath>
          <m:r>
            <m:rPr>
              <m:sty m:val="b"/>
            </m:rPr>
            <w:rPr>
              <w:rFonts w:ascii="Cambria Math" w:hAnsi="Cambria Math"/>
            </w:rPr>
            <m:t>∦</m:t>
          </m:r>
        </m:oMath>
        <w:r w:rsidDel="00475B9E">
          <w:delText xml:space="preserve">)  </w:delText>
        </w:r>
      </w:del>
      <w:ins w:id="2241" w:author="Lee, Donghoon" w:date="2017-08-22T14:50:00Z">
        <m:oMath>
          <m:r>
            <m:rPr>
              <m:sty m:val="b"/>
            </m:rPr>
            <w:rPr>
              <w:rFonts w:ascii="Cambria Math" w:hAnsi="Cambria Math"/>
            </w:rPr>
            <m:t>∦</m:t>
          </m:r>
        </m:oMath>
        <w:r w:rsidR="00475B9E">
          <w:t xml:space="preserve">) </w:t>
        </w:r>
      </w:ins>
      <w:r w:rsidR="002E050D">
        <w:t>WGS data</w:t>
      </w:r>
      <w:bookmarkEnd w:id="2237"/>
      <w:bookmarkEnd w:id="2238"/>
      <w:bookmarkEnd w:id="2239"/>
    </w:p>
    <w:p w14:paraId="0A7DE272" w14:textId="51A82C9C" w:rsidR="00B62411" w:rsidRDefault="006F4733" w:rsidP="007B6473">
      <w:r>
        <w:t xml:space="preserve">2709 </w:t>
      </w:r>
      <w:r w:rsidR="00821B7C">
        <w:t>WGS</w:t>
      </w:r>
      <w:r>
        <w:t xml:space="preserve"> samples were collected </w:t>
      </w:r>
      <w:r w:rsidR="00C6163B">
        <w:t>for</w:t>
      </w:r>
      <w:r>
        <w:t xml:space="preserve"> 5 cancer </w:t>
      </w:r>
      <w:r w:rsidR="001B7827">
        <w:t>types</w:t>
      </w:r>
      <w:r>
        <w:t xml:space="preserve"> (BRCA, LAML, LUAD, LIHC, UCEC).</w:t>
      </w:r>
    </w:p>
    <w:p w14:paraId="3BC435C3" w14:textId="77777777" w:rsidR="00B62411" w:rsidRDefault="00B62411">
      <w:pPr>
        <w:spacing w:before="0" w:after="0" w:line="240" w:lineRule="auto"/>
        <w:ind w:firstLine="0"/>
        <w:jc w:val="left"/>
      </w:pPr>
      <w:r>
        <w:br w:type="page"/>
      </w:r>
    </w:p>
    <w:p w14:paraId="504A4A63" w14:textId="1FAA9227" w:rsidR="00B2398D" w:rsidRPr="00AF422D" w:rsidRDefault="00B2398D" w:rsidP="00244994">
      <w:pPr>
        <w:pStyle w:val="Heading1"/>
      </w:pPr>
      <w:bookmarkStart w:id="2242" w:name="_Toc482107514"/>
      <w:bookmarkStart w:id="2243" w:name="_Toc487014817"/>
      <w:bookmarkStart w:id="2244" w:name="_Toc491183429"/>
      <w:r>
        <w:rPr>
          <w:lang w:eastAsia="zh-CN"/>
        </w:rPr>
        <w:lastRenderedPageBreak/>
        <w:t>(</w:t>
      </w:r>
      <w:r>
        <w:rPr>
          <w:rFonts w:hint="eastAsia"/>
        </w:rPr>
        <w:t>TL</w:t>
      </w:r>
      <w:r>
        <w:t xml:space="preserve">, </w:t>
      </w:r>
      <m:oMath>
        <m:r>
          <m:rPr>
            <m:sty m:val="bi"/>
          </m:rPr>
          <w:rPr>
            <w:rFonts w:ascii="Cambria Math" w:hAnsi="Cambria Math"/>
          </w:rPr>
          <m:t>∥</m:t>
        </m:r>
      </m:oMath>
      <w:r>
        <w:rPr>
          <w:lang w:eastAsia="zh-CN"/>
        </w:rPr>
        <w:t xml:space="preserve">) </w:t>
      </w:r>
      <w:del w:id="2245" w:author="jingzhang.wti.bupt@gmail.com" w:date="2017-08-20T14:50:00Z">
        <w:r w:rsidRPr="00AF422D" w:rsidDel="00937885">
          <w:delText xml:space="preserve">Details about </w:delText>
        </w:r>
        <w:bookmarkEnd w:id="2242"/>
        <w:bookmarkEnd w:id="2243"/>
        <w:r w:rsidR="00A4156F" w:rsidRPr="00A4156F" w:rsidDel="00937885">
          <w:delText>BMR estimation</w:delText>
        </w:r>
      </w:del>
      <w:ins w:id="2246" w:author="jingzhang.wti.bupt@gmail.com" w:date="2017-08-20T14:50:00Z">
        <w:r w:rsidR="00937885">
          <w:t xml:space="preserve">More details </w:t>
        </w:r>
        <w:r w:rsidR="00F278E9">
          <w:t>about</w:t>
        </w:r>
        <w:r w:rsidR="00937885">
          <w:t xml:space="preserve"> “</w:t>
        </w:r>
        <w:r w:rsidR="00937885" w:rsidRPr="00937885">
          <w:t>ENCODE data allows more accurate BMR estimation</w:t>
        </w:r>
        <w:r w:rsidR="00937885">
          <w:t>”</w:t>
        </w:r>
      </w:ins>
      <w:bookmarkEnd w:id="2244"/>
    </w:p>
    <w:p w14:paraId="4D149074" w14:textId="77777777" w:rsidR="00B2398D" w:rsidRPr="00DD17BB" w:rsidRDefault="00B2398D" w:rsidP="009B208C">
      <w:pPr>
        <w:pStyle w:val="Heading2"/>
        <w:rPr>
          <w:lang w:eastAsia="en-US"/>
        </w:rPr>
      </w:pPr>
      <w:del w:id="2247" w:author="Lee, Donghoon" w:date="2017-08-10T12:25:00Z">
        <w:r w:rsidDel="00917541">
          <w:rPr>
            <w:lang w:eastAsia="en-US"/>
          </w:rPr>
          <w:delText xml:space="preserve"> </w:delText>
        </w:r>
      </w:del>
      <w:bookmarkStart w:id="2248" w:name="_Toc482107515"/>
      <w:bookmarkStart w:id="2249" w:name="_Toc487014818"/>
      <w:bookmarkStart w:id="2250" w:name="_Toc491183430"/>
      <w:r>
        <w:t>(</w:t>
      </w:r>
      <w:r>
        <w:rPr>
          <w:rFonts w:hint="eastAsia"/>
        </w:rPr>
        <w:t>TL</w:t>
      </w:r>
      <w:r>
        <w:t xml:space="preserve">, </w:t>
      </w:r>
      <m:oMath>
        <m:r>
          <m:rPr>
            <m:sty m:val="bi"/>
          </m:rPr>
          <w:rPr>
            <w:rFonts w:ascii="Cambria Math" w:hAnsi="Cambria Math"/>
          </w:rPr>
          <m:t>∥</m:t>
        </m:r>
      </m:oMath>
      <w:r>
        <w:t xml:space="preserve">) </w:t>
      </w:r>
      <w:r w:rsidRPr="00874E16">
        <w:rPr>
          <w:lang w:eastAsia="en-US"/>
        </w:rPr>
        <w:t>Variant calling</w:t>
      </w:r>
      <w:bookmarkEnd w:id="2248"/>
      <w:bookmarkEnd w:id="2249"/>
      <w:bookmarkEnd w:id="2250"/>
    </w:p>
    <w:p w14:paraId="28F69FD6" w14:textId="7994CEE8" w:rsidR="00B2398D" w:rsidRPr="00DD17BB" w:rsidRDefault="00B2398D" w:rsidP="009B208C">
      <w:pPr>
        <w:pStyle w:val="Heading3"/>
      </w:pPr>
      <w:bookmarkStart w:id="2251" w:name="_Toc482107516"/>
      <w:bookmarkStart w:id="2252" w:name="_Toc487014819"/>
      <w:bookmarkStart w:id="2253" w:name="_Toc491183431"/>
      <w:r>
        <w:t>(</w:t>
      </w:r>
      <w:r>
        <w:rPr>
          <w:rFonts w:hint="eastAsia"/>
        </w:rPr>
        <w:t>TL</w:t>
      </w:r>
      <w:r>
        <w:t xml:space="preserve">, </w:t>
      </w:r>
      <m:oMath>
        <m:r>
          <m:rPr>
            <m:sty m:val="bi"/>
          </m:rPr>
          <w:rPr>
            <w:rFonts w:ascii="Cambria Math" w:hAnsi="Cambria Math"/>
          </w:rPr>
          <m:t>∥</m:t>
        </m:r>
      </m:oMath>
      <w:r>
        <w:t xml:space="preserve">) </w:t>
      </w:r>
      <w:r w:rsidR="00DC1E57">
        <w:t xml:space="preserve">Liver </w:t>
      </w:r>
      <w:r w:rsidRPr="00874E16">
        <w:t>Germline</w:t>
      </w:r>
      <w:bookmarkEnd w:id="2251"/>
      <w:bookmarkEnd w:id="2252"/>
      <w:r w:rsidR="00DC1E57">
        <w:t xml:space="preserve"> and somatic variant calling</w:t>
      </w:r>
      <w:bookmarkEnd w:id="2253"/>
      <w:r w:rsidR="00946FD6">
        <w:t xml:space="preserve"> </w:t>
      </w:r>
      <w:r w:rsidRPr="00874E16">
        <w:t xml:space="preserve"> </w:t>
      </w:r>
    </w:p>
    <w:p w14:paraId="185EAB96" w14:textId="0E1DE353" w:rsidR="00B2398D" w:rsidRPr="00C1139B" w:rsidRDefault="00B2398D" w:rsidP="00B2398D">
      <w:r w:rsidRPr="00C1139B">
        <w:t>We called germline single nucleotide variants (SNVs) for a set of 88 liver cancer samples (</w:t>
      </w:r>
      <w:r>
        <w:fldChar w:fldCharType="begin"/>
      </w:r>
      <w:r>
        <w:instrText xml:space="preserve"> REF _Ref473798856 \h </w:instrText>
      </w:r>
      <w:r>
        <w:fldChar w:fldCharType="separate"/>
      </w:r>
      <w:ins w:id="2254" w:author="jingzhang.wti.bupt@gmail.com" w:date="2017-08-22T17:18:00Z">
        <w:r w:rsidR="00A23C76" w:rsidRPr="009C1100">
          <w:t xml:space="preserve">Table S </w:t>
        </w:r>
        <w:r w:rsidR="00A23C76">
          <w:t>2</w:t>
        </w:r>
        <w:r w:rsidR="00A23C76">
          <w:noBreakHyphen/>
          <w:t>1</w:t>
        </w:r>
      </w:ins>
      <w:ins w:id="2255" w:author="Lee, Donghoon" w:date="2017-08-22T15:03:00Z">
        <w:del w:id="2256" w:author="jingzhang.wti.bupt@gmail.com" w:date="2017-08-22T16:44:00Z">
          <w:r w:rsidR="00D94A02" w:rsidRPr="009C1100" w:rsidDel="003447CE">
            <w:delText xml:space="preserve">Table S </w:delText>
          </w:r>
          <w:r w:rsidR="00D94A02" w:rsidDel="003447CE">
            <w:delText>2</w:delText>
          </w:r>
          <w:r w:rsidR="00D94A02" w:rsidDel="003447CE">
            <w:noBreakHyphen/>
            <w:delText>1</w:delText>
          </w:r>
        </w:del>
      </w:ins>
      <w:del w:id="2257" w:author="jingzhang.wti.bupt@gmail.com" w:date="2017-08-22T16:44:00Z">
        <w:r w:rsidR="002332C8" w:rsidRPr="009C1100" w:rsidDel="003447CE">
          <w:delText xml:space="preserve">Table S </w:delText>
        </w:r>
        <w:r w:rsidR="002332C8" w:rsidDel="003447CE">
          <w:delText>2</w:delText>
        </w:r>
        <w:r w:rsidR="002332C8" w:rsidDel="003447CE">
          <w:noBreakHyphen/>
          <w:delText>1</w:delText>
        </w:r>
      </w:del>
      <w:r>
        <w:fldChar w:fldCharType="end"/>
      </w:r>
      <w:r w:rsidRPr="00C1139B">
        <w:t>) that were whole genome DNA sequenced at the Beijing Genomics Institute (BGI) Shenzhen for a mutation analysis published in</w:t>
      </w:r>
      <w:r w:rsidR="00B62F7F">
        <w:t xml:space="preserve"> Genome Research</w:t>
      </w:r>
      <w:r>
        <w:fldChar w:fldCharType="begin">
          <w:fldData xml:space="preserve">PEVuZE5vdGU+PENpdGU+PEF1dGhvcj5LYW48L0F1dGhvcj48WWVhcj4yMDEzPC9ZZWFyPjxSZWNO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</w:fldData>
        </w:fldChar>
      </w:r>
      <w:r w:rsidR="00C7063A">
        <w:instrText xml:space="preserve"> ADDIN EN.CITE </w:instrText>
      </w:r>
      <w:r w:rsidR="00C7063A">
        <w:fldChar w:fldCharType="begin">
          <w:fldData xml:space="preserve">PEVuZE5vdGU+PENpdGU+PEF1dGhvcj5LYW48L0F1dGhvcj48WWVhcj4yMDEzPC9ZZWFyPjxSZWNO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</w:fldData>
        </w:fldChar>
      </w:r>
      <w:r w:rsidR="00C7063A">
        <w:instrText xml:space="preserve"> ADDIN EN.CITE.DATA </w:instrText>
      </w:r>
      <w:r w:rsidR="00C7063A">
        <w:fldChar w:fldCharType="end"/>
      </w:r>
      <w:r>
        <w:fldChar w:fldCharType="separate"/>
      </w:r>
      <w:r w:rsidR="00C7063A" w:rsidRPr="00C7063A">
        <w:rPr>
          <w:vertAlign w:val="superscript"/>
        </w:rPr>
        <w:t>40</w:t>
      </w:r>
      <w:r>
        <w:fldChar w:fldCharType="end"/>
      </w:r>
      <w:r w:rsidR="00B62F7F">
        <w:t>.</w:t>
      </w:r>
      <w:r w:rsidRPr="00C1139B">
        <w:t xml:space="preserve"> The authors made the raw sequence data available in FASTQ format from the European Nucleotide Archive (ENA) under accession ERP001196. We downloaded these files and conducted a germline variant calling procedure in accordance with the Broad Institute’s Best Practices for read-to-variant workflows (</w:t>
      </w:r>
      <w:hyperlink r:id="rId21" w:history="1">
        <w:r w:rsidRPr="00C1139B">
          <w:rPr>
            <w:color w:val="1155CC"/>
            <w:u w:val="single"/>
          </w:rPr>
          <w:t>https://software.broadinstitute.org/gatk/best-practices/index.php)</w:t>
        </w:r>
      </w:hyperlink>
      <w:r w:rsidRPr="00C1139B">
        <w:t>. Read alignments were generated using the Burrows-Wheeler Aligner (BWA v0.7.15;</w:t>
      </w:r>
      <w:hyperlink r:id="rId22" w:history="1">
        <w:r w:rsidRPr="00C1139B">
          <w:t xml:space="preserve"> </w:t>
        </w:r>
        <w:r w:rsidRPr="00C1139B">
          <w:rPr>
            <w:color w:val="1155CC"/>
            <w:u w:val="single"/>
          </w:rPr>
          <w:t>http://bio-bwa.sourceforge.net/)</w:t>
        </w:r>
      </w:hyperlink>
      <w:r w:rsidRPr="00C1139B">
        <w:t>, using the BWA-MEM algorithm. After that, we proceeded with preprocessing for variant calling, including cleaning out duplicate reads using Picard tools (MarkDuplicates tools v2.6.0), and base recalibration with the Genome Analysis Tookit (GATK; v3.6.0). Variant calls for individual samples were derived with the GATK HaplotypeCaller, followed by joint genotyping with the GenotypeGVCFs tool. The final variant set was subjected to standard quality filtration in accordance with the standard configuration of the GATK VariantFiltration tool. Each step was performed on the Mt Sinai Minerva scientific compute cluster, and utilized hundreds of CPU cores per compute step.</w:t>
      </w:r>
      <w:r>
        <w:t xml:space="preserve"> </w:t>
      </w:r>
      <w:r>
        <w:fldChar w:fldCharType="begin"/>
      </w:r>
      <w:r>
        <w:instrText xml:space="preserve"> REF _Ref473798856 \h </w:instrText>
      </w:r>
      <w:r>
        <w:fldChar w:fldCharType="separate"/>
      </w:r>
      <w:ins w:id="2258" w:author="jingzhang.wti.bupt@gmail.com" w:date="2017-08-22T17:18:00Z">
        <w:r w:rsidR="00A23C76" w:rsidRPr="009C1100">
          <w:t xml:space="preserve">Table S </w:t>
        </w:r>
        <w:r w:rsidR="00A23C76">
          <w:t>2</w:t>
        </w:r>
        <w:r w:rsidR="00A23C76">
          <w:noBreakHyphen/>
          <w:t>1</w:t>
        </w:r>
      </w:ins>
      <w:ins w:id="2259" w:author="Lee, Donghoon" w:date="2017-08-22T15:03:00Z">
        <w:del w:id="2260" w:author="jingzhang.wti.bupt@gmail.com" w:date="2017-08-22T16:44:00Z">
          <w:r w:rsidR="00D94A02" w:rsidRPr="009C1100" w:rsidDel="003447CE">
            <w:delText xml:space="preserve">Table S </w:delText>
          </w:r>
          <w:r w:rsidR="00D94A02" w:rsidDel="003447CE">
            <w:delText>2</w:delText>
          </w:r>
          <w:r w:rsidR="00D94A02" w:rsidDel="003447CE">
            <w:noBreakHyphen/>
            <w:delText>1</w:delText>
          </w:r>
        </w:del>
      </w:ins>
      <w:del w:id="2261" w:author="jingzhang.wti.bupt@gmail.com" w:date="2017-08-22T16:44:00Z">
        <w:r w:rsidR="002332C8" w:rsidRPr="009C1100" w:rsidDel="003447CE">
          <w:delText xml:space="preserve">Table S </w:delText>
        </w:r>
        <w:r w:rsidR="002332C8" w:rsidDel="003447CE">
          <w:delText>2</w:delText>
        </w:r>
        <w:r w:rsidR="002332C8" w:rsidDel="003447CE">
          <w:noBreakHyphen/>
          <w:delText>1</w:delText>
        </w:r>
      </w:del>
      <w:r>
        <w:fldChar w:fldCharType="end"/>
      </w:r>
      <w:r w:rsidRPr="00C1139B">
        <w:t xml:space="preserve"> summarizes the distribution of germline variant calls per sample.</w:t>
      </w:r>
    </w:p>
    <w:p w14:paraId="02E960FA" w14:textId="77777777" w:rsidR="00B2398D" w:rsidRPr="009C1100" w:rsidRDefault="00B2398D" w:rsidP="00B2398D">
      <w:pPr>
        <w:pStyle w:val="Caption"/>
      </w:pPr>
      <w:bookmarkStart w:id="2262" w:name="_Ref473798856"/>
      <w:bookmarkStart w:id="2263" w:name="_Toc479775580"/>
      <w:bookmarkStart w:id="2264" w:name="_Toc487014820"/>
      <w:bookmarkStart w:id="2265" w:name="_Toc491181629"/>
      <w:r w:rsidRPr="009C1100">
        <w:t xml:space="preserve">Table S </w:t>
      </w:r>
      <w:r>
        <w:fldChar w:fldCharType="begin"/>
      </w:r>
      <w:r>
        <w:instrText xml:space="preserve"> STYLEREF 1 \s </w:instrText>
      </w:r>
      <w:r>
        <w:fldChar w:fldCharType="separate"/>
      </w:r>
      <w:r w:rsidR="00A23C76">
        <w:t>2</w:t>
      </w:r>
      <w:r>
        <w:fldChar w:fldCharType="end"/>
      </w:r>
      <w:r>
        <w:noBreakHyphen/>
      </w:r>
      <w:r>
        <w:fldChar w:fldCharType="begin"/>
      </w:r>
      <w:r>
        <w:instrText xml:space="preserve"> SEQ Table_S \* ARABIC \s 1 </w:instrText>
      </w:r>
      <w:r>
        <w:fldChar w:fldCharType="separate"/>
      </w:r>
      <w:r w:rsidR="00A23C76">
        <w:t>1</w:t>
      </w:r>
      <w:r>
        <w:fldChar w:fldCharType="end"/>
      </w:r>
      <w:bookmarkEnd w:id="2262"/>
      <w:r w:rsidRPr="009C1100">
        <w:t xml:space="preserve"> (</w:t>
      </w:r>
      <w:r w:rsidRPr="009C1100">
        <w:rPr>
          <w:rFonts w:hint="eastAsia"/>
        </w:rPr>
        <w:t>TL</w:t>
      </w:r>
      <w:r w:rsidRPr="009C1100">
        <w:t xml:space="preserve">, </w:t>
      </w:r>
      <m:oMath>
        <m:r>
          <m:rPr>
            <m:sty m:val="p"/>
          </m:rPr>
          <w:rPr>
            <w:rFonts w:ascii="Cambria Math" w:hAnsi="Cambria Math"/>
          </w:rPr>
          <m:t>∥</m:t>
        </m:r>
      </m:oMath>
      <w:r w:rsidRPr="009C1100">
        <w:t>) List of cancer whole genome DNA sequence data obtained for variant calling</w:t>
      </w:r>
      <w:bookmarkEnd w:id="2263"/>
      <w:bookmarkEnd w:id="2264"/>
      <w:bookmarkEnd w:id="2265"/>
    </w:p>
    <w:tbl>
      <w:tblPr>
        <w:tblStyle w:val="GridTable6Colorful-Accent5"/>
        <w:tblW w:w="0" w:type="auto"/>
        <w:tblLook w:val="04A0" w:firstRow="1" w:lastRow="0" w:firstColumn="1" w:lastColumn="0" w:noHBand="0" w:noVBand="1"/>
      </w:tblPr>
      <w:tblGrid>
        <w:gridCol w:w="1605"/>
        <w:gridCol w:w="1872"/>
        <w:gridCol w:w="2566"/>
        <w:gridCol w:w="2805"/>
      </w:tblGrid>
      <w:tr w:rsidR="00B2398D" w:rsidRPr="00C1139B" w14:paraId="6D871B0D" w14:textId="77777777" w:rsidTr="00462448">
        <w:trPr>
          <w:cnfStyle w:val="100000000000" w:firstRow="1" w:lastRow="0" w:firstColumn="0" w:lastColumn="0" w:oddVBand="0" w:evenVBand="0" w:oddHBand="0" w:evenHBand="0" w:firstRowFirstColumn="0" w:firstRowLastColumn="0" w:lastRowFirstColumn="0" w:lastRowLastColumn="0"/>
          <w:trHeight w:val="413"/>
        </w:trPr>
        <w:tc>
          <w:tcPr>
            <w:cnfStyle w:val="001000000000" w:firstRow="0" w:lastRow="0" w:firstColumn="1" w:lastColumn="0" w:oddVBand="0" w:evenVBand="0" w:oddHBand="0" w:evenHBand="0" w:firstRowFirstColumn="0" w:firstRowLastColumn="0" w:lastRowFirstColumn="0" w:lastRowLastColumn="0"/>
            <w:tcW w:w="0" w:type="auto"/>
            <w:hideMark/>
          </w:tcPr>
          <w:p w14:paraId="4E3A153C" w14:textId="77777777" w:rsidR="00B2398D" w:rsidRPr="007F44BA" w:rsidRDefault="00B2398D" w:rsidP="005C064C">
            <w:pPr>
              <w:pStyle w:val="NoSpacing"/>
              <w:jc w:val="center"/>
            </w:pPr>
            <w:r w:rsidRPr="007F44BA">
              <w:t>Cancer type</w:t>
            </w:r>
          </w:p>
        </w:tc>
        <w:tc>
          <w:tcPr>
            <w:tcW w:w="0" w:type="auto"/>
            <w:hideMark/>
          </w:tcPr>
          <w:p w14:paraId="254D8467" w14:textId="77777777" w:rsidR="00B2398D" w:rsidRPr="007F44BA" w:rsidRDefault="00B2398D" w:rsidP="005C064C">
            <w:pPr>
              <w:pStyle w:val="NoSpacing"/>
              <w:jc w:val="center"/>
              <w:cnfStyle w:val="100000000000" w:firstRow="1" w:lastRow="0" w:firstColumn="0" w:lastColumn="0" w:oddVBand="0" w:evenVBand="0" w:oddHBand="0" w:evenHBand="0" w:firstRowFirstColumn="0" w:firstRowLastColumn="0" w:lastRowFirstColumn="0" w:lastRowLastColumn="0"/>
            </w:pPr>
            <w:r w:rsidRPr="007F44BA">
              <w:t>Number of samples</w:t>
            </w:r>
          </w:p>
        </w:tc>
        <w:tc>
          <w:tcPr>
            <w:tcW w:w="0" w:type="auto"/>
            <w:hideMark/>
          </w:tcPr>
          <w:p w14:paraId="29DD3996" w14:textId="656ABEA1" w:rsidR="00B2398D" w:rsidRPr="007F44BA" w:rsidRDefault="00B2398D" w:rsidP="00462448">
            <w:pPr>
              <w:pStyle w:val="NoSpacing"/>
              <w:jc w:val="center"/>
              <w:cnfStyle w:val="100000000000" w:firstRow="1" w:lastRow="0" w:firstColumn="0" w:lastColumn="0" w:oddVBand="0" w:evenVBand="0" w:oddHBand="0" w:evenHBand="0" w:firstRowFirstColumn="0" w:firstRowLastColumn="0" w:lastRowFirstColumn="0" w:lastRowLastColumn="0"/>
            </w:pPr>
            <w:r w:rsidRPr="007F44BA">
              <w:t xml:space="preserve">Median </w:t>
            </w:r>
            <w:r w:rsidR="00B62411">
              <w:t>#</w:t>
            </w:r>
            <w:r w:rsidRPr="007F44BA">
              <w:t xml:space="preserve"> of </w:t>
            </w:r>
            <w:r w:rsidR="00462448">
              <w:t>var</w:t>
            </w:r>
            <w:r w:rsidRPr="007F44BA">
              <w:t xml:space="preserve"> per sample</w:t>
            </w:r>
          </w:p>
        </w:tc>
        <w:tc>
          <w:tcPr>
            <w:tcW w:w="0" w:type="auto"/>
            <w:hideMark/>
          </w:tcPr>
          <w:p w14:paraId="26F704FD" w14:textId="77777777" w:rsidR="00B2398D" w:rsidRPr="007F44BA" w:rsidRDefault="00B2398D" w:rsidP="005C064C">
            <w:pPr>
              <w:pStyle w:val="NoSpacing"/>
              <w:jc w:val="center"/>
              <w:cnfStyle w:val="100000000000" w:firstRow="1" w:lastRow="0" w:firstColumn="0" w:lastColumn="0" w:oddVBand="0" w:evenVBand="0" w:oddHBand="0" w:evenHBand="0" w:firstRowFirstColumn="0" w:firstRowLastColumn="0" w:lastRowFirstColumn="0" w:lastRowLastColumn="0"/>
            </w:pPr>
            <w:r w:rsidRPr="007F44BA">
              <w:t>Source</w:t>
            </w:r>
          </w:p>
        </w:tc>
      </w:tr>
      <w:tr w:rsidR="00B2398D" w:rsidRPr="00C1139B" w14:paraId="559032AE" w14:textId="77777777" w:rsidTr="00524E49">
        <w:trPr>
          <w:cnfStyle w:val="000000100000" w:firstRow="0" w:lastRow="0" w:firstColumn="0" w:lastColumn="0" w:oddVBand="0" w:evenVBand="0" w:oddHBand="1" w:evenHBand="0" w:firstRowFirstColumn="0" w:firstRowLastColumn="0" w:lastRowFirstColumn="0" w:lastRowLastColumn="0"/>
          <w:trHeight w:val="249"/>
        </w:trPr>
        <w:tc>
          <w:tcPr>
            <w:cnfStyle w:val="001000000000" w:firstRow="0" w:lastRow="0" w:firstColumn="1" w:lastColumn="0" w:oddVBand="0" w:evenVBand="0" w:oddHBand="0" w:evenHBand="0" w:firstRowFirstColumn="0" w:firstRowLastColumn="0" w:lastRowFirstColumn="0" w:lastRowLastColumn="0"/>
            <w:tcW w:w="0" w:type="auto"/>
            <w:hideMark/>
          </w:tcPr>
          <w:p w14:paraId="7325A3F3" w14:textId="77777777" w:rsidR="00B2398D" w:rsidRPr="007F44BA" w:rsidRDefault="00B2398D" w:rsidP="005C064C">
            <w:pPr>
              <w:pStyle w:val="NoSpacing"/>
              <w:jc w:val="center"/>
            </w:pPr>
            <w:r w:rsidRPr="007F44BA">
              <w:t>Liver - germline</w:t>
            </w:r>
          </w:p>
        </w:tc>
        <w:tc>
          <w:tcPr>
            <w:tcW w:w="0" w:type="auto"/>
            <w:hideMark/>
          </w:tcPr>
          <w:p w14:paraId="060FA694" w14:textId="77777777" w:rsidR="00B2398D" w:rsidRPr="007F44BA" w:rsidRDefault="00B2398D" w:rsidP="005C064C">
            <w:pPr>
              <w:pStyle w:val="NoSpacing"/>
              <w:jc w:val="center"/>
              <w:cnfStyle w:val="000000100000" w:firstRow="0" w:lastRow="0" w:firstColumn="0" w:lastColumn="0" w:oddVBand="0" w:evenVBand="0" w:oddHBand="1" w:evenHBand="0" w:firstRowFirstColumn="0" w:firstRowLastColumn="0" w:lastRowFirstColumn="0" w:lastRowLastColumn="0"/>
            </w:pPr>
            <w:r w:rsidRPr="007F44BA">
              <w:t>88</w:t>
            </w:r>
          </w:p>
        </w:tc>
        <w:tc>
          <w:tcPr>
            <w:tcW w:w="0" w:type="auto"/>
            <w:hideMark/>
          </w:tcPr>
          <w:p w14:paraId="217634A3" w14:textId="77777777" w:rsidR="00B2398D" w:rsidRPr="007F44BA" w:rsidRDefault="00B2398D" w:rsidP="005C064C">
            <w:pPr>
              <w:pStyle w:val="NoSpacing"/>
              <w:jc w:val="center"/>
              <w:cnfStyle w:val="000000100000" w:firstRow="0" w:lastRow="0" w:firstColumn="0" w:lastColumn="0" w:oddVBand="0" w:evenVBand="0" w:oddHBand="1" w:evenHBand="0" w:firstRowFirstColumn="0" w:firstRowLastColumn="0" w:lastRowFirstColumn="0" w:lastRowLastColumn="0"/>
            </w:pPr>
            <w:r w:rsidRPr="00A578A7">
              <w:t>4</w:t>
            </w:r>
            <w:r>
              <w:t>,</w:t>
            </w:r>
            <w:r w:rsidRPr="00A578A7">
              <w:t>15</w:t>
            </w:r>
            <w:r>
              <w:t>6,068</w:t>
            </w:r>
          </w:p>
        </w:tc>
        <w:tc>
          <w:tcPr>
            <w:tcW w:w="0" w:type="auto"/>
            <w:hideMark/>
          </w:tcPr>
          <w:p w14:paraId="4ECE25E2" w14:textId="77777777" w:rsidR="00B2398D" w:rsidRPr="007F44BA" w:rsidRDefault="00B2398D" w:rsidP="005C064C">
            <w:pPr>
              <w:pStyle w:val="NoSpacing"/>
              <w:jc w:val="center"/>
              <w:cnfStyle w:val="000000100000" w:firstRow="0" w:lastRow="0" w:firstColumn="0" w:lastColumn="0" w:oddVBand="0" w:evenVBand="0" w:oddHBand="1" w:evenHBand="0" w:firstRowFirstColumn="0" w:firstRowLastColumn="0" w:lastRowFirstColumn="0" w:lastRowLastColumn="0"/>
            </w:pPr>
            <w:r w:rsidRPr="007F44BA">
              <w:t>BGI Shenzhen (Kan</w:t>
            </w:r>
            <w:r w:rsidRPr="007F44BA">
              <w:rPr>
                <w:i/>
                <w:iCs/>
              </w:rPr>
              <w:t xml:space="preserve"> et al.</w:t>
            </w:r>
            <w:r w:rsidRPr="007F44BA">
              <w:t xml:space="preserve"> 2013)</w:t>
            </w:r>
          </w:p>
        </w:tc>
      </w:tr>
      <w:tr w:rsidR="00B2398D" w:rsidRPr="00C1139B" w14:paraId="3A9ED1F5" w14:textId="77777777" w:rsidTr="00462448">
        <w:trPr>
          <w:trHeight w:val="228"/>
        </w:trPr>
        <w:tc>
          <w:tcPr>
            <w:cnfStyle w:val="001000000000" w:firstRow="0" w:lastRow="0" w:firstColumn="1" w:lastColumn="0" w:oddVBand="0" w:evenVBand="0" w:oddHBand="0" w:evenHBand="0" w:firstRowFirstColumn="0" w:firstRowLastColumn="0" w:lastRowFirstColumn="0" w:lastRowLastColumn="0"/>
            <w:tcW w:w="0" w:type="auto"/>
            <w:hideMark/>
          </w:tcPr>
          <w:p w14:paraId="17F5266A" w14:textId="77777777" w:rsidR="00B2398D" w:rsidRPr="007F44BA" w:rsidRDefault="00B2398D" w:rsidP="005C064C">
            <w:pPr>
              <w:pStyle w:val="NoSpacing"/>
              <w:jc w:val="center"/>
            </w:pPr>
            <w:r w:rsidRPr="007F44BA">
              <w:t>Liver - somatic</w:t>
            </w:r>
          </w:p>
        </w:tc>
        <w:tc>
          <w:tcPr>
            <w:tcW w:w="0" w:type="auto"/>
            <w:hideMark/>
          </w:tcPr>
          <w:p w14:paraId="32CF64E2" w14:textId="77777777" w:rsidR="00B2398D" w:rsidRPr="007F44BA" w:rsidRDefault="00B2398D"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7F44BA">
              <w:t>88</w:t>
            </w:r>
          </w:p>
        </w:tc>
        <w:tc>
          <w:tcPr>
            <w:tcW w:w="0" w:type="auto"/>
            <w:hideMark/>
          </w:tcPr>
          <w:p w14:paraId="595E0AAA" w14:textId="77777777" w:rsidR="00B2398D" w:rsidRPr="007F44BA" w:rsidRDefault="00B2398D" w:rsidP="005C064C">
            <w:pPr>
              <w:pStyle w:val="NoSpacing"/>
              <w:jc w:val="center"/>
              <w:cnfStyle w:val="000000000000" w:firstRow="0" w:lastRow="0" w:firstColumn="0" w:lastColumn="0" w:oddVBand="0" w:evenVBand="0" w:oddHBand="0" w:evenHBand="0" w:firstRowFirstColumn="0" w:firstRowLastColumn="0" w:lastRowFirstColumn="0" w:lastRowLastColumn="0"/>
            </w:pPr>
            <w:r>
              <w:t>13,647</w:t>
            </w:r>
          </w:p>
        </w:tc>
        <w:tc>
          <w:tcPr>
            <w:tcW w:w="0" w:type="auto"/>
            <w:hideMark/>
          </w:tcPr>
          <w:p w14:paraId="07CC106D" w14:textId="77777777" w:rsidR="00B2398D" w:rsidRPr="007F44BA" w:rsidRDefault="00B2398D"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7F44BA">
              <w:t xml:space="preserve">BGI Shenzhen (Kan </w:t>
            </w:r>
            <w:r w:rsidRPr="007F44BA">
              <w:rPr>
                <w:i/>
                <w:iCs/>
              </w:rPr>
              <w:t>et al.</w:t>
            </w:r>
            <w:r w:rsidRPr="007F44BA">
              <w:t xml:space="preserve"> 2013)</w:t>
            </w:r>
          </w:p>
        </w:tc>
      </w:tr>
    </w:tbl>
    <w:p w14:paraId="3B7BAD0C" w14:textId="77777777" w:rsidR="00B2398D" w:rsidRDefault="00B2398D" w:rsidP="00B2398D"/>
    <w:p w14:paraId="12AA7C0E" w14:textId="02165EDD" w:rsidR="00B2398D" w:rsidRPr="00DD17BB" w:rsidRDefault="00B2398D" w:rsidP="009B208C">
      <w:pPr>
        <w:pStyle w:val="Heading2"/>
        <w:rPr>
          <w:lang w:eastAsia="en-US"/>
        </w:rPr>
      </w:pPr>
      <w:bookmarkStart w:id="2266" w:name="_Toc314467815"/>
      <w:del w:id="2267" w:author="Lee, Donghoon" w:date="2017-08-10T12:26:00Z">
        <w:r w:rsidDel="008B0ADB">
          <w:rPr>
            <w:lang w:eastAsia="en-US"/>
          </w:rPr>
          <w:lastRenderedPageBreak/>
          <w:delText xml:space="preserve"> </w:delText>
        </w:r>
      </w:del>
      <w:bookmarkStart w:id="2268" w:name="_Toc491183432"/>
      <w:bookmarkStart w:id="2269" w:name="_Toc482107518"/>
      <w:bookmarkStart w:id="2270" w:name="_Toc487014823"/>
      <w:r>
        <w:t>(</w:t>
      </w:r>
      <w:r>
        <w:rPr>
          <w:rFonts w:hint="eastAsia"/>
        </w:rPr>
        <w:t>TL</w:t>
      </w:r>
      <w:r>
        <w:t xml:space="preserve">, </w:t>
      </w:r>
      <m:oMath>
        <m:r>
          <m:rPr>
            <m:sty m:val="bi"/>
          </m:rPr>
          <w:rPr>
            <w:rFonts w:ascii="Cambria Math" w:hAnsi="Cambria Math"/>
          </w:rPr>
          <m:t>∥</m:t>
        </m:r>
      </m:oMath>
      <w:r>
        <w:t xml:space="preserve">) </w:t>
      </w:r>
      <w:r w:rsidRPr="00874E16">
        <w:rPr>
          <w:lang w:eastAsia="en-US"/>
        </w:rPr>
        <w:t>Local context effect significantly affect local mutation rate</w:t>
      </w:r>
      <w:bookmarkEnd w:id="2268"/>
      <w:del w:id="2271" w:author="Lee, Donghoon" w:date="2017-08-10T12:27:00Z">
        <w:r w:rsidRPr="00874E16" w:rsidDel="00716745">
          <w:rPr>
            <w:lang w:eastAsia="en-US"/>
          </w:rPr>
          <w:delText xml:space="preserve"> (JZ)</w:delText>
        </w:r>
      </w:del>
      <w:bookmarkEnd w:id="2269"/>
      <w:bookmarkEnd w:id="2270"/>
    </w:p>
    <w:p w14:paraId="3165DEA2" w14:textId="61EAF0E1" w:rsidR="00B2398D" w:rsidDel="00D22D38" w:rsidRDefault="004E0930" w:rsidP="00B2398D">
      <w:pPr>
        <w:rPr>
          <w:del w:id="2272" w:author="jingzhang.wti.bupt@gmail.com" w:date="2017-08-20T15:17:00Z"/>
        </w:rPr>
      </w:pPr>
      <w:r>
        <mc:AlternateContent>
          <mc:Choice Requires="wpg">
            <w:drawing>
              <wp:anchor distT="0" distB="0" distL="114300" distR="114300" simplePos="0" relativeHeight="251816960" behindDoc="0" locked="0" layoutInCell="1" allowOverlap="1" wp14:anchorId="26D7B880" wp14:editId="197F0600">
                <wp:simplePos x="0" y="0"/>
                <wp:positionH relativeFrom="column">
                  <wp:posOffset>-59690</wp:posOffset>
                </wp:positionH>
                <wp:positionV relativeFrom="paragraph">
                  <wp:posOffset>1946910</wp:posOffset>
                </wp:positionV>
                <wp:extent cx="5946140" cy="5535930"/>
                <wp:effectExtent l="0" t="0" r="0" b="1270"/>
                <wp:wrapTopAndBottom/>
                <wp:docPr id="87" name="Group 87"/>
                <wp:cNvGraphicFramePr/>
                <a:graphic xmlns:a="http://schemas.openxmlformats.org/drawingml/2006/main">
                  <a:graphicData uri="http://schemas.microsoft.com/office/word/2010/wordprocessingGroup">
                    <wpg:wgp>
                      <wpg:cNvGrpSpPr/>
                      <wpg:grpSpPr>
                        <a:xfrm>
                          <a:off x="0" y="0"/>
                          <a:ext cx="5946140" cy="5535930"/>
                          <a:chOff x="47501" y="0"/>
                          <a:chExt cx="5946775" cy="5536935"/>
                        </a:xfrm>
                      </wpg:grpSpPr>
                      <pic:pic xmlns:pic="http://schemas.openxmlformats.org/drawingml/2006/picture">
                        <pic:nvPicPr>
                          <pic:cNvPr id="12" name="Picture 12" descr="https://lh4.googleusercontent.com/AnN0kzyt0UP5CnNw6h-yvxrJPAclqRmTQB7ZAMiC8OL04AgA8DtjF6A-7jRzIZLAbLiZUbY8YIquMPxUjq7MgzVcojzVqgGTqEATpJurCFb3bjJt4FxdAhg7LnIOUszRR6ISNrCA"/>
                          <pic:cNvPicPr>
                            <a:picLocks noChangeAspect="1"/>
                          </pic:cNvPicPr>
                        </pic:nvPicPr>
                        <pic:blipFill>
                          <a:blip r:embed="rId23">
                            <a:extLst>
                              <a:ext uri="{28A0092B-C50C-407E-A947-70E740481C1C}">
                                <a14:useLocalDpi xmlns:a14="http://schemas.microsoft.com/office/drawing/2010/main" val="0"/>
                              </a:ext>
                            </a:extLst>
                          </a:blip>
                          <a:srcRect/>
                          <a:stretch>
                            <a:fillRect/>
                          </a:stretch>
                        </pic:blipFill>
                        <pic:spPr bwMode="auto">
                          <a:xfrm>
                            <a:off x="454145" y="2936378"/>
                            <a:ext cx="5207648" cy="2600557"/>
                          </a:xfrm>
                          <a:prstGeom prst="rect">
                            <a:avLst/>
                          </a:prstGeom>
                          <a:noFill/>
                          <a:ln>
                            <a:noFill/>
                          </a:ln>
                        </pic:spPr>
                      </pic:pic>
                      <pic:pic xmlns:pic="http://schemas.openxmlformats.org/drawingml/2006/picture">
                        <pic:nvPicPr>
                          <pic:cNvPr id="14" name="Picture 14" descr="https://lh6.googleusercontent.com/a51a_XfY_qKWtq3GV1Lqe573tM9ehittyOz936KCNmGMd5jxrIM6uceBLus-0KHSmMGXXddz_N5YZTqFzaloJcxpnpJxmuv0vAaUGgenFJEpxvKV15gAki68kZgYgFsdrHHw8b_S"/>
                          <pic:cNvPicPr>
                            <a:picLocks noChangeAspect="1"/>
                          </pic:cNvPicPr>
                        </pic:nvPicPr>
                        <pic:blipFill>
                          <a:blip r:embed="rId24">
                            <a:extLst>
                              <a:ext uri="{28A0092B-C50C-407E-A947-70E740481C1C}">
                                <a14:useLocalDpi xmlns:a14="http://schemas.microsoft.com/office/drawing/2010/main" val="0"/>
                              </a:ext>
                            </a:extLst>
                          </a:blip>
                          <a:srcRect/>
                          <a:stretch>
                            <a:fillRect/>
                          </a:stretch>
                        </pic:blipFill>
                        <pic:spPr bwMode="auto">
                          <a:xfrm>
                            <a:off x="510210" y="459781"/>
                            <a:ext cx="5095167" cy="2544591"/>
                          </a:xfrm>
                          <a:prstGeom prst="rect">
                            <a:avLst/>
                          </a:prstGeom>
                          <a:noFill/>
                          <a:ln>
                            <a:noFill/>
                          </a:ln>
                        </pic:spPr>
                      </pic:pic>
                      <wps:wsp>
                        <wps:cNvPr id="31" name="Text Box 31"/>
                        <wps:cNvSpPr txBox="1"/>
                        <wps:spPr>
                          <a:xfrm>
                            <a:off x="47501" y="0"/>
                            <a:ext cx="5946775" cy="457200"/>
                          </a:xfrm>
                          <a:prstGeom prst="rect">
                            <a:avLst/>
                          </a:prstGeom>
                          <a:solidFill>
                            <a:prstClr val="white"/>
                          </a:solidFill>
                          <a:ln>
                            <a:noFill/>
                          </a:ln>
                          <a:effectLst/>
                        </wps:spPr>
                        <wps:txbx>
                          <w:txbxContent>
                            <w:p w14:paraId="698B72D7" w14:textId="2887C882" w:rsidR="003447CE" w:rsidRPr="003A051F" w:rsidRDefault="003447CE" w:rsidP="00B2398D">
                              <w:pPr>
                                <w:pStyle w:val="Caption"/>
                                <w:rPr>
                                  <w:rFonts w:eastAsia="Times New Roman" w:cs="Times New Roman"/>
                                </w:rPr>
                              </w:pPr>
                              <w:bookmarkStart w:id="2273" w:name="_Ref477276926"/>
                              <w:bookmarkStart w:id="2274" w:name="_Toc479775541"/>
                              <w:bookmarkStart w:id="2275" w:name="_Toc487014824"/>
                              <w:bookmarkStart w:id="2276" w:name="_Toc488066753"/>
                              <w:bookmarkStart w:id="2277" w:name="_Toc491183510"/>
                              <w:r w:rsidRPr="00E26920">
                                <w:t xml:space="preserve">Figure </w:t>
                              </w:r>
                              <w:r w:rsidRPr="008C73ED">
                                <w:t xml:space="preserve">S </w:t>
                              </w:r>
                              <w:r>
                                <w:fldChar w:fldCharType="begin"/>
                              </w:r>
                              <w:r>
                                <w:instrText xml:space="preserve"> STYLEREF 1 \s </w:instrText>
                              </w:r>
                              <w:r>
                                <w:fldChar w:fldCharType="separate"/>
                              </w:r>
                              <w:r w:rsidR="00A23C76">
                                <w:t>2</w:t>
                              </w:r>
                              <w:r>
                                <w:fldChar w:fldCharType="end"/>
                              </w:r>
                              <w:r w:rsidRPr="00E26920">
                                <w:noBreakHyphen/>
                              </w:r>
                              <w:r w:rsidRPr="00AA4A4E">
                                <w:fldChar w:fldCharType="begin"/>
                              </w:r>
                              <w:r w:rsidRPr="00E26920">
                                <w:instrText xml:space="preserve"> SEQ Figure_S \* ARABIC \s 1 </w:instrText>
                              </w:r>
                              <w:r w:rsidRPr="00AA4A4E">
                                <w:fldChar w:fldCharType="separate"/>
                              </w:r>
                              <w:r w:rsidR="00A23C76">
                                <w:t>1</w:t>
                              </w:r>
                              <w:r w:rsidRPr="00AA4A4E">
                                <w:fldChar w:fldCharType="end"/>
                              </w:r>
                              <w:bookmarkEnd w:id="2273"/>
                              <w:r w:rsidRPr="00E26920">
                                <w:t xml:space="preserve"> </w:t>
                              </w:r>
                              <w:r>
                                <w:rPr>
                                  <w:lang w:eastAsia="zh-CN"/>
                                </w:rPr>
                                <w:t>(</w:t>
                              </w:r>
                              <w:r>
                                <w:rPr>
                                  <w:rFonts w:hint="eastAsia"/>
                                </w:rPr>
                                <w:t>TL</w:t>
                              </w:r>
                              <w:r>
                                <w:t>,</w:t>
                              </w:r>
                              <w:ins w:id="2278" w:author="Lee, Donghoon" w:date="2017-08-22T14:07:00Z">
                                <w:r>
                                  <w:t xml:space="preserve"> </w:t>
                                </w:r>
                              </w:ins>
                              <m:oMath>
                                <m:r>
                                  <m:rPr>
                                    <m:sty m:val="p"/>
                                  </m:rPr>
                                  <w:rPr>
                                    <w:rFonts w:ascii="Cambria Math" w:hAnsi="Cambria Math"/>
                                  </w:rPr>
                                  <m:t>∦</m:t>
                                </m:r>
                              </m:oMath>
                              <w:r>
                                <w:rPr>
                                  <w:lang w:eastAsia="zh-CN"/>
                                </w:rPr>
                                <w:t xml:space="preserve">) </w:t>
                              </w:r>
                              <w:r w:rsidRPr="00E26920">
                                <w:t>Local context severely confounds BMR in multiple cancer types</w:t>
                              </w:r>
                              <w:bookmarkEnd w:id="2274"/>
                              <w:bookmarkEnd w:id="2275"/>
                              <w:bookmarkEnd w:id="2276"/>
                              <w:bookmarkEnd w:id="2277"/>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6D7B880" id="Group 87" o:spid="_x0000_s1035" style="position:absolute;left:0;text-align:left;margin-left:-4.7pt;margin-top:153.3pt;width:468.2pt;height:435.9pt;z-index:251816960;mso-width-relative:margin;mso-height-relative:margin" coordorigin="47501" coordsize="5946775,5536935" o:gfxdata="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">
                <v:shape id="Picture 12" o:spid="_x0000_s1036" type="#_x0000_t75" alt="https://lh4.googleusercontent.com/AnN0kzyt0UP5CnNw6h-yvxrJPAclqRmTQB7ZAMiC8OL04AgA8DtjF6A-7jRzIZLAbLiZUbY8YIquMPxUjq7MgzVcojzVqgGTqEATpJurCFb3bjJt4FxdAhg7LnIOUszRR6ISNrCA" style="position:absolute;left:454145;top:2936378;width:5207648;height:2600557;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">
                  <v:imagedata r:id="rId25" o:title="//lh4.googleusercontent.com/AnN0kzyt0UP5CnNw6h-yvxrJPAclqRmTQB7ZAMiC8OL04AgA8DtjF6A-7jRzIZLAbLiZUbY8YIquMPxUjq7MgzVcojzVqgGTqEATpJurCFb3bjJt4FxdAhg7LnIOUszRR6ISNrCA"/>
                  <v:path arrowok="t"/>
                </v:shape>
                <v:shape id="Picture 14" o:spid="_x0000_s1037" type="#_x0000_t75" alt="https://lh6.googleusercontent.com/a51a_XfY_qKWtq3GV1Lqe573tM9ehittyOz936KCNmGMd5jxrIM6uceBLus-0KHSmMGXXddz_N5YZTqFzaloJcxpnpJxmuv0vAaUGgenFJEpxvKV15gAki68kZgYgFsdrHHw8b_S" style="position:absolute;left:510210;top:459781;width:5095167;height:2544591;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">
                  <v:imagedata r:id="rId26" o:title="//lh6.googleusercontent.com/a51a_XfY_qKWtq3GV1Lqe573tM9ehittyOz936KCNmGMd5jxrIM6uceBLus-0KHSmMGXXddz_N5YZTqFzaloJcxpnpJxmuv0vAaUGgenFJEpxvKV15gAki68kZgYgFsdrHHw8b_S"/>
                  <v:path arrowok="t"/>
                </v:shape>
                <v:shape id="Text Box 31" o:spid="_x0000_s1038" type="#_x0000_t202" style="position:absolute;left:47501;width:5946775;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" stroked="f">
                  <v:textbox inset="0,0,0,0">
                    <w:txbxContent>
                      <w:p w14:paraId="698B72D7" w14:textId="2887C882" w:rsidR="003447CE" w:rsidRPr="003A051F" w:rsidRDefault="003447CE" w:rsidP="00B2398D">
                        <w:pPr>
                          <w:pStyle w:val="Caption"/>
                          <w:rPr>
                            <w:rFonts w:eastAsia="Times New Roman" w:cs="Times New Roman"/>
                          </w:rPr>
                        </w:pPr>
                        <w:bookmarkStart w:id="2279" w:name="_Ref477276926"/>
                        <w:bookmarkStart w:id="2280" w:name="_Toc479775541"/>
                        <w:bookmarkStart w:id="2281" w:name="_Toc487014824"/>
                        <w:bookmarkStart w:id="2282" w:name="_Toc488066753"/>
                        <w:bookmarkStart w:id="2283" w:name="_Toc491183510"/>
                        <w:r w:rsidRPr="00E26920">
                          <w:t xml:space="preserve">Figure </w:t>
                        </w:r>
                        <w:r w:rsidRPr="008C73ED">
                          <w:t xml:space="preserve">S </w:t>
                        </w:r>
                        <w:r>
                          <w:fldChar w:fldCharType="begin"/>
                        </w:r>
                        <w:r>
                          <w:instrText xml:space="preserve"> STYLEREF 1 \s </w:instrText>
                        </w:r>
                        <w:r>
                          <w:fldChar w:fldCharType="separate"/>
                        </w:r>
                        <w:r w:rsidR="00A23C76">
                          <w:t>2</w:t>
                        </w:r>
                        <w:r>
                          <w:fldChar w:fldCharType="end"/>
                        </w:r>
                        <w:r w:rsidRPr="00E26920">
                          <w:noBreakHyphen/>
                        </w:r>
                        <w:r w:rsidRPr="00AA4A4E">
                          <w:fldChar w:fldCharType="begin"/>
                        </w:r>
                        <w:r w:rsidRPr="00E26920">
                          <w:instrText xml:space="preserve"> SEQ Figure_S \* ARABIC \s 1 </w:instrText>
                        </w:r>
                        <w:r w:rsidRPr="00AA4A4E">
                          <w:fldChar w:fldCharType="separate"/>
                        </w:r>
                        <w:r w:rsidR="00A23C76">
                          <w:t>1</w:t>
                        </w:r>
                        <w:r w:rsidRPr="00AA4A4E">
                          <w:fldChar w:fldCharType="end"/>
                        </w:r>
                        <w:bookmarkEnd w:id="2279"/>
                        <w:r w:rsidRPr="00E26920">
                          <w:t xml:space="preserve"> </w:t>
                        </w:r>
                        <w:r>
                          <w:rPr>
                            <w:lang w:eastAsia="zh-CN"/>
                          </w:rPr>
                          <w:t>(</w:t>
                        </w:r>
                        <w:r>
                          <w:rPr>
                            <w:rFonts w:hint="eastAsia"/>
                          </w:rPr>
                          <w:t>TL</w:t>
                        </w:r>
                        <w:r>
                          <w:t>,</w:t>
                        </w:r>
                        <w:ins w:id="2284" w:author="Lee, Donghoon" w:date="2017-08-22T14:07:00Z">
                          <w:r>
                            <w:t xml:space="preserve"> </w:t>
                          </w:r>
                        </w:ins>
                        <m:oMath>
                          <m:r>
                            <m:rPr>
                              <m:sty m:val="p"/>
                            </m:rPr>
                            <w:rPr>
                              <w:rFonts w:ascii="Cambria Math" w:hAnsi="Cambria Math"/>
                            </w:rPr>
                            <m:t>∦</m:t>
                          </m:r>
                        </m:oMath>
                        <w:r>
                          <w:rPr>
                            <w:lang w:eastAsia="zh-CN"/>
                          </w:rPr>
                          <w:t xml:space="preserve">) </w:t>
                        </w:r>
                        <w:r w:rsidRPr="00E26920">
                          <w:t>Local context severely confounds BMR in multiple cancer types</w:t>
                        </w:r>
                        <w:bookmarkEnd w:id="2280"/>
                        <w:bookmarkEnd w:id="2281"/>
                        <w:bookmarkEnd w:id="2282"/>
                        <w:bookmarkEnd w:id="2283"/>
                      </w:p>
                    </w:txbxContent>
                  </v:textbox>
                </v:shape>
                <w10:wrap type="topAndBottom"/>
              </v:group>
            </w:pict>
          </mc:Fallback>
        </mc:AlternateContent>
      </w:r>
      <w:r w:rsidR="00B2398D" w:rsidRPr="00092549">
        <w:t>We observed that BMR is significantly associated with local context effect in all cancer types up to several orders, which largely contributes to the mutation rate heterogeneity.</w:t>
      </w:r>
      <w:r w:rsidR="00B2398D">
        <w:t xml:space="preserve"> Details are given in </w:t>
      </w:r>
      <w:r w:rsidR="00B2398D">
        <w:fldChar w:fldCharType="begin"/>
      </w:r>
      <w:r w:rsidR="00B2398D">
        <w:instrText xml:space="preserve"> REF _Ref477276926 \h </w:instrText>
      </w:r>
      <w:r w:rsidR="00B2398D">
        <w:fldChar w:fldCharType="separate"/>
      </w:r>
      <w:ins w:id="2285" w:author="jingzhang.wti.bupt@gmail.com" w:date="2017-08-22T17:18:00Z">
        <w:r w:rsidR="00A23C76" w:rsidRPr="00E26920">
          <w:t xml:space="preserve">Figure </w:t>
        </w:r>
        <w:r w:rsidR="00A23C76" w:rsidRPr="008C73ED">
          <w:t xml:space="preserve">S </w:t>
        </w:r>
        <w:r w:rsidR="00A23C76">
          <w:t>2</w:t>
        </w:r>
        <w:r w:rsidR="00A23C76" w:rsidRPr="00E26920">
          <w:noBreakHyphen/>
        </w:r>
        <w:r w:rsidR="00A23C76">
          <w:t>1</w:t>
        </w:r>
      </w:ins>
      <w:ins w:id="2286" w:author="Lee, Donghoon" w:date="2017-08-22T15:03:00Z">
        <w:del w:id="2287" w:author="jingzhang.wti.bupt@gmail.com" w:date="2017-08-22T16:44:00Z">
          <w:r w:rsidR="00D94A02" w:rsidRPr="00E26920" w:rsidDel="003447CE">
            <w:delText xml:space="preserve">Figure </w:delText>
          </w:r>
          <w:r w:rsidR="00D94A02" w:rsidRPr="008C73ED" w:rsidDel="003447CE">
            <w:delText xml:space="preserve">S </w:delText>
          </w:r>
          <w:r w:rsidR="00D94A02" w:rsidDel="003447CE">
            <w:delText>2</w:delText>
          </w:r>
          <w:r w:rsidR="00D94A02" w:rsidRPr="00E26920" w:rsidDel="003447CE">
            <w:noBreakHyphen/>
          </w:r>
          <w:r w:rsidR="00D94A02" w:rsidDel="003447CE">
            <w:delText>1</w:delText>
          </w:r>
        </w:del>
      </w:ins>
      <w:del w:id="2288" w:author="jingzhang.wti.bupt@gmail.com" w:date="2017-08-22T16:44:00Z">
        <w:r w:rsidR="002332C8" w:rsidRPr="00E26920" w:rsidDel="003447CE">
          <w:delText xml:space="preserve">Figure </w:delText>
        </w:r>
        <w:r w:rsidR="002332C8" w:rsidRPr="008C73ED" w:rsidDel="003447CE">
          <w:delText xml:space="preserve">S </w:delText>
        </w:r>
        <w:r w:rsidR="002332C8" w:rsidRPr="00E26920" w:rsidDel="003447CE">
          <w:delText>2</w:delText>
        </w:r>
        <w:r w:rsidR="002332C8" w:rsidRPr="00E26920" w:rsidDel="003447CE">
          <w:noBreakHyphen/>
          <w:delText>1</w:delText>
        </w:r>
      </w:del>
      <w:r w:rsidR="00B2398D">
        <w:fldChar w:fldCharType="end"/>
      </w:r>
      <w:r w:rsidR="00B2398D">
        <w:t>.</w:t>
      </w:r>
      <w:r w:rsidR="00B2398D" w:rsidRPr="00092549">
        <w:t xml:space="preserve"> For example, the average pooled mutation rate ranges from </w:t>
      </w:r>
      <w:r w:rsidR="0017138F" w:rsidRPr="00092549">
        <w:t>1.58e</w:t>
      </w:r>
      <m:oMath>
        <m:r>
          <w:rPr>
            <w:rFonts w:ascii="Cambria Math" w:hAnsi="Cambria Math" w:cs="Times New Roman"/>
          </w:rPr>
          <m:t>-</m:t>
        </m:r>
      </m:oMath>
      <w:r w:rsidR="0017138F" w:rsidRPr="00092549">
        <w:t>04</w:t>
      </w:r>
      <w:r w:rsidR="0017138F">
        <w:t xml:space="preserve"> to </w:t>
      </w:r>
      <w:r w:rsidR="0017138F" w:rsidRPr="00092549">
        <w:t>2.92e</w:t>
      </w:r>
      <m:oMath>
        <m:r>
          <w:rPr>
            <w:rFonts w:ascii="Cambria Math" w:hAnsi="Cambria Math" w:cs="Times New Roman"/>
          </w:rPr>
          <m:t>-</m:t>
        </m:r>
      </m:oMath>
      <w:r w:rsidR="0017138F" w:rsidRPr="00092549">
        <w:t>03</w:t>
      </w:r>
      <w:r w:rsidR="00B2398D" w:rsidRPr="00092549">
        <w:t xml:space="preserve"> (18</w:t>
      </w:r>
      <w:r w:rsidR="00F4020B">
        <w:t>.35</w:t>
      </w:r>
      <w:r w:rsidR="00B2398D" w:rsidRPr="00092549">
        <w:t xml:space="preserve"> fold). The observed mutation has been plotted in the following radial plot</w:t>
      </w:r>
      <w:r w:rsidR="00DA1E0D">
        <w:t>s</w:t>
      </w:r>
      <w:r w:rsidR="00B2398D" w:rsidRPr="00092549">
        <w:t xml:space="preserve"> for each cancer type. In general, G/C positions are more prone to mutations as compared to A/T positions, but the local context effect within G/C positions still has </w:t>
      </w:r>
      <w:r w:rsidR="00B2398D">
        <w:t xml:space="preserve">a </w:t>
      </w:r>
      <w:r w:rsidR="00B2398D" w:rsidRPr="00092549">
        <w:t>strong effect (2.40e</w:t>
      </w:r>
      <m:oMath>
        <m:r>
          <w:rPr>
            <w:rFonts w:ascii="Cambria Math" w:hAnsi="Cambria Math" w:cs="Times New Roman"/>
          </w:rPr>
          <m:t>-</m:t>
        </m:r>
      </m:oMath>
      <w:r w:rsidR="00B2398D" w:rsidRPr="00092549">
        <w:t>04 and 2.40e</w:t>
      </w:r>
      <m:oMath>
        <m:r>
          <w:rPr>
            <w:rFonts w:ascii="Cambria Math" w:hAnsi="Cambria Math" w:cs="Times New Roman"/>
          </w:rPr>
          <m:t>-</m:t>
        </m:r>
      </m:oMath>
      <w:r w:rsidR="00B2398D" w:rsidRPr="00092549">
        <w:t xml:space="preserve">04 vs. </w:t>
      </w:r>
      <w:r w:rsidR="00B2398D" w:rsidRPr="00092549">
        <w:lastRenderedPageBreak/>
        <w:t>1.21e</w:t>
      </w:r>
      <m:oMath>
        <m:r>
          <w:rPr>
            <w:rFonts w:ascii="Cambria Math" w:hAnsi="Cambria Math" w:cs="Times New Roman"/>
          </w:rPr>
          <m:t>-</m:t>
        </m:r>
      </m:oMath>
      <w:r w:rsidR="00B2398D" w:rsidRPr="00092549">
        <w:t>03 and 1.20e</w:t>
      </w:r>
      <m:oMath>
        <m:r>
          <w:rPr>
            <w:rFonts w:ascii="Cambria Math" w:hAnsi="Cambria Math" w:cs="Times New Roman"/>
          </w:rPr>
          <m:t>-</m:t>
        </m:r>
      </m:oMath>
      <w:r w:rsidR="00B2398D" w:rsidRPr="00092549">
        <w:t>03). In addition, we also observed that the local context effect varies</w:t>
      </w:r>
      <w:del w:id="2289" w:author="jingzhang.wti.bupt@gmail.com" w:date="2017-08-20T15:17:00Z">
        <w:r w:rsidR="00B2398D" w:rsidRPr="00092549" w:rsidDel="009975A8">
          <w:delText xml:space="preserve"> </w:delText>
        </w:r>
      </w:del>
      <w:ins w:id="2290" w:author="jingzhang.wti.bupt@gmail.com" w:date="2017-08-20T15:17:00Z">
        <w:r w:rsidR="009975A8">
          <w:t xml:space="preserve"> </w:t>
        </w:r>
      </w:ins>
      <w:r w:rsidR="00B2398D" w:rsidRPr="00092549">
        <w:t>significantly across multiple cancer types. Hence, it is important to separate cancer types during the BMR estimation process.</w:t>
      </w:r>
    </w:p>
    <w:p w14:paraId="742105B6" w14:textId="77777777" w:rsidR="00D22D38" w:rsidRPr="0017138F" w:rsidRDefault="00D22D38" w:rsidP="0017138F">
      <w:pPr>
        <w:rPr>
          <w:ins w:id="2291" w:author="jingzhang.wti.bupt@gmail.com" w:date="2017-08-20T15:18:00Z"/>
        </w:rPr>
      </w:pPr>
    </w:p>
    <w:p w14:paraId="2C1AB383" w14:textId="01563DAE" w:rsidR="00B2398D" w:rsidRPr="00092549" w:rsidDel="009975A8" w:rsidRDefault="00B2398D" w:rsidP="00B2398D">
      <w:pPr>
        <w:rPr>
          <w:del w:id="2292" w:author="jingzhang.wti.bupt@gmail.com" w:date="2017-08-20T15:17:00Z"/>
        </w:rPr>
      </w:pPr>
    </w:p>
    <w:p w14:paraId="17656715" w14:textId="77777777" w:rsidR="00B2398D" w:rsidRPr="00F43571" w:rsidRDefault="00B2398D" w:rsidP="00B2398D">
      <w:pPr>
        <w:rPr>
          <w:lang w:eastAsia="en-US"/>
        </w:rPr>
      </w:pPr>
    </w:p>
    <w:p w14:paraId="283056D7" w14:textId="58C7291D" w:rsidR="00B2398D" w:rsidRPr="00E75BE7" w:rsidRDefault="00B2398D" w:rsidP="009B208C">
      <w:pPr>
        <w:pStyle w:val="Heading2"/>
        <w:rPr>
          <w:lang w:eastAsia="en-US"/>
        </w:rPr>
      </w:pPr>
      <w:del w:id="2293" w:author="Lee, Donghoon" w:date="2017-08-10T12:26:00Z">
        <w:r w:rsidDel="008B0ADB">
          <w:rPr>
            <w:lang w:eastAsia="en-US"/>
          </w:rPr>
          <w:delText xml:space="preserve"> </w:delText>
        </w:r>
      </w:del>
      <w:bookmarkStart w:id="2294" w:name="_Toc482107519"/>
      <w:bookmarkStart w:id="2295" w:name="_Toc487014825"/>
      <w:bookmarkStart w:id="2296" w:name="_Toc491183433"/>
      <w:r>
        <w:t>(</w:t>
      </w:r>
      <w:r>
        <w:rPr>
          <w:rFonts w:hint="eastAsia"/>
        </w:rPr>
        <w:t>TL</w:t>
      </w:r>
      <w:r>
        <w:t xml:space="preserve">, </w:t>
      </w:r>
      <m:oMath>
        <m:r>
          <m:rPr>
            <m:sty m:val="bi"/>
          </m:rPr>
          <w:rPr>
            <w:rFonts w:ascii="Cambria Math" w:hAnsi="Cambria Math"/>
          </w:rPr>
          <m:t>∥</m:t>
        </m:r>
      </m:oMath>
      <w:r>
        <w:t xml:space="preserve">) </w:t>
      </w:r>
      <w:r w:rsidRPr="00E26920">
        <w:rPr>
          <w:lang w:eastAsia="en-US"/>
        </w:rPr>
        <w:t>Local mutation rates are highly correlated with many genomic features</w:t>
      </w:r>
      <w:bookmarkEnd w:id="2266"/>
      <w:bookmarkEnd w:id="2294"/>
      <w:bookmarkEnd w:id="2295"/>
      <w:bookmarkEnd w:id="2296"/>
    </w:p>
    <w:p w14:paraId="61803126" w14:textId="6174A93B" w:rsidR="00B2398D" w:rsidRDefault="00B2398D" w:rsidP="00B2398D">
      <w:r>
        <w:t xml:space="preserve">Consistent with previous </w:t>
      </w:r>
      <w:r w:rsidRPr="006F2A3E">
        <w:t>literature</w:t>
      </w:r>
      <w:r>
        <w:t xml:space="preserve">, we observed </w:t>
      </w:r>
      <w:r w:rsidR="00DA1E0D">
        <w:t>large</w:t>
      </w:r>
      <w:r>
        <w:t xml:space="preserve"> mutation</w:t>
      </w:r>
      <w:r w:rsidR="00DA1E0D">
        <w:t>al</w:t>
      </w:r>
      <w:r>
        <w:t xml:space="preserve"> heterogeneity over the genome for all 3</w:t>
      </w:r>
      <w:r w:rsidR="00DA1E0D">
        <w:t>-</w:t>
      </w:r>
      <w:r>
        <w:t>mers in all cancer types</w:t>
      </w:r>
      <w:del w:id="2297" w:author="Jason Liu" w:date="2017-08-20T22:17:00Z">
        <w:r w:rsidDel="00C7063A">
          <w:delText>.</w:delText>
        </w:r>
      </w:del>
      <w:r>
        <w:fldChar w:fldCharType="begin">
          <w:fldData xml:space="preserve">PEVuZE5vdGU+PENpdGU+PEF1dGhvcj5MYXdyZW5jZTwvQXV0aG9yPjxZZWFyPjIwMTM8L1llYXI+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</w:fldData>
        </w:fldChar>
      </w:r>
      <w:r w:rsidR="00C7063A">
        <w:instrText xml:space="preserve"> ADDIN EN.CITE </w:instrText>
      </w:r>
      <w:r w:rsidR="00C7063A">
        <w:fldChar w:fldCharType="begin">
          <w:fldData xml:space="preserve">PEVuZE5vdGU+PENpdGU+PEF1dGhvcj5MYXdyZW5jZTwvQXV0aG9yPjxZZWFyPjIwMTM8L1llYXI+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</w:fldData>
        </w:fldChar>
      </w:r>
      <w:r w:rsidR="00C7063A">
        <w:instrText xml:space="preserve"> ADDIN EN.CITE.DATA </w:instrText>
      </w:r>
      <w:r w:rsidR="00C7063A">
        <w:fldChar w:fldCharType="end"/>
      </w:r>
      <w:r>
        <w:fldChar w:fldCharType="separate"/>
      </w:r>
      <w:r w:rsidR="00C7063A" w:rsidRPr="00C7063A">
        <w:rPr>
          <w:vertAlign w:val="superscript"/>
        </w:rPr>
        <w:t>41</w:t>
      </w:r>
      <w:r>
        <w:fldChar w:fldCharType="end"/>
      </w:r>
      <w:ins w:id="2298" w:author="Jason Liu" w:date="2017-08-20T22:17:00Z">
        <w:r w:rsidR="00C7063A">
          <w:t>.</w:t>
        </w:r>
      </w:ins>
      <w:r>
        <w:t xml:space="preserve"> As seen in </w:t>
      </w:r>
      <w:r>
        <w:fldChar w:fldCharType="begin"/>
      </w:r>
      <w:r>
        <w:instrText xml:space="preserve"> REF _Ref474164663 \h </w:instrText>
      </w:r>
      <w:r>
        <w:fldChar w:fldCharType="separate"/>
      </w:r>
      <w:ins w:id="2299" w:author="jingzhang.wti.bupt@gmail.com" w:date="2017-08-22T17:18:00Z">
        <w:r w:rsidR="00A23C76" w:rsidRPr="00E75BE7">
          <w:t xml:space="preserve">Figure </w:t>
        </w:r>
        <w:r w:rsidR="00A23C76" w:rsidRPr="008C73ED">
          <w:t>S</w:t>
        </w:r>
        <w:r w:rsidR="00A23C76" w:rsidRPr="00874E16">
          <w:t xml:space="preserve"> </w:t>
        </w:r>
        <w:r w:rsidR="00A23C76">
          <w:t>2</w:t>
        </w:r>
        <w:r w:rsidR="00A23C76">
          <w:noBreakHyphen/>
          <w:t xml:space="preserve">2 </w:t>
        </w:r>
      </w:ins>
      <w:ins w:id="2300" w:author="Lee, Donghoon" w:date="2017-08-22T15:03:00Z">
        <w:del w:id="2301" w:author="jingzhang.wti.bupt@gmail.com" w:date="2017-08-22T16:44:00Z">
          <w:r w:rsidR="00D94A02" w:rsidRPr="00E75BE7" w:rsidDel="003447CE">
            <w:delText xml:space="preserve">Figure </w:delText>
          </w:r>
          <w:r w:rsidR="00D94A02" w:rsidRPr="008C73ED" w:rsidDel="003447CE">
            <w:delText>S</w:delText>
          </w:r>
          <w:r w:rsidR="00D94A02" w:rsidRPr="00874E16" w:rsidDel="003447CE">
            <w:delText xml:space="preserve"> </w:delText>
          </w:r>
          <w:r w:rsidR="00D94A02" w:rsidDel="003447CE">
            <w:delText>2</w:delText>
          </w:r>
          <w:r w:rsidR="00D94A02" w:rsidDel="003447CE">
            <w:noBreakHyphen/>
            <w:delText xml:space="preserve">2 </w:delText>
          </w:r>
        </w:del>
      </w:ins>
      <w:del w:id="2302" w:author="jingzhang.wti.bupt@gmail.com" w:date="2017-08-22T16:44:00Z">
        <w:r w:rsidR="002332C8" w:rsidRPr="00E75BE7" w:rsidDel="003447CE">
          <w:delText xml:space="preserve">Figure </w:delText>
        </w:r>
        <w:r w:rsidR="002332C8" w:rsidRPr="008C73ED" w:rsidDel="003447CE">
          <w:delText>S</w:delText>
        </w:r>
        <w:r w:rsidR="002332C8" w:rsidRPr="00874E16" w:rsidDel="003447CE">
          <w:delText xml:space="preserve"> </w:delText>
        </w:r>
        <w:r w:rsidR="002332C8" w:rsidDel="003447CE">
          <w:delText>2</w:delText>
        </w:r>
        <w:r w:rsidR="002332C8" w:rsidDel="003447CE">
          <w:noBreakHyphen/>
          <w:delText>2</w:delText>
        </w:r>
      </w:del>
      <w:r>
        <w:fldChar w:fldCharType="end"/>
      </w:r>
      <w:r>
        <w:t>, the mutation rate changes significantly over different regions of the genome (large region of each violin bar) and over different local contexts.</w:t>
      </w:r>
    </w:p>
    <w:p w14:paraId="0DEA5DBE" w14:textId="40A3AF63" w:rsidR="00B2398D" w:rsidRPr="00E75BE7" w:rsidRDefault="00B2398D" w:rsidP="00B2398D">
      <w:pPr>
        <w:pStyle w:val="Caption"/>
      </w:pPr>
      <w:bookmarkStart w:id="2303" w:name="_Ref474164663"/>
      <w:bookmarkStart w:id="2304" w:name="_Toc487014826"/>
      <w:bookmarkStart w:id="2305" w:name="_Toc491183511"/>
      <w:bookmarkStart w:id="2306" w:name="_Toc479775542"/>
      <w:r>
        <w:rPr>
          <w:lang w:eastAsia="zh-CN"/>
        </w:rPr>
        <w:drawing>
          <wp:anchor distT="0" distB="0" distL="114300" distR="114300" simplePos="0" relativeHeight="251825152" behindDoc="0" locked="0" layoutInCell="1" allowOverlap="1" wp14:anchorId="405B0455" wp14:editId="39160059">
            <wp:simplePos x="0" y="0"/>
            <wp:positionH relativeFrom="column">
              <wp:posOffset>-178435</wp:posOffset>
            </wp:positionH>
            <wp:positionV relativeFrom="paragraph">
              <wp:posOffset>349250</wp:posOffset>
            </wp:positionV>
            <wp:extent cx="5935345" cy="3561080"/>
            <wp:effectExtent l="0" t="0" r="8255" b="0"/>
            <wp:wrapTopAndBottom/>
            <wp:docPr id="2" name="Picture 2" descr="../Figure/Feb06/supplementary/local.context.and.genome.variation.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Figure/Feb06/supplementary/local.context.and.genome.variation.pdf"/>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935345" cy="35610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E75BE7">
        <w:t xml:space="preserve">Figure </w:t>
      </w:r>
      <w:r w:rsidRPr="008C73ED">
        <w:t>S</w:t>
      </w:r>
      <w:r w:rsidRPr="00874E16">
        <w:t xml:space="preserve"> </w:t>
      </w:r>
      <w:ins w:id="2307" w:author="Lee, Donghoon" w:date="2017-08-22T16:08:00Z">
        <w:r w:rsidR="0096638E">
          <w:fldChar w:fldCharType="begin"/>
        </w:r>
        <w:r w:rsidR="0096638E">
          <w:instrText xml:space="preserve"> STYLEREF 1 \s </w:instrText>
        </w:r>
      </w:ins>
      <w:r w:rsidR="0096638E">
        <w:fldChar w:fldCharType="separate"/>
      </w:r>
      <w:r w:rsidR="00A23C76">
        <w:t>2</w:t>
      </w:r>
      <w:ins w:id="2308" w:author="Lee, Donghoon" w:date="2017-08-22T16:08:00Z">
        <w:r w:rsidR="0096638E">
          <w:fldChar w:fldCharType="end"/>
        </w:r>
        <w:r w:rsidR="0096638E">
          <w:noBreakHyphen/>
        </w:r>
        <w:r w:rsidR="0096638E">
          <w:fldChar w:fldCharType="begin"/>
        </w:r>
        <w:r w:rsidR="0096638E">
          <w:instrText xml:space="preserve"> SEQ Figure_S \* ARABIC \s 1 </w:instrText>
        </w:r>
      </w:ins>
      <w:r w:rsidR="0096638E">
        <w:fldChar w:fldCharType="separate"/>
      </w:r>
      <w:ins w:id="2309" w:author="jingzhang.wti.bupt@gmail.com" w:date="2017-08-22T17:18:00Z">
        <w:r w:rsidR="00A23C76">
          <w:t>2</w:t>
        </w:r>
      </w:ins>
      <w:ins w:id="2310" w:author="Lee, Donghoon" w:date="2017-08-22T16:08:00Z">
        <w:r w:rsidR="0096638E">
          <w:fldChar w:fldCharType="end"/>
        </w:r>
      </w:ins>
      <w:ins w:id="2311" w:author="Lee, Donghoon" w:date="2017-08-22T13:36:00Z">
        <w:r w:rsidR="00B054D4">
          <w:t xml:space="preserve"> </w:t>
        </w:r>
      </w:ins>
      <w:del w:id="2312" w:author="Lee, Donghoon" w:date="2017-08-22T12:54:00Z">
        <w:r w:rsidR="00357B71" w:rsidDel="003B3978">
          <w:fldChar w:fldCharType="begin"/>
        </w:r>
        <w:r w:rsidR="00357B71" w:rsidDel="003B3978">
          <w:delInstrText xml:space="preserve"> STYLEREF 1 \s </w:delInstrText>
        </w:r>
        <w:r w:rsidR="00357B71" w:rsidDel="003B3978">
          <w:fldChar w:fldCharType="separate"/>
        </w:r>
        <w:r w:rsidR="00357B71" w:rsidDel="003B3978">
          <w:delText>2</w:delText>
        </w:r>
        <w:r w:rsidR="00357B71" w:rsidDel="003B3978">
          <w:fldChar w:fldCharType="end"/>
        </w:r>
        <w:r w:rsidR="00357B71" w:rsidDel="003B3978">
          <w:noBreakHyphen/>
        </w:r>
        <w:r w:rsidR="00357B71" w:rsidDel="003B3978">
          <w:fldChar w:fldCharType="begin"/>
        </w:r>
        <w:r w:rsidR="00357B71" w:rsidDel="003B3978">
          <w:delInstrText xml:space="preserve"> SEQ Figure_S \* ARABIC \s 1 </w:delInstrText>
        </w:r>
        <w:r w:rsidR="00357B71" w:rsidDel="003B3978">
          <w:fldChar w:fldCharType="separate"/>
        </w:r>
        <w:r w:rsidR="00357B71" w:rsidDel="003B3978">
          <w:delText>2</w:delText>
        </w:r>
        <w:r w:rsidR="00357B71" w:rsidDel="003B3978">
          <w:fldChar w:fldCharType="end"/>
        </w:r>
      </w:del>
      <w:bookmarkEnd w:id="2303"/>
      <w:r>
        <w:rPr>
          <w:lang w:eastAsia="zh-CN"/>
        </w:rPr>
        <w:t>(</w:t>
      </w:r>
      <w:r>
        <w:rPr>
          <w:rFonts w:hint="eastAsia"/>
        </w:rPr>
        <w:t>TL</w:t>
      </w:r>
      <w:r>
        <w:t>,</w:t>
      </w:r>
      <w:ins w:id="2313" w:author="Lee, Donghoon" w:date="2017-08-22T13:39:00Z">
        <w:r w:rsidR="00736037">
          <w:t xml:space="preserve"> </w:t>
        </w:r>
      </w:ins>
      <m:oMath>
        <m:r>
          <m:rPr>
            <m:sty m:val="p"/>
          </m:rPr>
          <w:rPr>
            <w:rFonts w:ascii="Cambria Math" w:hAnsi="Cambria Math"/>
          </w:rPr>
          <m:t>∦</m:t>
        </m:r>
      </m:oMath>
      <w:r>
        <w:rPr>
          <w:lang w:eastAsia="zh-CN"/>
        </w:rPr>
        <w:t xml:space="preserve">) </w:t>
      </w:r>
      <w:r w:rsidR="00DA1E0D">
        <w:t>V</w:t>
      </w:r>
      <w:r w:rsidRPr="00E75BE7">
        <w:t xml:space="preserve">iolin plot of estimated </w:t>
      </w:r>
      <w:r>
        <w:t>BMR</w:t>
      </w:r>
      <w:r w:rsidRPr="00E75BE7">
        <w:t xml:space="preserve"> over local context and genomic locations</w:t>
      </w:r>
      <w:bookmarkEnd w:id="2304"/>
      <w:bookmarkEnd w:id="2305"/>
      <w:r w:rsidRPr="00E75BE7">
        <w:t xml:space="preserve"> </w:t>
      </w:r>
      <w:bookmarkEnd w:id="2306"/>
    </w:p>
    <w:p w14:paraId="731AFAD1" w14:textId="77777777" w:rsidR="00B2398D" w:rsidRDefault="00B2398D" w:rsidP="00B2398D"/>
    <w:p w14:paraId="6D1517FD" w14:textId="5E5EF19A" w:rsidR="00B2398D" w:rsidRDefault="00B2398D" w:rsidP="00B2398D">
      <w:pPr>
        <w:rPr>
          <w:rFonts w:ascii="Arial" w:eastAsia="Times New Roman" w:hAnsi="Arial" w:cs="Arial"/>
          <w:color w:val="000000"/>
          <w:sz w:val="22"/>
          <w:szCs w:val="22"/>
        </w:rPr>
      </w:pPr>
      <w:r w:rsidRPr="00121642">
        <w:t xml:space="preserve">It is well-known that the somatic mutational process is affected by various external effects, such as replication timing and chromatin status. We also observed this phenomenon in many </w:t>
      </w:r>
      <w:r w:rsidRPr="00121642">
        <w:lastRenderedPageBreak/>
        <w:t>cancer types. For example, the normalized pooled mutation rates in the 1</w:t>
      </w:r>
      <w:r w:rsidR="00DA1E0D">
        <w:t>M</w:t>
      </w:r>
      <w:r w:rsidRPr="00121642">
        <w:t>b bins are given in</w:t>
      </w:r>
      <w:r>
        <w:t xml:space="preserve"> </w:t>
      </w:r>
      <w:r>
        <w:fldChar w:fldCharType="begin"/>
      </w:r>
      <w:r>
        <w:instrText xml:space="preserve"> REF _Ref474827240 \h </w:instrText>
      </w:r>
      <w:r>
        <w:fldChar w:fldCharType="separate"/>
      </w:r>
      <w:ins w:id="2314" w:author="jingzhang.wti.bupt@gmail.com" w:date="2017-08-22T17:18:00Z">
        <w:r w:rsidR="00A23C76" w:rsidRPr="00E75BE7">
          <w:t xml:space="preserve">Figure </w:t>
        </w:r>
        <w:r w:rsidR="00A23C76" w:rsidRPr="008C73ED">
          <w:t>S</w:t>
        </w:r>
        <w:r w:rsidR="00A23C76" w:rsidRPr="00874E16">
          <w:t xml:space="preserve"> </w:t>
        </w:r>
        <w:r w:rsidR="00A23C76">
          <w:t>2</w:t>
        </w:r>
        <w:r w:rsidR="00A23C76" w:rsidRPr="00E75BE7">
          <w:noBreakHyphen/>
        </w:r>
        <w:r w:rsidR="00A23C76">
          <w:t>3</w:t>
        </w:r>
      </w:ins>
      <w:ins w:id="2315" w:author="Lee, Donghoon" w:date="2017-08-22T15:03:00Z">
        <w:del w:id="2316" w:author="jingzhang.wti.bupt@gmail.com" w:date="2017-08-22T16:44:00Z">
          <w:r w:rsidR="00D94A02" w:rsidRPr="00E75BE7" w:rsidDel="003447CE">
            <w:delText xml:space="preserve">Figure </w:delText>
          </w:r>
          <w:r w:rsidR="00D94A02" w:rsidRPr="008C73ED" w:rsidDel="003447CE">
            <w:delText>S</w:delText>
          </w:r>
          <w:r w:rsidR="00D94A02" w:rsidRPr="00874E16" w:rsidDel="003447CE">
            <w:delText xml:space="preserve"> </w:delText>
          </w:r>
          <w:r w:rsidR="00D94A02" w:rsidDel="003447CE">
            <w:delText>2</w:delText>
          </w:r>
          <w:r w:rsidR="00D94A02" w:rsidRPr="00E75BE7" w:rsidDel="003447CE">
            <w:noBreakHyphen/>
          </w:r>
          <w:r w:rsidR="00D94A02" w:rsidDel="003447CE">
            <w:delText>3</w:delText>
          </w:r>
        </w:del>
      </w:ins>
      <w:del w:id="2317" w:author="jingzhang.wti.bupt@gmail.com" w:date="2017-08-22T16:44:00Z">
        <w:r w:rsidR="002332C8" w:rsidRPr="00E75BE7" w:rsidDel="003447CE">
          <w:delText xml:space="preserve">Figure </w:delText>
        </w:r>
        <w:r w:rsidR="002332C8" w:rsidRPr="008C73ED" w:rsidDel="003447CE">
          <w:delText>S</w:delText>
        </w:r>
        <w:r w:rsidR="002332C8" w:rsidRPr="00874E16" w:rsidDel="003447CE">
          <w:delText xml:space="preserve"> </w:delText>
        </w:r>
        <w:r w:rsidR="002332C8" w:rsidRPr="00E75BE7" w:rsidDel="003447CE">
          <w:delText>2</w:delText>
        </w:r>
        <w:r w:rsidR="002332C8" w:rsidRPr="00E75BE7" w:rsidDel="003447CE">
          <w:noBreakHyphen/>
          <w:delText>3</w:delText>
        </w:r>
      </w:del>
      <w:r>
        <w:fldChar w:fldCharType="end"/>
      </w:r>
      <w:r w:rsidRPr="00121642">
        <w:t xml:space="preserve"> chromosome 11. It correlated replication timing data quite well. On the contrary, it has a negative correlation with both RNA</w:t>
      </w:r>
      <w:r>
        <w:t>-seq</w:t>
      </w:r>
      <w:r w:rsidRPr="00121642">
        <w:t xml:space="preserve"> and DHS signal in liver cancer. Hence, it is important to correct BMR against the confounding effects of these external genomic features.</w:t>
      </w:r>
    </w:p>
    <w:p w14:paraId="7DD4309C" w14:textId="77777777" w:rsidR="00A23C76" w:rsidRDefault="003539A9" w:rsidP="008070DC">
      <w:pPr>
        <w:rPr>
          <w:ins w:id="2318" w:author="jingzhang.wti.bupt@gmail.com" w:date="2017-08-22T17:18:00Z"/>
        </w:rPr>
      </w:pPr>
      <w:r w:rsidRPr="005E7FA0">
        <w:drawing>
          <wp:anchor distT="0" distB="0" distL="114300" distR="114300" simplePos="0" relativeHeight="251817984" behindDoc="0" locked="0" layoutInCell="1" allowOverlap="1" wp14:anchorId="1EE5FDEA" wp14:editId="1C1821B6">
            <wp:simplePos x="0" y="0"/>
            <wp:positionH relativeFrom="column">
              <wp:posOffset>393700</wp:posOffset>
            </wp:positionH>
            <wp:positionV relativeFrom="paragraph">
              <wp:posOffset>2515235</wp:posOffset>
            </wp:positionV>
            <wp:extent cx="5363845" cy="2771775"/>
            <wp:effectExtent l="0" t="0" r="0" b="0"/>
            <wp:wrapTopAndBottom/>
            <wp:docPr id="32" name="Picture 32" descr="https://lh3.googleusercontent.com/BY6g2mxrqphG5diFZBoBYqVLwVI0FreAKtaTyqnwaEoQSjoNn0ZNlsqcpSyaVP_ipLixnuB2bMg75WQ1G0zd9GQVQ4-70AF7yFT0L1mMat_3t-UbV942RLWix8gOcS2T86Xs0xt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lh3.googleusercontent.com/BY6g2mxrqphG5diFZBoBYqVLwVI0FreAKtaTyqnwaEoQSjoNn0ZNlsqcpSyaVP_ipLixnuB2bMg75WQ1G0zd9GQVQ4-70AF7yFT0L1mMat_3t-UbV942RLWix8gOcS2T86Xs0xt7"/>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363845" cy="2771775"/>
                    </a:xfrm>
                    <a:prstGeom prst="rect">
                      <a:avLst/>
                    </a:prstGeom>
                    <a:noFill/>
                    <a:ln>
                      <a:noFill/>
                    </a:ln>
                  </pic:spPr>
                </pic:pic>
              </a:graphicData>
            </a:graphic>
            <wp14:sizeRelH relativeFrom="page">
              <wp14:pctWidth>0</wp14:pctWidth>
            </wp14:sizeRelH>
            <wp14:sizeRelV relativeFrom="page">
              <wp14:pctHeight>0</wp14:pctHeight>
            </wp14:sizeRelV>
          </wp:anchor>
        </w:drawing>
      </w:r>
      <w:r w:rsidR="00B2398D">
        <mc:AlternateContent>
          <mc:Choice Requires="wps">
            <w:drawing>
              <wp:anchor distT="0" distB="0" distL="114300" distR="114300" simplePos="0" relativeHeight="251823104" behindDoc="0" locked="0" layoutInCell="1" allowOverlap="1" wp14:anchorId="724DA71A" wp14:editId="64D2129D">
                <wp:simplePos x="0" y="0"/>
                <wp:positionH relativeFrom="column">
                  <wp:posOffset>510540</wp:posOffset>
                </wp:positionH>
                <wp:positionV relativeFrom="paragraph">
                  <wp:posOffset>2146300</wp:posOffset>
                </wp:positionV>
                <wp:extent cx="5363845" cy="457200"/>
                <wp:effectExtent l="0" t="0" r="0" b="0"/>
                <wp:wrapTopAndBottom/>
                <wp:docPr id="20" name="Text Box 20"/>
                <wp:cNvGraphicFramePr/>
                <a:graphic xmlns:a="http://schemas.openxmlformats.org/drawingml/2006/main">
                  <a:graphicData uri="http://schemas.microsoft.com/office/word/2010/wordprocessingShape">
                    <wps:wsp>
                      <wps:cNvSpPr txBox="1"/>
                      <wps:spPr>
                        <a:xfrm>
                          <a:off x="0" y="0"/>
                          <a:ext cx="5363845" cy="457200"/>
                        </a:xfrm>
                        <a:prstGeom prst="rect">
                          <a:avLst/>
                        </a:prstGeom>
                        <a:solidFill>
                          <a:prstClr val="white"/>
                        </a:solidFill>
                        <a:ln>
                          <a:noFill/>
                        </a:ln>
                        <a:effectLst/>
                      </wps:spPr>
                      <wps:txbx>
                        <w:txbxContent>
                          <w:p w14:paraId="25C1914D" w14:textId="64F70C5D" w:rsidR="003447CE" w:rsidRPr="00AA4A4E" w:rsidRDefault="003447CE" w:rsidP="00B2398D">
                            <w:pPr>
                              <w:pStyle w:val="Caption"/>
                            </w:pPr>
                            <w:bookmarkStart w:id="2319" w:name="_Ref474827240"/>
                            <w:bookmarkStart w:id="2320" w:name="_Toc479775543"/>
                            <w:bookmarkStart w:id="2321" w:name="_Toc487014827"/>
                            <w:bookmarkStart w:id="2322" w:name="_Toc488066755"/>
                            <w:bookmarkStart w:id="2323" w:name="_Toc491176468"/>
                            <w:bookmarkStart w:id="2324" w:name="_Toc491183512"/>
                            <w:r w:rsidRPr="00E75BE7">
                              <w:t xml:space="preserve">Figure </w:t>
                            </w:r>
                            <w:r w:rsidRPr="008C73ED">
                              <w:t>S</w:t>
                            </w:r>
                            <w:r w:rsidRPr="00874E16">
                              <w:t xml:space="preserve"> </w:t>
                            </w:r>
                            <w:r>
                              <w:fldChar w:fldCharType="begin"/>
                            </w:r>
                            <w:r>
                              <w:instrText xml:space="preserve"> STYLEREF 1 \s </w:instrText>
                            </w:r>
                            <w:r>
                              <w:fldChar w:fldCharType="separate"/>
                            </w:r>
                            <w:r w:rsidR="00A23C76">
                              <w:t>2</w:t>
                            </w:r>
                            <w:r>
                              <w:fldChar w:fldCharType="end"/>
                            </w:r>
                            <w:r w:rsidRPr="00E75BE7">
                              <w:noBreakHyphen/>
                            </w:r>
                            <w:r w:rsidRPr="00AA4A4E">
                              <w:fldChar w:fldCharType="begin"/>
                            </w:r>
                            <w:r w:rsidRPr="00E75BE7">
                              <w:instrText xml:space="preserve"> SEQ Figure_S \* ARABIC \s 1 </w:instrText>
                            </w:r>
                            <w:r w:rsidRPr="00AA4A4E">
                              <w:fldChar w:fldCharType="separate"/>
                            </w:r>
                            <w:r w:rsidR="00A23C76">
                              <w:t>3</w:t>
                            </w:r>
                            <w:r w:rsidRPr="00AA4A4E">
                              <w:fldChar w:fldCharType="end"/>
                            </w:r>
                            <w:bookmarkEnd w:id="2319"/>
                            <w:r w:rsidRPr="00E75BE7">
                              <w:t xml:space="preserve"> </w:t>
                            </w:r>
                            <w:r>
                              <w:rPr>
                                <w:lang w:eastAsia="zh-CN"/>
                              </w:rPr>
                              <w:t>(</w:t>
                            </w:r>
                            <w:r>
                              <w:rPr>
                                <w:rFonts w:hint="eastAsia"/>
                              </w:rPr>
                              <w:t>TL</w:t>
                            </w:r>
                            <w:r>
                              <w:t xml:space="preserve">, </w:t>
                            </w:r>
                            <m:oMath>
                              <m:r>
                                <m:rPr>
                                  <m:sty m:val="p"/>
                                </m:rPr>
                                <w:rPr>
                                  <w:rFonts w:ascii="Cambria Math" w:hAnsi="Cambria Math"/>
                                </w:rPr>
                                <m:t>∥</m:t>
                              </m:r>
                            </m:oMath>
                            <w:r>
                              <w:rPr>
                                <w:lang w:eastAsia="zh-CN"/>
                              </w:rPr>
                              <w:t xml:space="preserve">) </w:t>
                            </w:r>
                            <w:r>
                              <w:t>E</w:t>
                            </w:r>
                            <w:r w:rsidRPr="00E75BE7">
                              <w:t xml:space="preserve">xample of external effects on </w:t>
                            </w:r>
                            <w:r>
                              <w:t>l</w:t>
                            </w:r>
                            <w:r w:rsidRPr="00E75BE7">
                              <w:t>ocal mutation rate</w:t>
                            </w:r>
                            <w:bookmarkEnd w:id="2320"/>
                            <w:bookmarkEnd w:id="2321"/>
                            <w:bookmarkEnd w:id="2322"/>
                            <w:bookmarkEnd w:id="2323"/>
                            <w:bookmarkEnd w:id="2324"/>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724DA71A" id="Text Box 20" o:spid="_x0000_s1039" type="#_x0000_t202" style="position:absolute;left:0;text-align:left;margin-left:40.2pt;margin-top:169pt;width:422.35pt;height:36pt;z-index:2518231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" stroked="f">
                <v:textbox inset="0,0,0,0">
                  <w:txbxContent>
                    <w:p w14:paraId="25C1914D" w14:textId="64F70C5D" w:rsidR="003447CE" w:rsidRPr="00AA4A4E" w:rsidRDefault="003447CE" w:rsidP="00B2398D">
                      <w:pPr>
                        <w:pStyle w:val="Caption"/>
                      </w:pPr>
                      <w:bookmarkStart w:id="2325" w:name="_Ref474827240"/>
                      <w:bookmarkStart w:id="2326" w:name="_Toc479775543"/>
                      <w:bookmarkStart w:id="2327" w:name="_Toc487014827"/>
                      <w:bookmarkStart w:id="2328" w:name="_Toc488066755"/>
                      <w:bookmarkStart w:id="2329" w:name="_Toc491176468"/>
                      <w:bookmarkStart w:id="2330" w:name="_Toc491183512"/>
                      <w:r w:rsidRPr="00E75BE7">
                        <w:t xml:space="preserve">Figure </w:t>
                      </w:r>
                      <w:r w:rsidRPr="008C73ED">
                        <w:t>S</w:t>
                      </w:r>
                      <w:r w:rsidRPr="00874E16">
                        <w:t xml:space="preserve"> </w:t>
                      </w:r>
                      <w:r>
                        <w:fldChar w:fldCharType="begin"/>
                      </w:r>
                      <w:r>
                        <w:instrText xml:space="preserve"> STYLEREF 1 \s </w:instrText>
                      </w:r>
                      <w:r>
                        <w:fldChar w:fldCharType="separate"/>
                      </w:r>
                      <w:r w:rsidR="00A23C76">
                        <w:t>2</w:t>
                      </w:r>
                      <w:r>
                        <w:fldChar w:fldCharType="end"/>
                      </w:r>
                      <w:r w:rsidRPr="00E75BE7">
                        <w:noBreakHyphen/>
                      </w:r>
                      <w:r w:rsidRPr="00AA4A4E">
                        <w:fldChar w:fldCharType="begin"/>
                      </w:r>
                      <w:r w:rsidRPr="00E75BE7">
                        <w:instrText xml:space="preserve"> SEQ Figure_S \* ARABIC \s 1 </w:instrText>
                      </w:r>
                      <w:r w:rsidRPr="00AA4A4E">
                        <w:fldChar w:fldCharType="separate"/>
                      </w:r>
                      <w:r w:rsidR="00A23C76">
                        <w:t>3</w:t>
                      </w:r>
                      <w:r w:rsidRPr="00AA4A4E">
                        <w:fldChar w:fldCharType="end"/>
                      </w:r>
                      <w:bookmarkEnd w:id="2325"/>
                      <w:r w:rsidRPr="00E75BE7">
                        <w:t xml:space="preserve"> </w:t>
                      </w:r>
                      <w:r>
                        <w:rPr>
                          <w:lang w:eastAsia="zh-CN"/>
                        </w:rPr>
                        <w:t>(</w:t>
                      </w:r>
                      <w:r>
                        <w:rPr>
                          <w:rFonts w:hint="eastAsia"/>
                        </w:rPr>
                        <w:t>TL</w:t>
                      </w:r>
                      <w:r>
                        <w:t xml:space="preserve">, </w:t>
                      </w:r>
                      <m:oMath>
                        <m:r>
                          <m:rPr>
                            <m:sty m:val="p"/>
                          </m:rPr>
                          <w:rPr>
                            <w:rFonts w:ascii="Cambria Math" w:hAnsi="Cambria Math"/>
                          </w:rPr>
                          <m:t>∥</m:t>
                        </m:r>
                      </m:oMath>
                      <w:r>
                        <w:rPr>
                          <w:lang w:eastAsia="zh-CN"/>
                        </w:rPr>
                        <w:t xml:space="preserve">) </w:t>
                      </w:r>
                      <w:r>
                        <w:t>E</w:t>
                      </w:r>
                      <w:r w:rsidRPr="00E75BE7">
                        <w:t xml:space="preserve">xample of external effects on </w:t>
                      </w:r>
                      <w:r>
                        <w:t>l</w:t>
                      </w:r>
                      <w:r w:rsidRPr="00E75BE7">
                        <w:t>ocal mutation rate</w:t>
                      </w:r>
                      <w:bookmarkEnd w:id="2326"/>
                      <w:bookmarkEnd w:id="2327"/>
                      <w:bookmarkEnd w:id="2328"/>
                      <w:bookmarkEnd w:id="2329"/>
                      <w:bookmarkEnd w:id="2330"/>
                    </w:p>
                  </w:txbxContent>
                </v:textbox>
                <w10:wrap type="topAndBottom"/>
              </v:shape>
            </w:pict>
          </mc:Fallback>
        </mc:AlternateContent>
      </w:r>
      <w:r w:rsidR="00B2398D" w:rsidRPr="004B7E0E">
        <w:t xml:space="preserve">We systematically explored the effect of multiple genomic features including replication timing, DHS, WGBS, </w:t>
      </w:r>
      <w:r w:rsidR="00B2398D">
        <w:t>RNA-seq</w:t>
      </w:r>
      <w:r w:rsidR="00B2398D" w:rsidRPr="004B7E0E">
        <w:t xml:space="preserve"> and Hi-C and their correlation with the overall mutation rate in multiple cancer types is given in </w:t>
      </w:r>
      <w:r w:rsidR="00B2398D">
        <w:fldChar w:fldCharType="begin"/>
      </w:r>
      <w:r w:rsidR="00B2398D">
        <w:instrText xml:space="preserve"> REF _Ref474167249 \h </w:instrText>
      </w:r>
      <w:r w:rsidR="00B2398D">
        <w:fldChar w:fldCharType="separate"/>
      </w:r>
    </w:p>
    <w:p w14:paraId="77DCA89F" w14:textId="77777777" w:rsidR="00D94A02" w:rsidDel="003447CE" w:rsidRDefault="00A23C76" w:rsidP="008070DC">
      <w:pPr>
        <w:rPr>
          <w:ins w:id="2331" w:author="Lee, Donghoon" w:date="2017-08-22T15:03:00Z"/>
          <w:del w:id="2332" w:author="jingzhang.wti.bupt@gmail.com" w:date="2017-08-22T16:44:00Z"/>
        </w:rPr>
      </w:pPr>
      <w:ins w:id="2333" w:author="jingzhang.wti.bupt@gmail.com" w:date="2017-08-22T17:18:00Z">
        <w:r w:rsidRPr="007D5EDF">
          <w:t xml:space="preserve">Figure </w:t>
        </w:r>
        <w:r w:rsidRPr="0072580C">
          <w:t xml:space="preserve">S </w:t>
        </w:r>
        <w:r>
          <w:t>2</w:t>
        </w:r>
        <w:r>
          <w:noBreakHyphen/>
          <w:t>4</w:t>
        </w:r>
      </w:ins>
    </w:p>
    <w:p w14:paraId="5D462CAF" w14:textId="584733B4" w:rsidR="00B2398D" w:rsidRDefault="00D94A02">
      <w:ins w:id="2334" w:author="Lee, Donghoon" w:date="2017-08-22T15:03:00Z">
        <w:del w:id="2335" w:author="jingzhang.wti.bupt@gmail.com" w:date="2017-08-22T16:44:00Z">
          <w:r w:rsidRPr="007D5EDF" w:rsidDel="003447CE">
            <w:delText xml:space="preserve">Figure </w:delText>
          </w:r>
          <w:r w:rsidRPr="0072580C" w:rsidDel="003447CE">
            <w:delText xml:space="preserve">S </w:delText>
          </w:r>
          <w:r w:rsidDel="003447CE">
            <w:delText>2</w:delText>
          </w:r>
          <w:r w:rsidDel="003447CE">
            <w:noBreakHyphen/>
            <w:delText>4</w:delText>
          </w:r>
        </w:del>
      </w:ins>
      <w:del w:id="2336" w:author="jingzhang.wti.bupt@gmail.com" w:date="2017-08-22T16:44:00Z">
        <w:r w:rsidR="002332C8" w:rsidRPr="007D5EDF" w:rsidDel="003447CE">
          <w:delText xml:space="preserve">Figure </w:delText>
        </w:r>
        <w:r w:rsidR="002332C8" w:rsidRPr="0072580C" w:rsidDel="003447CE">
          <w:delText xml:space="preserve">S </w:delText>
        </w:r>
        <w:r w:rsidR="002332C8" w:rsidDel="003447CE">
          <w:delText>2</w:delText>
        </w:r>
        <w:r w:rsidR="002332C8" w:rsidDel="003447CE">
          <w:noBreakHyphen/>
          <w:delText>4</w:delText>
        </w:r>
      </w:del>
      <w:r w:rsidR="00B2398D">
        <w:fldChar w:fldCharType="end"/>
      </w:r>
      <w:r w:rsidR="00B2398D">
        <w:t xml:space="preserve">. For example, in breast cancer, the correlation between replication timing and mutation rate ranges from </w:t>
      </w:r>
      <w:r w:rsidR="00B2398D" w:rsidRPr="00D45C3A">
        <w:t>0.4</w:t>
      </w:r>
      <w:r w:rsidR="00B2398D">
        <w:t>7</w:t>
      </w:r>
      <w:r w:rsidR="00B2398D">
        <w:rPr>
          <w:rFonts w:hint="eastAsia"/>
        </w:rPr>
        <w:t xml:space="preserve"> </w:t>
      </w:r>
      <w:r w:rsidR="00B2398D">
        <w:t xml:space="preserve">to </w:t>
      </w:r>
      <w:r w:rsidR="00B2398D" w:rsidRPr="00D45C3A">
        <w:t>0.5</w:t>
      </w:r>
      <w:r w:rsidR="00B2398D">
        <w:t xml:space="preserve">5, while correlation from DHS signals ranges from </w:t>
      </w:r>
      <w:r w:rsidR="00B2398D">
        <w:sym w:font="Symbol" w:char="F02D"/>
      </w:r>
      <w:r w:rsidR="00B2398D" w:rsidRPr="00D45C3A">
        <w:t>0.4</w:t>
      </w:r>
      <w:r w:rsidR="00B2398D">
        <w:t xml:space="preserve">2 to </w:t>
      </w:r>
      <w:r w:rsidR="00B2398D">
        <w:sym w:font="Symbol" w:char="F02D"/>
      </w:r>
      <w:r w:rsidR="00B2398D" w:rsidRPr="00D45C3A">
        <w:t>0.18</w:t>
      </w:r>
      <w:r w:rsidR="00B2398D">
        <w:t>. However, we observed an increased correlation of mutation rates to these features in liver cancer (</w:t>
      </w:r>
      <w:r w:rsidR="00B2398D" w:rsidRPr="001866BD">
        <w:t>0.59</w:t>
      </w:r>
      <w:r w:rsidR="00B2398D">
        <w:t xml:space="preserve"> to </w:t>
      </w:r>
      <w:r w:rsidR="00B2398D" w:rsidRPr="001866BD">
        <w:t>0.7</w:t>
      </w:r>
      <w:r w:rsidR="00B2398D">
        <w:t xml:space="preserve">4 for replication timing and </w:t>
      </w:r>
      <w:r w:rsidR="00B2398D">
        <w:sym w:font="Symbol" w:char="F02D"/>
      </w:r>
      <w:r w:rsidR="00B2398D" w:rsidRPr="001866BD">
        <w:t>0.5</w:t>
      </w:r>
      <w:r w:rsidR="00B2398D">
        <w:t xml:space="preserve">8 to </w:t>
      </w:r>
      <w:r w:rsidR="00B2398D">
        <w:sym w:font="Symbol" w:char="F02D"/>
      </w:r>
      <w:r w:rsidR="00B2398D" w:rsidRPr="001866BD">
        <w:t>0.3</w:t>
      </w:r>
      <w:r w:rsidR="00B2398D">
        <w:t xml:space="preserve">3 for DHS, details in </w:t>
      </w:r>
      <w:r w:rsidR="00B2398D">
        <w:fldChar w:fldCharType="begin"/>
      </w:r>
      <w:r w:rsidR="00B2398D">
        <w:instrText xml:space="preserve"> REF _Ref474168874 \h </w:instrText>
      </w:r>
      <w:r w:rsidR="00B2398D">
        <w:fldChar w:fldCharType="separate"/>
      </w:r>
      <w:ins w:id="2337" w:author="jingzhang.wti.bupt@gmail.com" w:date="2017-08-22T17:18:00Z">
        <w:r w:rsidR="00A23C76" w:rsidRPr="007D5EDF">
          <w:t>Tabl</w:t>
        </w:r>
        <w:r w:rsidR="00A23C76" w:rsidRPr="008F167F">
          <w:t xml:space="preserve">e </w:t>
        </w:r>
        <w:r w:rsidR="00A23C76" w:rsidRPr="00874E16">
          <w:t xml:space="preserve">S </w:t>
        </w:r>
        <w:r w:rsidR="00A23C76">
          <w:t>2</w:t>
        </w:r>
        <w:r w:rsidR="00A23C76">
          <w:noBreakHyphen/>
          <w:t>2</w:t>
        </w:r>
      </w:ins>
      <w:ins w:id="2338" w:author="Lee, Donghoon" w:date="2017-08-22T15:03:00Z">
        <w:del w:id="2339" w:author="jingzhang.wti.bupt@gmail.com" w:date="2017-08-22T16:44:00Z">
          <w:r w:rsidRPr="007D5EDF" w:rsidDel="003447CE">
            <w:delText>Tabl</w:delText>
          </w:r>
          <w:r w:rsidRPr="008F167F" w:rsidDel="003447CE">
            <w:delText xml:space="preserve">e </w:delText>
          </w:r>
          <w:r w:rsidRPr="00874E16" w:rsidDel="003447CE">
            <w:delText xml:space="preserve">S </w:delText>
          </w:r>
          <w:r w:rsidDel="003447CE">
            <w:delText>2</w:delText>
          </w:r>
          <w:r w:rsidDel="003447CE">
            <w:noBreakHyphen/>
            <w:delText>2</w:delText>
          </w:r>
        </w:del>
      </w:ins>
      <w:del w:id="2340" w:author="jingzhang.wti.bupt@gmail.com" w:date="2017-08-22T16:44:00Z">
        <w:r w:rsidR="000E54FC" w:rsidRPr="007D5EDF" w:rsidDel="003447CE">
          <w:delText>Tabl</w:delText>
        </w:r>
        <w:r w:rsidR="000E54FC" w:rsidRPr="008F167F" w:rsidDel="003447CE">
          <w:delText xml:space="preserve">e </w:delText>
        </w:r>
        <w:r w:rsidR="000E54FC" w:rsidRPr="00874E16" w:rsidDel="003447CE">
          <w:delText xml:space="preserve">S </w:delText>
        </w:r>
        <w:r w:rsidR="000E54FC" w:rsidDel="003447CE">
          <w:delText>2</w:delText>
        </w:r>
        <w:r w:rsidR="000E54FC" w:rsidDel="003447CE">
          <w:noBreakHyphen/>
          <w:delText>2</w:delText>
        </w:r>
      </w:del>
      <w:r w:rsidR="00B2398D">
        <w:fldChar w:fldCharType="end"/>
      </w:r>
      <w:r w:rsidR="00B2398D">
        <w:t>). Hence it is important to correct the effect of external features in a cancer specific way to achieve better burden analysis.</w:t>
      </w:r>
    </w:p>
    <w:p w14:paraId="682D2571" w14:textId="7E40D809" w:rsidR="00B2398D" w:rsidRPr="007D5EDF" w:rsidRDefault="00B2398D" w:rsidP="00B2398D">
      <w:pPr>
        <w:pStyle w:val="Caption"/>
      </w:pPr>
      <w:bookmarkStart w:id="2341" w:name="_Ref474168874"/>
      <w:bookmarkStart w:id="2342" w:name="_Toc479775582"/>
      <w:bookmarkStart w:id="2343" w:name="_Toc487014828"/>
      <w:r w:rsidRPr="007D5EDF">
        <w:t>Tabl</w:t>
      </w:r>
      <w:r w:rsidRPr="008F167F">
        <w:t xml:space="preserve">e </w:t>
      </w:r>
      <w:r w:rsidRPr="00874E16">
        <w:t xml:space="preserve">S </w:t>
      </w:r>
      <w:r>
        <w:fldChar w:fldCharType="begin"/>
      </w:r>
      <w:r>
        <w:instrText xml:space="preserve"> STYLEREF 1 \s </w:instrText>
      </w:r>
      <w:r>
        <w:fldChar w:fldCharType="separate"/>
      </w:r>
      <w:r w:rsidR="00A23C76">
        <w:t>2</w:t>
      </w:r>
      <w:r>
        <w:fldChar w:fldCharType="end"/>
      </w:r>
      <w:r>
        <w:noBreakHyphen/>
      </w:r>
      <w:r>
        <w:fldChar w:fldCharType="begin"/>
      </w:r>
      <w:r>
        <w:instrText xml:space="preserve"> SEQ Table_S \* ARABIC \s 1 </w:instrText>
      </w:r>
      <w:r>
        <w:fldChar w:fldCharType="separate"/>
      </w:r>
      <w:r w:rsidR="00A23C76">
        <w:t>2</w:t>
      </w:r>
      <w:r>
        <w:fldChar w:fldCharType="end"/>
      </w:r>
      <w:bookmarkEnd w:id="2341"/>
      <w:r w:rsidRPr="007D5EDF">
        <w:t xml:space="preserve"> </w:t>
      </w:r>
      <w:r>
        <w:rPr>
          <w:lang w:eastAsia="zh-CN"/>
        </w:rPr>
        <w:t>(</w:t>
      </w:r>
      <w:r>
        <w:rPr>
          <w:rFonts w:hint="eastAsia"/>
        </w:rPr>
        <w:t>TL</w:t>
      </w:r>
      <w:r>
        <w:t xml:space="preserve">, </w:t>
      </w:r>
      <m:oMath>
        <m:r>
          <m:rPr>
            <m:sty m:val="p"/>
          </m:rPr>
          <w:rPr>
            <w:rFonts w:ascii="Cambria Math" w:hAnsi="Cambria Math"/>
          </w:rPr>
          <m:t>∥</m:t>
        </m:r>
      </m:oMath>
      <w:r>
        <w:rPr>
          <w:lang w:eastAsia="zh-CN"/>
        </w:rPr>
        <w:t>)</w:t>
      </w:r>
      <w:r w:rsidR="00DA1E0D">
        <w:rPr>
          <w:lang w:eastAsia="zh-CN"/>
        </w:rPr>
        <w:t xml:space="preserve"> </w:t>
      </w:r>
      <w:r w:rsidR="00DA1E0D">
        <w:t>S</w:t>
      </w:r>
      <w:r w:rsidRPr="007D5EDF">
        <w:t>ummary of correlation of mutation rate at 1mb bins with different external features in multiple cancer types</w:t>
      </w:r>
      <w:bookmarkEnd w:id="2342"/>
      <w:bookmarkEnd w:id="2343"/>
    </w:p>
    <w:tbl>
      <w:tblPr>
        <w:tblStyle w:val="TableGrid"/>
        <w:tblW w:w="0" w:type="auto"/>
        <w:jc w:val="center"/>
        <w:tblCellMar>
          <w:top w:w="29" w:type="dxa"/>
          <w:left w:w="72" w:type="dxa"/>
          <w:bottom w:w="29" w:type="dxa"/>
          <w:right w:w="72" w:type="dxa"/>
        </w:tblCellMar>
        <w:tblLook w:val="04A0" w:firstRow="1" w:lastRow="0" w:firstColumn="1" w:lastColumn="0" w:noHBand="0" w:noVBand="1"/>
      </w:tblPr>
      <w:tblGrid>
        <w:gridCol w:w="822"/>
        <w:gridCol w:w="755"/>
        <w:gridCol w:w="1304"/>
        <w:gridCol w:w="1304"/>
        <w:gridCol w:w="1304"/>
        <w:gridCol w:w="1304"/>
      </w:tblGrid>
      <w:tr w:rsidR="00B2398D" w:rsidRPr="00835EA7" w14:paraId="3064BE92" w14:textId="77777777" w:rsidTr="00C174FF">
        <w:trPr>
          <w:trHeight w:val="359"/>
          <w:jc w:val="center"/>
        </w:trPr>
        <w:tc>
          <w:tcPr>
            <w:tcW w:w="0" w:type="auto"/>
            <w:noWrap/>
            <w:vAlign w:val="center"/>
          </w:tcPr>
          <w:p w14:paraId="27024129" w14:textId="77777777" w:rsidR="00B2398D" w:rsidRPr="00D71628" w:rsidRDefault="00B2398D" w:rsidP="005C064C">
            <w:pPr>
              <w:pStyle w:val="NoSpacing"/>
              <w:jc w:val="center"/>
            </w:pPr>
          </w:p>
        </w:tc>
        <w:tc>
          <w:tcPr>
            <w:tcW w:w="0" w:type="auto"/>
            <w:vAlign w:val="center"/>
          </w:tcPr>
          <w:p w14:paraId="1C8A84F5" w14:textId="77777777" w:rsidR="00B2398D" w:rsidRPr="00D71628" w:rsidRDefault="00B2398D" w:rsidP="005C064C">
            <w:pPr>
              <w:pStyle w:val="NoSpacing"/>
              <w:jc w:val="center"/>
            </w:pPr>
          </w:p>
        </w:tc>
        <w:tc>
          <w:tcPr>
            <w:tcW w:w="0" w:type="auto"/>
            <w:noWrap/>
            <w:vAlign w:val="center"/>
          </w:tcPr>
          <w:p w14:paraId="091B744A" w14:textId="77777777" w:rsidR="00B2398D" w:rsidRPr="00D71628" w:rsidRDefault="00B2398D" w:rsidP="005C064C">
            <w:pPr>
              <w:pStyle w:val="NoSpacing"/>
              <w:jc w:val="center"/>
            </w:pPr>
            <w:r w:rsidRPr="00D71628">
              <w:t>BRCA</w:t>
            </w:r>
          </w:p>
        </w:tc>
        <w:tc>
          <w:tcPr>
            <w:tcW w:w="0" w:type="auto"/>
            <w:noWrap/>
            <w:vAlign w:val="center"/>
          </w:tcPr>
          <w:p w14:paraId="7D48E0B8" w14:textId="77777777" w:rsidR="00B2398D" w:rsidRPr="00D71628" w:rsidRDefault="00B2398D" w:rsidP="005C064C">
            <w:pPr>
              <w:pStyle w:val="NoSpacing"/>
              <w:jc w:val="center"/>
            </w:pPr>
            <w:r w:rsidRPr="00D71628">
              <w:t>CLL</w:t>
            </w:r>
          </w:p>
        </w:tc>
        <w:tc>
          <w:tcPr>
            <w:tcW w:w="0" w:type="auto"/>
            <w:noWrap/>
            <w:vAlign w:val="center"/>
          </w:tcPr>
          <w:p w14:paraId="6FE1E8A1" w14:textId="77777777" w:rsidR="00B2398D" w:rsidRPr="00D71628" w:rsidRDefault="00B2398D" w:rsidP="005C064C">
            <w:pPr>
              <w:pStyle w:val="NoSpacing"/>
              <w:jc w:val="center"/>
            </w:pPr>
            <w:r w:rsidRPr="00D71628">
              <w:t>LUAD</w:t>
            </w:r>
          </w:p>
        </w:tc>
        <w:tc>
          <w:tcPr>
            <w:tcW w:w="0" w:type="auto"/>
            <w:noWrap/>
            <w:vAlign w:val="center"/>
            <w:hideMark/>
          </w:tcPr>
          <w:p w14:paraId="48A65702" w14:textId="77777777" w:rsidR="00B2398D" w:rsidRPr="00D71628" w:rsidRDefault="00B2398D" w:rsidP="005C064C">
            <w:pPr>
              <w:pStyle w:val="NoSpacing"/>
              <w:jc w:val="center"/>
            </w:pPr>
            <w:r w:rsidRPr="00D71628">
              <w:t>LIHC</w:t>
            </w:r>
          </w:p>
        </w:tc>
      </w:tr>
      <w:tr w:rsidR="00B2398D" w:rsidRPr="00835EA7" w14:paraId="30FCC861" w14:textId="77777777" w:rsidTr="00C174FF">
        <w:trPr>
          <w:trHeight w:val="320"/>
          <w:jc w:val="center"/>
        </w:trPr>
        <w:tc>
          <w:tcPr>
            <w:tcW w:w="0" w:type="auto"/>
            <w:noWrap/>
            <w:vAlign w:val="center"/>
            <w:hideMark/>
          </w:tcPr>
          <w:p w14:paraId="23EFAE86" w14:textId="77777777" w:rsidR="00B2398D" w:rsidRPr="00D71628" w:rsidRDefault="00B2398D" w:rsidP="005C064C">
            <w:pPr>
              <w:pStyle w:val="NoSpacing"/>
              <w:jc w:val="center"/>
            </w:pPr>
            <w:r w:rsidRPr="00D71628">
              <w:t>repTime</w:t>
            </w:r>
          </w:p>
        </w:tc>
        <w:tc>
          <w:tcPr>
            <w:tcW w:w="0" w:type="auto"/>
            <w:vAlign w:val="center"/>
          </w:tcPr>
          <w:p w14:paraId="3D070918" w14:textId="77777777" w:rsidR="00B2398D" w:rsidRPr="00D71628" w:rsidRDefault="00B2398D" w:rsidP="005C064C">
            <w:pPr>
              <w:pStyle w:val="NoSpacing"/>
              <w:jc w:val="center"/>
            </w:pPr>
            <w:r w:rsidRPr="00D71628">
              <w:t>Min</w:t>
            </w:r>
          </w:p>
        </w:tc>
        <w:tc>
          <w:tcPr>
            <w:tcW w:w="0" w:type="auto"/>
            <w:noWrap/>
            <w:vAlign w:val="center"/>
            <w:hideMark/>
          </w:tcPr>
          <w:p w14:paraId="51F4C352" w14:textId="77777777" w:rsidR="00B2398D" w:rsidRPr="00D71628" w:rsidRDefault="00B2398D" w:rsidP="005C064C">
            <w:pPr>
              <w:pStyle w:val="NoSpacing"/>
              <w:jc w:val="center"/>
            </w:pPr>
            <w:r w:rsidRPr="00D71628">
              <w:t>0.467300058</w:t>
            </w:r>
          </w:p>
        </w:tc>
        <w:tc>
          <w:tcPr>
            <w:tcW w:w="0" w:type="auto"/>
            <w:noWrap/>
            <w:vAlign w:val="center"/>
            <w:hideMark/>
          </w:tcPr>
          <w:p w14:paraId="35F60651" w14:textId="77777777" w:rsidR="00B2398D" w:rsidRPr="00D71628" w:rsidRDefault="00B2398D" w:rsidP="005C064C">
            <w:pPr>
              <w:pStyle w:val="NoSpacing"/>
              <w:jc w:val="center"/>
            </w:pPr>
            <w:r w:rsidRPr="00D71628">
              <w:t>0.410292073</w:t>
            </w:r>
          </w:p>
        </w:tc>
        <w:tc>
          <w:tcPr>
            <w:tcW w:w="0" w:type="auto"/>
            <w:noWrap/>
            <w:vAlign w:val="center"/>
            <w:hideMark/>
          </w:tcPr>
          <w:p w14:paraId="3A5D2FFC" w14:textId="77777777" w:rsidR="00B2398D" w:rsidRPr="00D71628" w:rsidRDefault="00B2398D" w:rsidP="005C064C">
            <w:pPr>
              <w:pStyle w:val="NoSpacing"/>
              <w:jc w:val="center"/>
            </w:pPr>
            <w:r w:rsidRPr="00D71628">
              <w:t>0.589242196</w:t>
            </w:r>
          </w:p>
        </w:tc>
        <w:tc>
          <w:tcPr>
            <w:tcW w:w="0" w:type="auto"/>
            <w:noWrap/>
            <w:vAlign w:val="center"/>
            <w:hideMark/>
          </w:tcPr>
          <w:p w14:paraId="2406B93B" w14:textId="77777777" w:rsidR="00B2398D" w:rsidRPr="00D71628" w:rsidRDefault="00B2398D" w:rsidP="005C064C">
            <w:pPr>
              <w:pStyle w:val="NoSpacing"/>
              <w:jc w:val="center"/>
            </w:pPr>
            <w:r w:rsidRPr="00D71628">
              <w:t>0.594308714</w:t>
            </w:r>
          </w:p>
        </w:tc>
      </w:tr>
      <w:tr w:rsidR="00B2398D" w:rsidRPr="00835EA7" w14:paraId="5291D591" w14:textId="77777777" w:rsidTr="00C174FF">
        <w:trPr>
          <w:trHeight w:val="320"/>
          <w:jc w:val="center"/>
        </w:trPr>
        <w:tc>
          <w:tcPr>
            <w:tcW w:w="0" w:type="auto"/>
            <w:noWrap/>
            <w:vAlign w:val="center"/>
            <w:hideMark/>
          </w:tcPr>
          <w:p w14:paraId="6C9FF0B3" w14:textId="77777777" w:rsidR="00B2398D" w:rsidRPr="00D71628" w:rsidRDefault="00B2398D" w:rsidP="005C064C">
            <w:pPr>
              <w:pStyle w:val="NoSpacing"/>
              <w:jc w:val="center"/>
            </w:pPr>
            <w:r w:rsidRPr="00D71628">
              <w:lastRenderedPageBreak/>
              <w:t>repTime</w:t>
            </w:r>
          </w:p>
        </w:tc>
        <w:tc>
          <w:tcPr>
            <w:tcW w:w="0" w:type="auto"/>
            <w:vAlign w:val="center"/>
          </w:tcPr>
          <w:p w14:paraId="4EE1FD76" w14:textId="77777777" w:rsidR="00B2398D" w:rsidRPr="00D71628" w:rsidRDefault="00B2398D" w:rsidP="005C064C">
            <w:pPr>
              <w:pStyle w:val="NoSpacing"/>
              <w:jc w:val="center"/>
            </w:pPr>
            <w:r w:rsidRPr="00D71628">
              <w:t>Median</w:t>
            </w:r>
          </w:p>
        </w:tc>
        <w:tc>
          <w:tcPr>
            <w:tcW w:w="0" w:type="auto"/>
            <w:noWrap/>
            <w:vAlign w:val="center"/>
            <w:hideMark/>
          </w:tcPr>
          <w:p w14:paraId="4EC56A36" w14:textId="77777777" w:rsidR="00B2398D" w:rsidRPr="00D71628" w:rsidRDefault="00B2398D" w:rsidP="005C064C">
            <w:pPr>
              <w:pStyle w:val="NoSpacing"/>
              <w:jc w:val="center"/>
            </w:pPr>
            <w:r w:rsidRPr="00D71628">
              <w:t>0.493598234</w:t>
            </w:r>
          </w:p>
        </w:tc>
        <w:tc>
          <w:tcPr>
            <w:tcW w:w="0" w:type="auto"/>
            <w:noWrap/>
            <w:vAlign w:val="center"/>
            <w:hideMark/>
          </w:tcPr>
          <w:p w14:paraId="06888B5D" w14:textId="77777777" w:rsidR="00B2398D" w:rsidRPr="00D71628" w:rsidRDefault="00B2398D" w:rsidP="005C064C">
            <w:pPr>
              <w:pStyle w:val="NoSpacing"/>
              <w:jc w:val="center"/>
            </w:pPr>
            <w:r w:rsidRPr="00D71628">
              <w:t>0.4637348</w:t>
            </w:r>
          </w:p>
        </w:tc>
        <w:tc>
          <w:tcPr>
            <w:tcW w:w="0" w:type="auto"/>
            <w:noWrap/>
            <w:vAlign w:val="center"/>
            <w:hideMark/>
          </w:tcPr>
          <w:p w14:paraId="3F5717EC" w14:textId="77777777" w:rsidR="00B2398D" w:rsidRPr="00D71628" w:rsidRDefault="00B2398D" w:rsidP="005C064C">
            <w:pPr>
              <w:pStyle w:val="NoSpacing"/>
              <w:jc w:val="center"/>
            </w:pPr>
            <w:r w:rsidRPr="00D71628">
              <w:t>0.67495952</w:t>
            </w:r>
          </w:p>
        </w:tc>
        <w:tc>
          <w:tcPr>
            <w:tcW w:w="0" w:type="auto"/>
            <w:noWrap/>
            <w:vAlign w:val="center"/>
            <w:hideMark/>
          </w:tcPr>
          <w:p w14:paraId="0B3D87DD" w14:textId="77777777" w:rsidR="00B2398D" w:rsidRPr="00D71628" w:rsidRDefault="00B2398D" w:rsidP="005C064C">
            <w:pPr>
              <w:pStyle w:val="NoSpacing"/>
              <w:jc w:val="center"/>
            </w:pPr>
            <w:r w:rsidRPr="00D71628">
              <w:t>0.642464943</w:t>
            </w:r>
          </w:p>
        </w:tc>
      </w:tr>
      <w:tr w:rsidR="00B2398D" w:rsidRPr="00835EA7" w14:paraId="19AC5D87" w14:textId="77777777" w:rsidTr="00C174FF">
        <w:trPr>
          <w:trHeight w:val="320"/>
          <w:jc w:val="center"/>
        </w:trPr>
        <w:tc>
          <w:tcPr>
            <w:tcW w:w="0" w:type="auto"/>
            <w:noWrap/>
            <w:vAlign w:val="center"/>
            <w:hideMark/>
          </w:tcPr>
          <w:p w14:paraId="3FBB02ED" w14:textId="77777777" w:rsidR="00B2398D" w:rsidRPr="00D71628" w:rsidRDefault="00B2398D" w:rsidP="005C064C">
            <w:pPr>
              <w:pStyle w:val="NoSpacing"/>
              <w:jc w:val="center"/>
            </w:pPr>
            <w:r w:rsidRPr="00D71628">
              <w:t>repTime</w:t>
            </w:r>
          </w:p>
        </w:tc>
        <w:tc>
          <w:tcPr>
            <w:tcW w:w="0" w:type="auto"/>
            <w:vAlign w:val="center"/>
          </w:tcPr>
          <w:p w14:paraId="046C237B" w14:textId="77777777" w:rsidR="00B2398D" w:rsidRPr="00D71628" w:rsidRDefault="00B2398D" w:rsidP="005C064C">
            <w:pPr>
              <w:pStyle w:val="NoSpacing"/>
              <w:jc w:val="center"/>
            </w:pPr>
            <w:r w:rsidRPr="00D71628">
              <w:t>Max</w:t>
            </w:r>
          </w:p>
        </w:tc>
        <w:tc>
          <w:tcPr>
            <w:tcW w:w="0" w:type="auto"/>
            <w:noWrap/>
            <w:vAlign w:val="center"/>
            <w:hideMark/>
          </w:tcPr>
          <w:p w14:paraId="4399CFF1" w14:textId="77777777" w:rsidR="00B2398D" w:rsidRPr="00D71628" w:rsidRDefault="00B2398D" w:rsidP="005C064C">
            <w:pPr>
              <w:pStyle w:val="NoSpacing"/>
              <w:jc w:val="center"/>
            </w:pPr>
            <w:r w:rsidRPr="00D71628">
              <w:t>0.547374543</w:t>
            </w:r>
          </w:p>
        </w:tc>
        <w:tc>
          <w:tcPr>
            <w:tcW w:w="0" w:type="auto"/>
            <w:noWrap/>
            <w:vAlign w:val="center"/>
            <w:hideMark/>
          </w:tcPr>
          <w:p w14:paraId="7ECB3B78" w14:textId="77777777" w:rsidR="00B2398D" w:rsidRPr="00D71628" w:rsidRDefault="00B2398D" w:rsidP="005C064C">
            <w:pPr>
              <w:pStyle w:val="NoSpacing"/>
              <w:jc w:val="center"/>
            </w:pPr>
            <w:r w:rsidRPr="00D71628">
              <w:t>0.504968332</w:t>
            </w:r>
          </w:p>
        </w:tc>
        <w:tc>
          <w:tcPr>
            <w:tcW w:w="0" w:type="auto"/>
            <w:noWrap/>
            <w:vAlign w:val="center"/>
            <w:hideMark/>
          </w:tcPr>
          <w:p w14:paraId="55B57283" w14:textId="77777777" w:rsidR="00B2398D" w:rsidRPr="00D71628" w:rsidRDefault="00B2398D" w:rsidP="005C064C">
            <w:pPr>
              <w:pStyle w:val="NoSpacing"/>
              <w:jc w:val="center"/>
            </w:pPr>
            <w:r w:rsidRPr="00D71628">
              <w:t>0.715431489</w:t>
            </w:r>
          </w:p>
        </w:tc>
        <w:tc>
          <w:tcPr>
            <w:tcW w:w="0" w:type="auto"/>
            <w:noWrap/>
            <w:vAlign w:val="center"/>
            <w:hideMark/>
          </w:tcPr>
          <w:p w14:paraId="2CF6F89D" w14:textId="77777777" w:rsidR="00B2398D" w:rsidRPr="00D71628" w:rsidRDefault="00B2398D" w:rsidP="005C064C">
            <w:pPr>
              <w:pStyle w:val="NoSpacing"/>
              <w:jc w:val="center"/>
            </w:pPr>
            <w:r w:rsidRPr="00D71628">
              <w:t>0.737831334</w:t>
            </w:r>
          </w:p>
        </w:tc>
      </w:tr>
      <w:tr w:rsidR="00B2398D" w:rsidRPr="00835EA7" w14:paraId="7C7C2324" w14:textId="77777777" w:rsidTr="00C174FF">
        <w:trPr>
          <w:trHeight w:val="320"/>
          <w:jc w:val="center"/>
        </w:trPr>
        <w:tc>
          <w:tcPr>
            <w:tcW w:w="0" w:type="auto"/>
            <w:noWrap/>
            <w:vAlign w:val="center"/>
            <w:hideMark/>
          </w:tcPr>
          <w:p w14:paraId="048CCA41" w14:textId="77777777" w:rsidR="00B2398D" w:rsidRPr="00D71628" w:rsidRDefault="00B2398D" w:rsidP="005C064C">
            <w:pPr>
              <w:pStyle w:val="NoSpacing"/>
              <w:jc w:val="center"/>
            </w:pPr>
            <w:r w:rsidRPr="00D71628">
              <w:t>RNA</w:t>
            </w:r>
          </w:p>
        </w:tc>
        <w:tc>
          <w:tcPr>
            <w:tcW w:w="0" w:type="auto"/>
            <w:vAlign w:val="center"/>
          </w:tcPr>
          <w:p w14:paraId="2837DAA9" w14:textId="77777777" w:rsidR="00B2398D" w:rsidRPr="00D71628" w:rsidRDefault="00B2398D" w:rsidP="005C064C">
            <w:pPr>
              <w:pStyle w:val="NoSpacing"/>
              <w:jc w:val="center"/>
            </w:pPr>
            <w:r w:rsidRPr="00D71628">
              <w:t>Min</w:t>
            </w:r>
          </w:p>
        </w:tc>
        <w:tc>
          <w:tcPr>
            <w:tcW w:w="0" w:type="auto"/>
            <w:noWrap/>
            <w:vAlign w:val="center"/>
            <w:hideMark/>
          </w:tcPr>
          <w:p w14:paraId="01CC3DF8" w14:textId="77777777" w:rsidR="00B2398D" w:rsidRPr="00D71628" w:rsidRDefault="00B2398D" w:rsidP="005C064C">
            <w:pPr>
              <w:pStyle w:val="NoSpacing"/>
              <w:jc w:val="center"/>
            </w:pPr>
            <w:r>
              <w:sym w:font="Symbol" w:char="F02D"/>
            </w:r>
            <w:r w:rsidRPr="00D71628">
              <w:t>0.276898241</w:t>
            </w:r>
          </w:p>
        </w:tc>
        <w:tc>
          <w:tcPr>
            <w:tcW w:w="0" w:type="auto"/>
            <w:noWrap/>
            <w:vAlign w:val="center"/>
            <w:hideMark/>
          </w:tcPr>
          <w:p w14:paraId="13720BE4" w14:textId="77777777" w:rsidR="00B2398D" w:rsidRPr="00D71628" w:rsidRDefault="00B2398D" w:rsidP="005C064C">
            <w:pPr>
              <w:pStyle w:val="NoSpacing"/>
              <w:jc w:val="center"/>
            </w:pPr>
            <w:r>
              <w:sym w:font="Symbol" w:char="F02D"/>
            </w:r>
            <w:r w:rsidRPr="00D71628">
              <w:t>0.284573043</w:t>
            </w:r>
          </w:p>
        </w:tc>
        <w:tc>
          <w:tcPr>
            <w:tcW w:w="0" w:type="auto"/>
            <w:noWrap/>
            <w:vAlign w:val="center"/>
            <w:hideMark/>
          </w:tcPr>
          <w:p w14:paraId="193EF789" w14:textId="77777777" w:rsidR="00B2398D" w:rsidRPr="00D71628" w:rsidRDefault="00B2398D" w:rsidP="005C064C">
            <w:pPr>
              <w:pStyle w:val="NoSpacing"/>
              <w:jc w:val="center"/>
            </w:pPr>
            <w:r>
              <w:sym w:font="Symbol" w:char="F02D"/>
            </w:r>
            <w:r w:rsidRPr="00D71628">
              <w:t>0.419458551</w:t>
            </w:r>
          </w:p>
        </w:tc>
        <w:tc>
          <w:tcPr>
            <w:tcW w:w="0" w:type="auto"/>
            <w:noWrap/>
            <w:vAlign w:val="center"/>
            <w:hideMark/>
          </w:tcPr>
          <w:p w14:paraId="1FAAF4C0" w14:textId="77777777" w:rsidR="00B2398D" w:rsidRPr="00D71628" w:rsidRDefault="00B2398D" w:rsidP="005C064C">
            <w:pPr>
              <w:pStyle w:val="NoSpacing"/>
              <w:jc w:val="center"/>
            </w:pPr>
            <w:r>
              <w:sym w:font="Symbol" w:char="F02D"/>
            </w:r>
            <w:r w:rsidRPr="00D71628">
              <w:t>0.397504844</w:t>
            </w:r>
          </w:p>
        </w:tc>
      </w:tr>
      <w:tr w:rsidR="00B2398D" w:rsidRPr="00835EA7" w14:paraId="366018FF" w14:textId="77777777" w:rsidTr="00C174FF">
        <w:trPr>
          <w:trHeight w:val="320"/>
          <w:jc w:val="center"/>
        </w:trPr>
        <w:tc>
          <w:tcPr>
            <w:tcW w:w="0" w:type="auto"/>
            <w:noWrap/>
            <w:vAlign w:val="center"/>
            <w:hideMark/>
          </w:tcPr>
          <w:p w14:paraId="415D2187" w14:textId="77777777" w:rsidR="00B2398D" w:rsidRPr="00D71628" w:rsidRDefault="00B2398D" w:rsidP="005C064C">
            <w:pPr>
              <w:pStyle w:val="NoSpacing"/>
              <w:jc w:val="center"/>
            </w:pPr>
            <w:r w:rsidRPr="00D71628">
              <w:t>RNA</w:t>
            </w:r>
          </w:p>
        </w:tc>
        <w:tc>
          <w:tcPr>
            <w:tcW w:w="0" w:type="auto"/>
            <w:vAlign w:val="center"/>
          </w:tcPr>
          <w:p w14:paraId="2CDBFEDA" w14:textId="77777777" w:rsidR="00B2398D" w:rsidRPr="00D71628" w:rsidRDefault="00B2398D" w:rsidP="005C064C">
            <w:pPr>
              <w:pStyle w:val="NoSpacing"/>
              <w:jc w:val="center"/>
            </w:pPr>
            <w:r w:rsidRPr="00D71628">
              <w:t>Median</w:t>
            </w:r>
          </w:p>
        </w:tc>
        <w:tc>
          <w:tcPr>
            <w:tcW w:w="0" w:type="auto"/>
            <w:noWrap/>
            <w:vAlign w:val="center"/>
            <w:hideMark/>
          </w:tcPr>
          <w:p w14:paraId="0ECCBDA0" w14:textId="77777777" w:rsidR="00B2398D" w:rsidRPr="00D71628" w:rsidRDefault="00B2398D" w:rsidP="005C064C">
            <w:pPr>
              <w:pStyle w:val="NoSpacing"/>
              <w:jc w:val="center"/>
            </w:pPr>
            <w:r>
              <w:sym w:font="Symbol" w:char="F02D"/>
            </w:r>
            <w:r w:rsidRPr="00D71628">
              <w:t>0.126228292</w:t>
            </w:r>
          </w:p>
        </w:tc>
        <w:tc>
          <w:tcPr>
            <w:tcW w:w="0" w:type="auto"/>
            <w:noWrap/>
            <w:vAlign w:val="center"/>
            <w:hideMark/>
          </w:tcPr>
          <w:p w14:paraId="5F936117" w14:textId="77777777" w:rsidR="00B2398D" w:rsidRPr="00D71628" w:rsidRDefault="00B2398D" w:rsidP="005C064C">
            <w:pPr>
              <w:pStyle w:val="NoSpacing"/>
              <w:jc w:val="center"/>
            </w:pPr>
            <w:r>
              <w:sym w:font="Symbol" w:char="F02D"/>
            </w:r>
            <w:r w:rsidRPr="00D71628">
              <w:t>0.114417754</w:t>
            </w:r>
          </w:p>
        </w:tc>
        <w:tc>
          <w:tcPr>
            <w:tcW w:w="0" w:type="auto"/>
            <w:noWrap/>
            <w:vAlign w:val="center"/>
            <w:hideMark/>
          </w:tcPr>
          <w:p w14:paraId="34009183" w14:textId="77777777" w:rsidR="00B2398D" w:rsidRPr="00D71628" w:rsidRDefault="00B2398D" w:rsidP="005C064C">
            <w:pPr>
              <w:pStyle w:val="NoSpacing"/>
              <w:jc w:val="center"/>
            </w:pPr>
            <w:r>
              <w:sym w:font="Symbol" w:char="F02D"/>
            </w:r>
            <w:r w:rsidRPr="00D71628">
              <w:t>0.181953795</w:t>
            </w:r>
          </w:p>
        </w:tc>
        <w:tc>
          <w:tcPr>
            <w:tcW w:w="0" w:type="auto"/>
            <w:noWrap/>
            <w:vAlign w:val="center"/>
            <w:hideMark/>
          </w:tcPr>
          <w:p w14:paraId="14DB267C" w14:textId="77777777" w:rsidR="00B2398D" w:rsidRPr="00D71628" w:rsidRDefault="00B2398D" w:rsidP="005C064C">
            <w:pPr>
              <w:pStyle w:val="NoSpacing"/>
              <w:jc w:val="center"/>
            </w:pPr>
            <w:r>
              <w:sym w:font="Symbol" w:char="F02D"/>
            </w:r>
            <w:r w:rsidRPr="00D71628">
              <w:t>0.162453668</w:t>
            </w:r>
          </w:p>
        </w:tc>
      </w:tr>
      <w:tr w:rsidR="00B2398D" w:rsidRPr="00835EA7" w14:paraId="5CCAAB02" w14:textId="77777777" w:rsidTr="00C174FF">
        <w:trPr>
          <w:trHeight w:val="320"/>
          <w:jc w:val="center"/>
        </w:trPr>
        <w:tc>
          <w:tcPr>
            <w:tcW w:w="0" w:type="auto"/>
            <w:noWrap/>
            <w:vAlign w:val="center"/>
            <w:hideMark/>
          </w:tcPr>
          <w:p w14:paraId="1FABC016" w14:textId="77777777" w:rsidR="00B2398D" w:rsidRPr="00D71628" w:rsidRDefault="00B2398D" w:rsidP="005C064C">
            <w:pPr>
              <w:pStyle w:val="NoSpacing"/>
              <w:jc w:val="center"/>
            </w:pPr>
            <w:r w:rsidRPr="00D71628">
              <w:t>RNA</w:t>
            </w:r>
          </w:p>
        </w:tc>
        <w:tc>
          <w:tcPr>
            <w:tcW w:w="0" w:type="auto"/>
            <w:vAlign w:val="center"/>
          </w:tcPr>
          <w:p w14:paraId="1AF4D07B" w14:textId="77777777" w:rsidR="00B2398D" w:rsidRPr="00D71628" w:rsidRDefault="00B2398D" w:rsidP="005C064C">
            <w:pPr>
              <w:pStyle w:val="NoSpacing"/>
              <w:jc w:val="center"/>
            </w:pPr>
            <w:r w:rsidRPr="00D71628">
              <w:t>Max</w:t>
            </w:r>
          </w:p>
        </w:tc>
        <w:tc>
          <w:tcPr>
            <w:tcW w:w="0" w:type="auto"/>
            <w:noWrap/>
            <w:vAlign w:val="center"/>
            <w:hideMark/>
          </w:tcPr>
          <w:p w14:paraId="3CEEB2E9" w14:textId="77777777" w:rsidR="00B2398D" w:rsidRPr="00D71628" w:rsidRDefault="00B2398D" w:rsidP="005C064C">
            <w:pPr>
              <w:pStyle w:val="NoSpacing"/>
              <w:jc w:val="center"/>
            </w:pPr>
            <w:r>
              <w:sym w:font="Symbol" w:char="F02D"/>
            </w:r>
            <w:r w:rsidRPr="00D71628">
              <w:t>0.019998871</w:t>
            </w:r>
          </w:p>
        </w:tc>
        <w:tc>
          <w:tcPr>
            <w:tcW w:w="0" w:type="auto"/>
            <w:noWrap/>
            <w:vAlign w:val="center"/>
            <w:hideMark/>
          </w:tcPr>
          <w:p w14:paraId="2C525F46" w14:textId="77777777" w:rsidR="00B2398D" w:rsidRPr="00D71628" w:rsidRDefault="00B2398D" w:rsidP="005C064C">
            <w:pPr>
              <w:pStyle w:val="NoSpacing"/>
              <w:jc w:val="center"/>
            </w:pPr>
            <w:r>
              <w:sym w:font="Symbol" w:char="F02D"/>
            </w:r>
            <w:r w:rsidRPr="00D71628">
              <w:t>0.019088747</w:t>
            </w:r>
          </w:p>
        </w:tc>
        <w:tc>
          <w:tcPr>
            <w:tcW w:w="0" w:type="auto"/>
            <w:noWrap/>
            <w:vAlign w:val="center"/>
            <w:hideMark/>
          </w:tcPr>
          <w:p w14:paraId="6F1DD6F8" w14:textId="77777777" w:rsidR="00B2398D" w:rsidRPr="00D71628" w:rsidRDefault="00B2398D" w:rsidP="005C064C">
            <w:pPr>
              <w:pStyle w:val="NoSpacing"/>
              <w:jc w:val="center"/>
            </w:pPr>
            <w:r>
              <w:sym w:font="Symbol" w:char="F02D"/>
            </w:r>
            <w:r w:rsidRPr="00D71628">
              <w:t>0.027760515</w:t>
            </w:r>
          </w:p>
        </w:tc>
        <w:tc>
          <w:tcPr>
            <w:tcW w:w="0" w:type="auto"/>
            <w:noWrap/>
            <w:vAlign w:val="center"/>
            <w:hideMark/>
          </w:tcPr>
          <w:p w14:paraId="66CCE06D" w14:textId="77777777" w:rsidR="00B2398D" w:rsidRPr="00D71628" w:rsidRDefault="00B2398D" w:rsidP="005C064C">
            <w:pPr>
              <w:pStyle w:val="NoSpacing"/>
              <w:jc w:val="center"/>
            </w:pPr>
            <w:r>
              <w:sym w:font="Symbol" w:char="F02D"/>
            </w:r>
            <w:r w:rsidRPr="00D71628">
              <w:t>0.021616959</w:t>
            </w:r>
          </w:p>
        </w:tc>
      </w:tr>
      <w:tr w:rsidR="00B2398D" w:rsidRPr="00835EA7" w14:paraId="075A154D" w14:textId="77777777" w:rsidTr="00C174FF">
        <w:trPr>
          <w:trHeight w:val="320"/>
          <w:jc w:val="center"/>
        </w:trPr>
        <w:tc>
          <w:tcPr>
            <w:tcW w:w="0" w:type="auto"/>
            <w:noWrap/>
            <w:vAlign w:val="center"/>
            <w:hideMark/>
          </w:tcPr>
          <w:p w14:paraId="660F5DC4" w14:textId="77777777" w:rsidR="00B2398D" w:rsidRPr="00D71628" w:rsidRDefault="00B2398D" w:rsidP="005C064C">
            <w:pPr>
              <w:pStyle w:val="NoSpacing"/>
              <w:jc w:val="center"/>
            </w:pPr>
            <w:r w:rsidRPr="00D71628">
              <w:t>HiC</w:t>
            </w:r>
          </w:p>
        </w:tc>
        <w:tc>
          <w:tcPr>
            <w:tcW w:w="0" w:type="auto"/>
            <w:vAlign w:val="center"/>
          </w:tcPr>
          <w:p w14:paraId="768D1393" w14:textId="77777777" w:rsidR="00B2398D" w:rsidRPr="00D71628" w:rsidRDefault="00B2398D" w:rsidP="005C064C">
            <w:pPr>
              <w:pStyle w:val="NoSpacing"/>
              <w:jc w:val="center"/>
            </w:pPr>
            <w:r w:rsidRPr="00D71628">
              <w:t>Min</w:t>
            </w:r>
          </w:p>
        </w:tc>
        <w:tc>
          <w:tcPr>
            <w:tcW w:w="0" w:type="auto"/>
            <w:noWrap/>
            <w:vAlign w:val="center"/>
            <w:hideMark/>
          </w:tcPr>
          <w:p w14:paraId="1D34D368" w14:textId="77777777" w:rsidR="00B2398D" w:rsidRPr="00D71628" w:rsidRDefault="00B2398D" w:rsidP="005C064C">
            <w:pPr>
              <w:pStyle w:val="NoSpacing"/>
              <w:jc w:val="center"/>
            </w:pPr>
            <w:r>
              <w:sym w:font="Symbol" w:char="F02D"/>
            </w:r>
            <w:r w:rsidRPr="00D71628">
              <w:t>0.258214534</w:t>
            </w:r>
          </w:p>
        </w:tc>
        <w:tc>
          <w:tcPr>
            <w:tcW w:w="0" w:type="auto"/>
            <w:noWrap/>
            <w:vAlign w:val="center"/>
            <w:hideMark/>
          </w:tcPr>
          <w:p w14:paraId="0E9F10EE" w14:textId="77777777" w:rsidR="00B2398D" w:rsidRPr="00D71628" w:rsidRDefault="00B2398D" w:rsidP="005C064C">
            <w:pPr>
              <w:pStyle w:val="NoSpacing"/>
              <w:jc w:val="center"/>
            </w:pPr>
            <w:r>
              <w:sym w:font="Symbol" w:char="F02D"/>
            </w:r>
            <w:r w:rsidRPr="00D71628">
              <w:t>0.240053286</w:t>
            </w:r>
          </w:p>
        </w:tc>
        <w:tc>
          <w:tcPr>
            <w:tcW w:w="0" w:type="auto"/>
            <w:noWrap/>
            <w:vAlign w:val="center"/>
            <w:hideMark/>
          </w:tcPr>
          <w:p w14:paraId="07592D44" w14:textId="77777777" w:rsidR="00B2398D" w:rsidRPr="00D71628" w:rsidRDefault="00B2398D" w:rsidP="005C064C">
            <w:pPr>
              <w:pStyle w:val="NoSpacing"/>
              <w:jc w:val="center"/>
            </w:pPr>
            <w:r>
              <w:sym w:font="Symbol" w:char="F02D"/>
            </w:r>
            <w:r w:rsidRPr="00D71628">
              <w:t>0.355389238</w:t>
            </w:r>
          </w:p>
        </w:tc>
        <w:tc>
          <w:tcPr>
            <w:tcW w:w="0" w:type="auto"/>
            <w:noWrap/>
            <w:vAlign w:val="center"/>
            <w:hideMark/>
          </w:tcPr>
          <w:p w14:paraId="032A4307" w14:textId="77777777" w:rsidR="00B2398D" w:rsidRPr="00D71628" w:rsidRDefault="00B2398D" w:rsidP="005C064C">
            <w:pPr>
              <w:pStyle w:val="NoSpacing"/>
              <w:jc w:val="center"/>
            </w:pPr>
            <w:r>
              <w:sym w:font="Symbol" w:char="F02D"/>
            </w:r>
            <w:r w:rsidRPr="00D71628">
              <w:t>0.388864195</w:t>
            </w:r>
          </w:p>
        </w:tc>
      </w:tr>
      <w:tr w:rsidR="00B2398D" w:rsidRPr="00835EA7" w14:paraId="21E219CD" w14:textId="77777777" w:rsidTr="00C174FF">
        <w:trPr>
          <w:trHeight w:val="341"/>
          <w:jc w:val="center"/>
        </w:trPr>
        <w:tc>
          <w:tcPr>
            <w:tcW w:w="0" w:type="auto"/>
            <w:noWrap/>
            <w:vAlign w:val="center"/>
            <w:hideMark/>
          </w:tcPr>
          <w:p w14:paraId="25EFCF78" w14:textId="77777777" w:rsidR="00B2398D" w:rsidRPr="00D71628" w:rsidRDefault="00B2398D" w:rsidP="005C064C">
            <w:pPr>
              <w:pStyle w:val="NoSpacing"/>
              <w:jc w:val="center"/>
            </w:pPr>
            <w:r w:rsidRPr="00D71628">
              <w:t>HiC</w:t>
            </w:r>
          </w:p>
        </w:tc>
        <w:tc>
          <w:tcPr>
            <w:tcW w:w="0" w:type="auto"/>
            <w:vAlign w:val="center"/>
          </w:tcPr>
          <w:p w14:paraId="7BF6E44E" w14:textId="77777777" w:rsidR="00B2398D" w:rsidRPr="00D71628" w:rsidRDefault="00B2398D" w:rsidP="005C064C">
            <w:pPr>
              <w:pStyle w:val="NoSpacing"/>
              <w:jc w:val="center"/>
            </w:pPr>
            <w:r w:rsidRPr="00D71628">
              <w:t>Median</w:t>
            </w:r>
          </w:p>
        </w:tc>
        <w:tc>
          <w:tcPr>
            <w:tcW w:w="0" w:type="auto"/>
            <w:noWrap/>
            <w:vAlign w:val="center"/>
            <w:hideMark/>
          </w:tcPr>
          <w:p w14:paraId="49A17E5B" w14:textId="77777777" w:rsidR="00B2398D" w:rsidRPr="00D71628" w:rsidRDefault="00B2398D" w:rsidP="005C064C">
            <w:pPr>
              <w:pStyle w:val="NoSpacing"/>
              <w:jc w:val="center"/>
            </w:pPr>
            <w:r>
              <w:sym w:font="Symbol" w:char="F02D"/>
            </w:r>
            <w:r w:rsidRPr="00D71628">
              <w:t>0.124167655</w:t>
            </w:r>
          </w:p>
        </w:tc>
        <w:tc>
          <w:tcPr>
            <w:tcW w:w="0" w:type="auto"/>
            <w:noWrap/>
            <w:vAlign w:val="center"/>
            <w:hideMark/>
          </w:tcPr>
          <w:p w14:paraId="53794E96" w14:textId="77777777" w:rsidR="00B2398D" w:rsidRPr="00D71628" w:rsidRDefault="00B2398D" w:rsidP="005C064C">
            <w:pPr>
              <w:pStyle w:val="NoSpacing"/>
              <w:jc w:val="center"/>
            </w:pPr>
            <w:r>
              <w:sym w:font="Symbol" w:char="F02D"/>
            </w:r>
            <w:r w:rsidRPr="00D71628">
              <w:t>0.047070425</w:t>
            </w:r>
          </w:p>
        </w:tc>
        <w:tc>
          <w:tcPr>
            <w:tcW w:w="0" w:type="auto"/>
            <w:noWrap/>
            <w:vAlign w:val="center"/>
            <w:hideMark/>
          </w:tcPr>
          <w:p w14:paraId="6FC8AF0D" w14:textId="77777777" w:rsidR="00B2398D" w:rsidRPr="00D71628" w:rsidRDefault="00B2398D" w:rsidP="005C064C">
            <w:pPr>
              <w:pStyle w:val="NoSpacing"/>
              <w:jc w:val="center"/>
            </w:pPr>
            <w:r>
              <w:sym w:font="Symbol" w:char="F02D"/>
            </w:r>
            <w:r w:rsidRPr="00D71628">
              <w:t>0.144698057</w:t>
            </w:r>
          </w:p>
        </w:tc>
        <w:tc>
          <w:tcPr>
            <w:tcW w:w="0" w:type="auto"/>
            <w:noWrap/>
            <w:vAlign w:val="center"/>
            <w:hideMark/>
          </w:tcPr>
          <w:p w14:paraId="00F06868" w14:textId="77777777" w:rsidR="00B2398D" w:rsidRPr="00D71628" w:rsidRDefault="00B2398D" w:rsidP="005C064C">
            <w:pPr>
              <w:pStyle w:val="NoSpacing"/>
              <w:jc w:val="center"/>
            </w:pPr>
            <w:r>
              <w:sym w:font="Symbol" w:char="F02D"/>
            </w:r>
            <w:r w:rsidRPr="00D71628">
              <w:t>0.114903485</w:t>
            </w:r>
          </w:p>
        </w:tc>
      </w:tr>
      <w:tr w:rsidR="00B2398D" w:rsidRPr="00835EA7" w14:paraId="780C583E" w14:textId="77777777" w:rsidTr="00C174FF">
        <w:trPr>
          <w:trHeight w:val="320"/>
          <w:jc w:val="center"/>
        </w:trPr>
        <w:tc>
          <w:tcPr>
            <w:tcW w:w="0" w:type="auto"/>
            <w:noWrap/>
            <w:vAlign w:val="center"/>
            <w:hideMark/>
          </w:tcPr>
          <w:p w14:paraId="7A0493E7" w14:textId="77777777" w:rsidR="00B2398D" w:rsidRPr="00D71628" w:rsidRDefault="00B2398D" w:rsidP="005C064C">
            <w:pPr>
              <w:pStyle w:val="NoSpacing"/>
              <w:jc w:val="center"/>
            </w:pPr>
            <w:r w:rsidRPr="00D71628">
              <w:t>HiC</w:t>
            </w:r>
          </w:p>
        </w:tc>
        <w:tc>
          <w:tcPr>
            <w:tcW w:w="0" w:type="auto"/>
            <w:vAlign w:val="center"/>
          </w:tcPr>
          <w:p w14:paraId="1CAB06BC" w14:textId="77777777" w:rsidR="00B2398D" w:rsidRPr="00D71628" w:rsidRDefault="00B2398D" w:rsidP="005C064C">
            <w:pPr>
              <w:pStyle w:val="NoSpacing"/>
              <w:jc w:val="center"/>
            </w:pPr>
            <w:r w:rsidRPr="00D71628">
              <w:t>Max</w:t>
            </w:r>
          </w:p>
        </w:tc>
        <w:tc>
          <w:tcPr>
            <w:tcW w:w="0" w:type="auto"/>
            <w:noWrap/>
            <w:vAlign w:val="center"/>
            <w:hideMark/>
          </w:tcPr>
          <w:p w14:paraId="682E1543" w14:textId="77777777" w:rsidR="00B2398D" w:rsidRPr="00D71628" w:rsidRDefault="00B2398D" w:rsidP="005C064C">
            <w:pPr>
              <w:pStyle w:val="NoSpacing"/>
              <w:jc w:val="center"/>
            </w:pPr>
            <w:r w:rsidRPr="00D71628">
              <w:t>0.190402416</w:t>
            </w:r>
          </w:p>
        </w:tc>
        <w:tc>
          <w:tcPr>
            <w:tcW w:w="0" w:type="auto"/>
            <w:noWrap/>
            <w:vAlign w:val="center"/>
            <w:hideMark/>
          </w:tcPr>
          <w:p w14:paraId="4AF2A9AB" w14:textId="77777777" w:rsidR="00B2398D" w:rsidRPr="00D71628" w:rsidRDefault="00B2398D" w:rsidP="005C064C">
            <w:pPr>
              <w:pStyle w:val="NoSpacing"/>
              <w:jc w:val="center"/>
            </w:pPr>
            <w:r w:rsidRPr="00D71628">
              <w:t>0.274050935</w:t>
            </w:r>
          </w:p>
        </w:tc>
        <w:tc>
          <w:tcPr>
            <w:tcW w:w="0" w:type="auto"/>
            <w:noWrap/>
            <w:vAlign w:val="center"/>
            <w:hideMark/>
          </w:tcPr>
          <w:p w14:paraId="5A63E866" w14:textId="77777777" w:rsidR="00B2398D" w:rsidRPr="00D71628" w:rsidRDefault="00B2398D" w:rsidP="005C064C">
            <w:pPr>
              <w:pStyle w:val="NoSpacing"/>
              <w:jc w:val="center"/>
            </w:pPr>
            <w:r w:rsidRPr="00D71628">
              <w:t>0.283105375</w:t>
            </w:r>
          </w:p>
        </w:tc>
        <w:tc>
          <w:tcPr>
            <w:tcW w:w="0" w:type="auto"/>
            <w:noWrap/>
            <w:vAlign w:val="center"/>
            <w:hideMark/>
          </w:tcPr>
          <w:p w14:paraId="45D784BE" w14:textId="77777777" w:rsidR="00B2398D" w:rsidRPr="00D71628" w:rsidRDefault="00B2398D" w:rsidP="005C064C">
            <w:pPr>
              <w:pStyle w:val="NoSpacing"/>
              <w:jc w:val="center"/>
            </w:pPr>
            <w:r w:rsidRPr="00D71628">
              <w:t>0.31333984</w:t>
            </w:r>
          </w:p>
        </w:tc>
      </w:tr>
      <w:tr w:rsidR="00B2398D" w:rsidRPr="00835EA7" w14:paraId="67516C95" w14:textId="77777777" w:rsidTr="00C174FF">
        <w:trPr>
          <w:trHeight w:val="320"/>
          <w:jc w:val="center"/>
        </w:trPr>
        <w:tc>
          <w:tcPr>
            <w:tcW w:w="0" w:type="auto"/>
            <w:noWrap/>
            <w:vAlign w:val="center"/>
            <w:hideMark/>
          </w:tcPr>
          <w:p w14:paraId="0CA23FF5" w14:textId="77777777" w:rsidR="00B2398D" w:rsidRPr="00D71628" w:rsidRDefault="00B2398D" w:rsidP="005C064C">
            <w:pPr>
              <w:pStyle w:val="NoSpacing"/>
              <w:jc w:val="center"/>
            </w:pPr>
            <w:r w:rsidRPr="00D71628">
              <w:t>WGBS</w:t>
            </w:r>
          </w:p>
        </w:tc>
        <w:tc>
          <w:tcPr>
            <w:tcW w:w="0" w:type="auto"/>
            <w:vAlign w:val="center"/>
          </w:tcPr>
          <w:p w14:paraId="477C502D" w14:textId="77777777" w:rsidR="00B2398D" w:rsidRPr="00D71628" w:rsidRDefault="00B2398D" w:rsidP="005C064C">
            <w:pPr>
              <w:pStyle w:val="NoSpacing"/>
              <w:jc w:val="center"/>
            </w:pPr>
            <w:r w:rsidRPr="00D71628">
              <w:t>Min</w:t>
            </w:r>
          </w:p>
        </w:tc>
        <w:tc>
          <w:tcPr>
            <w:tcW w:w="0" w:type="auto"/>
            <w:noWrap/>
            <w:vAlign w:val="center"/>
            <w:hideMark/>
          </w:tcPr>
          <w:p w14:paraId="071CB4B4" w14:textId="77777777" w:rsidR="00B2398D" w:rsidRPr="00D71628" w:rsidRDefault="00B2398D" w:rsidP="005C064C">
            <w:pPr>
              <w:pStyle w:val="NoSpacing"/>
              <w:jc w:val="center"/>
            </w:pPr>
            <w:r>
              <w:sym w:font="Symbol" w:char="F02D"/>
            </w:r>
            <w:r w:rsidRPr="00D71628">
              <w:t>0.391201031</w:t>
            </w:r>
          </w:p>
        </w:tc>
        <w:tc>
          <w:tcPr>
            <w:tcW w:w="0" w:type="auto"/>
            <w:noWrap/>
            <w:vAlign w:val="center"/>
            <w:hideMark/>
          </w:tcPr>
          <w:p w14:paraId="734D1582" w14:textId="77777777" w:rsidR="00B2398D" w:rsidRPr="00D71628" w:rsidRDefault="00B2398D" w:rsidP="005C064C">
            <w:pPr>
              <w:pStyle w:val="NoSpacing"/>
              <w:jc w:val="center"/>
            </w:pPr>
            <w:r>
              <w:sym w:font="Symbol" w:char="F02D"/>
            </w:r>
            <w:r w:rsidRPr="00D71628">
              <w:t>0.379756186</w:t>
            </w:r>
          </w:p>
        </w:tc>
        <w:tc>
          <w:tcPr>
            <w:tcW w:w="0" w:type="auto"/>
            <w:noWrap/>
            <w:vAlign w:val="center"/>
            <w:hideMark/>
          </w:tcPr>
          <w:p w14:paraId="6F3F1E4D" w14:textId="77777777" w:rsidR="00B2398D" w:rsidRPr="00D71628" w:rsidRDefault="00B2398D" w:rsidP="005C064C">
            <w:pPr>
              <w:pStyle w:val="NoSpacing"/>
              <w:jc w:val="center"/>
            </w:pPr>
            <w:r>
              <w:sym w:font="Symbol" w:char="F02D"/>
            </w:r>
            <w:r w:rsidRPr="00D71628">
              <w:t>0.560373539</w:t>
            </w:r>
          </w:p>
        </w:tc>
        <w:tc>
          <w:tcPr>
            <w:tcW w:w="0" w:type="auto"/>
            <w:noWrap/>
            <w:vAlign w:val="center"/>
            <w:hideMark/>
          </w:tcPr>
          <w:p w14:paraId="637A5666" w14:textId="77777777" w:rsidR="00B2398D" w:rsidRPr="00D71628" w:rsidRDefault="00B2398D" w:rsidP="005C064C">
            <w:pPr>
              <w:pStyle w:val="NoSpacing"/>
              <w:jc w:val="center"/>
            </w:pPr>
            <w:r>
              <w:sym w:font="Symbol" w:char="F02D"/>
            </w:r>
            <w:r w:rsidRPr="00D71628">
              <w:t>0.572058872</w:t>
            </w:r>
          </w:p>
        </w:tc>
      </w:tr>
      <w:tr w:rsidR="00B2398D" w:rsidRPr="00835EA7" w14:paraId="4F3155CD" w14:textId="77777777" w:rsidTr="00C174FF">
        <w:trPr>
          <w:trHeight w:val="320"/>
          <w:jc w:val="center"/>
        </w:trPr>
        <w:tc>
          <w:tcPr>
            <w:tcW w:w="0" w:type="auto"/>
            <w:noWrap/>
            <w:vAlign w:val="center"/>
            <w:hideMark/>
          </w:tcPr>
          <w:p w14:paraId="39BF6EB0" w14:textId="77777777" w:rsidR="00B2398D" w:rsidRPr="00D71628" w:rsidRDefault="00B2398D" w:rsidP="005C064C">
            <w:pPr>
              <w:pStyle w:val="NoSpacing"/>
              <w:jc w:val="center"/>
            </w:pPr>
            <w:r w:rsidRPr="00D71628">
              <w:t>WGBS</w:t>
            </w:r>
          </w:p>
        </w:tc>
        <w:tc>
          <w:tcPr>
            <w:tcW w:w="0" w:type="auto"/>
            <w:vAlign w:val="center"/>
          </w:tcPr>
          <w:p w14:paraId="0006389F" w14:textId="77777777" w:rsidR="00B2398D" w:rsidRPr="00D71628" w:rsidRDefault="00B2398D" w:rsidP="005C064C">
            <w:pPr>
              <w:pStyle w:val="NoSpacing"/>
              <w:jc w:val="center"/>
            </w:pPr>
            <w:r w:rsidRPr="00D71628">
              <w:t>Median</w:t>
            </w:r>
          </w:p>
        </w:tc>
        <w:tc>
          <w:tcPr>
            <w:tcW w:w="0" w:type="auto"/>
            <w:noWrap/>
            <w:vAlign w:val="center"/>
            <w:hideMark/>
          </w:tcPr>
          <w:p w14:paraId="09B6E7B5" w14:textId="77777777" w:rsidR="00B2398D" w:rsidRPr="00D71628" w:rsidRDefault="00B2398D" w:rsidP="005C064C">
            <w:pPr>
              <w:pStyle w:val="NoSpacing"/>
              <w:jc w:val="center"/>
            </w:pPr>
            <w:r>
              <w:sym w:font="Symbol" w:char="F02D"/>
            </w:r>
            <w:r w:rsidRPr="00D71628">
              <w:t>0.28162047</w:t>
            </w:r>
          </w:p>
        </w:tc>
        <w:tc>
          <w:tcPr>
            <w:tcW w:w="0" w:type="auto"/>
            <w:noWrap/>
            <w:vAlign w:val="center"/>
            <w:hideMark/>
          </w:tcPr>
          <w:p w14:paraId="48E3CA38" w14:textId="77777777" w:rsidR="00B2398D" w:rsidRPr="00D71628" w:rsidRDefault="00B2398D" w:rsidP="005C064C">
            <w:pPr>
              <w:pStyle w:val="NoSpacing"/>
              <w:jc w:val="center"/>
            </w:pPr>
            <w:r>
              <w:sym w:font="Symbol" w:char="F02D"/>
            </w:r>
            <w:r w:rsidRPr="00D71628">
              <w:t>0.321745409</w:t>
            </w:r>
          </w:p>
        </w:tc>
        <w:tc>
          <w:tcPr>
            <w:tcW w:w="0" w:type="auto"/>
            <w:noWrap/>
            <w:vAlign w:val="center"/>
            <w:hideMark/>
          </w:tcPr>
          <w:p w14:paraId="65D1A811" w14:textId="77777777" w:rsidR="00B2398D" w:rsidRPr="00D71628" w:rsidRDefault="00B2398D" w:rsidP="005C064C">
            <w:pPr>
              <w:pStyle w:val="NoSpacing"/>
              <w:jc w:val="center"/>
            </w:pPr>
            <w:r>
              <w:sym w:font="Symbol" w:char="F02D"/>
            </w:r>
            <w:r w:rsidRPr="00D71628">
              <w:t>0.442804565</w:t>
            </w:r>
          </w:p>
        </w:tc>
        <w:tc>
          <w:tcPr>
            <w:tcW w:w="0" w:type="auto"/>
            <w:noWrap/>
            <w:vAlign w:val="center"/>
            <w:hideMark/>
          </w:tcPr>
          <w:p w14:paraId="3729871E" w14:textId="77777777" w:rsidR="00B2398D" w:rsidRPr="00D71628" w:rsidRDefault="00B2398D" w:rsidP="005C064C">
            <w:pPr>
              <w:pStyle w:val="NoSpacing"/>
              <w:jc w:val="center"/>
            </w:pPr>
            <w:r>
              <w:sym w:font="Symbol" w:char="F02D"/>
            </w:r>
            <w:r w:rsidRPr="00D71628">
              <w:t>0.503776857</w:t>
            </w:r>
          </w:p>
        </w:tc>
      </w:tr>
      <w:tr w:rsidR="00B2398D" w:rsidRPr="00835EA7" w14:paraId="3779AB9E" w14:textId="77777777" w:rsidTr="00C174FF">
        <w:trPr>
          <w:trHeight w:val="320"/>
          <w:jc w:val="center"/>
        </w:trPr>
        <w:tc>
          <w:tcPr>
            <w:tcW w:w="0" w:type="auto"/>
            <w:noWrap/>
            <w:vAlign w:val="center"/>
            <w:hideMark/>
          </w:tcPr>
          <w:p w14:paraId="32B57363" w14:textId="77777777" w:rsidR="00B2398D" w:rsidRPr="00D71628" w:rsidRDefault="00B2398D" w:rsidP="005C064C">
            <w:pPr>
              <w:pStyle w:val="NoSpacing"/>
              <w:jc w:val="center"/>
            </w:pPr>
            <w:r w:rsidRPr="00D71628">
              <w:t>WGBS</w:t>
            </w:r>
          </w:p>
        </w:tc>
        <w:tc>
          <w:tcPr>
            <w:tcW w:w="0" w:type="auto"/>
            <w:vAlign w:val="center"/>
          </w:tcPr>
          <w:p w14:paraId="7618759A" w14:textId="77777777" w:rsidR="00B2398D" w:rsidRPr="00D71628" w:rsidRDefault="00B2398D" w:rsidP="005C064C">
            <w:pPr>
              <w:pStyle w:val="NoSpacing"/>
              <w:jc w:val="center"/>
            </w:pPr>
            <w:r w:rsidRPr="00D71628">
              <w:t>Max</w:t>
            </w:r>
          </w:p>
        </w:tc>
        <w:tc>
          <w:tcPr>
            <w:tcW w:w="0" w:type="auto"/>
            <w:noWrap/>
            <w:vAlign w:val="center"/>
            <w:hideMark/>
          </w:tcPr>
          <w:p w14:paraId="23649094" w14:textId="77777777" w:rsidR="00B2398D" w:rsidRPr="00D71628" w:rsidRDefault="00B2398D" w:rsidP="005C064C">
            <w:pPr>
              <w:pStyle w:val="NoSpacing"/>
              <w:jc w:val="center"/>
            </w:pPr>
            <w:r>
              <w:sym w:font="Symbol" w:char="F02D"/>
            </w:r>
            <w:r w:rsidRPr="00D71628">
              <w:t>0.250846402</w:t>
            </w:r>
          </w:p>
        </w:tc>
        <w:tc>
          <w:tcPr>
            <w:tcW w:w="0" w:type="auto"/>
            <w:noWrap/>
            <w:vAlign w:val="center"/>
            <w:hideMark/>
          </w:tcPr>
          <w:p w14:paraId="640B4C83" w14:textId="77777777" w:rsidR="00B2398D" w:rsidRPr="00D71628" w:rsidRDefault="00B2398D" w:rsidP="005C064C">
            <w:pPr>
              <w:pStyle w:val="NoSpacing"/>
              <w:jc w:val="center"/>
            </w:pPr>
            <w:r>
              <w:sym w:font="Symbol" w:char="F02D"/>
            </w:r>
            <w:r w:rsidRPr="00D71628">
              <w:t>0.28621958</w:t>
            </w:r>
          </w:p>
        </w:tc>
        <w:tc>
          <w:tcPr>
            <w:tcW w:w="0" w:type="auto"/>
            <w:noWrap/>
            <w:vAlign w:val="center"/>
            <w:hideMark/>
          </w:tcPr>
          <w:p w14:paraId="20833A1F" w14:textId="77777777" w:rsidR="00B2398D" w:rsidRPr="00D71628" w:rsidRDefault="00B2398D" w:rsidP="005C064C">
            <w:pPr>
              <w:pStyle w:val="NoSpacing"/>
              <w:jc w:val="center"/>
            </w:pPr>
            <w:r>
              <w:sym w:font="Symbol" w:char="F02D"/>
            </w:r>
            <w:r w:rsidRPr="00D71628">
              <w:t>0.35169477</w:t>
            </w:r>
          </w:p>
        </w:tc>
        <w:tc>
          <w:tcPr>
            <w:tcW w:w="0" w:type="auto"/>
            <w:noWrap/>
            <w:vAlign w:val="center"/>
            <w:hideMark/>
          </w:tcPr>
          <w:p w14:paraId="65598CC1" w14:textId="77777777" w:rsidR="00B2398D" w:rsidRPr="00D71628" w:rsidRDefault="00B2398D" w:rsidP="005C064C">
            <w:pPr>
              <w:pStyle w:val="NoSpacing"/>
              <w:jc w:val="center"/>
            </w:pPr>
            <w:r>
              <w:sym w:font="Symbol" w:char="F02D"/>
            </w:r>
            <w:r w:rsidRPr="00D71628">
              <w:t>0.37209731</w:t>
            </w:r>
          </w:p>
        </w:tc>
      </w:tr>
      <w:tr w:rsidR="00B2398D" w:rsidRPr="00835EA7" w14:paraId="50CAE580" w14:textId="77777777" w:rsidTr="00C174FF">
        <w:trPr>
          <w:trHeight w:val="320"/>
          <w:jc w:val="center"/>
        </w:trPr>
        <w:tc>
          <w:tcPr>
            <w:tcW w:w="0" w:type="auto"/>
            <w:noWrap/>
            <w:vAlign w:val="center"/>
            <w:hideMark/>
          </w:tcPr>
          <w:p w14:paraId="51B9AEA1" w14:textId="77777777" w:rsidR="00B2398D" w:rsidRPr="00D71628" w:rsidRDefault="00B2398D" w:rsidP="005C064C">
            <w:pPr>
              <w:pStyle w:val="NoSpacing"/>
              <w:jc w:val="center"/>
            </w:pPr>
            <w:r w:rsidRPr="00D71628">
              <w:t>DHS</w:t>
            </w:r>
          </w:p>
        </w:tc>
        <w:tc>
          <w:tcPr>
            <w:tcW w:w="0" w:type="auto"/>
            <w:vAlign w:val="center"/>
          </w:tcPr>
          <w:p w14:paraId="5B6D3559" w14:textId="77777777" w:rsidR="00B2398D" w:rsidRPr="00D71628" w:rsidRDefault="00B2398D" w:rsidP="005C064C">
            <w:pPr>
              <w:pStyle w:val="NoSpacing"/>
              <w:jc w:val="center"/>
            </w:pPr>
            <w:r w:rsidRPr="00D71628">
              <w:t>Min</w:t>
            </w:r>
          </w:p>
        </w:tc>
        <w:tc>
          <w:tcPr>
            <w:tcW w:w="0" w:type="auto"/>
            <w:noWrap/>
            <w:vAlign w:val="center"/>
            <w:hideMark/>
          </w:tcPr>
          <w:p w14:paraId="07A46F87" w14:textId="77777777" w:rsidR="00B2398D" w:rsidRPr="00D71628" w:rsidRDefault="00B2398D" w:rsidP="005C064C">
            <w:pPr>
              <w:pStyle w:val="NoSpacing"/>
              <w:jc w:val="center"/>
            </w:pPr>
            <w:r>
              <w:sym w:font="Symbol" w:char="F02D"/>
            </w:r>
            <w:r w:rsidRPr="00D71628">
              <w:t>0.416168532</w:t>
            </w:r>
          </w:p>
        </w:tc>
        <w:tc>
          <w:tcPr>
            <w:tcW w:w="0" w:type="auto"/>
            <w:noWrap/>
            <w:vAlign w:val="center"/>
            <w:hideMark/>
          </w:tcPr>
          <w:p w14:paraId="4A573980" w14:textId="77777777" w:rsidR="00B2398D" w:rsidRPr="00D71628" w:rsidRDefault="00B2398D" w:rsidP="005C064C">
            <w:pPr>
              <w:pStyle w:val="NoSpacing"/>
              <w:jc w:val="center"/>
            </w:pPr>
            <w:r>
              <w:sym w:font="Symbol" w:char="F02D"/>
            </w:r>
            <w:r w:rsidRPr="00D71628">
              <w:t>0.406787562</w:t>
            </w:r>
          </w:p>
        </w:tc>
        <w:tc>
          <w:tcPr>
            <w:tcW w:w="0" w:type="auto"/>
            <w:noWrap/>
            <w:vAlign w:val="center"/>
            <w:hideMark/>
          </w:tcPr>
          <w:p w14:paraId="0F45CAD4" w14:textId="77777777" w:rsidR="00B2398D" w:rsidRPr="00D71628" w:rsidRDefault="00B2398D" w:rsidP="005C064C">
            <w:pPr>
              <w:pStyle w:val="NoSpacing"/>
              <w:jc w:val="center"/>
            </w:pPr>
            <w:r>
              <w:sym w:font="Symbol" w:char="F02D"/>
            </w:r>
            <w:r w:rsidRPr="00D71628">
              <w:t>0.576209738</w:t>
            </w:r>
          </w:p>
        </w:tc>
        <w:tc>
          <w:tcPr>
            <w:tcW w:w="0" w:type="auto"/>
            <w:noWrap/>
            <w:vAlign w:val="center"/>
            <w:hideMark/>
          </w:tcPr>
          <w:p w14:paraId="0382ED01" w14:textId="77777777" w:rsidR="00B2398D" w:rsidRPr="00D71628" w:rsidRDefault="00B2398D" w:rsidP="005C064C">
            <w:pPr>
              <w:pStyle w:val="NoSpacing"/>
              <w:jc w:val="center"/>
            </w:pPr>
            <w:r>
              <w:sym w:font="Symbol" w:char="F02D"/>
            </w:r>
            <w:r w:rsidRPr="00D71628">
              <w:t>0.578067199</w:t>
            </w:r>
          </w:p>
        </w:tc>
      </w:tr>
      <w:tr w:rsidR="00B2398D" w:rsidRPr="00835EA7" w14:paraId="452035BB" w14:textId="77777777" w:rsidTr="00C174FF">
        <w:trPr>
          <w:trHeight w:val="320"/>
          <w:jc w:val="center"/>
        </w:trPr>
        <w:tc>
          <w:tcPr>
            <w:tcW w:w="0" w:type="auto"/>
            <w:noWrap/>
            <w:vAlign w:val="center"/>
            <w:hideMark/>
          </w:tcPr>
          <w:p w14:paraId="12D34ACD" w14:textId="77777777" w:rsidR="00B2398D" w:rsidRPr="00D71628" w:rsidRDefault="00B2398D" w:rsidP="005C064C">
            <w:pPr>
              <w:pStyle w:val="NoSpacing"/>
              <w:jc w:val="center"/>
            </w:pPr>
            <w:r w:rsidRPr="00D71628">
              <w:t>DHS</w:t>
            </w:r>
          </w:p>
        </w:tc>
        <w:tc>
          <w:tcPr>
            <w:tcW w:w="0" w:type="auto"/>
            <w:vAlign w:val="center"/>
          </w:tcPr>
          <w:p w14:paraId="4EE95225" w14:textId="77777777" w:rsidR="00B2398D" w:rsidRPr="00D71628" w:rsidRDefault="00B2398D" w:rsidP="005C064C">
            <w:pPr>
              <w:pStyle w:val="NoSpacing"/>
              <w:jc w:val="center"/>
            </w:pPr>
            <w:r w:rsidRPr="00D71628">
              <w:t>Median</w:t>
            </w:r>
          </w:p>
        </w:tc>
        <w:tc>
          <w:tcPr>
            <w:tcW w:w="0" w:type="auto"/>
            <w:noWrap/>
            <w:vAlign w:val="center"/>
            <w:hideMark/>
          </w:tcPr>
          <w:p w14:paraId="68012DB4" w14:textId="77777777" w:rsidR="00B2398D" w:rsidRPr="00D71628" w:rsidRDefault="00B2398D" w:rsidP="005C064C">
            <w:pPr>
              <w:pStyle w:val="NoSpacing"/>
              <w:jc w:val="center"/>
            </w:pPr>
            <w:r>
              <w:sym w:font="Symbol" w:char="F02D"/>
            </w:r>
            <w:r w:rsidRPr="00D71628">
              <w:t>0.321014839</w:t>
            </w:r>
          </w:p>
        </w:tc>
        <w:tc>
          <w:tcPr>
            <w:tcW w:w="0" w:type="auto"/>
            <w:noWrap/>
            <w:vAlign w:val="center"/>
            <w:hideMark/>
          </w:tcPr>
          <w:p w14:paraId="1043518C" w14:textId="77777777" w:rsidR="00B2398D" w:rsidRPr="00D71628" w:rsidRDefault="00B2398D" w:rsidP="005C064C">
            <w:pPr>
              <w:pStyle w:val="NoSpacing"/>
              <w:jc w:val="center"/>
            </w:pPr>
            <w:r>
              <w:sym w:font="Symbol" w:char="F02D"/>
            </w:r>
            <w:r w:rsidRPr="00D71628">
              <w:t>0.344702489</w:t>
            </w:r>
          </w:p>
        </w:tc>
        <w:tc>
          <w:tcPr>
            <w:tcW w:w="0" w:type="auto"/>
            <w:noWrap/>
            <w:vAlign w:val="center"/>
            <w:hideMark/>
          </w:tcPr>
          <w:p w14:paraId="019C24B5" w14:textId="77777777" w:rsidR="00B2398D" w:rsidRPr="00D71628" w:rsidRDefault="00B2398D" w:rsidP="005C064C">
            <w:pPr>
              <w:pStyle w:val="NoSpacing"/>
              <w:jc w:val="center"/>
            </w:pPr>
            <w:r>
              <w:sym w:font="Symbol" w:char="F02D"/>
            </w:r>
            <w:r w:rsidRPr="00D71628">
              <w:t>0.480339053</w:t>
            </w:r>
          </w:p>
        </w:tc>
        <w:tc>
          <w:tcPr>
            <w:tcW w:w="0" w:type="auto"/>
            <w:noWrap/>
            <w:vAlign w:val="center"/>
            <w:hideMark/>
          </w:tcPr>
          <w:p w14:paraId="5E38D3BF" w14:textId="77777777" w:rsidR="00B2398D" w:rsidRPr="00D71628" w:rsidRDefault="00B2398D" w:rsidP="005C064C">
            <w:pPr>
              <w:pStyle w:val="NoSpacing"/>
              <w:jc w:val="center"/>
            </w:pPr>
            <w:r>
              <w:sym w:font="Symbol" w:char="F02D"/>
            </w:r>
            <w:r w:rsidRPr="00D71628">
              <w:t>0.502492181</w:t>
            </w:r>
          </w:p>
        </w:tc>
      </w:tr>
      <w:tr w:rsidR="00B2398D" w:rsidRPr="00835EA7" w14:paraId="132223F8" w14:textId="77777777" w:rsidTr="00C174FF">
        <w:trPr>
          <w:trHeight w:val="320"/>
          <w:jc w:val="center"/>
        </w:trPr>
        <w:tc>
          <w:tcPr>
            <w:tcW w:w="0" w:type="auto"/>
            <w:noWrap/>
            <w:vAlign w:val="center"/>
            <w:hideMark/>
          </w:tcPr>
          <w:p w14:paraId="7FBA2916" w14:textId="77777777" w:rsidR="00B2398D" w:rsidRPr="00D71628" w:rsidRDefault="00B2398D" w:rsidP="005C064C">
            <w:pPr>
              <w:pStyle w:val="NoSpacing"/>
              <w:jc w:val="center"/>
            </w:pPr>
            <w:r w:rsidRPr="00D71628">
              <w:t>DHS</w:t>
            </w:r>
          </w:p>
        </w:tc>
        <w:tc>
          <w:tcPr>
            <w:tcW w:w="0" w:type="auto"/>
            <w:vAlign w:val="center"/>
          </w:tcPr>
          <w:p w14:paraId="23C72F40" w14:textId="77777777" w:rsidR="00B2398D" w:rsidRPr="00D71628" w:rsidRDefault="00B2398D" w:rsidP="005C064C">
            <w:pPr>
              <w:pStyle w:val="NoSpacing"/>
              <w:jc w:val="center"/>
            </w:pPr>
            <w:r w:rsidRPr="00D71628">
              <w:t>Max</w:t>
            </w:r>
          </w:p>
        </w:tc>
        <w:tc>
          <w:tcPr>
            <w:tcW w:w="0" w:type="auto"/>
            <w:noWrap/>
            <w:vAlign w:val="center"/>
            <w:hideMark/>
          </w:tcPr>
          <w:p w14:paraId="2B6C6046" w14:textId="77777777" w:rsidR="00B2398D" w:rsidRPr="00D71628" w:rsidRDefault="00B2398D" w:rsidP="005C064C">
            <w:pPr>
              <w:pStyle w:val="NoSpacing"/>
              <w:jc w:val="center"/>
            </w:pPr>
            <w:r>
              <w:sym w:font="Symbol" w:char="F02D"/>
            </w:r>
            <w:r w:rsidRPr="00D71628">
              <w:t>0.180644113</w:t>
            </w:r>
          </w:p>
        </w:tc>
        <w:tc>
          <w:tcPr>
            <w:tcW w:w="0" w:type="auto"/>
            <w:noWrap/>
            <w:vAlign w:val="center"/>
            <w:hideMark/>
          </w:tcPr>
          <w:p w14:paraId="77B635D8" w14:textId="77777777" w:rsidR="00B2398D" w:rsidRPr="00D71628" w:rsidRDefault="00B2398D" w:rsidP="005C064C">
            <w:pPr>
              <w:pStyle w:val="NoSpacing"/>
              <w:jc w:val="center"/>
            </w:pPr>
            <w:r>
              <w:sym w:font="Symbol" w:char="F02D"/>
            </w:r>
            <w:r w:rsidRPr="00D71628">
              <w:t>0.262259514</w:t>
            </w:r>
          </w:p>
        </w:tc>
        <w:tc>
          <w:tcPr>
            <w:tcW w:w="0" w:type="auto"/>
            <w:noWrap/>
            <w:vAlign w:val="center"/>
            <w:hideMark/>
          </w:tcPr>
          <w:p w14:paraId="243C8633" w14:textId="77777777" w:rsidR="00B2398D" w:rsidRPr="00D71628" w:rsidRDefault="00B2398D" w:rsidP="005C064C">
            <w:pPr>
              <w:pStyle w:val="NoSpacing"/>
              <w:jc w:val="center"/>
            </w:pPr>
            <w:r>
              <w:sym w:font="Symbol" w:char="F02D"/>
            </w:r>
            <w:r w:rsidRPr="00D71628">
              <w:t>0.276360875</w:t>
            </w:r>
          </w:p>
        </w:tc>
        <w:tc>
          <w:tcPr>
            <w:tcW w:w="0" w:type="auto"/>
            <w:noWrap/>
            <w:vAlign w:val="center"/>
            <w:hideMark/>
          </w:tcPr>
          <w:p w14:paraId="40F50734" w14:textId="77777777" w:rsidR="00B2398D" w:rsidRPr="00D71628" w:rsidRDefault="00B2398D" w:rsidP="005C064C">
            <w:pPr>
              <w:pStyle w:val="NoSpacing"/>
              <w:jc w:val="center"/>
            </w:pPr>
            <w:r>
              <w:sym w:font="Symbol" w:char="F02D"/>
            </w:r>
            <w:r w:rsidRPr="00D71628">
              <w:t>0.333674803</w:t>
            </w:r>
          </w:p>
        </w:tc>
      </w:tr>
      <w:tr w:rsidR="00B2398D" w:rsidRPr="00835EA7" w14:paraId="42138C08" w14:textId="77777777" w:rsidTr="00C174FF">
        <w:trPr>
          <w:trHeight w:val="320"/>
          <w:jc w:val="center"/>
        </w:trPr>
        <w:tc>
          <w:tcPr>
            <w:tcW w:w="0" w:type="auto"/>
            <w:noWrap/>
            <w:vAlign w:val="center"/>
            <w:hideMark/>
          </w:tcPr>
          <w:p w14:paraId="1FCA9EE9" w14:textId="77777777" w:rsidR="00B2398D" w:rsidRPr="00D71628" w:rsidRDefault="00B2398D" w:rsidP="005C064C">
            <w:pPr>
              <w:pStyle w:val="NoSpacing"/>
              <w:jc w:val="center"/>
            </w:pPr>
            <w:r w:rsidRPr="00D71628">
              <w:t>Histone</w:t>
            </w:r>
          </w:p>
        </w:tc>
        <w:tc>
          <w:tcPr>
            <w:tcW w:w="0" w:type="auto"/>
            <w:vAlign w:val="center"/>
          </w:tcPr>
          <w:p w14:paraId="3B3F24DD" w14:textId="77777777" w:rsidR="00B2398D" w:rsidRPr="00D71628" w:rsidRDefault="00B2398D" w:rsidP="005C064C">
            <w:pPr>
              <w:pStyle w:val="NoSpacing"/>
              <w:jc w:val="center"/>
            </w:pPr>
            <w:r w:rsidRPr="00D71628">
              <w:t>Min</w:t>
            </w:r>
          </w:p>
        </w:tc>
        <w:tc>
          <w:tcPr>
            <w:tcW w:w="0" w:type="auto"/>
            <w:noWrap/>
            <w:vAlign w:val="center"/>
            <w:hideMark/>
          </w:tcPr>
          <w:p w14:paraId="0076126C" w14:textId="77777777" w:rsidR="00B2398D" w:rsidRPr="00D71628" w:rsidRDefault="00B2398D" w:rsidP="005C064C">
            <w:pPr>
              <w:pStyle w:val="NoSpacing"/>
              <w:jc w:val="center"/>
            </w:pPr>
            <w:r>
              <w:sym w:font="Symbol" w:char="F02D"/>
            </w:r>
            <w:r w:rsidRPr="00D71628">
              <w:t>0.525809902</w:t>
            </w:r>
          </w:p>
        </w:tc>
        <w:tc>
          <w:tcPr>
            <w:tcW w:w="0" w:type="auto"/>
            <w:noWrap/>
            <w:vAlign w:val="center"/>
            <w:hideMark/>
          </w:tcPr>
          <w:p w14:paraId="4CAD6E6F" w14:textId="77777777" w:rsidR="00B2398D" w:rsidRPr="00D71628" w:rsidRDefault="00B2398D" w:rsidP="005C064C">
            <w:pPr>
              <w:pStyle w:val="NoSpacing"/>
              <w:jc w:val="center"/>
            </w:pPr>
            <w:r>
              <w:sym w:font="Symbol" w:char="F02D"/>
            </w:r>
            <w:r w:rsidRPr="00D71628">
              <w:t>0.487246457</w:t>
            </w:r>
          </w:p>
        </w:tc>
        <w:tc>
          <w:tcPr>
            <w:tcW w:w="0" w:type="auto"/>
            <w:noWrap/>
            <w:vAlign w:val="center"/>
            <w:hideMark/>
          </w:tcPr>
          <w:p w14:paraId="347270D1" w14:textId="77777777" w:rsidR="00B2398D" w:rsidRPr="00D71628" w:rsidRDefault="00B2398D" w:rsidP="005C064C">
            <w:pPr>
              <w:pStyle w:val="NoSpacing"/>
              <w:jc w:val="center"/>
            </w:pPr>
            <w:r>
              <w:sym w:font="Symbol" w:char="F02D"/>
            </w:r>
            <w:r w:rsidRPr="00D71628">
              <w:t>0.703446634</w:t>
            </w:r>
          </w:p>
        </w:tc>
        <w:tc>
          <w:tcPr>
            <w:tcW w:w="0" w:type="auto"/>
            <w:noWrap/>
            <w:vAlign w:val="center"/>
            <w:hideMark/>
          </w:tcPr>
          <w:p w14:paraId="255ED4B9" w14:textId="77777777" w:rsidR="00B2398D" w:rsidRPr="00D71628" w:rsidRDefault="00B2398D" w:rsidP="005C064C">
            <w:pPr>
              <w:pStyle w:val="NoSpacing"/>
              <w:jc w:val="center"/>
            </w:pPr>
            <w:r>
              <w:sym w:font="Symbol" w:char="F02D"/>
            </w:r>
            <w:r w:rsidRPr="00D71628">
              <w:t>0.658923263</w:t>
            </w:r>
          </w:p>
        </w:tc>
      </w:tr>
      <w:tr w:rsidR="00B2398D" w:rsidRPr="00835EA7" w14:paraId="1DAC27F2" w14:textId="77777777" w:rsidTr="00C174FF">
        <w:trPr>
          <w:trHeight w:val="320"/>
          <w:jc w:val="center"/>
        </w:trPr>
        <w:tc>
          <w:tcPr>
            <w:tcW w:w="0" w:type="auto"/>
            <w:noWrap/>
            <w:vAlign w:val="center"/>
            <w:hideMark/>
          </w:tcPr>
          <w:p w14:paraId="02EFEC0C" w14:textId="77777777" w:rsidR="00B2398D" w:rsidRPr="00D71628" w:rsidRDefault="00B2398D" w:rsidP="005C064C">
            <w:pPr>
              <w:pStyle w:val="NoSpacing"/>
              <w:jc w:val="center"/>
            </w:pPr>
            <w:r w:rsidRPr="00D71628">
              <w:t>Histone</w:t>
            </w:r>
          </w:p>
        </w:tc>
        <w:tc>
          <w:tcPr>
            <w:tcW w:w="0" w:type="auto"/>
            <w:vAlign w:val="center"/>
          </w:tcPr>
          <w:p w14:paraId="493F335E" w14:textId="77777777" w:rsidR="00B2398D" w:rsidRPr="00D71628" w:rsidRDefault="00B2398D" w:rsidP="005C064C">
            <w:pPr>
              <w:pStyle w:val="NoSpacing"/>
              <w:jc w:val="center"/>
            </w:pPr>
            <w:r w:rsidRPr="00D71628">
              <w:t>Median</w:t>
            </w:r>
          </w:p>
        </w:tc>
        <w:tc>
          <w:tcPr>
            <w:tcW w:w="0" w:type="auto"/>
            <w:noWrap/>
            <w:vAlign w:val="center"/>
            <w:hideMark/>
          </w:tcPr>
          <w:p w14:paraId="18A28108" w14:textId="77777777" w:rsidR="00B2398D" w:rsidRPr="00D71628" w:rsidRDefault="00B2398D" w:rsidP="005C064C">
            <w:pPr>
              <w:pStyle w:val="NoSpacing"/>
              <w:jc w:val="center"/>
            </w:pPr>
            <w:r>
              <w:sym w:font="Symbol" w:char="F02D"/>
            </w:r>
            <w:r w:rsidRPr="00D71628">
              <w:t>0.35312576</w:t>
            </w:r>
          </w:p>
        </w:tc>
        <w:tc>
          <w:tcPr>
            <w:tcW w:w="0" w:type="auto"/>
            <w:noWrap/>
            <w:vAlign w:val="center"/>
            <w:hideMark/>
          </w:tcPr>
          <w:p w14:paraId="2D3CDF42" w14:textId="77777777" w:rsidR="00B2398D" w:rsidRPr="00D71628" w:rsidRDefault="00B2398D" w:rsidP="005C064C">
            <w:pPr>
              <w:pStyle w:val="NoSpacing"/>
              <w:jc w:val="center"/>
            </w:pPr>
            <w:r>
              <w:sym w:font="Symbol" w:char="F02D"/>
            </w:r>
            <w:r w:rsidRPr="00D71628">
              <w:t>0.376874169</w:t>
            </w:r>
          </w:p>
        </w:tc>
        <w:tc>
          <w:tcPr>
            <w:tcW w:w="0" w:type="auto"/>
            <w:noWrap/>
            <w:vAlign w:val="center"/>
            <w:hideMark/>
          </w:tcPr>
          <w:p w14:paraId="134DA82B" w14:textId="77777777" w:rsidR="00B2398D" w:rsidRPr="00D71628" w:rsidRDefault="00B2398D" w:rsidP="005C064C">
            <w:pPr>
              <w:pStyle w:val="NoSpacing"/>
              <w:jc w:val="center"/>
            </w:pPr>
            <w:r>
              <w:sym w:font="Symbol" w:char="F02D"/>
            </w:r>
            <w:r w:rsidRPr="00D71628">
              <w:t>0.533489718</w:t>
            </w:r>
          </w:p>
        </w:tc>
        <w:tc>
          <w:tcPr>
            <w:tcW w:w="0" w:type="auto"/>
            <w:noWrap/>
            <w:vAlign w:val="center"/>
            <w:hideMark/>
          </w:tcPr>
          <w:p w14:paraId="25392E26" w14:textId="77777777" w:rsidR="00B2398D" w:rsidRPr="00D71628" w:rsidRDefault="00B2398D" w:rsidP="005C064C">
            <w:pPr>
              <w:pStyle w:val="NoSpacing"/>
              <w:jc w:val="center"/>
            </w:pPr>
            <w:r>
              <w:sym w:font="Symbol" w:char="F02D"/>
            </w:r>
            <w:r w:rsidRPr="00D71628">
              <w:t>0.517573323</w:t>
            </w:r>
          </w:p>
        </w:tc>
      </w:tr>
      <w:tr w:rsidR="00B2398D" w:rsidRPr="00835EA7" w14:paraId="2C14790E" w14:textId="77777777" w:rsidTr="00C174FF">
        <w:trPr>
          <w:trHeight w:val="320"/>
          <w:jc w:val="center"/>
        </w:trPr>
        <w:tc>
          <w:tcPr>
            <w:tcW w:w="0" w:type="auto"/>
            <w:noWrap/>
            <w:vAlign w:val="center"/>
            <w:hideMark/>
          </w:tcPr>
          <w:p w14:paraId="708534F8" w14:textId="77777777" w:rsidR="00B2398D" w:rsidRPr="00D71628" w:rsidRDefault="00B2398D" w:rsidP="005C064C">
            <w:pPr>
              <w:pStyle w:val="NoSpacing"/>
              <w:jc w:val="center"/>
            </w:pPr>
            <w:r w:rsidRPr="00D71628">
              <w:t>Histone</w:t>
            </w:r>
          </w:p>
        </w:tc>
        <w:tc>
          <w:tcPr>
            <w:tcW w:w="0" w:type="auto"/>
            <w:vAlign w:val="center"/>
          </w:tcPr>
          <w:p w14:paraId="414E07ED" w14:textId="77777777" w:rsidR="00B2398D" w:rsidRPr="00D71628" w:rsidRDefault="00B2398D" w:rsidP="005C064C">
            <w:pPr>
              <w:pStyle w:val="NoSpacing"/>
              <w:jc w:val="center"/>
            </w:pPr>
            <w:r w:rsidRPr="00D71628">
              <w:t>Max</w:t>
            </w:r>
          </w:p>
        </w:tc>
        <w:tc>
          <w:tcPr>
            <w:tcW w:w="0" w:type="auto"/>
            <w:noWrap/>
            <w:vAlign w:val="center"/>
            <w:hideMark/>
          </w:tcPr>
          <w:p w14:paraId="6992F66C" w14:textId="77777777" w:rsidR="00B2398D" w:rsidRPr="00D71628" w:rsidRDefault="00B2398D" w:rsidP="005C064C">
            <w:pPr>
              <w:pStyle w:val="NoSpacing"/>
              <w:jc w:val="center"/>
            </w:pPr>
            <w:r w:rsidRPr="00D71628">
              <w:t>0.567295147</w:t>
            </w:r>
          </w:p>
        </w:tc>
        <w:tc>
          <w:tcPr>
            <w:tcW w:w="0" w:type="auto"/>
            <w:noWrap/>
            <w:vAlign w:val="center"/>
            <w:hideMark/>
          </w:tcPr>
          <w:p w14:paraId="46047995" w14:textId="77777777" w:rsidR="00B2398D" w:rsidRPr="00D71628" w:rsidRDefault="00B2398D" w:rsidP="005C064C">
            <w:pPr>
              <w:pStyle w:val="NoSpacing"/>
              <w:jc w:val="center"/>
            </w:pPr>
            <w:r w:rsidRPr="00D71628">
              <w:t>0.527731502</w:t>
            </w:r>
          </w:p>
        </w:tc>
        <w:tc>
          <w:tcPr>
            <w:tcW w:w="0" w:type="auto"/>
            <w:noWrap/>
            <w:vAlign w:val="center"/>
            <w:hideMark/>
          </w:tcPr>
          <w:p w14:paraId="34B915A2" w14:textId="77777777" w:rsidR="00B2398D" w:rsidRPr="00D71628" w:rsidRDefault="00B2398D" w:rsidP="005C064C">
            <w:pPr>
              <w:pStyle w:val="NoSpacing"/>
              <w:jc w:val="center"/>
            </w:pPr>
            <w:r w:rsidRPr="00D71628">
              <w:t>0.74483745</w:t>
            </w:r>
          </w:p>
        </w:tc>
        <w:tc>
          <w:tcPr>
            <w:tcW w:w="0" w:type="auto"/>
            <w:noWrap/>
            <w:vAlign w:val="center"/>
            <w:hideMark/>
          </w:tcPr>
          <w:p w14:paraId="3B7FACC9" w14:textId="77777777" w:rsidR="00B2398D" w:rsidRPr="00D71628" w:rsidRDefault="00B2398D" w:rsidP="005C064C">
            <w:pPr>
              <w:pStyle w:val="NoSpacing"/>
              <w:jc w:val="center"/>
            </w:pPr>
            <w:r w:rsidRPr="00D71628">
              <w:t>0.717959133</w:t>
            </w:r>
          </w:p>
        </w:tc>
      </w:tr>
    </w:tbl>
    <w:p w14:paraId="3070C5ED" w14:textId="77777777" w:rsidR="00C174FF" w:rsidRDefault="00C174FF" w:rsidP="008070DC">
      <w:bookmarkStart w:id="2344" w:name="_Ref474167249"/>
      <w:bookmarkStart w:id="2345" w:name="_Toc479775544"/>
      <w:bookmarkStart w:id="2346" w:name="_Toc487014829"/>
    </w:p>
    <w:p w14:paraId="07E4EF41" w14:textId="1ABA3F68" w:rsidR="00B2398D" w:rsidRPr="007D5EDF" w:rsidRDefault="003539A9" w:rsidP="00B2398D">
      <w:pPr>
        <w:pStyle w:val="Caption"/>
        <w:rPr>
          <w:lang w:eastAsia="zh-CN"/>
        </w:rPr>
      </w:pPr>
      <w:bookmarkStart w:id="2347" w:name="_Toc491183513"/>
      <w:r>
        <w:rPr>
          <w:lang w:eastAsia="zh-CN"/>
        </w:rPr>
        <w:lastRenderedPageBreak/>
        <w:drawing>
          <wp:anchor distT="0" distB="0" distL="114300" distR="114300" simplePos="0" relativeHeight="251833344" behindDoc="0" locked="0" layoutInCell="1" allowOverlap="1" wp14:anchorId="6A349D00" wp14:editId="6A210685">
            <wp:simplePos x="0" y="0"/>
            <wp:positionH relativeFrom="column">
              <wp:posOffset>393700</wp:posOffset>
            </wp:positionH>
            <wp:positionV relativeFrom="paragraph">
              <wp:posOffset>514985</wp:posOffset>
            </wp:positionV>
            <wp:extent cx="5248275" cy="3745865"/>
            <wp:effectExtent l="0" t="0" r="9525" b="0"/>
            <wp:wrapTopAndBottom/>
            <wp:docPr id="8" name="Picture 8" descr="../Figure/Feb06/supplementary/cancer.type.feature.type.correlation.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Figure/Feb06/supplementary/cancer.type.feature.type.correlation.pdf"/>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248275" cy="3745865"/>
                    </a:xfrm>
                    <a:prstGeom prst="rect">
                      <a:avLst/>
                    </a:prstGeom>
                    <a:noFill/>
                    <a:ln>
                      <a:noFill/>
                    </a:ln>
                  </pic:spPr>
                </pic:pic>
              </a:graphicData>
            </a:graphic>
            <wp14:sizeRelH relativeFrom="page">
              <wp14:pctWidth>0</wp14:pctWidth>
            </wp14:sizeRelH>
            <wp14:sizeRelV relativeFrom="page">
              <wp14:pctHeight>0</wp14:pctHeight>
            </wp14:sizeRelV>
          </wp:anchor>
        </w:drawing>
      </w:r>
      <w:r w:rsidR="00B2398D" w:rsidRPr="007D5EDF">
        <w:t xml:space="preserve">Figure </w:t>
      </w:r>
      <w:r w:rsidR="00B2398D" w:rsidRPr="0072580C">
        <w:t xml:space="preserve">S </w:t>
      </w:r>
      <w:ins w:id="2348" w:author="Lee, Donghoon" w:date="2017-08-22T16:08:00Z">
        <w:r w:rsidR="0096638E">
          <w:fldChar w:fldCharType="begin"/>
        </w:r>
        <w:r w:rsidR="0096638E">
          <w:instrText xml:space="preserve"> STYLEREF 1 \s </w:instrText>
        </w:r>
      </w:ins>
      <w:r w:rsidR="0096638E">
        <w:fldChar w:fldCharType="separate"/>
      </w:r>
      <w:r w:rsidR="00A23C76">
        <w:t>2</w:t>
      </w:r>
      <w:ins w:id="2349" w:author="Lee, Donghoon" w:date="2017-08-22T16:08:00Z">
        <w:r w:rsidR="0096638E">
          <w:fldChar w:fldCharType="end"/>
        </w:r>
        <w:r w:rsidR="0096638E">
          <w:noBreakHyphen/>
        </w:r>
        <w:r w:rsidR="0096638E">
          <w:fldChar w:fldCharType="begin"/>
        </w:r>
        <w:r w:rsidR="0096638E">
          <w:instrText xml:space="preserve"> SEQ Figure_S \* ARABIC \s 1 </w:instrText>
        </w:r>
      </w:ins>
      <w:r w:rsidR="0096638E">
        <w:fldChar w:fldCharType="separate"/>
      </w:r>
      <w:ins w:id="2350" w:author="jingzhang.wti.bupt@gmail.com" w:date="2017-08-22T17:18:00Z">
        <w:r w:rsidR="00A23C76">
          <w:t>4</w:t>
        </w:r>
      </w:ins>
      <w:ins w:id="2351" w:author="Lee, Donghoon" w:date="2017-08-22T16:08:00Z">
        <w:r w:rsidR="0096638E">
          <w:fldChar w:fldCharType="end"/>
        </w:r>
      </w:ins>
      <w:del w:id="2352" w:author="Lee, Donghoon" w:date="2017-08-22T12:54:00Z">
        <w:r w:rsidR="00357B71" w:rsidDel="003B3978">
          <w:fldChar w:fldCharType="begin"/>
        </w:r>
        <w:r w:rsidR="00357B71" w:rsidDel="003B3978">
          <w:delInstrText xml:space="preserve"> STYLEREF 1 \s </w:delInstrText>
        </w:r>
        <w:r w:rsidR="00357B71" w:rsidDel="003B3978">
          <w:fldChar w:fldCharType="separate"/>
        </w:r>
        <w:r w:rsidR="00357B71" w:rsidDel="003B3978">
          <w:delText>2</w:delText>
        </w:r>
        <w:r w:rsidR="00357B71" w:rsidDel="003B3978">
          <w:fldChar w:fldCharType="end"/>
        </w:r>
        <w:r w:rsidR="00357B71" w:rsidDel="003B3978">
          <w:noBreakHyphen/>
        </w:r>
        <w:r w:rsidR="00357B71" w:rsidDel="003B3978">
          <w:fldChar w:fldCharType="begin"/>
        </w:r>
        <w:r w:rsidR="00357B71" w:rsidDel="003B3978">
          <w:delInstrText xml:space="preserve"> SEQ Figure_S \* ARABIC \s 1 </w:delInstrText>
        </w:r>
        <w:r w:rsidR="00357B71" w:rsidDel="003B3978">
          <w:fldChar w:fldCharType="separate"/>
        </w:r>
        <w:r w:rsidR="00357B71" w:rsidDel="003B3978">
          <w:delText>4</w:delText>
        </w:r>
        <w:r w:rsidR="00357B71" w:rsidDel="003B3978">
          <w:fldChar w:fldCharType="end"/>
        </w:r>
      </w:del>
      <w:bookmarkEnd w:id="2344"/>
      <w:r w:rsidR="00B2398D" w:rsidRPr="007D5EDF">
        <w:t xml:space="preserve"> </w:t>
      </w:r>
      <w:r w:rsidR="00B2398D">
        <w:t xml:space="preserve">(TL, </w:t>
      </w:r>
      <m:oMath>
        <m:r>
          <m:rPr>
            <m:sty m:val="p"/>
          </m:rPr>
          <w:rPr>
            <w:rFonts w:ascii="Cambria Math" w:hAnsi="Cambria Math"/>
          </w:rPr>
          <m:t>∥</m:t>
        </m:r>
      </m:oMath>
      <w:r w:rsidR="00B2398D">
        <w:t xml:space="preserve">) </w:t>
      </w:r>
      <w:r w:rsidR="00A63F1B">
        <w:t>C</w:t>
      </w:r>
      <w:r w:rsidR="00B2398D" w:rsidRPr="007D5EDF">
        <w:t>orrelation of mutation rate and external features</w:t>
      </w:r>
      <w:r w:rsidR="00B2398D" w:rsidRPr="007D5EDF">
        <w:rPr>
          <w:lang w:eastAsia="zh-CN"/>
        </w:rPr>
        <w:t xml:space="preserve"> across multiple cancer types</w:t>
      </w:r>
      <w:bookmarkEnd w:id="2345"/>
      <w:bookmarkEnd w:id="2346"/>
      <w:r>
        <w:rPr>
          <w:lang w:eastAsia="zh-CN"/>
        </w:rPr>
        <w:t xml:space="preserve"> (shadow figure for Fig. 2B)</w:t>
      </w:r>
      <w:bookmarkEnd w:id="2347"/>
    </w:p>
    <w:p w14:paraId="74BB56F8" w14:textId="49E398A5" w:rsidR="00B2398D" w:rsidRPr="004B7E0E" w:rsidRDefault="00B2398D" w:rsidP="00B2398D"/>
    <w:p w14:paraId="52045770" w14:textId="77777777" w:rsidR="00B2398D" w:rsidRDefault="00B2398D" w:rsidP="00B2398D"/>
    <w:p w14:paraId="0B9B3A88" w14:textId="4AB5DB0C" w:rsidR="00B2398D" w:rsidRPr="00DF4A36" w:rsidRDefault="00B2398D" w:rsidP="009B208C">
      <w:pPr>
        <w:pStyle w:val="Heading2"/>
      </w:pPr>
      <w:del w:id="2353" w:author="Lee, Donghoon" w:date="2017-08-10T12:26:00Z">
        <w:r w:rsidDel="008B0ADB">
          <w:delText xml:space="preserve"> </w:delText>
        </w:r>
      </w:del>
      <w:bookmarkStart w:id="2354" w:name="_Toc482107520"/>
      <w:bookmarkStart w:id="2355" w:name="_Toc487014830"/>
      <w:bookmarkStart w:id="2356" w:name="_Toc491183434"/>
      <w:r>
        <w:t>(</w:t>
      </w:r>
      <w:r>
        <w:rPr>
          <w:rFonts w:hint="eastAsia"/>
        </w:rPr>
        <w:t>TL</w:t>
      </w:r>
      <w:r>
        <w:t xml:space="preserve">, </w:t>
      </w:r>
      <m:oMath>
        <m:r>
          <m:rPr>
            <m:sty m:val="bi"/>
          </m:rPr>
          <w:rPr>
            <w:rFonts w:ascii="Cambria Math" w:hAnsi="Cambria Math"/>
          </w:rPr>
          <m:t>∥</m:t>
        </m:r>
      </m:oMath>
      <w:r>
        <w:t xml:space="preserve">) </w:t>
      </w:r>
      <w:r w:rsidRPr="00874E16">
        <w:t>Background mutation rate estimation and P-value</w:t>
      </w:r>
      <w:r w:rsidRPr="00DD17BB">
        <w:t xml:space="preserve"> calculation</w:t>
      </w:r>
      <w:bookmarkEnd w:id="2354"/>
      <w:bookmarkEnd w:id="2355"/>
      <w:bookmarkEnd w:id="2356"/>
    </w:p>
    <w:p w14:paraId="5D213AE3" w14:textId="183B8864" w:rsidR="00B2398D" w:rsidRDefault="00B2398D" w:rsidP="00B2398D">
      <w:r>
        <w:t xml:space="preserve">Here we proposed a regression based somatic mutation recurrence analysis in cancer. The schematic of this method is shown in </w:t>
      </w:r>
      <w:r>
        <w:fldChar w:fldCharType="begin"/>
      </w:r>
      <w:r>
        <w:instrText xml:space="preserve"> REF _Ref474503709 \h </w:instrText>
      </w:r>
      <w:r>
        <w:fldChar w:fldCharType="separate"/>
      </w:r>
      <w:ins w:id="2357" w:author="jingzhang.wti.bupt@gmail.com" w:date="2017-08-22T17:18:00Z">
        <w:r w:rsidR="00A23C76" w:rsidRPr="0072580C">
          <w:t xml:space="preserve">Figure </w:t>
        </w:r>
        <w:r w:rsidR="00A23C76" w:rsidRPr="008C73ED">
          <w:t>S</w:t>
        </w:r>
        <w:r w:rsidR="00A23C76" w:rsidRPr="00874E16">
          <w:t xml:space="preserve"> </w:t>
        </w:r>
        <w:r w:rsidR="00A23C76">
          <w:t>2</w:t>
        </w:r>
        <w:r w:rsidR="00A23C76">
          <w:noBreakHyphen/>
          <w:t>5</w:t>
        </w:r>
      </w:ins>
      <w:ins w:id="2358" w:author="Lee, Donghoon" w:date="2017-08-22T15:03:00Z">
        <w:del w:id="2359" w:author="jingzhang.wti.bupt@gmail.com" w:date="2017-08-22T16:44:00Z">
          <w:r w:rsidR="00D94A02" w:rsidRPr="0072580C" w:rsidDel="003447CE">
            <w:delText xml:space="preserve">Figure </w:delText>
          </w:r>
          <w:r w:rsidR="00D94A02" w:rsidRPr="008C73ED" w:rsidDel="003447CE">
            <w:delText>S</w:delText>
          </w:r>
          <w:r w:rsidR="00D94A02" w:rsidRPr="00874E16" w:rsidDel="003447CE">
            <w:delText xml:space="preserve"> </w:delText>
          </w:r>
          <w:r w:rsidR="00D94A02" w:rsidDel="003447CE">
            <w:delText>2</w:delText>
          </w:r>
          <w:r w:rsidR="00D94A02" w:rsidDel="003447CE">
            <w:noBreakHyphen/>
            <w:delText>5</w:delText>
          </w:r>
        </w:del>
      </w:ins>
      <w:del w:id="2360" w:author="jingzhang.wti.bupt@gmail.com" w:date="2017-08-22T16:44:00Z">
        <w:r w:rsidR="002332C8" w:rsidRPr="0072580C" w:rsidDel="003447CE">
          <w:delText xml:space="preserve">Figure </w:delText>
        </w:r>
        <w:r w:rsidR="002332C8" w:rsidRPr="008C73ED" w:rsidDel="003447CE">
          <w:delText>S</w:delText>
        </w:r>
        <w:r w:rsidR="002332C8" w:rsidRPr="00874E16" w:rsidDel="003447CE">
          <w:delText xml:space="preserve"> </w:delText>
        </w:r>
        <w:r w:rsidR="002332C8" w:rsidDel="003447CE">
          <w:delText>2</w:delText>
        </w:r>
        <w:r w:rsidR="002332C8" w:rsidDel="003447CE">
          <w:noBreakHyphen/>
          <w:delText>5</w:delText>
        </w:r>
      </w:del>
      <w:r>
        <w:fldChar w:fldCharType="end"/>
      </w:r>
      <w:r>
        <w:t>.</w:t>
      </w:r>
    </w:p>
    <w:p w14:paraId="5EDCFB3E" w14:textId="21078DDB" w:rsidR="00B2398D" w:rsidRDefault="00B31EC7" w:rsidP="00B2398D">
      <w:pPr>
        <w:pStyle w:val="Caption"/>
        <w:rPr>
          <w:ins w:id="2361" w:author="jingzhang.wti.bupt@gmail.com" w:date="2017-08-20T15:20:00Z"/>
        </w:rPr>
      </w:pPr>
      <w:bookmarkStart w:id="2362" w:name="_Ref474503709"/>
      <w:bookmarkStart w:id="2363" w:name="_Toc479775545"/>
      <w:bookmarkStart w:id="2364" w:name="_Toc487014831"/>
      <w:bookmarkStart w:id="2365" w:name="_Toc491183514"/>
      <w:r>
        <w:rPr>
          <w:lang w:eastAsia="zh-CN"/>
        </w:rPr>
        <w:lastRenderedPageBreak/>
        <w:drawing>
          <wp:anchor distT="0" distB="0" distL="114300" distR="114300" simplePos="0" relativeHeight="251826176" behindDoc="0" locked="0" layoutInCell="1" allowOverlap="1" wp14:anchorId="292BDAEF" wp14:editId="10041554">
            <wp:simplePos x="0" y="0"/>
            <wp:positionH relativeFrom="column">
              <wp:posOffset>969857</wp:posOffset>
            </wp:positionH>
            <wp:positionV relativeFrom="paragraph">
              <wp:posOffset>240665</wp:posOffset>
            </wp:positionV>
            <wp:extent cx="4564380" cy="6085840"/>
            <wp:effectExtent l="0" t="0" r="7620" b="10160"/>
            <wp:wrapTopAndBottom/>
            <wp:docPr id="13" name="Picture 13" descr="/Users/jingzhang/Documents/Manuscript/2016/ENCODECancer/Figure/Feb06/supplementary/recurrence.schematic.supplementary.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Users/jingzhang/Documents/Manuscript/2016/ENCODECancer/Figure/Feb06/supplementary/recurrence.schematic.supplementary.pdf"/>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564380" cy="6085840"/>
                    </a:xfrm>
                    <a:prstGeom prst="rect">
                      <a:avLst/>
                    </a:prstGeom>
                    <a:noFill/>
                    <a:ln>
                      <a:noFill/>
                    </a:ln>
                  </pic:spPr>
                </pic:pic>
              </a:graphicData>
            </a:graphic>
            <wp14:sizeRelH relativeFrom="page">
              <wp14:pctWidth>0</wp14:pctWidth>
            </wp14:sizeRelH>
            <wp14:sizeRelV relativeFrom="page">
              <wp14:pctHeight>0</wp14:pctHeight>
            </wp14:sizeRelV>
          </wp:anchor>
        </w:drawing>
      </w:r>
      <w:r w:rsidR="00B2398D" w:rsidRPr="0072580C">
        <w:t xml:space="preserve">Figure </w:t>
      </w:r>
      <w:r w:rsidR="00B2398D" w:rsidRPr="008C73ED">
        <w:t>S</w:t>
      </w:r>
      <w:r w:rsidR="00B2398D" w:rsidRPr="00874E16">
        <w:t xml:space="preserve"> </w:t>
      </w:r>
      <w:ins w:id="2366" w:author="Lee, Donghoon" w:date="2017-08-22T16:08:00Z">
        <w:r w:rsidR="0096638E">
          <w:fldChar w:fldCharType="begin"/>
        </w:r>
        <w:r w:rsidR="0096638E">
          <w:instrText xml:space="preserve"> STYLEREF 1 \s </w:instrText>
        </w:r>
      </w:ins>
      <w:r w:rsidR="0096638E">
        <w:fldChar w:fldCharType="separate"/>
      </w:r>
      <w:r w:rsidR="00A23C76">
        <w:t>2</w:t>
      </w:r>
      <w:ins w:id="2367" w:author="Lee, Donghoon" w:date="2017-08-22T16:08:00Z">
        <w:r w:rsidR="0096638E">
          <w:fldChar w:fldCharType="end"/>
        </w:r>
        <w:r w:rsidR="0096638E">
          <w:noBreakHyphen/>
        </w:r>
        <w:r w:rsidR="0096638E">
          <w:fldChar w:fldCharType="begin"/>
        </w:r>
        <w:r w:rsidR="0096638E">
          <w:instrText xml:space="preserve"> SEQ Figure_S \* ARABIC \s 1 </w:instrText>
        </w:r>
      </w:ins>
      <w:r w:rsidR="0096638E">
        <w:fldChar w:fldCharType="separate"/>
      </w:r>
      <w:ins w:id="2368" w:author="jingzhang.wti.bupt@gmail.com" w:date="2017-08-22T17:18:00Z">
        <w:r w:rsidR="00A23C76">
          <w:t>5</w:t>
        </w:r>
      </w:ins>
      <w:ins w:id="2369" w:author="Lee, Donghoon" w:date="2017-08-22T16:08:00Z">
        <w:r w:rsidR="0096638E">
          <w:fldChar w:fldCharType="end"/>
        </w:r>
      </w:ins>
      <w:del w:id="2370" w:author="Lee, Donghoon" w:date="2017-08-22T12:54:00Z">
        <w:r w:rsidR="00357B71" w:rsidDel="003B3978">
          <w:fldChar w:fldCharType="begin"/>
        </w:r>
        <w:r w:rsidR="00357B71" w:rsidDel="003B3978">
          <w:delInstrText xml:space="preserve"> STYLEREF 1 \s </w:delInstrText>
        </w:r>
        <w:r w:rsidR="00357B71" w:rsidDel="003B3978">
          <w:fldChar w:fldCharType="separate"/>
        </w:r>
        <w:r w:rsidR="00357B71" w:rsidDel="003B3978">
          <w:delText>2</w:delText>
        </w:r>
        <w:r w:rsidR="00357B71" w:rsidDel="003B3978">
          <w:fldChar w:fldCharType="end"/>
        </w:r>
        <w:r w:rsidR="00357B71" w:rsidDel="003B3978">
          <w:noBreakHyphen/>
        </w:r>
        <w:r w:rsidR="00357B71" w:rsidDel="003B3978">
          <w:fldChar w:fldCharType="begin"/>
        </w:r>
        <w:r w:rsidR="00357B71" w:rsidDel="003B3978">
          <w:delInstrText xml:space="preserve"> SEQ Figure_S \* ARABIC \s 1 </w:delInstrText>
        </w:r>
        <w:r w:rsidR="00357B71" w:rsidDel="003B3978">
          <w:fldChar w:fldCharType="separate"/>
        </w:r>
        <w:r w:rsidR="00357B71" w:rsidDel="003B3978">
          <w:delText>5</w:delText>
        </w:r>
        <w:r w:rsidR="00357B71" w:rsidDel="003B3978">
          <w:fldChar w:fldCharType="end"/>
        </w:r>
      </w:del>
      <w:bookmarkEnd w:id="2362"/>
      <w:r w:rsidR="00B2398D" w:rsidRPr="0072580C">
        <w:t xml:space="preserve"> </w:t>
      </w:r>
      <w:r w:rsidR="00B2398D">
        <w:rPr>
          <w:lang w:eastAsia="zh-CN"/>
        </w:rPr>
        <w:t>(</w:t>
      </w:r>
      <w:r w:rsidR="00B2398D">
        <w:t>H</w:t>
      </w:r>
      <w:r w:rsidR="00B2398D">
        <w:rPr>
          <w:rFonts w:hint="eastAsia"/>
        </w:rPr>
        <w:t>L</w:t>
      </w:r>
      <w:r w:rsidR="00B2398D">
        <w:t xml:space="preserve">, </w:t>
      </w:r>
      <m:oMath>
        <m:r>
          <m:rPr>
            <m:sty m:val="p"/>
          </m:rPr>
          <w:rPr>
            <w:rFonts w:ascii="Cambria Math" w:hAnsi="Cambria Math"/>
          </w:rPr>
          <m:t>∥</m:t>
        </m:r>
      </m:oMath>
      <w:r w:rsidR="00B2398D">
        <w:rPr>
          <w:lang w:eastAsia="zh-CN"/>
        </w:rPr>
        <w:t xml:space="preserve">) </w:t>
      </w:r>
      <w:r w:rsidR="00B2398D" w:rsidRPr="0072580C">
        <w:t>Schematic of the recurrence analysis</w:t>
      </w:r>
      <w:bookmarkEnd w:id="2363"/>
      <w:bookmarkEnd w:id="2364"/>
      <w:bookmarkEnd w:id="2365"/>
    </w:p>
    <w:p w14:paraId="5EF86129" w14:textId="77777777" w:rsidR="00B31EC7" w:rsidRPr="0072580C" w:rsidRDefault="00B31EC7" w:rsidP="00B2398D">
      <w:pPr>
        <w:pStyle w:val="Caption"/>
      </w:pPr>
    </w:p>
    <w:p w14:paraId="5E9F5F20" w14:textId="2148842D" w:rsidR="00B2398D" w:rsidRPr="004C42BB" w:rsidRDefault="00B2398D" w:rsidP="00B2398D"/>
    <w:p w14:paraId="23113428" w14:textId="77777777" w:rsidR="00B2398D" w:rsidRPr="008F167F" w:rsidRDefault="00B2398D" w:rsidP="009B208C">
      <w:pPr>
        <w:pStyle w:val="Heading3"/>
      </w:pPr>
      <w:bookmarkStart w:id="2371" w:name="_Toc482107521"/>
      <w:bookmarkStart w:id="2372" w:name="_Toc487014832"/>
      <w:bookmarkStart w:id="2373" w:name="_Toc491183435"/>
      <w:r>
        <w:t>(H</w:t>
      </w:r>
      <w:r>
        <w:rPr>
          <w:rFonts w:hint="eastAsia"/>
        </w:rPr>
        <w:t>L</w:t>
      </w:r>
      <w:r>
        <w:t xml:space="preserve">, </w:t>
      </w:r>
      <m:oMath>
        <m:r>
          <m:rPr>
            <m:sty m:val="bi"/>
          </m:rPr>
          <w:rPr>
            <w:rFonts w:ascii="Cambria Math" w:hAnsi="Cambria Math"/>
          </w:rPr>
          <m:t>∦</m:t>
        </m:r>
      </m:oMath>
      <w:r>
        <w:t xml:space="preserve">) </w:t>
      </w:r>
      <w:r w:rsidRPr="0072580C">
        <w:t>Covariate data collection</w:t>
      </w:r>
      <w:bookmarkEnd w:id="2371"/>
      <w:bookmarkEnd w:id="2372"/>
      <w:bookmarkEnd w:id="2373"/>
      <w:r w:rsidRPr="0072580C">
        <w:t xml:space="preserve"> </w:t>
      </w:r>
    </w:p>
    <w:p w14:paraId="660A9ABA" w14:textId="45DAF9BC" w:rsidR="00B2398D" w:rsidRDefault="00B2398D" w:rsidP="00B2398D">
      <w:r>
        <w:t xml:space="preserve">We collected uniformly processed and non-redundant set of confounding genomic features across different cell types from both ENCODE to build the master covariate matrix that was used </w:t>
      </w:r>
      <w:r>
        <w:lastRenderedPageBreak/>
        <w:t>to correct for the background mutation rate (BMR). To ensure that the covariate matrix is not affected by processing bias and artifacts, we manually curated the dataset processed by the latest uniform processing pipeline and de-duplicated signal tracks from either untreated or ethanol-treated experiments. To build a covariate matrix, we then averaged the signal over specified 1</w:t>
      </w:r>
      <w:r w:rsidR="00220B66">
        <w:t>M</w:t>
      </w:r>
      <w:r>
        <w:t>b bin size.</w:t>
      </w:r>
    </w:p>
    <w:p w14:paraId="3FDEB440" w14:textId="77777777" w:rsidR="00B2398D" w:rsidRPr="00874E16" w:rsidRDefault="00B2398D" w:rsidP="009B208C">
      <w:pPr>
        <w:pStyle w:val="Heading3"/>
      </w:pPr>
      <w:bookmarkStart w:id="2374" w:name="_Toc482107522"/>
      <w:bookmarkStart w:id="2375" w:name="_Toc487014833"/>
      <w:bookmarkStart w:id="2376" w:name="_Toc491183436"/>
      <w:r>
        <w:t>(T</w:t>
      </w:r>
      <w:r>
        <w:rPr>
          <w:rFonts w:hint="eastAsia"/>
        </w:rPr>
        <w:t>L</w:t>
      </w:r>
      <w:r>
        <w:t xml:space="preserve">, </w:t>
      </w:r>
      <m:oMath>
        <m:r>
          <m:rPr>
            <m:sty m:val="bi"/>
          </m:rPr>
          <w:rPr>
            <w:rFonts w:ascii="Cambria Math" w:hAnsi="Cambria Math"/>
          </w:rPr>
          <m:t>∦</m:t>
        </m:r>
      </m:oMath>
      <w:r>
        <w:t xml:space="preserve">) </w:t>
      </w:r>
      <w:r w:rsidRPr="008F167F">
        <w:t>C</w:t>
      </w:r>
      <w:r w:rsidRPr="008C73ED">
        <w:t>ovariate table creation</w:t>
      </w:r>
      <w:bookmarkEnd w:id="2374"/>
      <w:bookmarkEnd w:id="2375"/>
      <w:bookmarkEnd w:id="2376"/>
      <w:r w:rsidRPr="008C73ED">
        <w:t xml:space="preserve"> </w:t>
      </w:r>
    </w:p>
    <w:p w14:paraId="5DB5DD8E" w14:textId="4431BBF2" w:rsidR="00B2398D" w:rsidRPr="00386FF5" w:rsidRDefault="00FD5E52" w:rsidP="00B2398D">
      <w:r>
        <w:t>We trained our model using the master covatiate matrix</w:t>
      </w:r>
      <w:r w:rsidR="00B2398D">
        <w:t xml:space="preserve">. Different from the calibrated training data selection mentioned in Lawrence </w:t>
      </w:r>
      <w:r w:rsidR="00B2398D">
        <w:rPr>
          <w:i/>
        </w:rPr>
        <w:t>et al</w:t>
      </w:r>
      <w:r w:rsidR="00B2398D">
        <w:fldChar w:fldCharType="begin">
          <w:fldData xml:space="preserve">PEVuZE5vdGU+PENpdGU+PEF1dGhvcj5MYXdyZW5jZTwvQXV0aG9yPjxZZWFyPjIwMTM8L1llYXI+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</w:fldData>
        </w:fldChar>
      </w:r>
      <w:r w:rsidR="00C7063A">
        <w:instrText xml:space="preserve"> ADDIN EN.CITE </w:instrText>
      </w:r>
      <w:r w:rsidR="00C7063A">
        <w:fldChar w:fldCharType="begin">
          <w:fldData xml:space="preserve">PEVuZE5vdGU+PENpdGU+PEF1dGhvcj5MYXdyZW5jZTwvQXV0aG9yPjxZZWFyPjIwMTM8L1llYXI+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</w:fldData>
        </w:fldChar>
      </w:r>
      <w:r w:rsidR="00C7063A">
        <w:instrText xml:space="preserve"> ADDIN EN.CITE.DATA </w:instrText>
      </w:r>
      <w:r w:rsidR="00C7063A">
        <w:fldChar w:fldCharType="end"/>
      </w:r>
      <w:r w:rsidR="00B2398D">
        <w:fldChar w:fldCharType="separate"/>
      </w:r>
      <w:r w:rsidR="00C7063A" w:rsidRPr="00C7063A">
        <w:rPr>
          <w:vertAlign w:val="superscript"/>
        </w:rPr>
        <w:t>41</w:t>
      </w:r>
      <w:r w:rsidR="00B2398D">
        <w:fldChar w:fldCharType="end"/>
      </w:r>
      <w:r w:rsidR="00B2398D">
        <w:t xml:space="preserve">, we divided the whole genome into bins with fixed length, such as 1mb, 100kb, 50kb, etc. Only autosomal chromosomes and chromosome X were included in our analysis to remove the gender imbalance in mutation data or covariates. </w:t>
      </w:r>
    </w:p>
    <w:p w14:paraId="2501766A" w14:textId="77777777" w:rsidR="00B2398D" w:rsidRDefault="00B2398D" w:rsidP="00B2398D">
      <w:r>
        <w:t xml:space="preserve">Repetitive regions on human genome are known to generate artifacts in high throughput sequencing analysis mainly due to their low mappability. We downloaded the mappability consensus excludable table used in the ENCODE project from </w:t>
      </w:r>
      <w:hyperlink r:id="rId31" w:history="1">
        <w:r w:rsidRPr="00D77148">
          <w:rPr>
            <w:rStyle w:val="Hyperlink"/>
          </w:rPr>
          <w:t>http://hgdownload.cse.ucsc.edu/goldenpath/hg19/encodeDCC/wgEncodeMapability/wgEncodeDacMapabilityConsensusExcludable.bed.gz</w:t>
        </w:r>
      </w:hyperlink>
      <w:r>
        <w:t xml:space="preserve">. Any fixed length bins that overlap with this table would be removed from the training process. We also downloaded the gap regions of hg19 from the UCSC genome browser, which include gaps from </w:t>
      </w:r>
      <w:r w:rsidRPr="006F2A3E">
        <w:t>the</w:t>
      </w:r>
      <w:r>
        <w:t xml:space="preserve"> </w:t>
      </w:r>
      <w:r w:rsidRPr="007F64F7">
        <w:t>telomere</w:t>
      </w:r>
      <w:r>
        <w:t xml:space="preserve">, </w:t>
      </w:r>
      <w:r w:rsidRPr="007F64F7">
        <w:t>short_arm, heterochromatin, contig,</w:t>
      </w:r>
      <w:r>
        <w:t xml:space="preserve"> and</w:t>
      </w:r>
      <w:r w:rsidRPr="007F64F7">
        <w:t xml:space="preserve"> scaffold.</w:t>
      </w:r>
      <w:r>
        <w:t xml:space="preserve"> The fixed length bins that intersect with these gap regions were also removed in our analysis.</w:t>
      </w:r>
    </w:p>
    <w:p w14:paraId="44289494" w14:textId="77777777" w:rsidR="00B2398D" w:rsidRDefault="00B2398D" w:rsidP="00B2398D">
      <w:r>
        <w:t xml:space="preserve">All the bigWig files generated in step one were used to calculate the average signal using the </w:t>
      </w:r>
      <w:r w:rsidRPr="00980004">
        <w:t>bigWigAverageOverBed</w:t>
      </w:r>
      <w:r>
        <w:t xml:space="preserve"> tool for each fixed length bin we generated above. In the end, we summarized all the covariates values in each bin into a covariate table, with 475 columns indicating different features and rows representing different training bins.</w:t>
      </w:r>
    </w:p>
    <w:p w14:paraId="63D8C3F6" w14:textId="77777777" w:rsidR="00B2398D" w:rsidRPr="00B522FD" w:rsidRDefault="00B2398D" w:rsidP="009B208C">
      <w:pPr>
        <w:pStyle w:val="Heading2"/>
      </w:pPr>
      <w:bookmarkStart w:id="2377" w:name="_Toc314467818"/>
      <w:r>
        <w:lastRenderedPageBreak/>
        <w:t xml:space="preserve"> </w:t>
      </w:r>
      <w:bookmarkStart w:id="2378" w:name="_Toc482107523"/>
      <w:bookmarkStart w:id="2379" w:name="_Toc487014834"/>
      <w:bookmarkStart w:id="2380" w:name="_Toc491183437"/>
      <w:r>
        <w:t>(T</w:t>
      </w:r>
      <w:r>
        <w:rPr>
          <w:rFonts w:hint="eastAsia"/>
        </w:rPr>
        <w:t>L</w:t>
      </w:r>
      <w:r>
        <w:t xml:space="preserve">, </w:t>
      </w:r>
      <m:oMath>
        <m:r>
          <m:rPr>
            <m:sty m:val="bi"/>
          </m:rPr>
          <w:rPr>
            <w:rFonts w:ascii="Cambria Math" w:hAnsi="Cambria Math"/>
          </w:rPr>
          <m:t>∦</m:t>
        </m:r>
      </m:oMath>
      <w:r>
        <w:t xml:space="preserve">) </w:t>
      </w:r>
      <w:r w:rsidRPr="00DD11C9">
        <w:t>PCA analysis of the covariate matrix</w:t>
      </w:r>
      <w:bookmarkEnd w:id="2377"/>
      <w:bookmarkEnd w:id="2378"/>
      <w:bookmarkEnd w:id="2379"/>
      <w:bookmarkEnd w:id="2380"/>
    </w:p>
    <w:p w14:paraId="0DE2982D" w14:textId="6AD70536" w:rsidR="00B2398D" w:rsidRDefault="003B0CDA" w:rsidP="00B2398D">
      <w:r>
        <mc:AlternateContent>
          <mc:Choice Requires="wpg">
            <w:drawing>
              <wp:anchor distT="0" distB="0" distL="114300" distR="114300" simplePos="0" relativeHeight="251821056" behindDoc="0" locked="0" layoutInCell="1" allowOverlap="1" wp14:anchorId="55EFD689" wp14:editId="255F22DA">
                <wp:simplePos x="0" y="0"/>
                <wp:positionH relativeFrom="column">
                  <wp:posOffset>-67310</wp:posOffset>
                </wp:positionH>
                <wp:positionV relativeFrom="paragraph">
                  <wp:posOffset>781050</wp:posOffset>
                </wp:positionV>
                <wp:extent cx="6059593" cy="6059594"/>
                <wp:effectExtent l="0" t="0" r="11430" b="11430"/>
                <wp:wrapThrough wrapText="bothSides">
                  <wp:wrapPolygon edited="0">
                    <wp:start x="272" y="0"/>
                    <wp:lineTo x="0" y="453"/>
                    <wp:lineTo x="0" y="21550"/>
                    <wp:lineTo x="21279" y="21550"/>
                    <wp:lineTo x="21550" y="1630"/>
                    <wp:lineTo x="21550" y="0"/>
                    <wp:lineTo x="272" y="0"/>
                  </wp:wrapPolygon>
                </wp:wrapThrough>
                <wp:docPr id="66" name="Group 66"/>
                <wp:cNvGraphicFramePr/>
                <a:graphic xmlns:a="http://schemas.openxmlformats.org/drawingml/2006/main">
                  <a:graphicData uri="http://schemas.microsoft.com/office/word/2010/wordprocessingGroup">
                    <wpg:wgp>
                      <wpg:cNvGrpSpPr/>
                      <wpg:grpSpPr>
                        <a:xfrm>
                          <a:off x="0" y="0"/>
                          <a:ext cx="6059593" cy="6059594"/>
                          <a:chOff x="0" y="0"/>
                          <a:chExt cx="6059593" cy="6059594"/>
                        </a:xfrm>
                      </wpg:grpSpPr>
                      <pic:pic xmlns:pic="http://schemas.openxmlformats.org/drawingml/2006/picture">
                        <pic:nvPicPr>
                          <pic:cNvPr id="10" name="Picture 10" descr="../Figure/Feb06/supplementary/feature.correlation.heatmap.pdf"/>
                          <pic:cNvPicPr>
                            <a:picLocks noChangeAspect="1"/>
                          </pic:cNvPicPr>
                        </pic:nvPicPr>
                        <pic:blipFill>
                          <a:blip r:embed="rId32">
                            <a:extLst>
                              <a:ext uri="{28A0092B-C50C-407E-A947-70E740481C1C}">
                                <a14:useLocalDpi xmlns:a14="http://schemas.microsoft.com/office/drawing/2010/main" val="0"/>
                              </a:ext>
                            </a:extLst>
                          </a:blip>
                          <a:srcRect/>
                          <a:stretch>
                            <a:fillRect/>
                          </a:stretch>
                        </pic:blipFill>
                        <pic:spPr bwMode="auto">
                          <a:xfrm>
                            <a:off x="0" y="118534"/>
                            <a:ext cx="5941060" cy="5941060"/>
                          </a:xfrm>
                          <a:prstGeom prst="rect">
                            <a:avLst/>
                          </a:prstGeom>
                          <a:noFill/>
                          <a:ln>
                            <a:noFill/>
                          </a:ln>
                        </pic:spPr>
                      </pic:pic>
                      <wps:wsp>
                        <wps:cNvPr id="33" name="Text Box 33"/>
                        <wps:cNvSpPr txBox="1"/>
                        <wps:spPr>
                          <a:xfrm>
                            <a:off x="118533" y="0"/>
                            <a:ext cx="5941060" cy="457200"/>
                          </a:xfrm>
                          <a:prstGeom prst="rect">
                            <a:avLst/>
                          </a:prstGeom>
                          <a:solidFill>
                            <a:prstClr val="white"/>
                          </a:solidFill>
                          <a:ln>
                            <a:noFill/>
                          </a:ln>
                          <a:effectLst/>
                        </wps:spPr>
                        <wps:txbx>
                          <w:txbxContent>
                            <w:p w14:paraId="0DF00B32" w14:textId="77777777" w:rsidR="003447CE" w:rsidRPr="00A32EAC" w:rsidRDefault="003447CE" w:rsidP="00B2398D">
                              <w:pPr>
                                <w:pStyle w:val="Caption"/>
                              </w:pPr>
                              <w:bookmarkStart w:id="2381" w:name="_Ref474222871"/>
                              <w:bookmarkStart w:id="2382" w:name="_Toc479775546"/>
                              <w:bookmarkStart w:id="2383" w:name="_Toc487014835"/>
                              <w:bookmarkStart w:id="2384" w:name="_Toc488066758"/>
                              <w:bookmarkStart w:id="2385" w:name="_Toc491176476"/>
                              <w:bookmarkStart w:id="2386" w:name="_Toc491183515"/>
                              <w:r w:rsidRPr="00684962">
                                <w:t xml:space="preserve">Figure S </w:t>
                              </w:r>
                              <w:r>
                                <w:fldChar w:fldCharType="begin"/>
                              </w:r>
                              <w:r>
                                <w:instrText xml:space="preserve"> STYLEREF 1 \s </w:instrText>
                              </w:r>
                              <w:r>
                                <w:fldChar w:fldCharType="separate"/>
                              </w:r>
                              <w:r w:rsidR="00A23C76">
                                <w:t>2</w:t>
                              </w:r>
                              <w:r>
                                <w:fldChar w:fldCharType="end"/>
                              </w:r>
                              <w:r w:rsidRPr="00684962">
                                <w:noBreakHyphen/>
                              </w:r>
                              <w:r w:rsidRPr="00A32EAC">
                                <w:fldChar w:fldCharType="begin"/>
                              </w:r>
                              <w:r w:rsidRPr="00684962">
                                <w:instrText xml:space="preserve"> SEQ Figure_S \* ARABIC \s 1 </w:instrText>
                              </w:r>
                              <w:r w:rsidRPr="00A32EAC">
                                <w:fldChar w:fldCharType="separate"/>
                              </w:r>
                              <w:r w:rsidR="00A23C76">
                                <w:t>6</w:t>
                              </w:r>
                              <w:r w:rsidRPr="00A32EAC">
                                <w:fldChar w:fldCharType="end"/>
                              </w:r>
                              <w:bookmarkEnd w:id="2381"/>
                              <w:r w:rsidRPr="00684962">
                                <w:t xml:space="preserve"> </w:t>
                              </w:r>
                              <w:r>
                                <w:rPr>
                                  <w:lang w:eastAsia="zh-CN"/>
                                </w:rPr>
                                <w:t>(</w:t>
                              </w:r>
                              <w:r>
                                <w:t>T</w:t>
                              </w:r>
                              <w:r>
                                <w:rPr>
                                  <w:rFonts w:hint="eastAsia"/>
                                </w:rPr>
                                <w:t>L</w:t>
                              </w:r>
                              <w:r>
                                <w:t xml:space="preserve">, </w:t>
                              </w:r>
                              <m:oMath>
                                <m:r>
                                  <m:rPr>
                                    <m:sty m:val="p"/>
                                  </m:rPr>
                                  <w:rPr>
                                    <w:rFonts w:ascii="Cambria Math" w:hAnsi="Cambria Math"/>
                                  </w:rPr>
                                  <m:t>∦</m:t>
                                </m:r>
                              </m:oMath>
                              <w:r>
                                <w:rPr>
                                  <w:lang w:eastAsia="zh-CN"/>
                                </w:rPr>
                                <w:t>)</w:t>
                              </w:r>
                              <w:r>
                                <w:t xml:space="preserve"> </w:t>
                              </w:r>
                              <w:r w:rsidRPr="00684962">
                                <w:t>Heatmap of feature correlations</w:t>
                              </w:r>
                              <w:bookmarkEnd w:id="2382"/>
                              <w:bookmarkEnd w:id="2383"/>
                              <w:bookmarkEnd w:id="2384"/>
                              <w:bookmarkEnd w:id="2385"/>
                              <w:bookmarkEnd w:id="2386"/>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55EFD689" id="Group 66" o:spid="_x0000_s1040" style="position:absolute;left:0;text-align:left;margin-left:-5.3pt;margin-top:61.5pt;width:477.15pt;height:477.15pt;z-index:251821056" coordsize="6059593,6059594" o:gfxdata="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">
                <v:shape id="Picture 10" o:spid="_x0000_s1041" type="#_x0000_t75" alt="../Figure/Feb06/supplementary/feature.correlation.heatmap.pdf" style="position:absolute;top:118534;width:5941060;height:594106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Gmz&#10;fj3EAAAA2wAAAA8AAABkcnMvZG93bnJldi54bWxEj0FLA0EMhe+C/2GI4EXsrFKkrJ0WFQu9eOi2&#10;oMewE3dWdzLLTtpu/fXNoeAtj7zv5WW+HGNnDjTkNrGDh0kBhrhOvuXGwW67up+ByYLssUtMDk6U&#10;Ybm4vppj6dORN3SopDEawrlEB0GkL63NdaCIeZJ6Yt19pyGiqBwa6wc8anjs7GNRPNmILeuFgD29&#10;Bap/q33UGkGm21f+q+7k8/0Dx58Zf/XZudub8eUZjNAo/+YLvfbKaXv9RQewizMA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Gmzfj3EAAAA2wAAAA8AAAAAAAAAAAAAAAAAnAIA&#10;AGRycy9kb3ducmV2LnhtbFBLBQYAAAAABAAEAPcAAACNAwAAAAA=&#10;">
                  <v:imagedata r:id="rId33" o:title="../Figure/Feb06/supplementary/feature.correlation.heatmap.pdf"/>
                  <v:path arrowok="t"/>
                </v:shape>
                <v:shape id="Text Box 33" o:spid="_x0000_s1042" type="#_x0000_t202" style="position:absolute;left:118533;width:5941060;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iRRZJxQAA&#10;ANsAAAAPAAAAZHJzL2Rvd25yZXYueG1sRI/NasMwEITvhbyD2EAvJZETQwhOlNDELfTQHvJDzou1&#10;sU2tlZHk2H77qlDocZiZb5jtfjCNeJDztWUFi3kCgriwuuZSwfXyPluD8AFZY2OZFIzkYb+bPG0x&#10;07bnEz3OoRQRwj5DBVUIbSalLyoy6Oe2JY7e3TqDIUpXSu2wj3DTyGWSrKTBmuNChS0dKyq+z51R&#10;sMpd15/4+JJf3z7xqy2Xt8N4U+p5OrxuQAQawn/4r/2hFaQp/H6JP0Dufg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CJFFknFAAAA2wAAAA8AAAAAAAAAAAAAAAAAlwIAAGRycy9k&#10;b3ducmV2LnhtbFBLBQYAAAAABAAEAPUAAACJAwAAAAA=&#10;" stroked="f">
                  <v:textbox inset="0,0,0,0">
                    <w:txbxContent>
                      <w:p w14:paraId="0DF00B32" w14:textId="77777777" w:rsidR="003447CE" w:rsidRPr="00A32EAC" w:rsidRDefault="003447CE" w:rsidP="00B2398D">
                        <w:pPr>
                          <w:pStyle w:val="Caption"/>
                        </w:pPr>
                        <w:bookmarkStart w:id="2387" w:name="_Ref474222871"/>
                        <w:bookmarkStart w:id="2388" w:name="_Toc479775546"/>
                        <w:bookmarkStart w:id="2389" w:name="_Toc487014835"/>
                        <w:bookmarkStart w:id="2390" w:name="_Toc488066758"/>
                        <w:bookmarkStart w:id="2391" w:name="_Toc491176476"/>
                        <w:bookmarkStart w:id="2392" w:name="_Toc491183515"/>
                        <w:r w:rsidRPr="00684962">
                          <w:t xml:space="preserve">Figure S </w:t>
                        </w:r>
                        <w:r>
                          <w:fldChar w:fldCharType="begin"/>
                        </w:r>
                        <w:r>
                          <w:instrText xml:space="preserve"> STYLEREF 1 \s </w:instrText>
                        </w:r>
                        <w:r>
                          <w:fldChar w:fldCharType="separate"/>
                        </w:r>
                        <w:r w:rsidR="00A23C76">
                          <w:t>2</w:t>
                        </w:r>
                        <w:r>
                          <w:fldChar w:fldCharType="end"/>
                        </w:r>
                        <w:r w:rsidRPr="00684962">
                          <w:noBreakHyphen/>
                        </w:r>
                        <w:r w:rsidRPr="00A32EAC">
                          <w:fldChar w:fldCharType="begin"/>
                        </w:r>
                        <w:r w:rsidRPr="00684962">
                          <w:instrText xml:space="preserve"> SEQ Figure_S \* ARABIC \s 1 </w:instrText>
                        </w:r>
                        <w:r w:rsidRPr="00A32EAC">
                          <w:fldChar w:fldCharType="separate"/>
                        </w:r>
                        <w:r w:rsidR="00A23C76">
                          <w:t>6</w:t>
                        </w:r>
                        <w:r w:rsidRPr="00A32EAC">
                          <w:fldChar w:fldCharType="end"/>
                        </w:r>
                        <w:bookmarkEnd w:id="2387"/>
                        <w:r w:rsidRPr="00684962">
                          <w:t xml:space="preserve"> </w:t>
                        </w:r>
                        <w:r>
                          <w:rPr>
                            <w:lang w:eastAsia="zh-CN"/>
                          </w:rPr>
                          <w:t>(</w:t>
                        </w:r>
                        <w:r>
                          <w:t>T</w:t>
                        </w:r>
                        <w:r>
                          <w:rPr>
                            <w:rFonts w:hint="eastAsia"/>
                          </w:rPr>
                          <w:t>L</w:t>
                        </w:r>
                        <w:r>
                          <w:t xml:space="preserve">, </w:t>
                        </w:r>
                        <m:oMath>
                          <m:r>
                            <m:rPr>
                              <m:sty m:val="p"/>
                            </m:rPr>
                            <w:rPr>
                              <w:rFonts w:ascii="Cambria Math" w:hAnsi="Cambria Math"/>
                            </w:rPr>
                            <m:t>∦</m:t>
                          </m:r>
                        </m:oMath>
                        <w:r>
                          <w:rPr>
                            <w:lang w:eastAsia="zh-CN"/>
                          </w:rPr>
                          <w:t>)</w:t>
                        </w:r>
                        <w:r>
                          <w:t xml:space="preserve"> </w:t>
                        </w:r>
                        <w:r w:rsidRPr="00684962">
                          <w:t>Heatmap of feature correlations</w:t>
                        </w:r>
                        <w:bookmarkEnd w:id="2388"/>
                        <w:bookmarkEnd w:id="2389"/>
                        <w:bookmarkEnd w:id="2390"/>
                        <w:bookmarkEnd w:id="2391"/>
                        <w:bookmarkEnd w:id="2392"/>
                      </w:p>
                    </w:txbxContent>
                  </v:textbox>
                </v:shape>
                <w10:wrap type="through"/>
              </v:group>
            </w:pict>
          </mc:Fallback>
        </mc:AlternateContent>
      </w:r>
      <w:r w:rsidR="00B2398D">
        <w:t xml:space="preserve">It has been reported that many genomic signal tracks demonstrate noticeable correlations across features and tissues. A heatmap of the Pearson correlation of the 475 features from 229 cell types was given in </w:t>
      </w:r>
      <w:r w:rsidR="00B2398D">
        <w:fldChar w:fldCharType="begin"/>
      </w:r>
      <w:r w:rsidR="00B2398D">
        <w:instrText xml:space="preserve"> REF _Ref474222871 \h </w:instrText>
      </w:r>
      <w:r w:rsidR="00B2398D">
        <w:fldChar w:fldCharType="separate"/>
      </w:r>
      <w:ins w:id="2393" w:author="jingzhang.wti.bupt@gmail.com" w:date="2017-08-22T17:18:00Z">
        <w:r w:rsidR="00A23C76" w:rsidRPr="00684962">
          <w:t xml:space="preserve">Figure S </w:t>
        </w:r>
        <w:r w:rsidR="00A23C76">
          <w:t>2</w:t>
        </w:r>
        <w:r w:rsidR="00A23C76" w:rsidRPr="00684962">
          <w:noBreakHyphen/>
        </w:r>
        <w:r w:rsidR="00A23C76">
          <w:t>6</w:t>
        </w:r>
      </w:ins>
      <w:ins w:id="2394" w:author="Lee, Donghoon" w:date="2017-08-22T15:03:00Z">
        <w:del w:id="2395" w:author="jingzhang.wti.bupt@gmail.com" w:date="2017-08-22T16:44:00Z">
          <w:r w:rsidR="00D94A02" w:rsidRPr="00684962" w:rsidDel="003447CE">
            <w:delText xml:space="preserve">Figure S </w:delText>
          </w:r>
          <w:r w:rsidR="00D94A02" w:rsidDel="003447CE">
            <w:delText>2</w:delText>
          </w:r>
          <w:r w:rsidR="00D94A02" w:rsidRPr="00684962" w:rsidDel="003447CE">
            <w:noBreakHyphen/>
          </w:r>
          <w:r w:rsidR="00D94A02" w:rsidDel="003447CE">
            <w:delText>6</w:delText>
          </w:r>
        </w:del>
      </w:ins>
      <w:del w:id="2396" w:author="jingzhang.wti.bupt@gmail.com" w:date="2017-08-22T16:44:00Z">
        <w:r w:rsidR="002332C8" w:rsidRPr="00684962" w:rsidDel="003447CE">
          <w:delText>Figure S 2</w:delText>
        </w:r>
        <w:r w:rsidR="002332C8" w:rsidRPr="00684962" w:rsidDel="003447CE">
          <w:noBreakHyphen/>
          <w:delText>6</w:delText>
        </w:r>
      </w:del>
      <w:r w:rsidR="00B2398D">
        <w:fldChar w:fldCharType="end"/>
      </w:r>
      <w:r w:rsidR="00B2398D">
        <w:t xml:space="preserve">. We observed strong correlations among the used features. For example, Pearson correlation of colors ranges from </w:t>
      </w:r>
      <w:r w:rsidR="00B2398D">
        <w:sym w:font="Symbol" w:char="F02D"/>
      </w:r>
      <w:r w:rsidR="00B2398D">
        <w:t>0.874 to 0.998 at the 1</w:t>
      </w:r>
      <w:r w:rsidR="00FD5E52">
        <w:t>M</w:t>
      </w:r>
      <w:r w:rsidR="00B2398D">
        <w:t xml:space="preserve">b bins. </w:t>
      </w:r>
    </w:p>
    <w:p w14:paraId="48F4A7BA" w14:textId="4DC8CC74" w:rsidR="00B2398D" w:rsidDel="003B0CDA" w:rsidRDefault="00B2398D" w:rsidP="00B2398D">
      <w:pPr>
        <w:rPr>
          <w:del w:id="2397" w:author="jingzhang.wti.bupt@gmail.com" w:date="2017-08-20T15:21:00Z"/>
        </w:rPr>
      </w:pPr>
    </w:p>
    <w:p w14:paraId="0308159B" w14:textId="3A805920" w:rsidR="00B2398D" w:rsidRDefault="00B2398D" w:rsidP="00B2398D">
      <w:pPr>
        <w:rPr>
          <w:ins w:id="2398" w:author="Lee, Donghoon" w:date="2017-08-22T16:14:00Z"/>
        </w:rPr>
      </w:pPr>
      <w:r>
        <w:t xml:space="preserve">Hence we first centered and scaled the covariate matrix </w:t>
      </w:r>
      <m:oMath>
        <m:r>
          <w:rPr>
            <w:rFonts w:ascii="Cambria Math" w:hAnsi="Cambria Math"/>
          </w:rPr>
          <m:t>X</m:t>
        </m:r>
      </m:oMath>
      <w:r>
        <w:t xml:space="preserve"> and then performed PCA on it to obtain </w:t>
      </w:r>
      <m:oMath>
        <m:acc>
          <m:accPr>
            <m:chr m:val="́"/>
            <m:ctrlPr>
              <w:rPr>
                <w:rFonts w:ascii="Cambria Math" w:hAnsi="Cambria Math"/>
                <w:i/>
              </w:rPr>
            </m:ctrlPr>
          </m:accPr>
          <m:e>
            <m:r>
              <w:rPr>
                <w:rFonts w:ascii="Cambria Math" w:hAnsi="Cambria Math"/>
              </w:rPr>
              <m:t>X</m:t>
            </m:r>
          </m:e>
        </m:acc>
      </m:oMath>
      <w:r>
        <w:t xml:space="preserve">. Then the cumulative proportion of variance explained by the PCs was given in </w:t>
      </w:r>
      <w:r>
        <w:fldChar w:fldCharType="begin"/>
      </w:r>
      <w:r>
        <w:instrText xml:space="preserve"> REF _Ref477277120 \h </w:instrText>
      </w:r>
      <w:r>
        <w:fldChar w:fldCharType="separate"/>
      </w:r>
      <w:ins w:id="2399" w:author="jingzhang.wti.bupt@gmail.com" w:date="2017-08-22T17:18:00Z">
        <w:r w:rsidR="00A23C76" w:rsidRPr="00684962">
          <w:t xml:space="preserve">Figure S </w:t>
        </w:r>
        <w:r w:rsidR="00A23C76">
          <w:t>2</w:t>
        </w:r>
        <w:r w:rsidR="00A23C76" w:rsidRPr="00684962">
          <w:noBreakHyphen/>
        </w:r>
        <w:r w:rsidR="00A23C76">
          <w:t>7</w:t>
        </w:r>
      </w:ins>
      <w:ins w:id="2400" w:author="Lee, Donghoon" w:date="2017-08-22T15:03:00Z">
        <w:del w:id="2401" w:author="jingzhang.wti.bupt@gmail.com" w:date="2017-08-22T16:44:00Z">
          <w:r w:rsidR="00D94A02" w:rsidRPr="00684962" w:rsidDel="003447CE">
            <w:delText xml:space="preserve">Figure S </w:delText>
          </w:r>
          <w:r w:rsidR="00D94A02" w:rsidDel="003447CE">
            <w:delText>2</w:delText>
          </w:r>
          <w:r w:rsidR="00D94A02" w:rsidRPr="00684962" w:rsidDel="003447CE">
            <w:noBreakHyphen/>
          </w:r>
          <w:r w:rsidR="00D94A02" w:rsidDel="003447CE">
            <w:delText>7</w:delText>
          </w:r>
        </w:del>
      </w:ins>
      <w:del w:id="2402" w:author="jingzhang.wti.bupt@gmail.com" w:date="2017-08-22T16:44:00Z">
        <w:r w:rsidR="00AE1A44" w:rsidRPr="00684962" w:rsidDel="003447CE">
          <w:delText>Figure S 2</w:delText>
        </w:r>
        <w:r w:rsidR="00AE1A44" w:rsidRPr="00684962" w:rsidDel="003447CE">
          <w:noBreakHyphen/>
          <w:delText>7</w:delText>
        </w:r>
      </w:del>
      <w:r>
        <w:fldChar w:fldCharType="end"/>
      </w:r>
      <w:r>
        <w:t xml:space="preserve">. </w:t>
      </w:r>
      <w:r w:rsidR="0080151E">
        <w:t>As expected, the covariate table is highly redundant, as implied by the fact that the first PC may explain as much as 47.41% of variance, and the 2</w:t>
      </w:r>
      <w:r w:rsidR="0080151E" w:rsidRPr="00B84F57">
        <w:rPr>
          <w:vertAlign w:val="superscript"/>
        </w:rPr>
        <w:t>nd</w:t>
      </w:r>
      <w:r w:rsidR="0080151E">
        <w:t xml:space="preserve"> PC explains an additional 13.19%. Nonetheless, the various data tyoes to contribute some unique information since it takes up to 28 and </w:t>
      </w:r>
      <w:r w:rsidR="0080151E" w:rsidRPr="009D7E73">
        <w:t>169</w:t>
      </w:r>
      <w:r w:rsidR="0080151E">
        <w:t xml:space="preserve"> PCs to capture 90% and 99% of variance</w:t>
      </w:r>
      <w:r>
        <w:t xml:space="preserve"> (details in </w:t>
      </w:r>
      <w:r>
        <w:fldChar w:fldCharType="begin"/>
      </w:r>
      <w:r>
        <w:instrText xml:space="preserve"> REF _Ref477277120 \h </w:instrText>
      </w:r>
      <w:r>
        <w:fldChar w:fldCharType="separate"/>
      </w:r>
      <w:ins w:id="2403" w:author="jingzhang.wti.bupt@gmail.com" w:date="2017-08-22T17:18:00Z">
        <w:r w:rsidR="00A23C76" w:rsidRPr="00684962">
          <w:t xml:space="preserve">Figure S </w:t>
        </w:r>
        <w:r w:rsidR="00A23C76">
          <w:t>2</w:t>
        </w:r>
        <w:r w:rsidR="00A23C76" w:rsidRPr="00684962">
          <w:noBreakHyphen/>
        </w:r>
        <w:r w:rsidR="00A23C76">
          <w:t>7</w:t>
        </w:r>
      </w:ins>
      <w:ins w:id="2404" w:author="Lee, Donghoon" w:date="2017-08-22T15:03:00Z">
        <w:del w:id="2405" w:author="jingzhang.wti.bupt@gmail.com" w:date="2017-08-22T16:44:00Z">
          <w:r w:rsidR="00D94A02" w:rsidRPr="00684962" w:rsidDel="003447CE">
            <w:delText xml:space="preserve">Figure S </w:delText>
          </w:r>
          <w:r w:rsidR="00D94A02" w:rsidDel="003447CE">
            <w:delText>2</w:delText>
          </w:r>
          <w:r w:rsidR="00D94A02" w:rsidRPr="00684962" w:rsidDel="003447CE">
            <w:noBreakHyphen/>
          </w:r>
          <w:r w:rsidR="00D94A02" w:rsidDel="003447CE">
            <w:delText>7</w:delText>
          </w:r>
        </w:del>
      </w:ins>
      <w:del w:id="2406" w:author="jingzhang.wti.bupt@gmail.com" w:date="2017-08-22T16:44:00Z">
        <w:r w:rsidR="00AE1A44" w:rsidRPr="00684962" w:rsidDel="003447CE">
          <w:delText>Figure S 2</w:delText>
        </w:r>
        <w:r w:rsidR="00AE1A44" w:rsidRPr="00684962" w:rsidDel="003447CE">
          <w:noBreakHyphen/>
          <w:delText>7</w:delText>
        </w:r>
      </w:del>
      <w:r>
        <w:fldChar w:fldCharType="end"/>
      </w:r>
      <w:r>
        <w:t>).</w:t>
      </w:r>
    </w:p>
    <w:p w14:paraId="6110A919" w14:textId="77777777" w:rsidR="00FB7344" w:rsidRDefault="00FB7344" w:rsidP="00B2398D"/>
    <w:p w14:paraId="68319F1E" w14:textId="77777777" w:rsidR="00B2398D" w:rsidRDefault="00B2398D" w:rsidP="00B2398D"/>
    <w:p w14:paraId="52B22A80" w14:textId="77777777" w:rsidR="00B2398D" w:rsidRDefault="00B2398D" w:rsidP="008070DC">
      <w:bookmarkStart w:id="2407" w:name="_Toc487014836"/>
      <w:r>
        <mc:AlternateContent>
          <mc:Choice Requires="wps">
            <w:drawing>
              <wp:anchor distT="0" distB="0" distL="114300" distR="114300" simplePos="0" relativeHeight="251824128" behindDoc="0" locked="0" layoutInCell="1" allowOverlap="1" wp14:anchorId="40F2DD6D" wp14:editId="77F06CCB">
                <wp:simplePos x="0" y="0"/>
                <wp:positionH relativeFrom="column">
                  <wp:posOffset>272415</wp:posOffset>
                </wp:positionH>
                <wp:positionV relativeFrom="paragraph">
                  <wp:posOffset>-433705</wp:posOffset>
                </wp:positionV>
                <wp:extent cx="5935345" cy="457200"/>
                <wp:effectExtent l="0" t="0" r="0" b="0"/>
                <wp:wrapThrough wrapText="bothSides">
                  <wp:wrapPolygon edited="0">
                    <wp:start x="0" y="0"/>
                    <wp:lineTo x="0" y="0"/>
                    <wp:lineTo x="0" y="0"/>
                  </wp:wrapPolygon>
                </wp:wrapThrough>
                <wp:docPr id="58" name="Text Box 58"/>
                <wp:cNvGraphicFramePr/>
                <a:graphic xmlns:a="http://schemas.openxmlformats.org/drawingml/2006/main">
                  <a:graphicData uri="http://schemas.microsoft.com/office/word/2010/wordprocessingShape">
                    <wps:wsp>
                      <wps:cNvSpPr txBox="1"/>
                      <wps:spPr>
                        <a:xfrm>
                          <a:off x="0" y="0"/>
                          <a:ext cx="5935345" cy="457200"/>
                        </a:xfrm>
                        <a:prstGeom prst="rect">
                          <a:avLst/>
                        </a:prstGeom>
                        <a:solidFill>
                          <a:prstClr val="white"/>
                        </a:solidFill>
                        <a:ln>
                          <a:noFill/>
                        </a:ln>
                        <a:effectLst/>
                      </wps:spPr>
                      <wps:txbx>
                        <w:txbxContent>
                          <w:p w14:paraId="4CEA36EF" w14:textId="77777777" w:rsidR="003447CE" w:rsidRPr="00684962" w:rsidRDefault="003447CE" w:rsidP="00B2398D">
                            <w:pPr>
                              <w:pStyle w:val="Caption"/>
                            </w:pPr>
                            <w:bookmarkStart w:id="2408" w:name="_Ref477277120"/>
                            <w:bookmarkStart w:id="2409" w:name="_Toc479775547"/>
                            <w:bookmarkStart w:id="2410" w:name="_Toc487014837"/>
                            <w:bookmarkStart w:id="2411" w:name="_Toc488066759"/>
                            <w:bookmarkStart w:id="2412" w:name="_Toc491176477"/>
                            <w:bookmarkStart w:id="2413" w:name="_Toc491183516"/>
                            <w:r w:rsidRPr="00684962">
                              <w:t xml:space="preserve">Figure S </w:t>
                            </w:r>
                            <w:r>
                              <w:fldChar w:fldCharType="begin"/>
                            </w:r>
                            <w:r>
                              <w:instrText xml:space="preserve"> STYLEREF 1 \s </w:instrText>
                            </w:r>
                            <w:r>
                              <w:fldChar w:fldCharType="separate"/>
                            </w:r>
                            <w:r w:rsidR="00A23C76">
                              <w:t>2</w:t>
                            </w:r>
                            <w:r>
                              <w:fldChar w:fldCharType="end"/>
                            </w:r>
                            <w:r w:rsidRPr="00684962">
                              <w:noBreakHyphen/>
                            </w:r>
                            <w:r w:rsidRPr="00C36782">
                              <w:fldChar w:fldCharType="begin"/>
                            </w:r>
                            <w:r w:rsidRPr="00684962">
                              <w:instrText xml:space="preserve"> SEQ Figure_S \* ARABIC \s 1 </w:instrText>
                            </w:r>
                            <w:r w:rsidRPr="00C36782">
                              <w:fldChar w:fldCharType="separate"/>
                            </w:r>
                            <w:r w:rsidR="00A23C76">
                              <w:t>7</w:t>
                            </w:r>
                            <w:r w:rsidRPr="00C36782">
                              <w:fldChar w:fldCharType="end"/>
                            </w:r>
                            <w:bookmarkEnd w:id="2408"/>
                            <w:r w:rsidRPr="00684962">
                              <w:t xml:space="preserve"> </w:t>
                            </w:r>
                            <w:r>
                              <w:rPr>
                                <w:lang w:eastAsia="zh-CN"/>
                              </w:rPr>
                              <w:t>(</w:t>
                            </w:r>
                            <w:r>
                              <w:t>T</w:t>
                            </w:r>
                            <w:r>
                              <w:rPr>
                                <w:rFonts w:hint="eastAsia"/>
                              </w:rPr>
                              <w:t>L</w:t>
                            </w:r>
                            <w:r>
                              <w:t xml:space="preserve">, </w:t>
                            </w:r>
                            <m:oMath>
                              <m:r>
                                <m:rPr>
                                  <m:sty m:val="p"/>
                                </m:rPr>
                                <w:rPr>
                                  <w:rFonts w:ascii="Cambria Math" w:hAnsi="Cambria Math"/>
                                </w:rPr>
                                <m:t>∦</m:t>
                              </m:r>
                            </m:oMath>
                            <w:r>
                              <w:rPr>
                                <w:lang w:eastAsia="zh-CN"/>
                              </w:rPr>
                              <w:t>)</w:t>
                            </w:r>
                            <w:r>
                              <w:t xml:space="preserve"> </w:t>
                            </w:r>
                            <w:r w:rsidRPr="00684962">
                              <w:t>Summary of feature PCA analysis</w:t>
                            </w:r>
                            <w:bookmarkEnd w:id="2409"/>
                            <w:bookmarkEnd w:id="2410"/>
                            <w:bookmarkEnd w:id="2411"/>
                            <w:bookmarkEnd w:id="2412"/>
                            <w:bookmarkEnd w:id="2413"/>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40F2DD6D" id="Text Box 58" o:spid="_x0000_s1043" type="#_x0000_t202" style="position:absolute;left:0;text-align:left;margin-left:21.45pt;margin-top:-34.1pt;width:467.35pt;height:36pt;z-index:2518241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" stroked="f">
                <v:textbox inset="0,0,0,0">
                  <w:txbxContent>
                    <w:p w14:paraId="4CEA36EF" w14:textId="77777777" w:rsidR="003447CE" w:rsidRPr="00684962" w:rsidRDefault="003447CE" w:rsidP="00B2398D">
                      <w:pPr>
                        <w:pStyle w:val="Caption"/>
                      </w:pPr>
                      <w:bookmarkStart w:id="2414" w:name="_Ref477277120"/>
                      <w:bookmarkStart w:id="2415" w:name="_Toc479775547"/>
                      <w:bookmarkStart w:id="2416" w:name="_Toc487014837"/>
                      <w:bookmarkStart w:id="2417" w:name="_Toc488066759"/>
                      <w:bookmarkStart w:id="2418" w:name="_Toc491176477"/>
                      <w:bookmarkStart w:id="2419" w:name="_Toc491183516"/>
                      <w:r w:rsidRPr="00684962">
                        <w:t xml:space="preserve">Figure S </w:t>
                      </w:r>
                      <w:r>
                        <w:fldChar w:fldCharType="begin"/>
                      </w:r>
                      <w:r>
                        <w:instrText xml:space="preserve"> STYLEREF 1 \s </w:instrText>
                      </w:r>
                      <w:r>
                        <w:fldChar w:fldCharType="separate"/>
                      </w:r>
                      <w:r w:rsidR="00A23C76">
                        <w:t>2</w:t>
                      </w:r>
                      <w:r>
                        <w:fldChar w:fldCharType="end"/>
                      </w:r>
                      <w:r w:rsidRPr="00684962">
                        <w:noBreakHyphen/>
                      </w:r>
                      <w:r w:rsidRPr="00C36782">
                        <w:fldChar w:fldCharType="begin"/>
                      </w:r>
                      <w:r w:rsidRPr="00684962">
                        <w:instrText xml:space="preserve"> SEQ Figure_S \* ARABIC \s 1 </w:instrText>
                      </w:r>
                      <w:r w:rsidRPr="00C36782">
                        <w:fldChar w:fldCharType="separate"/>
                      </w:r>
                      <w:r w:rsidR="00A23C76">
                        <w:t>7</w:t>
                      </w:r>
                      <w:r w:rsidRPr="00C36782">
                        <w:fldChar w:fldCharType="end"/>
                      </w:r>
                      <w:bookmarkEnd w:id="2414"/>
                      <w:r w:rsidRPr="00684962">
                        <w:t xml:space="preserve"> </w:t>
                      </w:r>
                      <w:r>
                        <w:rPr>
                          <w:lang w:eastAsia="zh-CN"/>
                        </w:rPr>
                        <w:t>(</w:t>
                      </w:r>
                      <w:r>
                        <w:t>T</w:t>
                      </w:r>
                      <w:r>
                        <w:rPr>
                          <w:rFonts w:hint="eastAsia"/>
                        </w:rPr>
                        <w:t>L</w:t>
                      </w:r>
                      <w:r>
                        <w:t xml:space="preserve">, </w:t>
                      </w:r>
                      <m:oMath>
                        <m:r>
                          <m:rPr>
                            <m:sty m:val="p"/>
                          </m:rPr>
                          <w:rPr>
                            <w:rFonts w:ascii="Cambria Math" w:hAnsi="Cambria Math"/>
                          </w:rPr>
                          <m:t>∦</m:t>
                        </m:r>
                      </m:oMath>
                      <w:r>
                        <w:rPr>
                          <w:lang w:eastAsia="zh-CN"/>
                        </w:rPr>
                        <w:t>)</w:t>
                      </w:r>
                      <w:r>
                        <w:t xml:space="preserve"> </w:t>
                      </w:r>
                      <w:r w:rsidRPr="00684962">
                        <w:t>Summary of feature PCA analysis</w:t>
                      </w:r>
                      <w:bookmarkEnd w:id="2415"/>
                      <w:bookmarkEnd w:id="2416"/>
                      <w:bookmarkEnd w:id="2417"/>
                      <w:bookmarkEnd w:id="2418"/>
                      <w:bookmarkEnd w:id="2419"/>
                    </w:p>
                  </w:txbxContent>
                </v:textbox>
                <w10:wrap type="through"/>
              </v:shape>
            </w:pict>
          </mc:Fallback>
        </mc:AlternateContent>
      </w:r>
      <w:r>
        <w:drawing>
          <wp:anchor distT="0" distB="0" distL="114300" distR="114300" simplePos="0" relativeHeight="251822080" behindDoc="0" locked="0" layoutInCell="1" allowOverlap="1" wp14:anchorId="76F204B8" wp14:editId="5D8A9EBB">
            <wp:simplePos x="0" y="0"/>
            <wp:positionH relativeFrom="column">
              <wp:posOffset>272415</wp:posOffset>
            </wp:positionH>
            <wp:positionV relativeFrom="paragraph">
              <wp:posOffset>23495</wp:posOffset>
            </wp:positionV>
            <wp:extent cx="5935345" cy="2475865"/>
            <wp:effectExtent l="0" t="0" r="0" b="0"/>
            <wp:wrapTopAndBottom/>
            <wp:docPr id="40" name="Picture 40" descr="../Figure/Feb06/supplementary/feature.PCA.proportion.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Figure/Feb06/supplementary/feature.PCA.proportion.pdf"/>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935345" cy="2475865"/>
                    </a:xfrm>
                    <a:prstGeom prst="rect">
                      <a:avLst/>
                    </a:prstGeom>
                    <a:noFill/>
                    <a:ln>
                      <a:noFill/>
                    </a:ln>
                  </pic:spPr>
                </pic:pic>
              </a:graphicData>
            </a:graphic>
            <wp14:sizeRelH relativeFrom="page">
              <wp14:pctWidth>0</wp14:pctWidth>
            </wp14:sizeRelH>
            <wp14:sizeRelV relativeFrom="page">
              <wp14:pctHeight>0</wp14:pctHeight>
            </wp14:sizeRelV>
          </wp:anchor>
        </w:drawing>
      </w:r>
      <w:bookmarkEnd w:id="2407"/>
    </w:p>
    <w:p w14:paraId="181550DC" w14:textId="1700083F" w:rsidR="00B2398D" w:rsidRDefault="00B2398D">
      <w:r>
        <w:t xml:space="preserve">We also calculated the Pearson correlation of PC </w:t>
      </w:r>
      <m:oMath>
        <m:r>
          <w:rPr>
            <w:rFonts w:ascii="Cambria Math" w:hAnsi="Cambria Math"/>
          </w:rPr>
          <m:t>j</m:t>
        </m:r>
      </m:oMath>
      <w:r>
        <w:t xml:space="preserve"> with mutation counts in cancer type </w:t>
      </w:r>
      <m:oMath>
        <m:r>
          <w:rPr>
            <w:rFonts w:ascii="Cambria Math" w:hAnsi="Cambria Math"/>
          </w:rPr>
          <m:t>d</m:t>
        </m:r>
      </m:oMath>
      <w:r>
        <w:t xml:space="preserve"> as </w:t>
      </w:r>
      <m:oMath>
        <m:sSubSup>
          <m:sSubSupPr>
            <m:ctrlPr>
              <w:rPr>
                <w:rFonts w:ascii="Cambria Math" w:hAnsi="Cambria Math"/>
                <w:i/>
              </w:rPr>
            </m:ctrlPr>
          </m:sSubSupPr>
          <m:e>
            <m:r>
              <w:rPr>
                <w:rFonts w:ascii="Cambria Math" w:hAnsi="Cambria Math"/>
              </w:rPr>
              <m:t>ρ</m:t>
            </m:r>
          </m:e>
          <m:sub>
            <m:r>
              <w:rPr>
                <w:rFonts w:ascii="Cambria Math" w:hAnsi="Cambria Math"/>
              </w:rPr>
              <m:t>j</m:t>
            </m:r>
          </m:sub>
          <m:sup>
            <m:r>
              <w:rPr>
                <w:rFonts w:ascii="Cambria Math" w:hAnsi="Cambria Math"/>
              </w:rPr>
              <m:t>d</m:t>
            </m:r>
          </m:sup>
        </m:sSubSup>
      </m:oMath>
      <w:r>
        <w:t xml:space="preserve">. Then the absolute correlation value </w:t>
      </w:r>
      <m:oMath>
        <m:d>
          <m:dPr>
            <m:begChr m:val="|"/>
            <m:endChr m:val="|"/>
            <m:ctrlPr>
              <w:rPr>
                <w:rFonts w:ascii="Cambria Math" w:hAnsi="Cambria Math"/>
                <w:i/>
              </w:rPr>
            </m:ctrlPr>
          </m:dPr>
          <m:e>
            <m:sSubSup>
              <m:sSubSupPr>
                <m:ctrlPr>
                  <w:rPr>
                    <w:rFonts w:ascii="Cambria Math" w:hAnsi="Cambria Math"/>
                    <w:i/>
                  </w:rPr>
                </m:ctrlPr>
              </m:sSubSupPr>
              <m:e>
                <m:r>
                  <w:rPr>
                    <w:rFonts w:ascii="Cambria Math" w:hAnsi="Cambria Math"/>
                  </w:rPr>
                  <m:t>ρ</m:t>
                </m:r>
              </m:e>
              <m:sub>
                <m:r>
                  <w:rPr>
                    <w:rFonts w:ascii="Cambria Math" w:hAnsi="Cambria Math"/>
                  </w:rPr>
                  <m:t>j</m:t>
                </m:r>
              </m:sub>
              <m:sup>
                <m:r>
                  <w:rPr>
                    <w:rFonts w:ascii="Cambria Math" w:hAnsi="Cambria Math"/>
                  </w:rPr>
                  <m:t>d</m:t>
                </m:r>
              </m:sup>
            </m:sSubSup>
          </m:e>
        </m:d>
      </m:oMath>
      <w:r>
        <w:t xml:space="preserve"> were averaged over different cancer types as </w:t>
      </w:r>
      <m:oMath>
        <m:acc>
          <m:accPr>
            <m:ctrlPr>
              <w:rPr>
                <w:rFonts w:ascii="Cambria Math" w:hAnsi="Cambria Math"/>
                <w:i/>
              </w:rPr>
            </m:ctrlPr>
          </m:accPr>
          <m:e>
            <m:sSub>
              <m:sSubPr>
                <m:ctrlPr>
                  <w:rPr>
                    <w:rFonts w:ascii="Cambria Math" w:hAnsi="Cambria Math"/>
                    <w:i/>
                  </w:rPr>
                </m:ctrlPr>
              </m:sSubPr>
              <m:e>
                <m:r>
                  <w:rPr>
                    <w:rFonts w:ascii="Cambria Math" w:hAnsi="Cambria Math"/>
                  </w:rPr>
                  <m:t>ρ</m:t>
                </m:r>
              </m:e>
              <m:sub>
                <m:r>
                  <w:rPr>
                    <w:rFonts w:ascii="Cambria Math" w:hAnsi="Cambria Math"/>
                  </w:rPr>
                  <m:t>j</m:t>
                </m:r>
              </m:sub>
            </m:sSub>
          </m:e>
        </m:acc>
      </m:oMath>
      <w:r>
        <w:t xml:space="preserve"> to rank the PCs. The top 10 PCs with highest </w:t>
      </w:r>
      <m:oMath>
        <m:acc>
          <m:accPr>
            <m:ctrlPr>
              <w:rPr>
                <w:rFonts w:ascii="Cambria Math" w:hAnsi="Cambria Math"/>
                <w:i/>
              </w:rPr>
            </m:ctrlPr>
          </m:accPr>
          <m:e>
            <m:sSub>
              <m:sSubPr>
                <m:ctrlPr>
                  <w:rPr>
                    <w:rFonts w:ascii="Cambria Math" w:hAnsi="Cambria Math"/>
                    <w:i/>
                  </w:rPr>
                </m:ctrlPr>
              </m:sSubPr>
              <m:e>
                <m:r>
                  <w:rPr>
                    <w:rFonts w:ascii="Cambria Math" w:hAnsi="Cambria Math"/>
                  </w:rPr>
                  <m:t>ρ</m:t>
                </m:r>
              </m:e>
              <m:sub>
                <m:r>
                  <w:rPr>
                    <w:rFonts w:ascii="Cambria Math" w:hAnsi="Cambria Math"/>
                  </w:rPr>
                  <m:t>j</m:t>
                </m:r>
              </m:sub>
            </m:sSub>
          </m:e>
        </m:acc>
      </m:oMath>
      <w:r>
        <w:t xml:space="preserve"> were selected and boxplot for each of the PCs was given </w:t>
      </w:r>
      <w:ins w:id="2420" w:author="jingzhang.wti.bupt@gmail.com" w:date="2017-08-22T17:11:00Z">
        <w:r w:rsidR="004C05E7">
          <w:t xml:space="preserve">in </w:t>
        </w:r>
      </w:ins>
      <w:ins w:id="2421" w:author="jingzhang.wti.bupt@gmail.com" w:date="2017-08-22T17:12:00Z">
        <w:r w:rsidR="0018281B">
          <w:fldChar w:fldCharType="begin"/>
        </w:r>
        <w:r w:rsidR="0018281B">
          <w:instrText xml:space="preserve"> REF _Ref491185286 \h </w:instrText>
        </w:r>
      </w:ins>
      <w:r w:rsidR="0018281B">
        <w:fldChar w:fldCharType="separate"/>
      </w:r>
      <w:ins w:id="2422" w:author="jingzhang.wti.bupt@gmail.com" w:date="2017-08-22T17:18:00Z">
        <w:r w:rsidR="00A23C76" w:rsidRPr="00684962">
          <w:t xml:space="preserve">Figure S </w:t>
        </w:r>
        <w:r w:rsidR="00A23C76">
          <w:t>2</w:t>
        </w:r>
        <w:r w:rsidR="00A23C76">
          <w:noBreakHyphen/>
          <w:t>8</w:t>
        </w:r>
      </w:ins>
      <w:ins w:id="2423" w:author="jingzhang.wti.bupt@gmail.com" w:date="2017-08-22T17:12:00Z">
        <w:r w:rsidR="0018281B">
          <w:fldChar w:fldCharType="end"/>
        </w:r>
        <w:r w:rsidR="000116E2">
          <w:t>.</w:t>
        </w:r>
      </w:ins>
      <w:del w:id="2424" w:author="jingzhang.wti.bupt@gmail.com" w:date="2017-08-22T17:11:00Z">
        <w:r w:rsidDel="004C05E7">
          <w:delText xml:space="preserve">in </w:delText>
        </w:r>
        <w:r w:rsidDel="004C05E7">
          <w:rPr>
            <w:rFonts w:cs="FreeSans"/>
            <w:iCs/>
            <w:lang w:eastAsia="en-US"/>
          </w:rPr>
          <w:fldChar w:fldCharType="begin"/>
        </w:r>
        <w:r w:rsidDel="004C05E7">
          <w:delInstrText xml:space="preserve"> REF _Ref479588037 \h </w:delInstrText>
        </w:r>
        <w:r w:rsidDel="004C05E7">
          <w:rPr>
            <w:rFonts w:cs="FreeSans"/>
            <w:iCs/>
            <w:lang w:eastAsia="en-US"/>
          </w:rPr>
        </w:r>
        <w:r w:rsidDel="004C05E7">
          <w:rPr>
            <w:rFonts w:cs="FreeSans"/>
            <w:iCs/>
            <w:lang w:eastAsia="en-US"/>
          </w:rPr>
          <w:fldChar w:fldCharType="separate"/>
        </w:r>
      </w:del>
      <w:ins w:id="2425" w:author="Lee, Donghoon" w:date="2017-08-22T15:03:00Z">
        <w:del w:id="2426" w:author="jingzhang.wti.bupt@gmail.com" w:date="2017-08-22T16:44:00Z">
          <w:r w:rsidR="00D94A02" w:rsidRPr="00684962" w:rsidDel="003447CE">
            <w:delText xml:space="preserve">Figure S </w:delText>
          </w:r>
          <w:r w:rsidR="00D94A02" w:rsidDel="003447CE">
            <w:delText>2</w:delText>
          </w:r>
          <w:r w:rsidR="00D94A02" w:rsidDel="003447CE">
            <w:noBreakHyphen/>
            <w:delText>8</w:delText>
          </w:r>
        </w:del>
      </w:ins>
      <w:del w:id="2427" w:author="jingzhang.wti.bupt@gmail.com" w:date="2017-08-22T16:44:00Z">
        <w:r w:rsidR="002332C8" w:rsidRPr="00684962" w:rsidDel="003447CE">
          <w:delText xml:space="preserve">Figure S </w:delText>
        </w:r>
        <w:r w:rsidR="002332C8" w:rsidDel="003447CE">
          <w:delText>2</w:delText>
        </w:r>
        <w:r w:rsidR="002332C8" w:rsidDel="003447CE">
          <w:noBreakHyphen/>
          <w:delText>8</w:delText>
        </w:r>
      </w:del>
      <w:del w:id="2428" w:author="jingzhang.wti.bupt@gmail.com" w:date="2017-08-22T17:11:00Z">
        <w:r w:rsidDel="004C05E7">
          <w:fldChar w:fldCharType="end"/>
        </w:r>
        <w:r w:rsidDel="004C05E7">
          <w:delText>.</w:delText>
        </w:r>
      </w:del>
    </w:p>
    <w:p w14:paraId="5A649E10" w14:textId="77777777" w:rsidR="00FB7344" w:rsidRDefault="00FB7344" w:rsidP="00B2398D">
      <w:pPr>
        <w:pStyle w:val="Caption"/>
        <w:rPr>
          <w:ins w:id="2429" w:author="Lee, Donghoon" w:date="2017-08-22T16:14:00Z"/>
        </w:rPr>
      </w:pPr>
      <w:bookmarkStart w:id="2430" w:name="_Ref479588037"/>
      <w:bookmarkStart w:id="2431" w:name="_Toc487014838"/>
      <w:bookmarkStart w:id="2432" w:name="_Toc479775548"/>
    </w:p>
    <w:p w14:paraId="04CBD208" w14:textId="539BE857" w:rsidR="00B2398D" w:rsidRPr="00684962" w:rsidRDefault="00B2398D" w:rsidP="00B2398D">
      <w:pPr>
        <w:pStyle w:val="Caption"/>
      </w:pPr>
      <w:bookmarkStart w:id="2433" w:name="_Ref491185286"/>
      <w:bookmarkStart w:id="2434" w:name="_Toc491183517"/>
      <w:r w:rsidRPr="00684962">
        <w:t xml:space="preserve">Figure S </w:t>
      </w:r>
      <w:ins w:id="2435" w:author="Lee, Donghoon" w:date="2017-08-22T16:08:00Z">
        <w:r w:rsidR="0096638E">
          <w:fldChar w:fldCharType="begin"/>
        </w:r>
        <w:r w:rsidR="0096638E">
          <w:instrText xml:space="preserve"> STYLEREF 1 \s </w:instrText>
        </w:r>
      </w:ins>
      <w:r w:rsidR="0096638E">
        <w:fldChar w:fldCharType="separate"/>
      </w:r>
      <w:r w:rsidR="00A23C76">
        <w:t>2</w:t>
      </w:r>
      <w:ins w:id="2436" w:author="Lee, Donghoon" w:date="2017-08-22T16:08:00Z">
        <w:r w:rsidR="0096638E">
          <w:fldChar w:fldCharType="end"/>
        </w:r>
        <w:r w:rsidR="0096638E">
          <w:noBreakHyphen/>
        </w:r>
        <w:r w:rsidR="0096638E">
          <w:fldChar w:fldCharType="begin"/>
        </w:r>
        <w:r w:rsidR="0096638E">
          <w:instrText xml:space="preserve"> SEQ Figure_S \* ARABIC \s 1 </w:instrText>
        </w:r>
      </w:ins>
      <w:r w:rsidR="0096638E">
        <w:fldChar w:fldCharType="separate"/>
      </w:r>
      <w:ins w:id="2437" w:author="jingzhang.wti.bupt@gmail.com" w:date="2017-08-22T17:18:00Z">
        <w:r w:rsidR="00A23C76">
          <w:t>8</w:t>
        </w:r>
      </w:ins>
      <w:ins w:id="2438" w:author="Lee, Donghoon" w:date="2017-08-22T16:08:00Z">
        <w:r w:rsidR="0096638E">
          <w:fldChar w:fldCharType="end"/>
        </w:r>
      </w:ins>
      <w:bookmarkEnd w:id="2433"/>
      <w:del w:id="2439" w:author="Lee, Donghoon" w:date="2017-08-22T12:54:00Z">
        <w:r w:rsidR="00357B71" w:rsidDel="003B3978">
          <w:fldChar w:fldCharType="begin"/>
        </w:r>
        <w:r w:rsidR="00357B71" w:rsidDel="003B3978">
          <w:delInstrText xml:space="preserve"> STYLEREF 1 \s </w:delInstrText>
        </w:r>
        <w:r w:rsidR="00357B71" w:rsidDel="003B3978">
          <w:fldChar w:fldCharType="separate"/>
        </w:r>
        <w:r w:rsidR="00357B71" w:rsidDel="003B3978">
          <w:delText>2</w:delText>
        </w:r>
        <w:r w:rsidR="00357B71" w:rsidDel="003B3978">
          <w:fldChar w:fldCharType="end"/>
        </w:r>
        <w:r w:rsidR="00357B71" w:rsidDel="003B3978">
          <w:noBreakHyphen/>
        </w:r>
        <w:r w:rsidR="00357B71" w:rsidDel="003B3978">
          <w:fldChar w:fldCharType="begin"/>
        </w:r>
        <w:r w:rsidR="00357B71" w:rsidDel="003B3978">
          <w:delInstrText xml:space="preserve"> SEQ Figure_S \* ARABIC \s 1 </w:delInstrText>
        </w:r>
        <w:r w:rsidR="00357B71" w:rsidDel="003B3978">
          <w:fldChar w:fldCharType="separate"/>
        </w:r>
        <w:r w:rsidR="00357B71" w:rsidDel="003B3978">
          <w:delText>8</w:delText>
        </w:r>
        <w:r w:rsidR="00357B71" w:rsidDel="003B3978">
          <w:fldChar w:fldCharType="end"/>
        </w:r>
      </w:del>
      <w:bookmarkEnd w:id="2430"/>
      <w:del w:id="2440" w:author="Lee, Donghoon" w:date="2017-08-22T13:38:00Z">
        <w:r w:rsidRPr="00684962" w:rsidDel="00736037">
          <w:delText>.</w:delText>
        </w:r>
      </w:del>
      <w:r w:rsidRPr="00684962">
        <w:t xml:space="preserve"> </w:t>
      </w:r>
      <w:ins w:id="2441" w:author="Lee, Donghoon" w:date="2017-08-22T14:06:00Z">
        <w:r w:rsidR="009B208C">
          <w:t>(</w:t>
        </w:r>
      </w:ins>
      <w:r>
        <w:rPr>
          <w:lang w:eastAsia="zh-CN"/>
        </w:rPr>
        <w:t>T</w:t>
      </w:r>
      <w:r>
        <w:rPr>
          <w:rFonts w:hint="eastAsia"/>
        </w:rPr>
        <w:t>L</w:t>
      </w:r>
      <w:r>
        <w:t xml:space="preserve">, </w:t>
      </w:r>
      <m:oMath>
        <m:r>
          <m:rPr>
            <m:sty m:val="p"/>
          </m:rPr>
          <w:rPr>
            <w:rFonts w:ascii="Cambria Math" w:hAnsi="Cambria Math"/>
          </w:rPr>
          <m:t>∦</m:t>
        </m:r>
      </m:oMath>
      <w:r>
        <w:rPr>
          <w:lang w:eastAsia="zh-CN"/>
        </w:rPr>
        <w:t>)</w:t>
      </w:r>
      <w:r>
        <w:t xml:space="preserve"> </w:t>
      </w:r>
      <w:r w:rsidRPr="00684962">
        <w:t>Boxplot of Pearson correlations of top PCs to mutation counts</w:t>
      </w:r>
      <w:bookmarkEnd w:id="2431"/>
      <w:bookmarkEnd w:id="2434"/>
      <w:r w:rsidRPr="00684962">
        <w:t xml:space="preserve"> </w:t>
      </w:r>
      <w:bookmarkEnd w:id="2432"/>
    </w:p>
    <w:p w14:paraId="1A4522AC" w14:textId="77777777" w:rsidR="00B2398D" w:rsidRPr="00C1139B" w:rsidRDefault="00B2398D">
      <w:pPr>
        <w:ind w:firstLine="0"/>
        <w:pPrChange w:id="2442" w:author="Lee, Donghoon" w:date="2017-08-22T16:14:00Z">
          <w:pPr/>
        </w:pPrChange>
      </w:pPr>
      <w:r>
        <w:lastRenderedPageBreak/>
        <w:drawing>
          <wp:inline distT="0" distB="0" distL="0" distR="0" wp14:anchorId="0CFB9913" wp14:editId="29F856DC">
            <wp:extent cx="5941060" cy="3710940"/>
            <wp:effectExtent l="0" t="0" r="0" b="0"/>
            <wp:docPr id="43" name="Picture 43" descr="../Figure/Feb06/supplementary/feature.PCA.mut.correlation.boxplot.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Figure/Feb06/supplementary/feature.PCA.mut.correlation.boxplot.pdf"/>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941060" cy="3710940"/>
                    </a:xfrm>
                    <a:prstGeom prst="rect">
                      <a:avLst/>
                    </a:prstGeom>
                    <a:noFill/>
                    <a:ln>
                      <a:noFill/>
                    </a:ln>
                  </pic:spPr>
                </pic:pic>
              </a:graphicData>
            </a:graphic>
          </wp:inline>
        </w:drawing>
      </w:r>
    </w:p>
    <w:p w14:paraId="694FE8F0" w14:textId="77777777" w:rsidR="00B2398D" w:rsidRPr="00874E16" w:rsidRDefault="00B2398D" w:rsidP="009B208C">
      <w:pPr>
        <w:pStyle w:val="Heading2"/>
        <w:rPr>
          <w:lang w:eastAsia="en-US"/>
        </w:rPr>
      </w:pPr>
      <w:bookmarkStart w:id="2443" w:name="_Toc482107524"/>
      <w:bookmarkStart w:id="2444" w:name="_Toc487014839"/>
      <w:bookmarkStart w:id="2445" w:name="_Toc491183438"/>
      <w:r>
        <w:t>(T</w:t>
      </w:r>
      <w:r>
        <w:rPr>
          <w:rFonts w:hint="eastAsia"/>
        </w:rPr>
        <w:t>L</w:t>
      </w:r>
      <w:r>
        <w:t xml:space="preserve">, </w:t>
      </w:r>
      <m:oMath>
        <m:r>
          <m:rPr>
            <m:sty m:val="bi"/>
          </m:rPr>
          <w:rPr>
            <w:rFonts w:ascii="Cambria Math" w:hAnsi="Cambria Math"/>
          </w:rPr>
          <m:t>∦</m:t>
        </m:r>
      </m:oMath>
      <w:r>
        <w:t xml:space="preserve">) </w:t>
      </w:r>
      <w:r w:rsidRPr="00684962">
        <w:rPr>
          <w:lang w:eastAsia="en-US"/>
        </w:rPr>
        <w:t>Training m</w:t>
      </w:r>
      <w:r w:rsidRPr="008C73ED">
        <w:rPr>
          <w:lang w:eastAsia="en-US"/>
        </w:rPr>
        <w:t>odel details</w:t>
      </w:r>
      <w:bookmarkEnd w:id="2443"/>
      <w:bookmarkEnd w:id="2444"/>
      <w:bookmarkEnd w:id="2445"/>
    </w:p>
    <w:p w14:paraId="39A831D4" w14:textId="77777777" w:rsidR="00B2398D" w:rsidRDefault="00B2398D" w:rsidP="00B2398D">
      <w:r>
        <w:t xml:space="preserve">First we divide the whole genome into bins with fixed length </w:t>
      </w:r>
      <m:oMath>
        <m:r>
          <w:rPr>
            <w:rFonts w:ascii="Cambria Math" w:hAnsi="Cambria Math"/>
          </w:rPr>
          <m:t>l</m:t>
        </m:r>
      </m:oMath>
      <w:r>
        <w:t xml:space="preserve">. In this stage, </w:t>
      </w:r>
      <m:oMath>
        <m:r>
          <w:rPr>
            <w:rFonts w:ascii="Cambria Math" w:hAnsi="Cambria Math"/>
          </w:rPr>
          <m:t>l</m:t>
        </m:r>
      </m:oMath>
      <w:r>
        <w:t xml:space="preserve"> is usually large, such as 1 Mb. Any bins overlapping either of the two blacklist regions are removed. Then, 475 features are extracted from both REMC and ENCODE, and the average signal in the bins is calculated. We let </w:t>
      </w:r>
      <m:oMath>
        <m:sSub>
          <m:sSubPr>
            <m:ctrlPr>
              <w:rPr>
                <w:rFonts w:ascii="Cambria Math" w:hAnsi="Cambria Math"/>
                <w:i/>
              </w:rPr>
            </m:ctrlPr>
          </m:sSubPr>
          <m:e>
            <m:r>
              <w:rPr>
                <w:rFonts w:ascii="Cambria Math" w:hAnsi="Cambria Math"/>
              </w:rPr>
              <m:t>x</m:t>
            </m:r>
          </m:e>
          <m:sub>
            <m:r>
              <w:rPr>
                <w:rFonts w:ascii="Cambria Math" w:hAnsi="Cambria Math"/>
              </w:rPr>
              <m:t>i,j</m:t>
            </m:r>
          </m:sub>
        </m:sSub>
      </m:oMath>
      <w:r>
        <w:t xml:space="preserve"> denote the average signal strength for the </w:t>
      </w:r>
      <m:oMath>
        <m:sSup>
          <m:sSupPr>
            <m:ctrlPr>
              <w:rPr>
                <w:rFonts w:ascii="Cambria Math" w:hAnsi="Cambria Math"/>
                <w:i/>
              </w:rPr>
            </m:ctrlPr>
          </m:sSupPr>
          <m:e>
            <m:r>
              <w:rPr>
                <w:rFonts w:ascii="Cambria Math" w:hAnsi="Cambria Math"/>
              </w:rPr>
              <m:t>i</m:t>
            </m:r>
          </m:e>
          <m:sup>
            <m:r>
              <w:rPr>
                <w:rFonts w:ascii="Cambria Math" w:hAnsi="Cambria Math"/>
              </w:rPr>
              <m:t>th</m:t>
            </m:r>
          </m:sup>
        </m:sSup>
      </m:oMath>
      <w:r>
        <w:t xml:space="preserve"> bin and </w:t>
      </w:r>
      <m:oMath>
        <m:sSup>
          <m:sSupPr>
            <m:ctrlPr>
              <w:rPr>
                <w:rFonts w:ascii="Cambria Math" w:hAnsi="Cambria Math"/>
                <w:i/>
              </w:rPr>
            </m:ctrlPr>
          </m:sSupPr>
          <m:e>
            <m:r>
              <w:rPr>
                <w:rFonts w:ascii="Cambria Math" w:hAnsi="Cambria Math"/>
              </w:rPr>
              <m:t>j</m:t>
            </m:r>
          </m:e>
          <m:sup>
            <m:r>
              <w:rPr>
                <w:rFonts w:ascii="Cambria Math" w:hAnsi="Cambria Math"/>
              </w:rPr>
              <m:t>th</m:t>
            </m:r>
          </m:sup>
        </m:sSup>
      </m:oMath>
      <w:r>
        <w:t xml:space="preserve"> covariate, where </w:t>
      </w:r>
      <m:oMath>
        <m:r>
          <w:rPr>
            <w:rFonts w:ascii="Cambria Math" w:hAnsi="Cambria Math"/>
          </w:rPr>
          <m:t>i=1,⋯,n</m:t>
        </m:r>
      </m:oMath>
      <w:r>
        <w:t xml:space="preserve"> and </w:t>
      </w:r>
      <m:oMath>
        <m:r>
          <w:rPr>
            <w:rFonts w:ascii="Cambria Math" w:hAnsi="Cambria Math"/>
          </w:rPr>
          <m:t>j=1,⋯,m</m:t>
        </m:r>
      </m:oMath>
      <w:r>
        <w:t>.</w:t>
      </w:r>
    </w:p>
    <w:p w14:paraId="048C6869" w14:textId="77777777" w:rsidR="00B2398D" w:rsidRDefault="00B2398D" w:rsidP="00B2398D">
      <w:r>
        <w:t xml:space="preserve">Suppose there are </w:t>
      </w:r>
      <m:oMath>
        <m:r>
          <w:rPr>
            <w:rFonts w:ascii="Cambria Math" w:hAnsi="Cambria Math"/>
          </w:rPr>
          <m:t>d=1,⋯, D</m:t>
        </m:r>
      </m:oMath>
      <w:r>
        <w:t xml:space="preserve"> different diseases (or disease types) in the collected WGS data, </w:t>
      </w:r>
      <w:r w:rsidRPr="00400CFD">
        <w:t>and</w:t>
      </w:r>
      <w:r>
        <w:t xml:space="preserve"> </w:t>
      </w:r>
      <m:oMath>
        <m:r>
          <w:rPr>
            <w:rFonts w:ascii="Cambria Math" w:hAnsi="Cambria Math"/>
          </w:rPr>
          <m:t>s=1,⋯,</m:t>
        </m:r>
        <m:sSub>
          <m:sSubPr>
            <m:ctrlPr>
              <w:rPr>
                <w:rFonts w:ascii="Cambria Math" w:hAnsi="Cambria Math"/>
                <w:i/>
              </w:rPr>
            </m:ctrlPr>
          </m:sSubPr>
          <m:e>
            <m:r>
              <w:rPr>
                <w:rFonts w:ascii="Cambria Math" w:hAnsi="Cambria Math"/>
              </w:rPr>
              <m:t>s</m:t>
            </m:r>
          </m:e>
          <m:sub>
            <m:r>
              <w:rPr>
                <w:rFonts w:ascii="Cambria Math" w:hAnsi="Cambria Math"/>
              </w:rPr>
              <m:t>d</m:t>
            </m:r>
          </m:sub>
        </m:sSub>
      </m:oMath>
      <w:r w:rsidRPr="00400CFD">
        <w:t xml:space="preserve"> </w:t>
      </w:r>
      <w:r>
        <w:t xml:space="preserve">unique samples, for example different patients, for each disease (or disease type such as liver cancer or lung cancer) </w:t>
      </w:r>
      <m:oMath>
        <m:r>
          <w:rPr>
            <w:rFonts w:ascii="Cambria Math" w:hAnsi="Cambria Math"/>
          </w:rPr>
          <m:t>d</m:t>
        </m:r>
      </m:oMath>
      <w:r>
        <w:t xml:space="preserve">. Let </w:t>
      </w:r>
      <m:oMath>
        <m:sSubSup>
          <m:sSubSupPr>
            <m:ctrlPr>
              <w:rPr>
                <w:rFonts w:ascii="Cambria Math" w:hAnsi="Cambria Math"/>
                <w:i/>
              </w:rPr>
            </m:ctrlPr>
          </m:sSubSupPr>
          <m:e>
            <m:r>
              <w:rPr>
                <w:rFonts w:ascii="Cambria Math" w:hAnsi="Cambria Math"/>
              </w:rPr>
              <m:t>y</m:t>
            </m:r>
          </m:e>
          <m:sub>
            <m:r>
              <w:rPr>
                <w:rFonts w:ascii="Cambria Math" w:hAnsi="Cambria Math"/>
              </w:rPr>
              <m:t>i</m:t>
            </m:r>
          </m:sub>
          <m:sup>
            <m:r>
              <w:rPr>
                <w:rFonts w:ascii="Cambria Math" w:hAnsi="Cambria Math"/>
              </w:rPr>
              <m:t>d,s</m:t>
            </m:r>
          </m:sup>
        </m:sSubSup>
      </m:oMath>
      <w:r>
        <w:t xml:space="preserve"> and  </w:t>
      </w:r>
      <m:oMath>
        <m:sSubSup>
          <m:sSubSupPr>
            <m:ctrlPr>
              <w:rPr>
                <w:rFonts w:ascii="Cambria Math" w:hAnsi="Cambria Math"/>
                <w:i/>
              </w:rPr>
            </m:ctrlPr>
          </m:sSubSupPr>
          <m:e>
            <m:r>
              <w:rPr>
                <w:rFonts w:ascii="Cambria Math" w:hAnsi="Cambria Math"/>
              </w:rPr>
              <m:t>λ</m:t>
            </m:r>
          </m:e>
          <m:sub>
            <m:r>
              <w:rPr>
                <w:rFonts w:ascii="Cambria Math" w:hAnsi="Cambria Math"/>
              </w:rPr>
              <m:t>i</m:t>
            </m:r>
          </m:sub>
          <m:sup>
            <m:r>
              <w:rPr>
                <w:rFonts w:ascii="Cambria Math" w:hAnsi="Cambria Math"/>
              </w:rPr>
              <m:t>d,s</m:t>
            </m:r>
          </m:sup>
        </m:sSubSup>
      </m:oMath>
      <w:r>
        <w:t xml:space="preserve"> denote the observed mutation count and rate for the </w:t>
      </w:r>
      <m:oMath>
        <m:sSup>
          <m:sSupPr>
            <m:ctrlPr>
              <w:rPr>
                <w:rFonts w:ascii="Cambria Math" w:hAnsi="Cambria Math"/>
                <w:i/>
              </w:rPr>
            </m:ctrlPr>
          </m:sSupPr>
          <m:e>
            <m:r>
              <w:rPr>
                <w:rFonts w:ascii="Cambria Math" w:hAnsi="Cambria Math"/>
              </w:rPr>
              <m:t>i</m:t>
            </m:r>
          </m:e>
          <m:sup>
            <m:r>
              <w:rPr>
                <w:rFonts w:ascii="Cambria Math" w:hAnsi="Cambria Math"/>
              </w:rPr>
              <m:t>th</m:t>
            </m:r>
          </m:sup>
        </m:sSup>
      </m:oMath>
      <w:r>
        <w:t xml:space="preserve"> bin defined above for sample </w:t>
      </w:r>
      <m:oMath>
        <m:r>
          <w:rPr>
            <w:rFonts w:ascii="Cambria Math" w:hAnsi="Cambria Math"/>
          </w:rPr>
          <m:t>s</m:t>
        </m:r>
      </m:oMath>
      <w:r>
        <w:t xml:space="preserve"> in disease </w:t>
      </w:r>
      <m:oMath>
        <m:r>
          <w:rPr>
            <w:rFonts w:ascii="Cambria Math" w:hAnsi="Cambria Math"/>
          </w:rPr>
          <m:t>d</m:t>
        </m:r>
      </m:oMath>
      <w:r>
        <w:t>. In previous efforts, scientists assume that mutation rate</w:t>
      </w:r>
      <w:r w:rsidRPr="00400CFD">
        <w:t xml:space="preserve"> </w:t>
      </w:r>
      <m:oMath>
        <m:sSubSup>
          <m:sSubSupPr>
            <m:ctrlPr>
              <w:rPr>
                <w:rFonts w:ascii="Cambria Math" w:hAnsi="Cambria Math"/>
                <w:i/>
              </w:rPr>
            </m:ctrlPr>
          </m:sSubSupPr>
          <m:e>
            <m:r>
              <w:rPr>
                <w:rFonts w:ascii="Cambria Math" w:hAnsi="Cambria Math"/>
              </w:rPr>
              <m:t>λ</m:t>
            </m:r>
          </m:e>
          <m:sub>
            <m:r>
              <w:rPr>
                <w:rFonts w:ascii="Cambria Math" w:hAnsi="Cambria Math"/>
              </w:rPr>
              <m:t>i</m:t>
            </m:r>
          </m:sub>
          <m:sup>
            <m:r>
              <w:rPr>
                <w:rFonts w:ascii="Cambria Math" w:hAnsi="Cambria Math"/>
              </w:rPr>
              <m:t>d,s</m:t>
            </m:r>
          </m:sup>
        </m:sSubSup>
      </m:oMath>
      <w:r>
        <w:t xml:space="preserve"> is constant across different regions of the human genome, samples, and diseases, so they have that </w:t>
      </w:r>
      <m:oMath>
        <m:sSubSup>
          <m:sSubSupPr>
            <m:ctrlPr>
              <w:rPr>
                <w:rFonts w:ascii="Cambria Math" w:hAnsi="Cambria Math"/>
                <w:i/>
              </w:rPr>
            </m:ctrlPr>
          </m:sSubSupPr>
          <m:e>
            <m:r>
              <w:rPr>
                <w:rFonts w:ascii="Cambria Math" w:hAnsi="Cambria Math"/>
              </w:rPr>
              <m:t>λ</m:t>
            </m:r>
          </m:e>
          <m:sub>
            <m:r>
              <w:rPr>
                <w:rFonts w:ascii="Cambria Math" w:hAnsi="Cambria Math"/>
              </w:rPr>
              <m:t>i</m:t>
            </m:r>
          </m:sub>
          <m:sup>
            <m:r>
              <w:rPr>
                <w:rFonts w:ascii="Cambria Math" w:hAnsi="Cambria Math"/>
              </w:rPr>
              <m:t>d,s</m:t>
            </m:r>
          </m:sup>
        </m:sSubSup>
        <m:r>
          <w:rPr>
            <w:rFonts w:ascii="Cambria Math" w:hAnsi="Cambria Math"/>
          </w:rPr>
          <m:t>≜λ</m:t>
        </m:r>
      </m:oMath>
      <w:r>
        <w:t xml:space="preserve">  for </w:t>
      </w:r>
      <m:oMath>
        <m:r>
          <w:rPr>
            <w:rFonts w:ascii="Cambria Math" w:hAnsi="Cambria Math"/>
          </w:rPr>
          <m:t>∀ i,d,s</m:t>
        </m:r>
      </m:oMath>
      <w:r>
        <w:t xml:space="preserve">. Hence </w:t>
      </w:r>
      <m:oMath>
        <m:sSubSup>
          <m:sSubSupPr>
            <m:ctrlPr>
              <w:rPr>
                <w:rFonts w:ascii="Cambria Math" w:hAnsi="Cambria Math"/>
                <w:i/>
              </w:rPr>
            </m:ctrlPr>
          </m:sSubSupPr>
          <m:e>
            <m:r>
              <w:rPr>
                <w:rFonts w:ascii="Cambria Math" w:hAnsi="Cambria Math"/>
              </w:rPr>
              <m:t>y</m:t>
            </m:r>
          </m:e>
          <m:sub>
            <m:r>
              <w:rPr>
                <w:rFonts w:ascii="Cambria Math" w:hAnsi="Cambria Math"/>
              </w:rPr>
              <m:t>i</m:t>
            </m:r>
          </m:sub>
          <m:sup>
            <m:r>
              <w:rPr>
                <w:rFonts w:ascii="Cambria Math" w:hAnsi="Cambria Math"/>
              </w:rPr>
              <m:t>d, s</m:t>
            </m:r>
          </m:sup>
        </m:sSubSup>
      </m:oMath>
      <w:r>
        <w:t xml:space="preserve"> follows a Poisson distribution with the probability mass function (PMF) given in equation (2-1).</w:t>
      </w:r>
    </w:p>
    <w:p w14:paraId="198E482F" w14:textId="77777777" w:rsidR="00B2398D" w:rsidRDefault="00B2398D" w:rsidP="00B2398D">
      <w:pPr>
        <w:pStyle w:val="NoSpacing"/>
        <w:jc w:val="right"/>
        <w:outlineLvl w:val="0"/>
      </w:pPr>
      <w:r w:rsidRPr="00383C58">
        <w:rPr>
          <w:position w:val="-30"/>
        </w:rPr>
        <w:object w:dxaOrig="3840" w:dyaOrig="860" w14:anchorId="4D92F3FA">
          <v:shape id="_x0000_i1025" type="#_x0000_t75" style="width:194.25pt;height:44.35pt" o:ole="">
            <v:imagedata r:id="rId36" o:title=""/>
          </v:shape>
          <o:OLEObject Type="Embed" ProgID="Equation.3" ShapeID="_x0000_i1025" DrawAspect="Content" ObjectID="_1564927636" r:id="rId37"/>
        </w:object>
      </w:r>
      <w:r w:rsidRPr="0085320E">
        <w:t xml:space="preserve">    </w:t>
      </w:r>
      <w:r>
        <w:t xml:space="preserve">  </w:t>
      </w:r>
      <w:r w:rsidRPr="0085320E">
        <w:t xml:space="preserve">      </w:t>
      </w:r>
      <w:r>
        <w:t xml:space="preserve">     </w:t>
      </w:r>
      <w:r w:rsidRPr="0085320E">
        <w:t xml:space="preserve">                        (</w:t>
      </w:r>
      <w:r>
        <w:t>2-</w:t>
      </w:r>
      <w:r w:rsidRPr="0085320E">
        <w:t>1</w:t>
      </w:r>
      <w:r>
        <w:t>)</w:t>
      </w:r>
    </w:p>
    <w:p w14:paraId="0273E3DB" w14:textId="538D2B67" w:rsidR="00B2398D" w:rsidRPr="00276617" w:rsidRDefault="00B2398D" w:rsidP="00B2398D">
      <w:r w:rsidRPr="00276617">
        <w:t>However, somatic genomes are highly heterogeneous because mutation rates vary considerably among various diseases, samples, and regions of the same genome, severely violating the assumption in equation (</w:t>
      </w:r>
      <w:r>
        <w:t>2-</w:t>
      </w:r>
      <w:r w:rsidRPr="00276617">
        <w:t xml:space="preserve">1). As a result, fitting of </w:t>
      </w:r>
      <m:oMath>
        <m:sSubSup>
          <m:sSubSupPr>
            <m:ctrlPr>
              <w:rPr>
                <w:rFonts w:ascii="Cambria Math" w:hAnsi="Cambria Math"/>
              </w:rPr>
            </m:ctrlPr>
          </m:sSubSupPr>
          <m:e>
            <m:r>
              <w:rPr>
                <w:rFonts w:ascii="Cambria Math" w:hAnsi="Cambria Math"/>
              </w:rPr>
              <m:t>y</m:t>
            </m:r>
          </m:e>
          <m:sub>
            <m:r>
              <w:rPr>
                <w:rFonts w:ascii="Cambria Math" w:hAnsi="Cambria Math"/>
              </w:rPr>
              <m:t>i</m:t>
            </m:r>
          </m:sub>
          <m:sup>
            <m:r>
              <w:rPr>
                <w:rFonts w:ascii="Cambria Math" w:hAnsi="Cambria Math"/>
              </w:rPr>
              <m:t>d</m:t>
            </m:r>
            <m:r>
              <m:rPr>
                <m:sty m:val="p"/>
              </m:rPr>
              <w:rPr>
                <w:rFonts w:ascii="Cambria Math" w:hAnsi="Cambria Math"/>
              </w:rPr>
              <m:t xml:space="preserve">, </m:t>
            </m:r>
            <m:r>
              <w:rPr>
                <w:rFonts w:ascii="Cambria Math" w:hAnsi="Cambria Math"/>
              </w:rPr>
              <m:t>s</m:t>
            </m:r>
          </m:sup>
        </m:sSubSup>
      </m:oMath>
      <w:r w:rsidRPr="00276617">
        <w:t xml:space="preserve"> is usually very poor because overdispersion is often observed</w:t>
      </w:r>
      <w:del w:id="2446" w:author="Jason Liu" w:date="2017-08-20T22:17:00Z">
        <w:r w:rsidRPr="00276617" w:rsidDel="00C7063A">
          <w:delText>.</w:delText>
        </w:r>
      </w:del>
      <w:r>
        <w:fldChar w:fldCharType="begin">
          <w:fldData xml:space="preserve">PEVuZE5vdGU+PENpdGU+PEF1dGhvcj5Mb2Nob3Zza3k8L0F1dGhvcj48WWVhcj4yMDE1PC9ZZWFy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</w:fldData>
        </w:fldChar>
      </w:r>
      <w:r w:rsidR="00C7063A">
        <w:instrText xml:space="preserve"> ADDIN EN.CITE </w:instrText>
      </w:r>
      <w:r w:rsidR="00C7063A">
        <w:fldChar w:fldCharType="begin">
          <w:fldData xml:space="preserve">PEVuZE5vdGU+PENpdGU+PEF1dGhvcj5Mb2Nob3Zza3k8L0F1dGhvcj48WWVhcj4yMDE1PC9ZZWFy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</w:fldData>
        </w:fldChar>
      </w:r>
      <w:r w:rsidR="00C7063A">
        <w:instrText xml:space="preserve"> ADDIN EN.CITE.DATA </w:instrText>
      </w:r>
      <w:r w:rsidR="00C7063A">
        <w:fldChar w:fldCharType="end"/>
      </w:r>
      <w:r>
        <w:fldChar w:fldCharType="separate"/>
      </w:r>
      <w:r w:rsidR="00C7063A" w:rsidRPr="00C7063A">
        <w:rPr>
          <w:vertAlign w:val="superscript"/>
        </w:rPr>
        <w:t>42</w:t>
      </w:r>
      <w:r>
        <w:fldChar w:fldCharType="end"/>
      </w:r>
      <w:ins w:id="2447" w:author="Jason Liu" w:date="2017-08-20T22:17:00Z">
        <w:r w:rsidR="00C7063A">
          <w:t>.</w:t>
        </w:r>
      </w:ins>
      <w:r w:rsidRPr="00276617">
        <w:t xml:space="preserve"> Simply assuming a constant mutation rate will generate numerous false positives. Instead, in our model we assume that different </w:t>
      </w:r>
      <m:oMath>
        <m:sSubSup>
          <m:sSubSupPr>
            <m:ctrlPr>
              <w:rPr>
                <w:rFonts w:ascii="Cambria Math" w:hAnsi="Cambria Math"/>
              </w:rPr>
            </m:ctrlPr>
          </m:sSubSupPr>
          <m:e>
            <m:r>
              <w:rPr>
                <w:rFonts w:ascii="Cambria Math" w:hAnsi="Cambria Math"/>
              </w:rPr>
              <m:t>λ</m:t>
            </m:r>
          </m:e>
          <m:sub>
            <m:r>
              <w:rPr>
                <w:rFonts w:ascii="Cambria Math" w:hAnsi="Cambria Math"/>
              </w:rPr>
              <m:t>i</m:t>
            </m:r>
          </m:sub>
          <m:sup>
            <m:r>
              <w:rPr>
                <w:rFonts w:ascii="Cambria Math" w:hAnsi="Cambria Math"/>
              </w:rPr>
              <m:t>d</m:t>
            </m:r>
            <m:r>
              <m:rPr>
                <m:sty m:val="p"/>
              </m:rPr>
              <w:rPr>
                <w:rFonts w:ascii="Cambria Math" w:hAnsi="Cambria Math"/>
              </w:rPr>
              <m:t xml:space="preserve">, </m:t>
            </m:r>
            <m:r>
              <w:rPr>
                <w:rFonts w:ascii="Cambria Math" w:hAnsi="Cambria Math"/>
              </w:rPr>
              <m:t>s</m:t>
            </m:r>
          </m:sup>
        </m:sSubSup>
      </m:oMath>
      <w:r w:rsidRPr="00276617">
        <w:t xml:space="preserve"> are random variables that follow a Gamma distribution with probability density function (PDF)</w:t>
      </w:r>
    </w:p>
    <w:p w14:paraId="32F9058D" w14:textId="77777777" w:rsidR="00B2398D" w:rsidRDefault="00B2398D" w:rsidP="00B2398D">
      <w:pPr>
        <w:pStyle w:val="NoSpacing"/>
        <w:jc w:val="right"/>
        <w:outlineLvl w:val="0"/>
      </w:pPr>
      <w:r w:rsidRPr="00584386">
        <w:rPr>
          <w:position w:val="-42"/>
        </w:rPr>
        <w:object w:dxaOrig="3500" w:dyaOrig="880" w14:anchorId="19A69E1B">
          <v:shape id="_x0000_i1026" type="#_x0000_t75" style="width:177.5pt;height:44.35pt" o:ole="">
            <v:imagedata r:id="rId38" o:title=""/>
          </v:shape>
          <o:OLEObject Type="Embed" ProgID="Equation.3" ShapeID="_x0000_i1026" DrawAspect="Content" ObjectID="_1564927637" r:id="rId39"/>
        </w:object>
      </w:r>
      <w:r w:rsidRPr="00AC4C07">
        <w:t xml:space="preserve">          </w:t>
      </w:r>
      <w:r>
        <w:t xml:space="preserve">        </w:t>
      </w:r>
      <w:r w:rsidRPr="00AC4C07">
        <w:t xml:space="preserve">       </w:t>
      </w:r>
      <w:r>
        <w:t xml:space="preserve">     </w:t>
      </w:r>
      <w:r w:rsidRPr="00AC4C07">
        <w:t xml:space="preserve">           </w:t>
      </w:r>
      <w:r>
        <w:t xml:space="preserve">(2-2), </w:t>
      </w:r>
    </w:p>
    <w:p w14:paraId="1656C686" w14:textId="77777777" w:rsidR="00B2398D" w:rsidRDefault="00B2398D" w:rsidP="00B2398D">
      <w:r>
        <w:t xml:space="preserve">where </w:t>
      </w:r>
      <m:oMath>
        <m:sSubSup>
          <m:sSubSupPr>
            <m:ctrlPr>
              <w:rPr>
                <w:rFonts w:ascii="Cambria Math" w:hAnsi="Cambria Math"/>
              </w:rPr>
            </m:ctrlPr>
          </m:sSubSupPr>
          <m:e>
            <m:r>
              <w:rPr>
                <w:rFonts w:ascii="Cambria Math" w:hAnsi="Cambria Math"/>
              </w:rPr>
              <m:t>c</m:t>
            </m:r>
          </m:e>
          <m:sub>
            <m:r>
              <w:rPr>
                <w:rFonts w:ascii="Cambria Math" w:hAnsi="Cambria Math"/>
              </w:rPr>
              <m:t>i</m:t>
            </m:r>
          </m:sub>
          <m:sup>
            <m:r>
              <w:rPr>
                <w:rFonts w:ascii="Cambria Math" w:hAnsi="Cambria Math"/>
              </w:rPr>
              <m:t>d</m:t>
            </m:r>
          </m:sup>
        </m:sSubSup>
        <m:r>
          <m:rPr>
            <m:sty m:val="p"/>
          </m:rPr>
          <w:rPr>
            <w:rFonts w:ascii="Cambria Math" w:hAnsi="Cambria Math"/>
          </w:rPr>
          <m:t>&gt;0</m:t>
        </m:r>
      </m:oMath>
      <w:r>
        <w:t xml:space="preserve"> and </w:t>
      </w:r>
      <m:oMath>
        <m:sSubSup>
          <m:sSubSupPr>
            <m:ctrlPr>
              <w:rPr>
                <w:rFonts w:ascii="Cambria Math" w:hAnsi="Cambria Math"/>
              </w:rPr>
            </m:ctrlPr>
          </m:sSubSupPr>
          <m:e>
            <m:r>
              <w:rPr>
                <w:rFonts w:ascii="Cambria Math" w:hAnsi="Cambria Math"/>
              </w:rPr>
              <m:t>υ</m:t>
            </m:r>
          </m:e>
          <m:sub>
            <m:r>
              <w:rPr>
                <w:rFonts w:ascii="Cambria Math" w:hAnsi="Cambria Math"/>
              </w:rPr>
              <m:t>i</m:t>
            </m:r>
          </m:sub>
          <m:sup>
            <m:r>
              <w:rPr>
                <w:rFonts w:ascii="Cambria Math" w:hAnsi="Cambria Math"/>
              </w:rPr>
              <m:t>d</m:t>
            </m:r>
          </m:sup>
        </m:sSubSup>
        <m:r>
          <m:rPr>
            <m:sty m:val="p"/>
          </m:rPr>
          <w:rPr>
            <w:rFonts w:ascii="Cambria Math" w:hAnsi="Cambria Math"/>
          </w:rPr>
          <m:t>&gt;0</m:t>
        </m:r>
      </m:oMath>
      <w:r>
        <w:t xml:space="preserve">. In equation (2-2), </w:t>
      </w:r>
      <m:oMath>
        <m:sSubSup>
          <m:sSubSupPr>
            <m:ctrlPr>
              <w:rPr>
                <w:rFonts w:ascii="Cambria Math" w:hAnsi="Cambria Math"/>
              </w:rPr>
            </m:ctrlPr>
          </m:sSubSupPr>
          <m:e>
            <m:r>
              <w:rPr>
                <w:rFonts w:ascii="Cambria Math" w:hAnsi="Cambria Math"/>
              </w:rPr>
              <m:t>c</m:t>
            </m:r>
          </m:e>
          <m:sub>
            <m:r>
              <w:rPr>
                <w:rFonts w:ascii="Cambria Math" w:hAnsi="Cambria Math"/>
              </w:rPr>
              <m:t>i</m:t>
            </m:r>
          </m:sub>
          <m:sup>
            <m:r>
              <w:rPr>
                <w:rFonts w:ascii="Cambria Math" w:hAnsi="Cambria Math"/>
              </w:rPr>
              <m:t>d</m:t>
            </m:r>
          </m:sup>
        </m:sSubSup>
      </m:oMath>
      <w:r>
        <w:t xml:space="preserve"> and </w:t>
      </w:r>
      <m:oMath>
        <m:sSubSup>
          <m:sSubSupPr>
            <m:ctrlPr>
              <w:rPr>
                <w:rFonts w:ascii="Cambria Math" w:hAnsi="Cambria Math"/>
              </w:rPr>
            </m:ctrlPr>
          </m:sSubSupPr>
          <m:e>
            <m:r>
              <w:rPr>
                <w:rFonts w:ascii="Cambria Math" w:hAnsi="Cambria Math"/>
              </w:rPr>
              <m:t>υ</m:t>
            </m:r>
          </m:e>
          <m:sub>
            <m:r>
              <w:rPr>
                <w:rFonts w:ascii="Cambria Math" w:hAnsi="Cambria Math"/>
              </w:rPr>
              <m:t>i</m:t>
            </m:r>
          </m:sub>
          <m:sup>
            <m:r>
              <w:rPr>
                <w:rFonts w:ascii="Cambria Math" w:hAnsi="Cambria Math"/>
              </w:rPr>
              <m:t>d</m:t>
            </m:r>
          </m:sup>
        </m:sSubSup>
      </m:oMath>
      <w:r>
        <w:t xml:space="preserve"> are the shape and scale parameters respectively. Assume that </w:t>
      </w:r>
      <m:oMath>
        <m:sSubSup>
          <m:sSubSupPr>
            <m:ctrlPr>
              <w:rPr>
                <w:rFonts w:ascii="Cambria Math" w:hAnsi="Cambria Math"/>
              </w:rPr>
            </m:ctrlPr>
          </m:sSubSupPr>
          <m:e>
            <m:r>
              <w:rPr>
                <w:rFonts w:ascii="Cambria Math" w:hAnsi="Cambria Math"/>
              </w:rPr>
              <m:t>λ</m:t>
            </m:r>
          </m:e>
          <m:sub>
            <m:r>
              <w:rPr>
                <w:rFonts w:ascii="Cambria Math" w:hAnsi="Cambria Math"/>
              </w:rPr>
              <m:t>i</m:t>
            </m:r>
          </m:sub>
          <m:sup>
            <m:r>
              <w:rPr>
                <w:rFonts w:ascii="Cambria Math" w:hAnsi="Cambria Math"/>
              </w:rPr>
              <m:t>d</m:t>
            </m:r>
          </m:sup>
        </m:sSubSup>
        <m:r>
          <m:rPr>
            <m:sty m:val="p"/>
          </m:rPr>
          <w:rPr>
            <w:rFonts w:ascii="Cambria Math" w:hAnsi="Cambria Math"/>
          </w:rPr>
          <m:t>=</m:t>
        </m:r>
        <m:nary>
          <m:naryPr>
            <m:chr m:val="∑"/>
            <m:limLoc m:val="subSup"/>
            <m:ctrlPr>
              <w:rPr>
                <w:rFonts w:ascii="Cambria Math" w:hAnsi="Cambria Math"/>
              </w:rPr>
            </m:ctrlPr>
          </m:naryPr>
          <m:sub>
            <m:r>
              <w:rPr>
                <w:rFonts w:ascii="Cambria Math" w:hAnsi="Cambria Math"/>
              </w:rPr>
              <m:t>s</m:t>
            </m:r>
            <m:r>
              <m:rPr>
                <m:sty m:val="p"/>
              </m:rPr>
              <w:rPr>
                <w:rFonts w:ascii="Cambria Math" w:hAnsi="Cambria Math"/>
              </w:rPr>
              <m:t>=1</m:t>
            </m:r>
          </m:sub>
          <m:sup>
            <m:sSub>
              <m:sSubPr>
                <m:ctrlPr>
                  <w:rPr>
                    <w:rFonts w:ascii="Cambria Math" w:hAnsi="Cambria Math"/>
                  </w:rPr>
                </m:ctrlPr>
              </m:sSubPr>
              <m:e>
                <m:r>
                  <w:rPr>
                    <w:rFonts w:ascii="Cambria Math" w:hAnsi="Cambria Math"/>
                  </w:rPr>
                  <m:t>s</m:t>
                </m:r>
              </m:e>
              <m:sub>
                <m:r>
                  <w:rPr>
                    <w:rFonts w:ascii="Cambria Math" w:hAnsi="Cambria Math"/>
                  </w:rPr>
                  <m:t>d</m:t>
                </m:r>
              </m:sub>
            </m:sSub>
          </m:sup>
          <m:e>
            <m:sSubSup>
              <m:sSubSupPr>
                <m:ctrlPr>
                  <w:rPr>
                    <w:rFonts w:ascii="Cambria Math" w:hAnsi="Cambria Math"/>
                  </w:rPr>
                </m:ctrlPr>
              </m:sSubSupPr>
              <m:e>
                <m:r>
                  <w:rPr>
                    <w:rFonts w:ascii="Cambria Math" w:hAnsi="Cambria Math"/>
                  </w:rPr>
                  <m:t>λ</m:t>
                </m:r>
              </m:e>
              <m:sub>
                <m:r>
                  <w:rPr>
                    <w:rFonts w:ascii="Cambria Math" w:hAnsi="Cambria Math"/>
                  </w:rPr>
                  <m:t>i</m:t>
                </m:r>
              </m:sub>
              <m:sup>
                <m:r>
                  <w:rPr>
                    <w:rFonts w:ascii="Cambria Math" w:hAnsi="Cambria Math"/>
                  </w:rPr>
                  <m:t>d</m:t>
                </m:r>
                <m:r>
                  <m:rPr>
                    <m:sty m:val="p"/>
                  </m:rPr>
                  <w:rPr>
                    <w:rFonts w:ascii="Cambria Math" w:hAnsi="Cambria Math"/>
                  </w:rPr>
                  <m:t xml:space="preserve">, </m:t>
                </m:r>
                <m:r>
                  <w:rPr>
                    <w:rFonts w:ascii="Cambria Math" w:hAnsi="Cambria Math"/>
                  </w:rPr>
                  <m:t>s</m:t>
                </m:r>
              </m:sup>
            </m:sSubSup>
          </m:e>
        </m:nary>
      </m:oMath>
      <w:r>
        <w:t xml:space="preserve"> is the overall mutation rate from all samples in bin </w:t>
      </w:r>
      <m:oMath>
        <m:r>
          <w:rPr>
            <w:rFonts w:ascii="Cambria Math" w:hAnsi="Cambria Math"/>
          </w:rPr>
          <m:t>i</m:t>
        </m:r>
      </m:oMath>
      <w:r>
        <w:t xml:space="preserve"> of disease </w:t>
      </w:r>
      <m:oMath>
        <m:r>
          <w:rPr>
            <w:rFonts w:ascii="Cambria Math" w:hAnsi="Cambria Math"/>
          </w:rPr>
          <m:t>d</m:t>
        </m:r>
      </m:oMath>
      <w:r>
        <w:t xml:space="preserve">. Its distribution can be readily obtained through convolution as </w:t>
      </w:r>
    </w:p>
    <w:p w14:paraId="1A0AB40F" w14:textId="77777777" w:rsidR="00B2398D" w:rsidRDefault="00B2398D" w:rsidP="00B2398D">
      <w:pPr>
        <w:pStyle w:val="NoSpacing"/>
        <w:jc w:val="right"/>
      </w:pPr>
      <w:r w:rsidRPr="00DB089C">
        <w:rPr>
          <w:position w:val="-42"/>
        </w:rPr>
        <w:object w:dxaOrig="4580" w:dyaOrig="860" w14:anchorId="280C34F2">
          <v:shape id="_x0000_i1027" type="#_x0000_t75" style="width:226.9pt;height:44.35pt" o:ole="">
            <v:imagedata r:id="rId40" o:title=""/>
          </v:shape>
          <o:OLEObject Type="Embed" ProgID="Equation.DSMT4" ShapeID="_x0000_i1027" DrawAspect="Content" ObjectID="_1564927638" r:id="rId41"/>
        </w:object>
      </w:r>
      <w:r>
        <w:t xml:space="preserve">                             (2-3).</w:t>
      </w:r>
    </w:p>
    <w:p w14:paraId="27AA71D3" w14:textId="77777777" w:rsidR="00B2398D" w:rsidRPr="00276617" w:rsidRDefault="00B2398D" w:rsidP="00B2398D">
      <w:r w:rsidRPr="00276617">
        <w:t xml:space="preserve">If we let </w:t>
      </w:r>
      <m:oMath>
        <m:sSubSup>
          <m:sSubSupPr>
            <m:ctrlPr>
              <w:rPr>
                <w:rFonts w:ascii="Cambria Math" w:hAnsi="Cambria Math"/>
              </w:rPr>
            </m:ctrlPr>
          </m:sSubSupPr>
          <m:e>
            <m:r>
              <w:rPr>
                <w:rFonts w:ascii="Cambria Math" w:hAnsi="Cambria Math"/>
              </w:rPr>
              <m:t>y</m:t>
            </m:r>
          </m:e>
          <m:sub>
            <m:r>
              <w:rPr>
                <w:rFonts w:ascii="Cambria Math" w:hAnsi="Cambria Math"/>
              </w:rPr>
              <m:t>i</m:t>
            </m:r>
          </m:sub>
          <m:sup>
            <m:r>
              <w:rPr>
                <w:rFonts w:ascii="Cambria Math" w:hAnsi="Cambria Math"/>
              </w:rPr>
              <m:t>d</m:t>
            </m:r>
          </m:sup>
        </m:sSubSup>
        <m:r>
          <m:rPr>
            <m:sty m:val="p"/>
          </m:rPr>
          <w:rPr>
            <w:rFonts w:ascii="Cambria Math" w:hAnsi="Cambria Math"/>
          </w:rPr>
          <m:t>=</m:t>
        </m:r>
        <m:nary>
          <m:naryPr>
            <m:chr m:val="∑"/>
            <m:limLoc m:val="subSup"/>
            <m:ctrlPr>
              <w:rPr>
                <w:rFonts w:ascii="Cambria Math" w:hAnsi="Cambria Math"/>
              </w:rPr>
            </m:ctrlPr>
          </m:naryPr>
          <m:sub>
            <m:r>
              <w:rPr>
                <w:rFonts w:ascii="Cambria Math" w:hAnsi="Cambria Math"/>
              </w:rPr>
              <m:t>s</m:t>
            </m:r>
            <m:r>
              <m:rPr>
                <m:sty m:val="p"/>
              </m:rPr>
              <w:rPr>
                <w:rFonts w:ascii="Cambria Math" w:hAnsi="Cambria Math"/>
              </w:rPr>
              <m:t>=1</m:t>
            </m:r>
          </m:sub>
          <m:sup>
            <m:sSub>
              <m:sSubPr>
                <m:ctrlPr>
                  <w:rPr>
                    <w:rFonts w:ascii="Cambria Math" w:hAnsi="Cambria Math"/>
                  </w:rPr>
                </m:ctrlPr>
              </m:sSubPr>
              <m:e>
                <m:r>
                  <w:rPr>
                    <w:rFonts w:ascii="Cambria Math" w:hAnsi="Cambria Math"/>
                  </w:rPr>
                  <m:t>s</m:t>
                </m:r>
              </m:e>
              <m:sub>
                <m:r>
                  <w:rPr>
                    <w:rFonts w:ascii="Cambria Math" w:hAnsi="Cambria Math"/>
                  </w:rPr>
                  <m:t>d</m:t>
                </m:r>
              </m:sub>
            </m:sSub>
          </m:sup>
          <m:e>
            <m:sSubSup>
              <m:sSubSupPr>
                <m:ctrlPr>
                  <w:rPr>
                    <w:rFonts w:ascii="Cambria Math" w:hAnsi="Cambria Math"/>
                  </w:rPr>
                </m:ctrlPr>
              </m:sSubSupPr>
              <m:e>
                <m:r>
                  <w:rPr>
                    <w:rFonts w:ascii="Cambria Math" w:hAnsi="Cambria Math"/>
                  </w:rPr>
                  <m:t>y</m:t>
                </m:r>
              </m:e>
              <m:sub>
                <m:r>
                  <w:rPr>
                    <w:rFonts w:ascii="Cambria Math" w:hAnsi="Cambria Math"/>
                  </w:rPr>
                  <m:t>i</m:t>
                </m:r>
              </m:sub>
              <m:sup>
                <m:r>
                  <w:rPr>
                    <w:rFonts w:ascii="Cambria Math" w:hAnsi="Cambria Math"/>
                  </w:rPr>
                  <m:t>d</m:t>
                </m:r>
                <m:r>
                  <m:rPr>
                    <m:sty m:val="p"/>
                  </m:rPr>
                  <w:rPr>
                    <w:rFonts w:ascii="Cambria Math" w:hAnsi="Cambria Math"/>
                  </w:rPr>
                  <m:t xml:space="preserve">, </m:t>
                </m:r>
                <m:r>
                  <w:rPr>
                    <w:rFonts w:ascii="Cambria Math" w:hAnsi="Cambria Math"/>
                  </w:rPr>
                  <m:t>s</m:t>
                </m:r>
              </m:sup>
            </m:sSubSup>
          </m:e>
        </m:nary>
      </m:oMath>
      <w:r w:rsidRPr="00276617">
        <w:t xml:space="preserve"> represent the total mutation counts in region </w:t>
      </w:r>
      <m:oMath>
        <m:r>
          <w:rPr>
            <w:rFonts w:ascii="Cambria Math" w:hAnsi="Cambria Math"/>
          </w:rPr>
          <m:t>i</m:t>
        </m:r>
      </m:oMath>
      <w:r w:rsidRPr="00276617">
        <w:t xml:space="preserve"> from all disease samples, </w:t>
      </w:r>
      <m:oMath>
        <m:r>
          <w:rPr>
            <w:rFonts w:ascii="Cambria Math" w:hAnsi="Cambria Math"/>
          </w:rPr>
          <m:t>d</m:t>
        </m:r>
      </m:oMath>
      <w:r w:rsidRPr="00276617">
        <w:t xml:space="preserve">, then the conditional distribution of </w:t>
      </w:r>
      <m:oMath>
        <m:sSubSup>
          <m:sSubSupPr>
            <m:ctrlPr>
              <w:rPr>
                <w:rFonts w:ascii="Cambria Math" w:hAnsi="Cambria Math"/>
              </w:rPr>
            </m:ctrlPr>
          </m:sSubSupPr>
          <m:e>
            <m:r>
              <w:rPr>
                <w:rFonts w:ascii="Cambria Math" w:hAnsi="Cambria Math"/>
              </w:rPr>
              <m:t>y</m:t>
            </m:r>
          </m:e>
          <m:sub>
            <m:r>
              <w:rPr>
                <w:rFonts w:ascii="Cambria Math" w:hAnsi="Cambria Math"/>
              </w:rPr>
              <m:t>i</m:t>
            </m:r>
          </m:sub>
          <m:sup>
            <m:r>
              <w:rPr>
                <w:rFonts w:ascii="Cambria Math" w:hAnsi="Cambria Math"/>
              </w:rPr>
              <m:t>d</m:t>
            </m:r>
          </m:sup>
        </m:sSubSup>
      </m:oMath>
      <w:r w:rsidRPr="00276617">
        <w:t xml:space="preserve"> given </w:t>
      </w:r>
      <m:oMath>
        <m:sSubSup>
          <m:sSubSupPr>
            <m:ctrlPr>
              <w:rPr>
                <w:rFonts w:ascii="Cambria Math" w:hAnsi="Cambria Math"/>
              </w:rPr>
            </m:ctrlPr>
          </m:sSubSupPr>
          <m:e>
            <m:r>
              <w:rPr>
                <w:rFonts w:ascii="Cambria Math" w:hAnsi="Cambria Math"/>
              </w:rPr>
              <m:t>λ</m:t>
            </m:r>
          </m:e>
          <m:sub>
            <m:r>
              <w:rPr>
                <w:rFonts w:ascii="Cambria Math" w:hAnsi="Cambria Math"/>
              </w:rPr>
              <m:t>i</m:t>
            </m:r>
          </m:sub>
          <m:sup>
            <m:r>
              <w:rPr>
                <w:rFonts w:ascii="Cambria Math" w:hAnsi="Cambria Math"/>
              </w:rPr>
              <m:t>d</m:t>
            </m:r>
          </m:sup>
        </m:sSubSup>
      </m:oMath>
      <w:r w:rsidRPr="00276617">
        <w:t xml:space="preserve"> can be written as</w:t>
      </w:r>
    </w:p>
    <w:p w14:paraId="50DD8557" w14:textId="77777777" w:rsidR="00B2398D" w:rsidRDefault="00B2398D" w:rsidP="00B2398D">
      <w:pPr>
        <w:pStyle w:val="NoSpacing"/>
        <w:jc w:val="right"/>
      </w:pPr>
      <w:r w:rsidRPr="005000E0">
        <w:object w:dxaOrig="2800" w:dyaOrig="880" w14:anchorId="7757F829">
          <v:shape id="_x0000_i1028" type="#_x0000_t75" style="width:138.15pt;height:44.35pt" o:ole="">
            <v:imagedata r:id="rId42" o:title=""/>
          </v:shape>
          <o:OLEObject Type="Embed" ProgID="Equation.3" ShapeID="_x0000_i1028" DrawAspect="Content" ObjectID="_1564927639" r:id="rId43"/>
        </w:object>
      </w:r>
      <w:r w:rsidRPr="00AC4C07">
        <w:t xml:space="preserve">      </w:t>
      </w:r>
      <w:r>
        <w:t xml:space="preserve">                                           </w:t>
      </w:r>
      <w:r w:rsidRPr="00AC4C07">
        <w:t xml:space="preserve">  (</w:t>
      </w:r>
      <w:r>
        <w:t>2-</w:t>
      </w:r>
      <w:r w:rsidRPr="00AC4C07">
        <w:t>4).</w:t>
      </w:r>
    </w:p>
    <w:p w14:paraId="5D5144B4" w14:textId="69C6E8A1" w:rsidR="00B2398D" w:rsidRDefault="00B2398D" w:rsidP="00B2398D">
      <w:r>
        <w:t xml:space="preserve">By integrating (2-3) into (2-4), the marginal distribution of </w:t>
      </w:r>
      <m:oMath>
        <m:sSubSup>
          <m:sSubSupPr>
            <m:ctrlPr>
              <w:rPr>
                <w:rFonts w:ascii="Cambria Math" w:hAnsi="Cambria Math"/>
              </w:rPr>
            </m:ctrlPr>
          </m:sSubSupPr>
          <m:e>
            <m:r>
              <w:rPr>
                <w:rFonts w:ascii="Cambria Math" w:hAnsi="Cambria Math"/>
              </w:rPr>
              <m:t>y</m:t>
            </m:r>
          </m:e>
          <m:sub>
            <m:r>
              <w:rPr>
                <w:rFonts w:ascii="Cambria Math" w:hAnsi="Cambria Math"/>
              </w:rPr>
              <m:t>i</m:t>
            </m:r>
          </m:sub>
          <m:sup>
            <m:r>
              <w:rPr>
                <w:rFonts w:ascii="Cambria Math" w:hAnsi="Cambria Math"/>
              </w:rPr>
              <m:t>d</m:t>
            </m:r>
          </m:sup>
        </m:sSubSup>
      </m:oMath>
      <w:r>
        <w:t xml:space="preserve"> can be denoted as a negative binomial distribution</w:t>
      </w:r>
      <w:del w:id="2448" w:author="Jason Liu" w:date="2017-08-20T22:17:00Z">
        <w:r w:rsidDel="00C7063A">
          <w:delText>.</w:delText>
        </w:r>
      </w:del>
      <w:r>
        <w:fldChar w:fldCharType="begin"/>
      </w:r>
      <w:r w:rsidR="00C7063A">
        <w:instrText xml:space="preserve"> ADDIN EN.CITE &lt;EndNote&gt;&lt;Cite&gt;&lt;Author&gt;Manton&lt;/Author&gt;&lt;Year&gt;1981&lt;/Year&gt;&lt;RecNum&gt;57&lt;/RecNum&gt;&lt;IDText&gt;A variance components approach to categorical data models with heterogeneous cell populations: analysis of spatial gradients in lung cancer mortality rates in North Carolina counties&lt;/IDText&gt;&lt;DisplayText&gt;&lt;style face="superscript"&gt;43&lt;/style&gt;&lt;/DisplayText&gt;&lt;record&gt;&lt;rec-number&gt;57&lt;/rec-number&gt;&lt;foreign-keys&gt;&lt;key app="EN" db-id="ssxzw2fzmav0z4e2wwc5fdrrfrpea2aav09z" timestamp="1503280123"&gt;57&lt;/key&gt;&lt;key app="ENWeb" db-id=""&gt;0&lt;/key&gt;&lt;/foreign-keys&gt;&lt;ref-type name="Journal Article"&gt;17&lt;/ref-type&gt;&lt;contributors&gt;&lt;authors&gt;&lt;author&gt;Manton, K. G.&lt;/author&gt;&lt;author&gt;Woodbury, M. A.&lt;/author&gt;&lt;author&gt;Stallard, E.&lt;/author&gt;&lt;/authors&gt;&lt;/contributors&gt;&lt;titles&gt;&lt;title&gt;A variance components approach to categorical data models with heterogeneous cell populations: analysis of spatial gradients in lung cancer mortality rates in North Carolina counties&lt;/title&gt;&lt;secondary-title&gt;Biometrics&lt;/secondary-title&gt;&lt;/titles&gt;&lt;periodical&gt;&lt;full-title&gt;Biometrics&lt;/full-title&gt;&lt;/periodical&gt;&lt;pages&gt;259-69&lt;/pages&gt;&lt;volume&gt;37&lt;/volume&gt;&lt;number&gt;2&lt;/number&gt;&lt;keywords&gt;&lt;keyword&gt;Adult&lt;/keyword&gt;&lt;keyword&gt;Age Factors&lt;/keyword&gt;&lt;keyword&gt;Aged&lt;/keyword&gt;&lt;keyword&gt;Analysis of Variance&lt;/keyword&gt;&lt;keyword&gt;Continental Population Groups&lt;/keyword&gt;&lt;keyword&gt;Demography&lt;/keyword&gt;&lt;keyword&gt;Female&lt;/keyword&gt;&lt;keyword&gt;Humans&lt;/keyword&gt;&lt;keyword&gt;Lung Neoplasms/*mortality&lt;/keyword&gt;&lt;keyword&gt;Male&lt;/keyword&gt;&lt;keyword&gt;Middle Aged&lt;/keyword&gt;&lt;keyword&gt;*Models, Biological&lt;/keyword&gt;&lt;keyword&gt;North Carolina&lt;/keyword&gt;&lt;keyword&gt;Probability&lt;/keyword&gt;&lt;keyword&gt;Sex Factors&lt;/keyword&gt;&lt;/keywords&gt;&lt;dates&gt;&lt;year&gt;1981&lt;/year&gt;&lt;pub-dates&gt;&lt;date&gt;Jun&lt;/date&gt;&lt;/pub-dates&gt;&lt;/dates&gt;&lt;isbn&gt;0006-341X (Print)&amp;#xD;0006-341X (Linking)&lt;/isbn&gt;&lt;accession-num&gt;7272414&lt;/accession-num&gt;&lt;urls&gt;&lt;related-urls&gt;&lt;url&gt;https://www.ncbi.nlm.nih.gov/pubmed/7272414&lt;/url&gt;&lt;/related-urls&gt;&lt;/urls&gt;&lt;/record&gt;&lt;/Cite&gt;&lt;/EndNote&gt;</w:instrText>
      </w:r>
      <w:r>
        <w:fldChar w:fldCharType="separate"/>
      </w:r>
      <w:r w:rsidR="00C7063A" w:rsidRPr="00C7063A">
        <w:rPr>
          <w:vertAlign w:val="superscript"/>
        </w:rPr>
        <w:t>43</w:t>
      </w:r>
      <w:r>
        <w:fldChar w:fldCharType="end"/>
      </w:r>
      <w:ins w:id="2449" w:author="Jason Liu" w:date="2017-08-20T22:17:00Z">
        <w:r w:rsidR="00C7063A">
          <w:t>.</w:t>
        </w:r>
      </w:ins>
    </w:p>
    <w:p w14:paraId="11C58F06" w14:textId="77777777" w:rsidR="00B2398D" w:rsidRDefault="00B2398D" w:rsidP="00B2398D">
      <w:pPr>
        <w:pStyle w:val="NoSpacing"/>
        <w:jc w:val="right"/>
      </w:pPr>
      <w:r w:rsidRPr="00192E4F">
        <w:rPr>
          <w:position w:val="-34"/>
        </w:rPr>
        <w:object w:dxaOrig="4900" w:dyaOrig="860" w14:anchorId="04D82B58">
          <v:shape id="_x0000_i1029" type="#_x0000_t75" style="width:243.65pt;height:44.35pt" o:ole="">
            <v:imagedata r:id="rId44" o:title=""/>
          </v:shape>
          <o:OLEObject Type="Embed" ProgID="Equation.3" ShapeID="_x0000_i1029" DrawAspect="Content" ObjectID="_1564927640" r:id="rId45"/>
        </w:object>
      </w:r>
      <w:r w:rsidRPr="00AC4C07">
        <w:t xml:space="preserve">      </w:t>
      </w:r>
      <w:r>
        <w:t xml:space="preserve">          </w:t>
      </w:r>
      <w:r w:rsidRPr="00AC4C07">
        <w:t xml:space="preserve">                (</w:t>
      </w:r>
      <w:r>
        <w:t>2-</w:t>
      </w:r>
      <w:r w:rsidRPr="00AC4C07">
        <w:t>5</w:t>
      </w:r>
      <w:r>
        <w:t>a</w:t>
      </w:r>
      <w:r w:rsidRPr="00AC4C07">
        <w:t>).</w:t>
      </w:r>
    </w:p>
    <w:p w14:paraId="630CA6A7" w14:textId="77777777" w:rsidR="00B2398D" w:rsidRDefault="00B2398D" w:rsidP="00B2398D">
      <w:r>
        <w:t xml:space="preserve">Equation (2-5a) is the PDF of a negative binomial distribution with </w:t>
      </w:r>
      <m:oMath>
        <m:r>
          <w:rPr>
            <w:rFonts w:ascii="Cambria Math" w:hAnsi="Cambria Math"/>
          </w:rPr>
          <m:t>E</m:t>
        </m:r>
        <m:d>
          <m:dPr>
            <m:ctrlPr>
              <w:rPr>
                <w:rFonts w:ascii="Cambria Math" w:hAnsi="Cambria Math"/>
              </w:rPr>
            </m:ctrlPr>
          </m:dPr>
          <m:e>
            <m:sSubSup>
              <m:sSubSupPr>
                <m:ctrlPr>
                  <w:rPr>
                    <w:rFonts w:ascii="Cambria Math" w:hAnsi="Cambria Math"/>
                  </w:rPr>
                </m:ctrlPr>
              </m:sSubSupPr>
              <m:e>
                <m:r>
                  <w:rPr>
                    <w:rFonts w:ascii="Cambria Math" w:hAnsi="Cambria Math"/>
                  </w:rPr>
                  <m:t>y</m:t>
                </m:r>
              </m:e>
              <m:sub>
                <m:r>
                  <w:rPr>
                    <w:rFonts w:ascii="Cambria Math" w:hAnsi="Cambria Math"/>
                  </w:rPr>
                  <m:t>i</m:t>
                </m:r>
              </m:sub>
              <m:sup>
                <m:r>
                  <w:rPr>
                    <w:rFonts w:ascii="Cambria Math" w:hAnsi="Cambria Math"/>
                  </w:rPr>
                  <m:t>d</m:t>
                </m:r>
              </m:sup>
            </m:sSubSup>
          </m:e>
        </m:d>
        <m:r>
          <m:rPr>
            <m:sty m:val="p"/>
          </m:rPr>
          <w:rPr>
            <w:rFonts w:ascii="Cambria Math" w:hAnsi="Cambria Math"/>
          </w:rPr>
          <m:t>=</m:t>
        </m:r>
        <m:sSub>
          <m:sSubPr>
            <m:ctrlPr>
              <w:rPr>
                <w:rFonts w:ascii="Cambria Math" w:hAnsi="Cambria Math"/>
              </w:rPr>
            </m:ctrlPr>
          </m:sSubPr>
          <m:e>
            <m:r>
              <w:rPr>
                <w:rFonts w:ascii="Cambria Math" w:hAnsi="Cambria Math"/>
              </w:rPr>
              <m:t>s</m:t>
            </m:r>
          </m:e>
          <m:sub>
            <m:r>
              <w:rPr>
                <w:rFonts w:ascii="Cambria Math" w:hAnsi="Cambria Math"/>
              </w:rPr>
              <m:t>d</m:t>
            </m:r>
          </m:sub>
        </m:sSub>
        <m:sSubSup>
          <m:sSubSupPr>
            <m:ctrlPr>
              <w:rPr>
                <w:rFonts w:ascii="Cambria Math" w:hAnsi="Cambria Math"/>
              </w:rPr>
            </m:ctrlPr>
          </m:sSubSupPr>
          <m:e>
            <m:r>
              <w:rPr>
                <w:rFonts w:ascii="Cambria Math" w:hAnsi="Cambria Math"/>
              </w:rPr>
              <m:t>c</m:t>
            </m:r>
          </m:e>
          <m:sub>
            <m:r>
              <w:rPr>
                <w:rFonts w:ascii="Cambria Math" w:hAnsi="Cambria Math"/>
              </w:rPr>
              <m:t>i</m:t>
            </m:r>
          </m:sub>
          <m:sup>
            <m:r>
              <w:rPr>
                <w:rFonts w:ascii="Cambria Math" w:hAnsi="Cambria Math"/>
              </w:rPr>
              <m:t>d</m:t>
            </m:r>
          </m:sup>
        </m:sSubSup>
        <m:sSubSup>
          <m:sSubSupPr>
            <m:ctrlPr>
              <w:rPr>
                <w:rFonts w:ascii="Cambria Math" w:hAnsi="Cambria Math"/>
              </w:rPr>
            </m:ctrlPr>
          </m:sSubSupPr>
          <m:e>
            <m:r>
              <w:rPr>
                <w:rFonts w:ascii="Cambria Math" w:hAnsi="Cambria Math"/>
              </w:rPr>
              <m:t>υ</m:t>
            </m:r>
          </m:e>
          <m:sub>
            <m:r>
              <w:rPr>
                <w:rFonts w:ascii="Cambria Math" w:hAnsi="Cambria Math"/>
              </w:rPr>
              <m:t>i</m:t>
            </m:r>
          </m:sub>
          <m:sup>
            <m:r>
              <w:rPr>
                <w:rFonts w:ascii="Cambria Math" w:hAnsi="Cambria Math"/>
              </w:rPr>
              <m:t>d</m:t>
            </m:r>
          </m:sup>
        </m:sSubSup>
      </m:oMath>
      <w:r>
        <w:t xml:space="preserve"> and </w:t>
      </w:r>
      <m:oMath>
        <m:r>
          <w:rPr>
            <w:rFonts w:ascii="Cambria Math" w:hAnsi="Cambria Math"/>
          </w:rPr>
          <m:t>Var</m:t>
        </m:r>
        <m:d>
          <m:dPr>
            <m:ctrlPr>
              <w:rPr>
                <w:rFonts w:ascii="Cambria Math" w:hAnsi="Cambria Math"/>
              </w:rPr>
            </m:ctrlPr>
          </m:dPr>
          <m:e>
            <m:sSubSup>
              <m:sSubSupPr>
                <m:ctrlPr>
                  <w:rPr>
                    <w:rFonts w:ascii="Cambria Math" w:hAnsi="Cambria Math"/>
                  </w:rPr>
                </m:ctrlPr>
              </m:sSubSupPr>
              <m:e>
                <m:r>
                  <w:rPr>
                    <w:rFonts w:ascii="Cambria Math" w:hAnsi="Cambria Math"/>
                  </w:rPr>
                  <m:t>y</m:t>
                </m:r>
              </m:e>
              <m:sub>
                <m:r>
                  <w:rPr>
                    <w:rFonts w:ascii="Cambria Math" w:hAnsi="Cambria Math"/>
                  </w:rPr>
                  <m:t>i</m:t>
                </m:r>
              </m:sub>
              <m:sup>
                <m:r>
                  <w:rPr>
                    <w:rFonts w:ascii="Cambria Math" w:hAnsi="Cambria Math"/>
                  </w:rPr>
                  <m:t>d</m:t>
                </m:r>
              </m:sup>
            </m:sSubSup>
          </m:e>
        </m:d>
        <m:r>
          <m:rPr>
            <m:sty m:val="p"/>
          </m:rPr>
          <w:rPr>
            <w:rFonts w:ascii="Cambria Math" w:hAnsi="Cambria Math"/>
          </w:rPr>
          <m:t>=</m:t>
        </m:r>
        <m:sSub>
          <m:sSubPr>
            <m:ctrlPr>
              <w:rPr>
                <w:rFonts w:ascii="Cambria Math" w:hAnsi="Cambria Math"/>
              </w:rPr>
            </m:ctrlPr>
          </m:sSubPr>
          <m:e>
            <m:r>
              <w:rPr>
                <w:rFonts w:ascii="Cambria Math" w:hAnsi="Cambria Math"/>
              </w:rPr>
              <m:t>s</m:t>
            </m:r>
          </m:e>
          <m:sub>
            <m:r>
              <w:rPr>
                <w:rFonts w:ascii="Cambria Math" w:hAnsi="Cambria Math"/>
              </w:rPr>
              <m:t>d</m:t>
            </m:r>
          </m:sub>
        </m:sSub>
        <m:sSubSup>
          <m:sSubSupPr>
            <m:ctrlPr>
              <w:rPr>
                <w:rFonts w:ascii="Cambria Math" w:hAnsi="Cambria Math"/>
              </w:rPr>
            </m:ctrlPr>
          </m:sSubSupPr>
          <m:e>
            <m:r>
              <w:rPr>
                <w:rFonts w:ascii="Cambria Math" w:hAnsi="Cambria Math"/>
              </w:rPr>
              <m:t>c</m:t>
            </m:r>
          </m:e>
          <m:sub>
            <m:r>
              <w:rPr>
                <w:rFonts w:ascii="Cambria Math" w:hAnsi="Cambria Math"/>
              </w:rPr>
              <m:t>i</m:t>
            </m:r>
          </m:sub>
          <m:sup>
            <m:r>
              <w:rPr>
                <w:rFonts w:ascii="Cambria Math" w:hAnsi="Cambria Math"/>
              </w:rPr>
              <m:t>d</m:t>
            </m:r>
          </m:sup>
        </m:sSubSup>
        <m:sSubSup>
          <m:sSubSupPr>
            <m:ctrlPr>
              <w:rPr>
                <w:rFonts w:ascii="Cambria Math" w:hAnsi="Cambria Math"/>
              </w:rPr>
            </m:ctrlPr>
          </m:sSubSupPr>
          <m:e>
            <m:r>
              <w:rPr>
                <w:rFonts w:ascii="Cambria Math" w:hAnsi="Cambria Math"/>
              </w:rPr>
              <m:t>υ</m:t>
            </m:r>
          </m:e>
          <m:sub>
            <m:r>
              <w:rPr>
                <w:rFonts w:ascii="Cambria Math" w:hAnsi="Cambria Math"/>
              </w:rPr>
              <m:t>i</m:t>
            </m:r>
          </m:sub>
          <m:sup>
            <m:r>
              <w:rPr>
                <w:rFonts w:ascii="Cambria Math" w:hAnsi="Cambria Math"/>
              </w:rPr>
              <m:t>d</m:t>
            </m:r>
          </m:sup>
        </m:sSubSup>
        <m:d>
          <m:dPr>
            <m:ctrlPr>
              <w:rPr>
                <w:rFonts w:ascii="Cambria Math" w:hAnsi="Cambria Math"/>
              </w:rPr>
            </m:ctrlPr>
          </m:dPr>
          <m:e>
            <m:r>
              <m:rPr>
                <m:sty m:val="p"/>
              </m:rPr>
              <w:rPr>
                <w:rFonts w:ascii="Cambria Math" w:hAnsi="Cambria Math"/>
              </w:rPr>
              <m:t>1+</m:t>
            </m:r>
            <m:sSubSup>
              <m:sSubSupPr>
                <m:ctrlPr>
                  <w:rPr>
                    <w:rFonts w:ascii="Cambria Math" w:hAnsi="Cambria Math"/>
                  </w:rPr>
                </m:ctrlPr>
              </m:sSubSupPr>
              <m:e>
                <m:r>
                  <w:rPr>
                    <w:rFonts w:ascii="Cambria Math" w:hAnsi="Cambria Math"/>
                  </w:rPr>
                  <m:t>υ</m:t>
                </m:r>
              </m:e>
              <m:sub>
                <m:r>
                  <w:rPr>
                    <w:rFonts w:ascii="Cambria Math" w:hAnsi="Cambria Math"/>
                  </w:rPr>
                  <m:t>i</m:t>
                </m:r>
              </m:sub>
              <m:sup>
                <m:r>
                  <w:rPr>
                    <w:rFonts w:ascii="Cambria Math" w:hAnsi="Cambria Math"/>
                  </w:rPr>
                  <m:t>d</m:t>
                </m:r>
              </m:sup>
            </m:sSubSup>
          </m:e>
        </m:d>
      </m:oMath>
      <w:r>
        <w:t xml:space="preserve">. To better interpret (2-5a), we define </w:t>
      </w:r>
      <m:oMath>
        <m:sSubSup>
          <m:sSubSupPr>
            <m:ctrlPr>
              <w:rPr>
                <w:rFonts w:ascii="Cambria Math" w:hAnsi="Cambria Math"/>
              </w:rPr>
            </m:ctrlPr>
          </m:sSubSupPr>
          <m:e>
            <m:sSubSup>
              <m:sSubSupPr>
                <m:ctrlPr>
                  <w:rPr>
                    <w:rFonts w:ascii="Cambria Math" w:hAnsi="Cambria Math"/>
                  </w:rPr>
                </m:ctrlPr>
              </m:sSubSupPr>
              <m:e>
                <m:r>
                  <w:rPr>
                    <w:rFonts w:ascii="Cambria Math" w:hAnsi="Cambria Math"/>
                  </w:rPr>
                  <m:t>υ</m:t>
                </m:r>
              </m:e>
              <m:sub>
                <m:r>
                  <w:rPr>
                    <w:rFonts w:ascii="Cambria Math" w:hAnsi="Cambria Math"/>
                  </w:rPr>
                  <m:t>i</m:t>
                </m:r>
              </m:sub>
              <m:sup>
                <m:r>
                  <w:rPr>
                    <w:rFonts w:ascii="Cambria Math" w:hAnsi="Cambria Math"/>
                  </w:rPr>
                  <m:t>d</m:t>
                </m:r>
              </m:sup>
            </m:sSubSup>
            <m:r>
              <m:rPr>
                <m:sty m:val="p"/>
              </m:rPr>
              <w:rPr>
                <w:rFonts w:ascii="Cambria Math" w:hAnsi="Cambria Math"/>
              </w:rPr>
              <m:t>=</m:t>
            </m:r>
            <m:r>
              <w:rPr>
                <w:rFonts w:ascii="Cambria Math" w:hAnsi="Cambria Math"/>
              </w:rPr>
              <m:t>μ</m:t>
            </m:r>
          </m:e>
          <m:sub>
            <m:r>
              <w:rPr>
                <w:rFonts w:ascii="Cambria Math" w:hAnsi="Cambria Math"/>
              </w:rPr>
              <m:t>i</m:t>
            </m:r>
          </m:sub>
          <m:sup>
            <m:r>
              <w:rPr>
                <w:rFonts w:ascii="Cambria Math" w:hAnsi="Cambria Math"/>
              </w:rPr>
              <m:t>d</m:t>
            </m:r>
          </m:sup>
        </m:sSubSup>
        <m:sSubSup>
          <m:sSubSupPr>
            <m:ctrlPr>
              <w:rPr>
                <w:rFonts w:ascii="Cambria Math" w:hAnsi="Cambria Math"/>
              </w:rPr>
            </m:ctrlPr>
          </m:sSubSupPr>
          <m:e>
            <m:r>
              <w:rPr>
                <w:rFonts w:ascii="Cambria Math" w:hAnsi="Cambria Math"/>
              </w:rPr>
              <m:t>σ</m:t>
            </m:r>
          </m:e>
          <m:sub>
            <m:r>
              <w:rPr>
                <w:rFonts w:ascii="Cambria Math" w:hAnsi="Cambria Math"/>
              </w:rPr>
              <m:t>i</m:t>
            </m:r>
          </m:sub>
          <m:sup>
            <m:r>
              <w:rPr>
                <w:rFonts w:ascii="Cambria Math" w:hAnsi="Cambria Math"/>
              </w:rPr>
              <m:t>d</m:t>
            </m:r>
          </m:sup>
        </m:sSubSup>
      </m:oMath>
      <w:r>
        <w:t xml:space="preserve"> and </w:t>
      </w:r>
      <m:oMath>
        <m:sSub>
          <m:sSubPr>
            <m:ctrlPr>
              <w:rPr>
                <w:rFonts w:ascii="Cambria Math" w:hAnsi="Cambria Math"/>
              </w:rPr>
            </m:ctrlPr>
          </m:sSubPr>
          <m:e>
            <m:r>
              <w:rPr>
                <w:rFonts w:ascii="Cambria Math" w:hAnsi="Cambria Math"/>
              </w:rPr>
              <m:t>s</m:t>
            </m:r>
          </m:e>
          <m:sub>
            <m:r>
              <w:rPr>
                <w:rFonts w:ascii="Cambria Math" w:hAnsi="Cambria Math"/>
              </w:rPr>
              <m:t>d</m:t>
            </m:r>
          </m:sub>
        </m:sSub>
        <m:sSubSup>
          <m:sSubSupPr>
            <m:ctrlPr>
              <w:rPr>
                <w:rFonts w:ascii="Cambria Math" w:hAnsi="Cambria Math"/>
              </w:rPr>
            </m:ctrlPr>
          </m:sSubSupPr>
          <m:e>
            <m:r>
              <w:rPr>
                <w:rFonts w:ascii="Cambria Math" w:hAnsi="Cambria Math"/>
              </w:rPr>
              <m:t>c</m:t>
            </m:r>
          </m:e>
          <m:sub>
            <m:r>
              <w:rPr>
                <w:rFonts w:ascii="Cambria Math" w:hAnsi="Cambria Math"/>
              </w:rPr>
              <m:t>i</m:t>
            </m:r>
          </m:sub>
          <m:sup>
            <m:r>
              <w:rPr>
                <w:rFonts w:ascii="Cambria Math" w:hAnsi="Cambria Math"/>
              </w:rPr>
              <m:t>d</m:t>
            </m:r>
          </m:sup>
        </m:sSubSup>
        <m:r>
          <m:rPr>
            <m:sty m:val="p"/>
          </m:rPr>
          <w:rPr>
            <w:rFonts w:ascii="Cambria Math" w:hAnsi="Cambria Math"/>
          </w:rPr>
          <m:t>=1/</m:t>
        </m:r>
        <m:sSubSup>
          <m:sSubSupPr>
            <m:ctrlPr>
              <w:rPr>
                <w:rFonts w:ascii="Cambria Math" w:hAnsi="Cambria Math"/>
              </w:rPr>
            </m:ctrlPr>
          </m:sSubSupPr>
          <m:e>
            <m:r>
              <w:rPr>
                <w:rFonts w:ascii="Cambria Math" w:hAnsi="Cambria Math"/>
              </w:rPr>
              <m:t>σ</m:t>
            </m:r>
          </m:e>
          <m:sub>
            <m:r>
              <w:rPr>
                <w:rFonts w:ascii="Cambria Math" w:hAnsi="Cambria Math"/>
              </w:rPr>
              <m:t>i</m:t>
            </m:r>
          </m:sub>
          <m:sup>
            <m:r>
              <w:rPr>
                <w:rFonts w:ascii="Cambria Math" w:hAnsi="Cambria Math"/>
              </w:rPr>
              <m:t>d</m:t>
            </m:r>
          </m:sup>
        </m:sSubSup>
      </m:oMath>
      <w:r>
        <w:t>. Then equation (2-5a) can be rewritten as (2-5b).</w:t>
      </w:r>
    </w:p>
    <w:p w14:paraId="77624DD3" w14:textId="77777777" w:rsidR="00B2398D" w:rsidRDefault="00B2398D" w:rsidP="00B2398D">
      <w:pPr>
        <w:pStyle w:val="NoSpacing"/>
        <w:jc w:val="right"/>
      </w:pPr>
      <w:r w:rsidRPr="00445FEB">
        <w:rPr>
          <w:position w:val="-58"/>
        </w:rPr>
        <w:object w:dxaOrig="6320" w:dyaOrig="1300" w14:anchorId="7403788D">
          <v:shape id="_x0000_i1030" type="#_x0000_t75" style="width:315.65pt;height:66.15pt" o:ole="">
            <v:imagedata r:id="rId46" o:title=""/>
          </v:shape>
          <o:OLEObject Type="Embed" ProgID="Equation.DSMT4" ShapeID="_x0000_i1030" DrawAspect="Content" ObjectID="_1564927641" r:id="rId47"/>
        </w:object>
      </w:r>
      <w:r w:rsidRPr="005D738A">
        <w:t xml:space="preserve">     </w:t>
      </w:r>
      <w:r>
        <w:t xml:space="preserve">             </w:t>
      </w:r>
      <w:r w:rsidRPr="005D738A">
        <w:t xml:space="preserve">    (</w:t>
      </w:r>
      <w:r>
        <w:t>2-5b</w:t>
      </w:r>
      <w:r w:rsidRPr="005D738A">
        <w:t>)</w:t>
      </w:r>
    </w:p>
    <w:p w14:paraId="11508CD8" w14:textId="77777777" w:rsidR="00B2398D" w:rsidRDefault="00B2398D" w:rsidP="00B2398D">
      <w:r w:rsidRPr="00400CFD">
        <w:t>The mean and variance o</w:t>
      </w:r>
      <w:r>
        <w:t xml:space="preserve">f </w:t>
      </w:r>
      <m:oMath>
        <m:sSubSup>
          <m:sSubSupPr>
            <m:ctrlPr>
              <w:rPr>
                <w:rFonts w:ascii="Cambria Math" w:hAnsi="Cambria Math"/>
                <w:i/>
              </w:rPr>
            </m:ctrlPr>
          </m:sSubSupPr>
          <m:e>
            <m:r>
              <w:rPr>
                <w:rFonts w:ascii="Cambria Math" w:hAnsi="Cambria Math"/>
              </w:rPr>
              <m:t>y</m:t>
            </m:r>
          </m:e>
          <m:sub>
            <m:r>
              <w:rPr>
                <w:rFonts w:ascii="Cambria Math" w:hAnsi="Cambria Math"/>
              </w:rPr>
              <m:t>i</m:t>
            </m:r>
          </m:sub>
          <m:sup>
            <m:r>
              <w:rPr>
                <w:rFonts w:ascii="Cambria Math" w:hAnsi="Cambria Math"/>
              </w:rPr>
              <m:t>d</m:t>
            </m:r>
          </m:sup>
        </m:sSubSup>
      </m:oMath>
      <w:r>
        <w:t xml:space="preserve"> from (2-5b) </w:t>
      </w:r>
      <w:r w:rsidRPr="00400CFD">
        <w:t>can be described as</w:t>
      </w:r>
      <w:r>
        <w:t xml:space="preserve"> </w:t>
      </w:r>
      <m:oMath>
        <m:sSubSup>
          <m:sSubSupPr>
            <m:ctrlPr>
              <w:rPr>
                <w:rFonts w:ascii="Cambria Math" w:hAnsi="Cambria Math"/>
                <w:i/>
              </w:rPr>
            </m:ctrlPr>
          </m:sSubSupPr>
          <m:e>
            <m:r>
              <w:rPr>
                <w:rFonts w:ascii="Cambria Math" w:hAnsi="Cambria Math"/>
              </w:rPr>
              <m:t>μ</m:t>
            </m:r>
          </m:e>
          <m:sub>
            <m:r>
              <w:rPr>
                <w:rFonts w:ascii="Cambria Math" w:hAnsi="Cambria Math"/>
              </w:rPr>
              <m:t>i</m:t>
            </m:r>
          </m:sub>
          <m:sup>
            <m:r>
              <w:rPr>
                <w:rFonts w:ascii="Cambria Math" w:hAnsi="Cambria Math"/>
              </w:rPr>
              <m:t>d</m:t>
            </m:r>
          </m:sup>
        </m:sSubSup>
      </m:oMath>
      <w:r>
        <w:t xml:space="preserve"> </w:t>
      </w:r>
      <w:r w:rsidRPr="008D2857">
        <w:t xml:space="preserve">and </w:t>
      </w:r>
      <m:oMath>
        <m:sSubSup>
          <m:sSubSupPr>
            <m:ctrlPr>
              <w:rPr>
                <w:rFonts w:ascii="Cambria Math" w:hAnsi="Cambria Math"/>
                <w:i/>
              </w:rPr>
            </m:ctrlPr>
          </m:sSubSupPr>
          <m:e>
            <m:r>
              <w:rPr>
                <w:rFonts w:ascii="Cambria Math" w:hAnsi="Cambria Math"/>
              </w:rPr>
              <m:t>μ</m:t>
            </m:r>
          </m:e>
          <m:sub>
            <m:r>
              <w:rPr>
                <w:rFonts w:ascii="Cambria Math" w:hAnsi="Cambria Math"/>
              </w:rPr>
              <m:t>i</m:t>
            </m:r>
          </m:sub>
          <m:sup>
            <m:r>
              <w:rPr>
                <w:rFonts w:ascii="Cambria Math" w:hAnsi="Cambria Math"/>
              </w:rPr>
              <m:t>d</m:t>
            </m:r>
          </m:sup>
        </m:sSubSup>
        <m:r>
          <m:rPr>
            <m:sty m:val="p"/>
          </m:rPr>
          <w:rPr>
            <w:rFonts w:ascii="Cambria Math" w:hAnsi="Cambria Math"/>
          </w:rPr>
          <m:t xml:space="preserve"> </m:t>
        </m:r>
        <m:d>
          <m:dPr>
            <m:ctrlPr>
              <w:rPr>
                <w:rFonts w:ascii="Cambria Math" w:hAnsi="Cambria Math"/>
                <w:i/>
              </w:rPr>
            </m:ctrlPr>
          </m:dPr>
          <m:e>
            <m:r>
              <w:rPr>
                <w:rFonts w:ascii="Cambria Math" w:hAnsi="Cambria Math"/>
              </w:rPr>
              <m:t>1+</m:t>
            </m:r>
            <m:sSubSup>
              <m:sSubSupPr>
                <m:ctrlPr>
                  <w:rPr>
                    <w:rFonts w:ascii="Cambria Math" w:hAnsi="Cambria Math"/>
                    <w:i/>
                  </w:rPr>
                </m:ctrlPr>
              </m:sSubSupPr>
              <m:e>
                <m:sSubSup>
                  <m:sSubSupPr>
                    <m:ctrlPr>
                      <w:rPr>
                        <w:rFonts w:ascii="Cambria Math" w:hAnsi="Cambria Math"/>
                        <w:i/>
                      </w:rPr>
                    </m:ctrlPr>
                  </m:sSubSupPr>
                  <m:e>
                    <m:r>
                      <w:rPr>
                        <w:rFonts w:ascii="Cambria Math" w:hAnsi="Cambria Math"/>
                      </w:rPr>
                      <m:t>μ</m:t>
                    </m:r>
                  </m:e>
                  <m:sub>
                    <m:r>
                      <w:rPr>
                        <w:rFonts w:ascii="Cambria Math" w:hAnsi="Cambria Math"/>
                      </w:rPr>
                      <m:t>i</m:t>
                    </m:r>
                  </m:sub>
                  <m:sup>
                    <m:r>
                      <w:rPr>
                        <w:rFonts w:ascii="Cambria Math" w:hAnsi="Cambria Math"/>
                      </w:rPr>
                      <m:t>d</m:t>
                    </m:r>
                  </m:sup>
                </m:sSubSup>
                <m:r>
                  <w:rPr>
                    <w:rFonts w:ascii="Cambria Math" w:hAnsi="Cambria Math"/>
                  </w:rPr>
                  <m:t>σ</m:t>
                </m:r>
              </m:e>
              <m:sub>
                <m:r>
                  <w:rPr>
                    <w:rFonts w:ascii="Cambria Math" w:hAnsi="Cambria Math"/>
                  </w:rPr>
                  <m:t>i</m:t>
                </m:r>
              </m:sub>
              <m:sup>
                <m:r>
                  <w:rPr>
                    <w:rFonts w:ascii="Cambria Math" w:hAnsi="Cambria Math"/>
                  </w:rPr>
                  <m:t>d</m:t>
                </m:r>
              </m:sup>
            </m:sSubSup>
          </m:e>
        </m:d>
      </m:oMath>
      <w:r>
        <w:t xml:space="preserve"> respectively.</w:t>
      </w:r>
      <w:r w:rsidRPr="00400CFD">
        <w:t xml:space="preserve"> </w:t>
      </w:r>
      <w:r>
        <w:t xml:space="preserve">Our model in equation (2-5b) is convenient due to its explicit interpretability. First, it assumes that the individual mutation rates are heterogeneous by modeling </w:t>
      </w:r>
      <m:oMath>
        <m:sSubSup>
          <m:sSubSupPr>
            <m:ctrlPr>
              <w:rPr>
                <w:rFonts w:ascii="Cambria Math" w:hAnsi="Cambria Math"/>
                <w:i/>
              </w:rPr>
            </m:ctrlPr>
          </m:sSubSupPr>
          <m:e>
            <m:r>
              <w:rPr>
                <w:rFonts w:ascii="Cambria Math" w:hAnsi="Cambria Math"/>
              </w:rPr>
              <m:t>λ</m:t>
            </m:r>
          </m:e>
          <m:sub>
            <m:r>
              <w:rPr>
                <w:rFonts w:ascii="Cambria Math" w:hAnsi="Cambria Math"/>
              </w:rPr>
              <m:t>i</m:t>
            </m:r>
          </m:sub>
          <m:sup>
            <m:r>
              <w:rPr>
                <w:rFonts w:ascii="Cambria Math" w:hAnsi="Cambria Math"/>
              </w:rPr>
              <m:t>d,s</m:t>
            </m:r>
          </m:sup>
        </m:sSubSup>
      </m:oMath>
      <w:r>
        <w:t xml:space="preserve"> as i.i.d. Gamma distributed random variables. Unlike the constant mutation rate assumption where </w:t>
      </w:r>
      <m:oMath>
        <m:r>
          <w:rPr>
            <w:rFonts w:ascii="Cambria Math" w:hAnsi="Cambria Math"/>
          </w:rPr>
          <m:t>Var</m:t>
        </m:r>
        <m:d>
          <m:dPr>
            <m:ctrlPr>
              <w:rPr>
                <w:rFonts w:ascii="Cambria Math" w:hAnsi="Cambria Math"/>
                <w:i/>
              </w:rPr>
            </m:ctrlPr>
          </m:dPr>
          <m:e>
            <m:sSubSup>
              <m:sSubSupPr>
                <m:ctrlPr>
                  <w:rPr>
                    <w:rFonts w:ascii="Cambria Math" w:hAnsi="Cambria Math"/>
                    <w:i/>
                  </w:rPr>
                </m:ctrlPr>
              </m:sSubSupPr>
              <m:e>
                <m:r>
                  <w:rPr>
                    <w:rFonts w:ascii="Cambria Math" w:hAnsi="Cambria Math"/>
                  </w:rPr>
                  <m:t>y</m:t>
                </m:r>
              </m:e>
              <m:sub>
                <m:r>
                  <w:rPr>
                    <w:rFonts w:ascii="Cambria Math" w:hAnsi="Cambria Math"/>
                  </w:rPr>
                  <m:t>i</m:t>
                </m:r>
              </m:sub>
              <m:sup>
                <m:r>
                  <w:rPr>
                    <w:rFonts w:ascii="Cambria Math" w:hAnsi="Cambria Math"/>
                  </w:rPr>
                  <m:t>d</m:t>
                </m:r>
              </m:sup>
            </m:sSubSup>
          </m:e>
        </m:d>
        <m:r>
          <w:rPr>
            <w:rFonts w:ascii="Cambria Math" w:hAnsi="Cambria Math"/>
          </w:rPr>
          <m:t>=E</m:t>
        </m:r>
        <m:d>
          <m:dPr>
            <m:ctrlPr>
              <w:rPr>
                <w:rFonts w:ascii="Cambria Math" w:hAnsi="Cambria Math"/>
                <w:i/>
              </w:rPr>
            </m:ctrlPr>
          </m:dPr>
          <m:e>
            <m:sSubSup>
              <m:sSubSupPr>
                <m:ctrlPr>
                  <w:rPr>
                    <w:rFonts w:ascii="Cambria Math" w:hAnsi="Cambria Math"/>
                    <w:i/>
                  </w:rPr>
                </m:ctrlPr>
              </m:sSubSupPr>
              <m:e>
                <m:r>
                  <w:rPr>
                    <w:rFonts w:ascii="Cambria Math" w:hAnsi="Cambria Math"/>
                  </w:rPr>
                  <m:t>y</m:t>
                </m:r>
              </m:e>
              <m:sub>
                <m:r>
                  <w:rPr>
                    <w:rFonts w:ascii="Cambria Math" w:hAnsi="Cambria Math"/>
                  </w:rPr>
                  <m:t>i</m:t>
                </m:r>
              </m:sub>
              <m:sup>
                <m:r>
                  <w:rPr>
                    <w:rFonts w:ascii="Cambria Math" w:hAnsi="Cambria Math"/>
                  </w:rPr>
                  <m:t>d</m:t>
                </m:r>
              </m:sup>
            </m:sSubSup>
          </m:e>
        </m:d>
      </m:oMath>
      <w:r>
        <w:t xml:space="preserve">, our model captures the extra variance of </w:t>
      </w:r>
      <m:oMath>
        <m:sSubSup>
          <m:sSubSupPr>
            <m:ctrlPr>
              <w:rPr>
                <w:rFonts w:ascii="Cambria Math" w:hAnsi="Cambria Math"/>
                <w:i/>
              </w:rPr>
            </m:ctrlPr>
          </m:sSubSupPr>
          <m:e>
            <m:r>
              <w:rPr>
                <w:rFonts w:ascii="Cambria Math" w:hAnsi="Cambria Math"/>
              </w:rPr>
              <m:t>y</m:t>
            </m:r>
          </m:e>
          <m:sub>
            <m:r>
              <w:rPr>
                <w:rFonts w:ascii="Cambria Math" w:hAnsi="Cambria Math"/>
              </w:rPr>
              <m:t>i</m:t>
            </m:r>
          </m:sub>
          <m:sup>
            <m:r>
              <w:rPr>
                <w:rFonts w:ascii="Cambria Math" w:hAnsi="Cambria Math"/>
              </w:rPr>
              <m:t>d</m:t>
            </m:r>
          </m:sup>
        </m:sSubSup>
      </m:oMath>
      <w:r>
        <w:t xml:space="preserve"> due to population heterogeneity. Our model in (2-5b) also clearly separates the two main parameters </w:t>
      </w:r>
      <m:oMath>
        <m:sSubSup>
          <m:sSubSupPr>
            <m:ctrlPr>
              <w:rPr>
                <w:rFonts w:ascii="Cambria Math" w:hAnsi="Cambria Math"/>
                <w:i/>
              </w:rPr>
            </m:ctrlPr>
          </m:sSubSupPr>
          <m:e>
            <m:r>
              <w:rPr>
                <w:rFonts w:ascii="Cambria Math" w:hAnsi="Cambria Math"/>
              </w:rPr>
              <m:t>μ</m:t>
            </m:r>
          </m:e>
          <m:sub>
            <m:r>
              <w:rPr>
                <w:rFonts w:ascii="Cambria Math" w:hAnsi="Cambria Math"/>
              </w:rPr>
              <m:t>i</m:t>
            </m:r>
          </m:sub>
          <m:sup>
            <m:r>
              <w:rPr>
                <w:rFonts w:ascii="Cambria Math" w:hAnsi="Cambria Math"/>
              </w:rPr>
              <m:t>d</m:t>
            </m:r>
          </m:sup>
        </m:sSubSup>
      </m:oMath>
      <w:r>
        <w:t xml:space="preserve"> and </w:t>
      </w:r>
      <m:oMath>
        <m:sSubSup>
          <m:sSubSupPr>
            <m:ctrlPr>
              <w:rPr>
                <w:rFonts w:ascii="Cambria Math" w:hAnsi="Cambria Math"/>
                <w:i/>
              </w:rPr>
            </m:ctrlPr>
          </m:sSubSupPr>
          <m:e>
            <m:r>
              <w:rPr>
                <w:rFonts w:ascii="Cambria Math" w:hAnsi="Cambria Math"/>
              </w:rPr>
              <m:t>σ</m:t>
            </m:r>
          </m:e>
          <m:sub>
            <m:r>
              <w:rPr>
                <w:rFonts w:ascii="Cambria Math" w:hAnsi="Cambria Math"/>
              </w:rPr>
              <m:t>i</m:t>
            </m:r>
          </m:sub>
          <m:sup>
            <m:r>
              <w:rPr>
                <w:rFonts w:ascii="Cambria Math" w:hAnsi="Cambria Math"/>
              </w:rPr>
              <m:t>d</m:t>
            </m:r>
          </m:sup>
        </m:sSubSup>
      </m:oMath>
      <w:r>
        <w:t xml:space="preserve"> with physically interpretable meanings: the mean and overdispersion, respectively. Here a larger </w:t>
      </w:r>
      <m:oMath>
        <m:sSubSup>
          <m:sSubSupPr>
            <m:ctrlPr>
              <w:rPr>
                <w:rFonts w:ascii="Cambria Math" w:hAnsi="Cambria Math"/>
                <w:i/>
              </w:rPr>
            </m:ctrlPr>
          </m:sSubSupPr>
          <m:e>
            <m:r>
              <w:rPr>
                <w:rFonts w:ascii="Cambria Math" w:hAnsi="Cambria Math"/>
              </w:rPr>
              <m:t>σ</m:t>
            </m:r>
          </m:e>
          <m:sub>
            <m:r>
              <w:rPr>
                <w:rFonts w:ascii="Cambria Math" w:hAnsi="Cambria Math"/>
              </w:rPr>
              <m:t>i</m:t>
            </m:r>
          </m:sub>
          <m:sup>
            <m:r>
              <w:rPr>
                <w:rFonts w:ascii="Cambria Math" w:hAnsi="Cambria Math"/>
              </w:rPr>
              <m:t>d</m:t>
            </m:r>
          </m:sup>
        </m:sSubSup>
      </m:oMath>
      <w:r>
        <w:t xml:space="preserve"> indicates a more severe degree of overdispersion, which is usually due to larger differences in mutation rates.</w:t>
      </w:r>
    </w:p>
    <w:p w14:paraId="5A37F13D" w14:textId="77777777" w:rsidR="00B2398D" w:rsidRDefault="00B2398D" w:rsidP="00B2398D">
      <w:r>
        <w:t xml:space="preserve">After modeling </w:t>
      </w:r>
      <m:oMath>
        <m:sSubSup>
          <m:sSubSupPr>
            <m:ctrlPr>
              <w:rPr>
                <w:rFonts w:ascii="Cambria Math" w:hAnsi="Cambria Math"/>
                <w:i/>
              </w:rPr>
            </m:ctrlPr>
          </m:sSubSupPr>
          <m:e>
            <m:r>
              <w:rPr>
                <w:rFonts w:ascii="Cambria Math" w:hAnsi="Cambria Math"/>
              </w:rPr>
              <m:t>y</m:t>
            </m:r>
          </m:e>
          <m:sub>
            <m:r>
              <w:rPr>
                <w:rFonts w:ascii="Cambria Math" w:hAnsi="Cambria Math"/>
              </w:rPr>
              <m:t>i</m:t>
            </m:r>
          </m:sub>
          <m:sup>
            <m:r>
              <w:rPr>
                <w:rFonts w:ascii="Cambria Math" w:hAnsi="Cambria Math"/>
              </w:rPr>
              <m:t>d</m:t>
            </m:r>
          </m:sup>
        </m:sSubSup>
      </m:oMath>
      <w:r>
        <w:t xml:space="preserve"> with a negative binomial distribution, we then estimate the local mutation rate by correcting the covariate matrix </w:t>
      </w:r>
      <m:oMath>
        <m:r>
          <m:rPr>
            <m:sty m:val="bi"/>
          </m:rPr>
          <w:rPr>
            <w:rFonts w:ascii="Cambria Math" w:hAnsi="Cambria Math"/>
          </w:rPr>
          <m:t>X</m:t>
        </m:r>
      </m:oMath>
      <w:r>
        <w:t xml:space="preserve"> described above. Again </w:t>
      </w:r>
      <m:oMath>
        <m:sSub>
          <m:sSubPr>
            <m:ctrlPr>
              <w:rPr>
                <w:rFonts w:ascii="Cambria Math" w:hAnsi="Cambria Math"/>
                <w:i/>
              </w:rPr>
            </m:ctrlPr>
          </m:sSubPr>
          <m:e>
            <m:r>
              <w:rPr>
                <w:rFonts w:ascii="Cambria Math" w:hAnsi="Cambria Math"/>
              </w:rPr>
              <m:t>x</m:t>
            </m:r>
          </m:e>
          <m:sub>
            <m:r>
              <w:rPr>
                <w:rFonts w:ascii="Cambria Math" w:hAnsi="Cambria Math"/>
              </w:rPr>
              <m:t>i,j</m:t>
            </m:r>
          </m:sub>
        </m:sSub>
      </m:oMath>
      <w:r>
        <w:t xml:space="preserve"> denotes the average signal strength in the </w:t>
      </w:r>
      <m:oMath>
        <m:sSup>
          <m:sSupPr>
            <m:ctrlPr>
              <w:rPr>
                <w:rFonts w:ascii="Cambria Math" w:hAnsi="Cambria Math"/>
                <w:i/>
              </w:rPr>
            </m:ctrlPr>
          </m:sSupPr>
          <m:e>
            <m:r>
              <w:rPr>
                <w:rFonts w:ascii="Cambria Math" w:hAnsi="Cambria Math"/>
              </w:rPr>
              <m:t>i</m:t>
            </m:r>
          </m:e>
          <m:sup>
            <m:r>
              <w:rPr>
                <w:rFonts w:ascii="Cambria Math" w:hAnsi="Cambria Math"/>
              </w:rPr>
              <m:t>th</m:t>
            </m:r>
          </m:sup>
        </m:sSup>
      </m:oMath>
      <w:r>
        <w:t xml:space="preserve"> bin and </w:t>
      </w:r>
      <m:oMath>
        <m:sSup>
          <m:sSupPr>
            <m:ctrlPr>
              <w:rPr>
                <w:rFonts w:ascii="Cambria Math" w:hAnsi="Cambria Math"/>
                <w:i/>
              </w:rPr>
            </m:ctrlPr>
          </m:sSupPr>
          <m:e>
            <m:r>
              <w:rPr>
                <w:rFonts w:ascii="Cambria Math" w:hAnsi="Cambria Math"/>
              </w:rPr>
              <m:t>j</m:t>
            </m:r>
          </m:e>
          <m:sup>
            <m:r>
              <w:rPr>
                <w:rFonts w:ascii="Cambria Math" w:hAnsi="Cambria Math"/>
              </w:rPr>
              <m:t>th</m:t>
            </m:r>
          </m:sup>
        </m:sSup>
      </m:oMath>
      <w:r>
        <w:t xml:space="preserve"> covariate, where </w:t>
      </w:r>
      <m:oMath>
        <m:r>
          <w:rPr>
            <w:rFonts w:ascii="Cambria Math" w:hAnsi="Cambria Math"/>
          </w:rPr>
          <m:t>i=1,⋯,n</m:t>
        </m:r>
      </m:oMath>
      <w:r>
        <w:t xml:space="preserve"> and </w:t>
      </w:r>
      <m:oMath>
        <m:r>
          <w:rPr>
            <w:rFonts w:ascii="Cambria Math" w:hAnsi="Cambria Math"/>
          </w:rPr>
          <m:t>j=1,⋯,m</m:t>
        </m:r>
      </m:oMath>
      <w:r>
        <w:t xml:space="preserve">. Because the genomic features in the covariate matrix are highly correlated and may introduce multicollinearity if directly used in regression, we first apply principal component analysis (PCA) to matrix </w:t>
      </w:r>
      <m:oMath>
        <m:r>
          <m:rPr>
            <m:sty m:val="bi"/>
          </m:rPr>
          <w:rPr>
            <w:rFonts w:ascii="Cambria Math" w:hAnsi="Cambria Math"/>
          </w:rPr>
          <m:t>X</m:t>
        </m:r>
      </m:oMath>
      <w:r w:rsidRPr="00592E75">
        <w:t>.</w:t>
      </w:r>
      <w:r>
        <w:t xml:space="preserve"> We define </w:t>
      </w:r>
      <m:oMath>
        <m:sSup>
          <m:sSupPr>
            <m:ctrlPr>
              <w:rPr>
                <w:rFonts w:ascii="Cambria Math" w:hAnsi="Cambria Math"/>
                <w:b/>
                <w:i/>
              </w:rPr>
            </m:ctrlPr>
          </m:sSupPr>
          <m:e>
            <m:r>
              <m:rPr>
                <m:sty m:val="bi"/>
              </m:rPr>
              <w:rPr>
                <w:rFonts w:ascii="Cambria Math" w:hAnsi="Cambria Math"/>
              </w:rPr>
              <m:t>X</m:t>
            </m:r>
          </m:e>
          <m:sup>
            <m:r>
              <m:rPr>
                <m:sty m:val="bi"/>
              </m:rPr>
              <w:rPr>
                <w:rFonts w:ascii="Cambria Math" w:hAnsi="Cambria Math" w:hint="eastAsia"/>
              </w:rPr>
              <m:t>'</m:t>
            </m:r>
          </m:sup>
        </m:sSup>
      </m:oMath>
      <w:r>
        <w:t xml:space="preserve"> to be the covariate matrix after PCA and </w:t>
      </w:r>
      <m:oMath>
        <m:sSubSup>
          <m:sSubSupPr>
            <m:ctrlPr>
              <w:rPr>
                <w:rFonts w:ascii="Cambria Math" w:hAnsi="Cambria Math"/>
                <w:i/>
              </w:rPr>
            </m:ctrlPr>
          </m:sSubSupPr>
          <m:e>
            <m:r>
              <w:rPr>
                <w:rFonts w:ascii="Cambria Math" w:hAnsi="Cambria Math"/>
              </w:rPr>
              <m:t>x</m:t>
            </m:r>
          </m:e>
          <m:sub>
            <m:r>
              <w:rPr>
                <w:rFonts w:ascii="Cambria Math" w:hAnsi="Cambria Math"/>
              </w:rPr>
              <m:t>i,j</m:t>
            </m:r>
          </m:sub>
          <m:sup>
            <m:r>
              <w:rPr>
                <w:rFonts w:ascii="Cambria Math" w:hAnsi="Cambria Math"/>
              </w:rPr>
              <m:t>'</m:t>
            </m:r>
          </m:sup>
        </m:sSubSup>
      </m:oMath>
      <w:r>
        <w:t xml:space="preserve"> as each element in </w:t>
      </w:r>
      <m:oMath>
        <m:sSup>
          <m:sSupPr>
            <m:ctrlPr>
              <w:rPr>
                <w:rFonts w:ascii="Cambria Math" w:hAnsi="Cambria Math"/>
                <w:b/>
                <w:i/>
              </w:rPr>
            </m:ctrlPr>
          </m:sSupPr>
          <m:e>
            <m:r>
              <m:rPr>
                <m:sty m:val="bi"/>
              </m:rPr>
              <w:rPr>
                <w:rFonts w:ascii="Cambria Math" w:hAnsi="Cambria Math"/>
              </w:rPr>
              <m:t>X</m:t>
            </m:r>
          </m:e>
          <m:sup>
            <m:r>
              <m:rPr>
                <m:sty m:val="bi"/>
              </m:rPr>
              <w:rPr>
                <w:rFonts w:ascii="Cambria Math" w:hAnsi="Cambria Math" w:hint="eastAsia"/>
              </w:rPr>
              <m:t>'</m:t>
            </m:r>
          </m:sup>
        </m:sSup>
      </m:oMath>
      <w:r>
        <w:t xml:space="preserve">. </w:t>
      </w:r>
    </w:p>
    <w:p w14:paraId="2F2EA8E6" w14:textId="77777777" w:rsidR="00B2398D" w:rsidRDefault="00B2398D" w:rsidP="00B2398D">
      <w:r>
        <w:t xml:space="preserve">A generalized regression scheme is used here. Suppose </w:t>
      </w:r>
      <m:oMath>
        <m:sSub>
          <m:sSubPr>
            <m:ctrlPr>
              <w:rPr>
                <w:rFonts w:ascii="Cambria Math" w:hAnsi="Cambria Math"/>
                <w:i/>
              </w:rPr>
            </m:ctrlPr>
          </m:sSubPr>
          <m:e>
            <m:r>
              <w:rPr>
                <w:rFonts w:ascii="Cambria Math" w:hAnsi="Cambria Math"/>
              </w:rPr>
              <m:t>g</m:t>
            </m:r>
          </m:e>
          <m:sub>
            <m:r>
              <w:rPr>
                <w:rFonts w:ascii="Cambria Math" w:hAnsi="Cambria Math"/>
              </w:rPr>
              <m:t>1</m:t>
            </m:r>
          </m:sub>
        </m:sSub>
      </m:oMath>
      <w:r>
        <w:t xml:space="preserve"> and </w:t>
      </w:r>
      <m:oMath>
        <m:sSub>
          <m:sSubPr>
            <m:ctrlPr>
              <w:rPr>
                <w:rFonts w:ascii="Cambria Math" w:hAnsi="Cambria Math"/>
                <w:i/>
              </w:rPr>
            </m:ctrlPr>
          </m:sSubPr>
          <m:e>
            <m:r>
              <w:rPr>
                <w:rFonts w:ascii="Cambria Math" w:hAnsi="Cambria Math"/>
              </w:rPr>
              <m:t>g</m:t>
            </m:r>
          </m:e>
          <m:sub>
            <m:r>
              <w:rPr>
                <w:rFonts w:ascii="Cambria Math" w:hAnsi="Cambria Math"/>
              </w:rPr>
              <m:t>2</m:t>
            </m:r>
          </m:sub>
        </m:sSub>
      </m:oMath>
      <w:r>
        <w:t xml:space="preserve"> are two link functions. We then use linear combinations of covariate matrix </w:t>
      </w:r>
      <m:oMath>
        <m:sSup>
          <m:sSupPr>
            <m:ctrlPr>
              <w:rPr>
                <w:rFonts w:ascii="Cambria Math" w:hAnsi="Cambria Math"/>
                <w:b/>
                <w:i/>
              </w:rPr>
            </m:ctrlPr>
          </m:sSupPr>
          <m:e>
            <m:r>
              <m:rPr>
                <m:sty m:val="bi"/>
              </m:rPr>
              <w:rPr>
                <w:rFonts w:ascii="Cambria Math" w:hAnsi="Cambria Math"/>
              </w:rPr>
              <m:t>X</m:t>
            </m:r>
          </m:e>
          <m:sup>
            <m:r>
              <m:rPr>
                <m:sty m:val="bi"/>
              </m:rPr>
              <w:rPr>
                <w:rFonts w:ascii="Cambria Math" w:hAnsi="Cambria Math"/>
              </w:rPr>
              <m:t>'</m:t>
            </m:r>
          </m:sup>
        </m:sSup>
      </m:oMath>
      <w:r>
        <w:t xml:space="preserve"> to predict the transformed mean parameter, </w:t>
      </w:r>
      <m:oMath>
        <m:sSubSup>
          <m:sSubSupPr>
            <m:ctrlPr>
              <w:rPr>
                <w:rFonts w:ascii="Cambria Math" w:hAnsi="Cambria Math"/>
                <w:i/>
              </w:rPr>
            </m:ctrlPr>
          </m:sSubSupPr>
          <m:e>
            <m:r>
              <w:rPr>
                <w:rFonts w:ascii="Cambria Math" w:hAnsi="Cambria Math"/>
              </w:rPr>
              <m:t>μ</m:t>
            </m:r>
          </m:e>
          <m:sub>
            <m:r>
              <w:rPr>
                <w:rFonts w:ascii="Cambria Math" w:hAnsi="Cambria Math"/>
              </w:rPr>
              <m:t>i</m:t>
            </m:r>
          </m:sub>
          <m:sup>
            <m:r>
              <w:rPr>
                <w:rFonts w:ascii="Cambria Math" w:hAnsi="Cambria Math"/>
              </w:rPr>
              <m:t>d</m:t>
            </m:r>
          </m:sup>
        </m:sSubSup>
      </m:oMath>
      <w:r>
        <w:t xml:space="preserve">, and overdispersion parameter, </w:t>
      </w:r>
      <m:oMath>
        <m:sSubSup>
          <m:sSubSupPr>
            <m:ctrlPr>
              <w:rPr>
                <w:rFonts w:ascii="Cambria Math" w:hAnsi="Cambria Math"/>
                <w:i/>
              </w:rPr>
            </m:ctrlPr>
          </m:sSubSupPr>
          <m:e>
            <m:r>
              <w:rPr>
                <w:rFonts w:ascii="Cambria Math" w:hAnsi="Cambria Math"/>
              </w:rPr>
              <m:t>σ</m:t>
            </m:r>
          </m:e>
          <m:sub>
            <m:r>
              <w:rPr>
                <w:rFonts w:ascii="Cambria Math" w:hAnsi="Cambria Math"/>
              </w:rPr>
              <m:t>i</m:t>
            </m:r>
          </m:sub>
          <m:sup>
            <m:r>
              <w:rPr>
                <w:rFonts w:ascii="Cambria Math" w:hAnsi="Cambria Math"/>
              </w:rPr>
              <m:t>d</m:t>
            </m:r>
          </m:sup>
        </m:sSubSup>
      </m:oMath>
      <w:r>
        <w:t>, as</w:t>
      </w:r>
    </w:p>
    <w:p w14:paraId="2C123D13" w14:textId="77777777" w:rsidR="00B2398D" w:rsidRDefault="00B2398D" w:rsidP="00B2398D">
      <w:pPr>
        <w:pStyle w:val="NoSpacing"/>
        <w:jc w:val="right"/>
      </w:pPr>
      <w:r w:rsidRPr="004F3E02">
        <w:rPr>
          <w:position w:val="-40"/>
        </w:rPr>
        <w:object w:dxaOrig="5260" w:dyaOrig="920" w14:anchorId="4434B228">
          <v:shape id="_x0000_i1031" type="#_x0000_t75" style="width:260.35pt;height:44.35pt" o:ole="">
            <v:imagedata r:id="rId48" o:title=""/>
          </v:shape>
          <o:OLEObject Type="Embed" ProgID="Equation.3" ShapeID="_x0000_i1031" DrawAspect="Content" ObjectID="_1564927642" r:id="rId49"/>
        </w:object>
      </w:r>
      <w:r w:rsidRPr="00592E75">
        <w:t xml:space="preserve">  </w:t>
      </w:r>
      <w:r>
        <w:t xml:space="preserve">          </w:t>
      </w:r>
      <w:r w:rsidRPr="00592E75">
        <w:t xml:space="preserve">        (</w:t>
      </w:r>
      <w:r>
        <w:t>2-</w:t>
      </w:r>
      <w:r w:rsidRPr="00592E75">
        <w:t>6)</w:t>
      </w:r>
      <w:r>
        <w:t>.</w:t>
      </w:r>
    </w:p>
    <w:p w14:paraId="52BDBA3F" w14:textId="77777777" w:rsidR="00B2398D" w:rsidRPr="0040334E" w:rsidRDefault="00B2398D" w:rsidP="00B2398D">
      <w:pPr>
        <w:rPr>
          <w:lang w:eastAsia="en-US"/>
        </w:rPr>
      </w:pPr>
      <w:r>
        <w:t xml:space="preserve">Here we use a log link function for both </w:t>
      </w:r>
      <m:oMath>
        <m:sSub>
          <m:sSubPr>
            <m:ctrlPr>
              <w:rPr>
                <w:rFonts w:ascii="Cambria Math" w:hAnsi="Cambria Math"/>
                <w:i/>
              </w:rPr>
            </m:ctrlPr>
          </m:sSubPr>
          <m:e>
            <m:r>
              <w:rPr>
                <w:rFonts w:ascii="Cambria Math" w:hAnsi="Cambria Math"/>
              </w:rPr>
              <m:t>g</m:t>
            </m:r>
          </m:e>
          <m:sub>
            <m:r>
              <w:rPr>
                <w:rFonts w:ascii="Cambria Math" w:hAnsi="Cambria Math"/>
              </w:rPr>
              <m:t>1</m:t>
            </m:r>
          </m:sub>
        </m:sSub>
      </m:oMath>
      <w:r>
        <w:t xml:space="preserve"> and </w:t>
      </w:r>
      <m:oMath>
        <m:sSub>
          <m:sSubPr>
            <m:ctrlPr>
              <w:rPr>
                <w:rFonts w:ascii="Cambria Math" w:hAnsi="Cambria Math"/>
                <w:i/>
              </w:rPr>
            </m:ctrlPr>
          </m:sSubPr>
          <m:e>
            <m:r>
              <w:rPr>
                <w:rFonts w:ascii="Cambria Math" w:hAnsi="Cambria Math"/>
              </w:rPr>
              <m:t>g</m:t>
            </m:r>
          </m:e>
          <m:sub>
            <m:r>
              <w:rPr>
                <w:rFonts w:ascii="Cambria Math" w:hAnsi="Cambria Math"/>
              </w:rPr>
              <m:t>2</m:t>
            </m:r>
          </m:sub>
        </m:sSub>
      </m:oMath>
      <w:r>
        <w:t xml:space="preserve">, so the regression model in (6) is a negative binomial regression. Note that </w:t>
      </w:r>
      <m:oMath>
        <m:r>
          <m:rPr>
            <m:sty m:val="bi"/>
          </m:rPr>
          <w:rPr>
            <w:rFonts w:ascii="Cambria Math" w:hAnsi="Cambria Math"/>
          </w:rPr>
          <m:t>X</m:t>
        </m:r>
      </m:oMath>
      <w:r>
        <w:t xml:space="preserve"> contains 475 genomic features in all available tissues. In the following analysis, we use all features to run the regression in (2-6) to achieve better performance. The GAMLSS package in R is used to estimate the parameters in (2-6) as </w:t>
      </w:r>
      <m:oMath>
        <m:sSubSup>
          <m:sSubSupPr>
            <m:ctrlPr>
              <w:rPr>
                <w:rFonts w:ascii="Cambria Math" w:hAnsi="Cambria Math"/>
                <w:i/>
              </w:rPr>
            </m:ctrlPr>
          </m:sSubSupPr>
          <m:e>
            <m:acc>
              <m:accPr>
                <m:ctrlPr>
                  <w:rPr>
                    <w:rFonts w:ascii="Cambria Math" w:hAnsi="Cambria Math"/>
                    <w:i/>
                  </w:rPr>
                </m:ctrlPr>
              </m:accPr>
              <m:e>
                <m:r>
                  <w:rPr>
                    <w:rFonts w:ascii="Cambria Math" w:hAnsi="Cambria Math"/>
                  </w:rPr>
                  <m:t>α</m:t>
                </m:r>
              </m:e>
            </m:acc>
          </m:e>
          <m:sub>
            <m:r>
              <w:rPr>
                <w:rFonts w:ascii="Cambria Math" w:hAnsi="Cambria Math"/>
              </w:rPr>
              <m:t>0</m:t>
            </m:r>
          </m:sub>
          <m:sup>
            <m:r>
              <w:rPr>
                <w:rFonts w:ascii="Cambria Math" w:hAnsi="Cambria Math"/>
              </w:rPr>
              <m:t>d</m:t>
            </m:r>
          </m:sup>
        </m:sSubSup>
        <m:r>
          <w:rPr>
            <w:rFonts w:ascii="Cambria Math" w:hAnsi="Cambria Math"/>
          </w:rPr>
          <m:t>,⋯,</m:t>
        </m:r>
        <m:sSubSup>
          <m:sSubSupPr>
            <m:ctrlPr>
              <w:rPr>
                <w:rFonts w:ascii="Cambria Math" w:hAnsi="Cambria Math"/>
                <w:i/>
              </w:rPr>
            </m:ctrlPr>
          </m:sSubSupPr>
          <m:e>
            <m:acc>
              <m:accPr>
                <m:ctrlPr>
                  <w:rPr>
                    <w:rFonts w:ascii="Cambria Math" w:hAnsi="Cambria Math"/>
                    <w:i/>
                  </w:rPr>
                </m:ctrlPr>
              </m:accPr>
              <m:e>
                <m:r>
                  <w:rPr>
                    <w:rFonts w:ascii="Cambria Math" w:hAnsi="Cambria Math"/>
                  </w:rPr>
                  <m:t>α</m:t>
                </m:r>
              </m:e>
            </m:acc>
          </m:e>
          <m:sub>
            <m:r>
              <w:rPr>
                <w:rFonts w:ascii="Cambria Math" w:hAnsi="Cambria Math"/>
              </w:rPr>
              <m:t>m</m:t>
            </m:r>
          </m:sub>
          <m:sup>
            <m:r>
              <w:rPr>
                <w:rFonts w:ascii="Cambria Math" w:hAnsi="Cambria Math"/>
              </w:rPr>
              <m:t>d</m:t>
            </m:r>
          </m:sup>
        </m:sSubSup>
        <m:r>
          <w:rPr>
            <w:rFonts w:ascii="Cambria Math" w:hAnsi="Cambria Math"/>
          </w:rPr>
          <m:t>,</m:t>
        </m:r>
        <m:sSubSup>
          <m:sSubSupPr>
            <m:ctrlPr>
              <w:rPr>
                <w:rFonts w:ascii="Cambria Math" w:hAnsi="Cambria Math"/>
                <w:i/>
              </w:rPr>
            </m:ctrlPr>
          </m:sSubSupPr>
          <m:e>
            <m:acc>
              <m:accPr>
                <m:ctrlPr>
                  <w:rPr>
                    <w:rFonts w:ascii="Cambria Math" w:hAnsi="Cambria Math"/>
                    <w:i/>
                  </w:rPr>
                </m:ctrlPr>
              </m:accPr>
              <m:e>
                <m:r>
                  <w:rPr>
                    <w:rFonts w:ascii="Cambria Math" w:hAnsi="Cambria Math"/>
                  </w:rPr>
                  <m:t>β</m:t>
                </m:r>
              </m:e>
            </m:acc>
          </m:e>
          <m:sub>
            <m:r>
              <w:rPr>
                <w:rFonts w:ascii="Cambria Math" w:hAnsi="Cambria Math"/>
              </w:rPr>
              <m:t>0</m:t>
            </m:r>
          </m:sub>
          <m:sup>
            <m:r>
              <w:rPr>
                <w:rFonts w:ascii="Cambria Math" w:hAnsi="Cambria Math"/>
              </w:rPr>
              <m:t>d</m:t>
            </m:r>
          </m:sup>
        </m:sSubSup>
        <m:r>
          <w:rPr>
            <w:rFonts w:ascii="Cambria Math" w:hAnsi="Cambria Math"/>
          </w:rPr>
          <m:t>,⋯,</m:t>
        </m:r>
        <m:sSubSup>
          <m:sSubSupPr>
            <m:ctrlPr>
              <w:rPr>
                <w:rFonts w:ascii="Cambria Math" w:hAnsi="Cambria Math"/>
                <w:i/>
              </w:rPr>
            </m:ctrlPr>
          </m:sSubSupPr>
          <m:e>
            <m:acc>
              <m:accPr>
                <m:ctrlPr>
                  <w:rPr>
                    <w:rFonts w:ascii="Cambria Math" w:hAnsi="Cambria Math"/>
                    <w:i/>
                  </w:rPr>
                </m:ctrlPr>
              </m:accPr>
              <m:e>
                <m:r>
                  <w:rPr>
                    <w:rFonts w:ascii="Cambria Math" w:hAnsi="Cambria Math"/>
                  </w:rPr>
                  <m:t>β</m:t>
                </m:r>
              </m:e>
            </m:acc>
          </m:e>
          <m:sub>
            <m:r>
              <w:rPr>
                <w:rFonts w:ascii="Cambria Math" w:hAnsi="Cambria Math"/>
              </w:rPr>
              <m:t>m</m:t>
            </m:r>
          </m:sub>
          <m:sup>
            <m:r>
              <w:rPr>
                <w:rFonts w:ascii="Cambria Math" w:hAnsi="Cambria Math"/>
              </w:rPr>
              <m:t>d</m:t>
            </m:r>
          </m:sup>
        </m:sSubSup>
      </m:oMath>
      <w:r>
        <w:t xml:space="preserve">. Generally, there are biological reasons to explain how </w:t>
      </w:r>
      <m:oMath>
        <m:sSubSup>
          <m:sSubSupPr>
            <m:ctrlPr>
              <w:rPr>
                <w:rFonts w:ascii="Cambria Math" w:hAnsi="Cambria Math"/>
                <w:i/>
              </w:rPr>
            </m:ctrlPr>
          </m:sSubSupPr>
          <m:e>
            <m:r>
              <w:rPr>
                <w:rFonts w:ascii="Cambria Math" w:hAnsi="Cambria Math"/>
              </w:rPr>
              <m:t>μ</m:t>
            </m:r>
          </m:e>
          <m:sub>
            <m:r>
              <w:rPr>
                <w:rFonts w:ascii="Cambria Math" w:hAnsi="Cambria Math"/>
              </w:rPr>
              <m:t>i</m:t>
            </m:r>
          </m:sub>
          <m:sup>
            <m:r>
              <w:rPr>
                <w:rFonts w:ascii="Cambria Math" w:hAnsi="Cambria Math"/>
              </w:rPr>
              <m:t>d</m:t>
            </m:r>
          </m:sup>
        </m:sSubSup>
      </m:oMath>
      <w:r>
        <w:t xml:space="preserve"> changes with covariates. For example, </w:t>
      </w:r>
      <w:r>
        <w:lastRenderedPageBreak/>
        <w:t xml:space="preserve">single-stranded DNA in the later replicated regions usually suffers from accumulative damage resulting in larger </w:t>
      </w:r>
      <m:oMath>
        <m:sSubSup>
          <m:sSubSupPr>
            <m:ctrlPr>
              <w:rPr>
                <w:rFonts w:ascii="Cambria Math" w:hAnsi="Cambria Math"/>
                <w:i/>
              </w:rPr>
            </m:ctrlPr>
          </m:sSubSupPr>
          <m:e>
            <m:r>
              <w:rPr>
                <w:rFonts w:ascii="Cambria Math" w:hAnsi="Cambria Math"/>
              </w:rPr>
              <m:t>μ</m:t>
            </m:r>
          </m:e>
          <m:sub>
            <m:r>
              <w:rPr>
                <w:rFonts w:ascii="Cambria Math" w:hAnsi="Cambria Math"/>
              </w:rPr>
              <m:t>i</m:t>
            </m:r>
          </m:sub>
          <m:sup>
            <m:r>
              <w:rPr>
                <w:rFonts w:ascii="Cambria Math" w:hAnsi="Cambria Math"/>
              </w:rPr>
              <m:t>d</m:t>
            </m:r>
          </m:sup>
        </m:sSubSup>
      </m:oMath>
      <w:r>
        <w:t xml:space="preserve">. It is more difficult to interpret such a relationship with </w:t>
      </w:r>
      <m:oMath>
        <m:sSubSup>
          <m:sSubSupPr>
            <m:ctrlPr>
              <w:rPr>
                <w:rFonts w:ascii="Cambria Math" w:hAnsi="Cambria Math"/>
                <w:i/>
              </w:rPr>
            </m:ctrlPr>
          </m:sSubSupPr>
          <m:e>
            <m:r>
              <w:rPr>
                <w:rFonts w:ascii="Cambria Math" w:hAnsi="Cambria Math"/>
              </w:rPr>
              <m:t>σ</m:t>
            </m:r>
          </m:e>
          <m:sub>
            <m:r>
              <w:rPr>
                <w:rFonts w:ascii="Cambria Math" w:hAnsi="Cambria Math"/>
              </w:rPr>
              <m:t>i</m:t>
            </m:r>
          </m:sub>
          <m:sup>
            <m:r>
              <w:rPr>
                <w:rFonts w:ascii="Cambria Math" w:hAnsi="Cambria Math"/>
              </w:rPr>
              <m:t>d</m:t>
            </m:r>
          </m:sup>
        </m:sSubSup>
      </m:oMath>
      <w:r>
        <w:t xml:space="preserve">. Hence, we simplify equation (2-6) by assuming </w:t>
      </w:r>
      <m:oMath>
        <m:sSubSup>
          <m:sSubSupPr>
            <m:ctrlPr>
              <w:rPr>
                <w:rFonts w:ascii="Cambria Math" w:hAnsi="Cambria Math"/>
                <w:i/>
              </w:rPr>
            </m:ctrlPr>
          </m:sSubSupPr>
          <m:e>
            <m:r>
              <w:rPr>
                <w:rFonts w:ascii="Cambria Math" w:hAnsi="Cambria Math"/>
              </w:rPr>
              <m:t>σ</m:t>
            </m:r>
          </m:e>
          <m:sub>
            <m:r>
              <w:rPr>
                <w:rFonts w:ascii="Cambria Math" w:hAnsi="Cambria Math"/>
              </w:rPr>
              <m:t>i</m:t>
            </m:r>
          </m:sub>
          <m:sup>
            <m:r>
              <w:rPr>
                <w:rFonts w:ascii="Cambria Math" w:hAnsi="Cambria Math"/>
              </w:rPr>
              <m:t>d</m:t>
            </m:r>
          </m:sup>
        </m:sSubSup>
      </m:oMath>
      <w:r>
        <w:t xml:space="preserve"> is constant in our real data analysis. In order to separate the local context effect, we separate the 64 local 3 mers to train 64</w:t>
      </w:r>
      <w:r>
        <w:sym w:font="Symbol" w:char="F0B4"/>
      </w:r>
      <w:r>
        <w:t>2 parameters during the training process.</w:t>
      </w:r>
    </w:p>
    <w:p w14:paraId="539EF381" w14:textId="77777777" w:rsidR="00B2398D" w:rsidRPr="008C73ED" w:rsidRDefault="00B2398D" w:rsidP="009B208C">
      <w:pPr>
        <w:pStyle w:val="Heading2"/>
        <w:rPr>
          <w:lang w:eastAsia="en-US"/>
        </w:rPr>
      </w:pPr>
      <w:bookmarkStart w:id="2450" w:name="_Toc482107525"/>
      <w:bookmarkStart w:id="2451" w:name="_Toc487014840"/>
      <w:bookmarkStart w:id="2452" w:name="_Toc491183439"/>
      <w:r>
        <w:t>(H</w:t>
      </w:r>
      <w:r>
        <w:rPr>
          <w:rFonts w:hint="eastAsia"/>
        </w:rPr>
        <w:t>L</w:t>
      </w:r>
      <w:r>
        <w:t xml:space="preserve">, </w:t>
      </w:r>
      <m:oMath>
        <m:r>
          <m:rPr>
            <m:sty m:val="bi"/>
          </m:rPr>
          <w:rPr>
            <w:rFonts w:ascii="Cambria Math" w:hAnsi="Cambria Math"/>
          </w:rPr>
          <m:t>∦</m:t>
        </m:r>
      </m:oMath>
      <w:r>
        <w:t xml:space="preserve">) </w:t>
      </w:r>
      <w:r w:rsidRPr="00EA1568">
        <w:rPr>
          <w:lang w:eastAsia="en-US"/>
        </w:rPr>
        <w:t>Testing details</w:t>
      </w:r>
      <w:bookmarkEnd w:id="2450"/>
      <w:bookmarkEnd w:id="2451"/>
      <w:bookmarkEnd w:id="2452"/>
    </w:p>
    <w:p w14:paraId="13F075EE" w14:textId="77777777" w:rsidR="00B2398D" w:rsidRDefault="00B2398D" w:rsidP="00B2398D">
      <w:r>
        <w:t xml:space="preserve">Suppose there are </w:t>
      </w:r>
      <m:oMath>
        <m:r>
          <w:rPr>
            <w:rFonts w:ascii="Cambria Math" w:hAnsi="Cambria Math"/>
          </w:rPr>
          <m:t>K</m:t>
        </m:r>
      </m:oMath>
      <w:r>
        <w:t xml:space="preserve"> regions to be tested. We use the local mutation rate to evaluate the mutation burden. For the </w:t>
      </w:r>
      <m:oMath>
        <m:sSup>
          <m:sSupPr>
            <m:ctrlPr>
              <w:rPr>
                <w:rFonts w:ascii="Cambria Math" w:hAnsi="Cambria Math"/>
                <w:i/>
              </w:rPr>
            </m:ctrlPr>
          </m:sSupPr>
          <m:e>
            <m:r>
              <w:rPr>
                <w:rFonts w:ascii="Cambria Math" w:hAnsi="Cambria Math"/>
              </w:rPr>
              <m:t>k</m:t>
            </m:r>
          </m:e>
          <m:sup>
            <m:r>
              <w:rPr>
                <w:rFonts w:ascii="Cambria Math" w:hAnsi="Cambria Math"/>
              </w:rPr>
              <m:t>th</m:t>
            </m:r>
          </m:sup>
        </m:sSup>
      </m:oMath>
      <w:r>
        <w:t xml:space="preserve"> target region (</w:t>
      </w:r>
      <m:oMath>
        <m:r>
          <w:rPr>
            <w:rFonts w:ascii="Cambria Math" w:hAnsi="Cambria Math"/>
          </w:rPr>
          <m:t>k=1,⋯,K</m:t>
        </m:r>
      </m:oMath>
      <w:r>
        <w:t xml:space="preserve">), one way of calculating the covariates is to extend it into length </w:t>
      </w:r>
      <m:oMath>
        <m:r>
          <w:rPr>
            <w:rFonts w:ascii="Cambria Math" w:hAnsi="Cambria Math"/>
          </w:rPr>
          <m:t>l</m:t>
        </m:r>
      </m:oMath>
      <w:r>
        <w:t xml:space="preserve"> (illustrative figure given in </w:t>
      </w:r>
      <w:r>
        <w:fldChar w:fldCharType="begin"/>
      </w:r>
      <w:r>
        <w:instrText xml:space="preserve"> REF _Ref474503709 \h </w:instrText>
      </w:r>
      <w:r>
        <w:fldChar w:fldCharType="separate"/>
      </w:r>
      <w:ins w:id="2453" w:author="jingzhang.wti.bupt@gmail.com" w:date="2017-08-22T17:18:00Z">
        <w:r w:rsidR="00A23C76" w:rsidRPr="0072580C">
          <w:t xml:space="preserve">Figure </w:t>
        </w:r>
        <w:r w:rsidR="00A23C76" w:rsidRPr="008C73ED">
          <w:t>S</w:t>
        </w:r>
        <w:r w:rsidR="00A23C76" w:rsidRPr="00874E16">
          <w:t xml:space="preserve"> </w:t>
        </w:r>
        <w:r w:rsidR="00A23C76">
          <w:t>2</w:t>
        </w:r>
        <w:r w:rsidR="00A23C76">
          <w:noBreakHyphen/>
          <w:t>5</w:t>
        </w:r>
      </w:ins>
      <w:ins w:id="2454" w:author="Lee, Donghoon" w:date="2017-08-22T15:03:00Z">
        <w:del w:id="2455" w:author="jingzhang.wti.bupt@gmail.com" w:date="2017-08-22T16:44:00Z">
          <w:r w:rsidR="00D94A02" w:rsidRPr="0072580C" w:rsidDel="003447CE">
            <w:delText xml:space="preserve">Figure </w:delText>
          </w:r>
          <w:r w:rsidR="00D94A02" w:rsidRPr="008C73ED" w:rsidDel="003447CE">
            <w:delText>S</w:delText>
          </w:r>
          <w:r w:rsidR="00D94A02" w:rsidRPr="00874E16" w:rsidDel="003447CE">
            <w:delText xml:space="preserve"> </w:delText>
          </w:r>
          <w:r w:rsidR="00D94A02" w:rsidDel="003447CE">
            <w:delText>2</w:delText>
          </w:r>
          <w:r w:rsidR="00D94A02" w:rsidDel="003447CE">
            <w:noBreakHyphen/>
            <w:delText>5</w:delText>
          </w:r>
        </w:del>
      </w:ins>
      <w:del w:id="2456" w:author="jingzhang.wti.bupt@gmail.com" w:date="2017-08-22T16:44:00Z">
        <w:r w:rsidR="002332C8" w:rsidRPr="0072580C" w:rsidDel="003447CE">
          <w:delText xml:space="preserve">Figure </w:delText>
        </w:r>
        <w:r w:rsidR="002332C8" w:rsidRPr="008C73ED" w:rsidDel="003447CE">
          <w:delText>S</w:delText>
        </w:r>
        <w:r w:rsidR="002332C8" w:rsidRPr="00874E16" w:rsidDel="003447CE">
          <w:delText xml:space="preserve"> </w:delText>
        </w:r>
        <w:r w:rsidR="002332C8" w:rsidDel="003447CE">
          <w:delText>2</w:delText>
        </w:r>
        <w:r w:rsidR="002332C8" w:rsidDel="003447CE">
          <w:noBreakHyphen/>
          <w:delText>5</w:delText>
        </w:r>
      </w:del>
      <w:r>
        <w:fldChar w:fldCharType="end"/>
      </w:r>
      <w:r>
        <w:t xml:space="preserve">). Then we calculate the average signal for feature </w:t>
      </w:r>
      <m:oMath>
        <m:r>
          <w:rPr>
            <w:rFonts w:ascii="Cambria Math" w:hAnsi="Cambria Math"/>
          </w:rPr>
          <m:t>j</m:t>
        </m:r>
      </m:oMath>
      <w:r>
        <w:t xml:space="preserve"> as </w:t>
      </w:r>
      <m:oMath>
        <m:sSub>
          <m:sSubPr>
            <m:ctrlPr>
              <w:rPr>
                <w:rFonts w:ascii="Cambria Math" w:hAnsi="Cambria Math"/>
                <w:i/>
              </w:rPr>
            </m:ctrlPr>
          </m:sSubPr>
          <m:e>
            <m:r>
              <w:rPr>
                <w:rFonts w:ascii="Cambria Math" w:hAnsi="Cambria Math"/>
              </w:rPr>
              <m:t>x</m:t>
            </m:r>
          </m:e>
          <m:sub>
            <m:r>
              <w:rPr>
                <w:rFonts w:ascii="Cambria Math" w:hAnsi="Cambria Math"/>
              </w:rPr>
              <m:t>k,j</m:t>
            </m:r>
          </m:sub>
        </m:sSub>
        <m:r>
          <w:rPr>
            <w:rFonts w:ascii="Cambria Math" w:hAnsi="Cambria Math"/>
          </w:rPr>
          <m:t>, j=1, ⋯m</m:t>
        </m:r>
      </m:oMath>
      <w:r>
        <w:t xml:space="preserve"> for this extended bin, and after PCA projection let </w:t>
      </w:r>
      <m:oMath>
        <m:sSubSup>
          <m:sSubSupPr>
            <m:ctrlPr>
              <w:rPr>
                <w:rFonts w:ascii="Cambria Math" w:hAnsi="Cambria Math"/>
                <w:i/>
              </w:rPr>
            </m:ctrlPr>
          </m:sSubSupPr>
          <m:e>
            <m:r>
              <w:rPr>
                <w:rFonts w:ascii="Cambria Math" w:hAnsi="Cambria Math"/>
              </w:rPr>
              <m:t>x</m:t>
            </m:r>
          </m:e>
          <m:sub>
            <m:r>
              <w:rPr>
                <w:rFonts w:ascii="Cambria Math" w:hAnsi="Cambria Math"/>
              </w:rPr>
              <m:t>k,j</m:t>
            </m:r>
          </m:sub>
          <m:sup>
            <m:r>
              <w:rPr>
                <w:rFonts w:ascii="Cambria Math" w:hAnsi="Cambria Math"/>
              </w:rPr>
              <m:t>'</m:t>
            </m:r>
          </m:sup>
        </m:sSubSup>
      </m:oMath>
      <w:r>
        <w:t xml:space="preserve"> represent the value for the </w:t>
      </w:r>
      <m:oMath>
        <m:sSup>
          <m:sSupPr>
            <m:ctrlPr>
              <w:rPr>
                <w:rFonts w:ascii="Cambria Math" w:hAnsi="Cambria Math"/>
                <w:i/>
              </w:rPr>
            </m:ctrlPr>
          </m:sSupPr>
          <m:e>
            <m:r>
              <w:rPr>
                <w:rFonts w:ascii="Cambria Math" w:hAnsi="Cambria Math"/>
              </w:rPr>
              <m:t>j</m:t>
            </m:r>
          </m:e>
          <m:sup>
            <m:r>
              <w:rPr>
                <w:rFonts w:ascii="Cambria Math" w:hAnsi="Cambria Math"/>
              </w:rPr>
              <m:t>th</m:t>
            </m:r>
          </m:sup>
        </m:sSup>
      </m:oMath>
      <w:r>
        <w:t xml:space="preserve"> PC.  The local mutation parameters </w:t>
      </w:r>
      <m:oMath>
        <m:sSubSup>
          <m:sSubSupPr>
            <m:ctrlPr>
              <w:rPr>
                <w:rFonts w:ascii="Cambria Math" w:hAnsi="Cambria Math"/>
                <w:i/>
              </w:rPr>
            </m:ctrlPr>
          </m:sSubSupPr>
          <m:e>
            <m:acc>
              <m:accPr>
                <m:ctrlPr>
                  <w:rPr>
                    <w:rFonts w:ascii="Cambria Math" w:hAnsi="Cambria Math"/>
                    <w:i/>
                  </w:rPr>
                </m:ctrlPr>
              </m:accPr>
              <m:e>
                <m:r>
                  <w:rPr>
                    <w:rFonts w:ascii="Cambria Math" w:hAnsi="Cambria Math"/>
                  </w:rPr>
                  <m:t>μ</m:t>
                </m:r>
              </m:e>
            </m:acc>
          </m:e>
          <m:sub>
            <m:r>
              <w:rPr>
                <w:rFonts w:ascii="Cambria Math" w:hAnsi="Cambria Math"/>
              </w:rPr>
              <m:t>k</m:t>
            </m:r>
          </m:sub>
          <m:sup>
            <m:r>
              <w:rPr>
                <w:rFonts w:ascii="Cambria Math" w:hAnsi="Cambria Math"/>
              </w:rPr>
              <m:t>d</m:t>
            </m:r>
          </m:sup>
        </m:sSubSup>
      </m:oMath>
      <w:r>
        <w:t xml:space="preserve"> and </w:t>
      </w:r>
      <m:oMath>
        <m:sSubSup>
          <m:sSubSupPr>
            <m:ctrlPr>
              <w:rPr>
                <w:rFonts w:ascii="Cambria Math" w:hAnsi="Cambria Math"/>
                <w:i/>
              </w:rPr>
            </m:ctrlPr>
          </m:sSubSupPr>
          <m:e>
            <m:acc>
              <m:accPr>
                <m:ctrlPr>
                  <w:rPr>
                    <w:rFonts w:ascii="Cambria Math" w:hAnsi="Cambria Math"/>
                    <w:i/>
                  </w:rPr>
                </m:ctrlPr>
              </m:accPr>
              <m:e>
                <m:r>
                  <w:rPr>
                    <w:rFonts w:ascii="Cambria Math" w:hAnsi="Cambria Math"/>
                  </w:rPr>
                  <m:t>σ</m:t>
                </m:r>
              </m:e>
            </m:acc>
          </m:e>
          <m:sub>
            <m:r>
              <w:rPr>
                <w:rFonts w:ascii="Cambria Math" w:hAnsi="Cambria Math"/>
              </w:rPr>
              <m:t>k</m:t>
            </m:r>
          </m:sub>
          <m:sup>
            <m:r>
              <w:rPr>
                <w:rFonts w:ascii="Cambria Math" w:hAnsi="Cambria Math"/>
              </w:rPr>
              <m:t>d</m:t>
            </m:r>
          </m:sup>
        </m:sSubSup>
      </m:oMath>
      <w:r>
        <w:t xml:space="preserve"> in the extended bin for the </w:t>
      </w:r>
      <m:oMath>
        <m:sSup>
          <m:sSupPr>
            <m:ctrlPr>
              <w:rPr>
                <w:rFonts w:ascii="Cambria Math" w:hAnsi="Cambria Math"/>
                <w:i/>
              </w:rPr>
            </m:ctrlPr>
          </m:sSupPr>
          <m:e>
            <m:r>
              <w:rPr>
                <w:rFonts w:ascii="Cambria Math" w:hAnsi="Cambria Math"/>
              </w:rPr>
              <m:t>k</m:t>
            </m:r>
          </m:e>
          <m:sup>
            <m:r>
              <w:rPr>
                <w:rFonts w:ascii="Cambria Math" w:hAnsi="Cambria Math"/>
              </w:rPr>
              <m:t>th</m:t>
            </m:r>
          </m:sup>
        </m:sSup>
      </m:oMath>
      <w:r>
        <w:t xml:space="preserve"> target region can be calculated as</w:t>
      </w:r>
    </w:p>
    <w:p w14:paraId="0AE8EBAE" w14:textId="77777777" w:rsidR="00B2398D" w:rsidRDefault="00B2398D" w:rsidP="00B2398D">
      <w:pPr>
        <w:pStyle w:val="NoSpacing"/>
        <w:jc w:val="right"/>
      </w:pPr>
      <w:r w:rsidRPr="00383C58">
        <w:rPr>
          <w:position w:val="-42"/>
        </w:rPr>
        <w:object w:dxaOrig="4640" w:dyaOrig="980" w14:anchorId="34A388F7">
          <v:shape id="_x0000_i1032" type="#_x0000_t75" style="width:232.75pt;height:50.25pt" o:ole="">
            <v:imagedata r:id="rId50" o:title=""/>
          </v:shape>
          <o:OLEObject Type="Embed" ProgID="Equation.DSMT4" ShapeID="_x0000_i1032" DrawAspect="Content" ObjectID="_1564927643" r:id="rId51"/>
        </w:object>
      </w:r>
      <w:r w:rsidRPr="00592E75">
        <w:t xml:space="preserve">      </w:t>
      </w:r>
      <w:r>
        <w:t xml:space="preserve">                         </w:t>
      </w:r>
      <w:r w:rsidRPr="00592E75">
        <w:t>(</w:t>
      </w:r>
      <w:r>
        <w:t>2-</w:t>
      </w:r>
      <w:r w:rsidRPr="00592E75">
        <w:t>7).</w:t>
      </w:r>
    </w:p>
    <w:p w14:paraId="24A618E0" w14:textId="4B390E1C" w:rsidR="00B2398D" w:rsidRDefault="00B2398D" w:rsidP="00B2398D">
      <w:r>
        <w:t xml:space="preserve">In real data analysis, the length of the </w:t>
      </w:r>
      <m:oMath>
        <m:sSup>
          <m:sSupPr>
            <m:ctrlPr>
              <w:rPr>
                <w:rFonts w:ascii="Cambria Math" w:hAnsi="Cambria Math"/>
                <w:i/>
              </w:rPr>
            </m:ctrlPr>
          </m:sSupPr>
          <m:e>
            <m:r>
              <w:rPr>
                <w:rFonts w:ascii="Cambria Math" w:hAnsi="Cambria Math"/>
              </w:rPr>
              <m:t>k</m:t>
            </m:r>
          </m:e>
          <m:sup>
            <m:r>
              <w:rPr>
                <w:rFonts w:ascii="Cambria Math" w:hAnsi="Cambria Math"/>
              </w:rPr>
              <m:t>th</m:t>
            </m:r>
          </m:sup>
        </m:sSup>
      </m:oMath>
      <w:r>
        <w:t xml:space="preserve"> test region </w:t>
      </w:r>
      <m:oMath>
        <m:sSub>
          <m:sSubPr>
            <m:ctrlPr>
              <w:rPr>
                <w:rFonts w:ascii="Cambria Math" w:hAnsi="Cambria Math"/>
                <w:i/>
              </w:rPr>
            </m:ctrlPr>
          </m:sSubPr>
          <m:e>
            <m:r>
              <w:rPr>
                <w:rFonts w:ascii="Cambria Math" w:hAnsi="Cambria Math"/>
              </w:rPr>
              <m:t>l</m:t>
            </m:r>
          </m:e>
          <m:sub>
            <m:r>
              <w:rPr>
                <w:rFonts w:ascii="Cambria Math" w:hAnsi="Cambria Math"/>
              </w:rPr>
              <m:t>k</m:t>
            </m:r>
          </m:sub>
        </m:sSub>
      </m:oMath>
      <w:r>
        <w:t xml:space="preserve"> is much shorter than the length of the training bins (up to 1Mb). Hence </w:t>
      </w:r>
      <m:oMath>
        <m:sSubSup>
          <m:sSubSupPr>
            <m:ctrlPr>
              <w:rPr>
                <w:rFonts w:ascii="Cambria Math" w:hAnsi="Cambria Math"/>
                <w:i/>
              </w:rPr>
            </m:ctrlPr>
          </m:sSubSupPr>
          <m:e>
            <m:acc>
              <m:accPr>
                <m:ctrlPr>
                  <w:rPr>
                    <w:rFonts w:ascii="Cambria Math" w:hAnsi="Cambria Math"/>
                    <w:i/>
                  </w:rPr>
                </m:ctrlPr>
              </m:accPr>
              <m:e>
                <m:r>
                  <w:rPr>
                    <w:rFonts w:ascii="Cambria Math" w:hAnsi="Cambria Math"/>
                  </w:rPr>
                  <m:t>μ</m:t>
                </m:r>
              </m:e>
            </m:acc>
          </m:e>
          <m:sub>
            <m:r>
              <w:rPr>
                <w:rFonts w:ascii="Cambria Math" w:hAnsi="Cambria Math"/>
              </w:rPr>
              <m:t>k</m:t>
            </m:r>
          </m:sub>
          <m:sup>
            <m:r>
              <w:rPr>
                <w:rFonts w:ascii="Cambria Math" w:hAnsi="Cambria Math"/>
              </w:rPr>
              <m:t>d</m:t>
            </m:r>
          </m:sup>
        </m:sSubSup>
      </m:oMath>
      <w:r>
        <w:t xml:space="preserve"> needs to be adjusted by a factor of </w:t>
      </w:r>
      <m:oMath>
        <m:sSub>
          <m:sSubPr>
            <m:ctrlPr>
              <w:rPr>
                <w:rFonts w:ascii="Cambria Math" w:hAnsi="Cambria Math"/>
                <w:i/>
              </w:rPr>
            </m:ctrlPr>
          </m:sSubPr>
          <m:e>
            <m:r>
              <w:rPr>
                <w:rFonts w:ascii="Cambria Math" w:hAnsi="Cambria Math"/>
              </w:rPr>
              <m:t>l</m:t>
            </m:r>
          </m:e>
          <m:sub>
            <m:r>
              <w:rPr>
                <w:rFonts w:ascii="Cambria Math" w:hAnsi="Cambria Math"/>
              </w:rPr>
              <m:t>k</m:t>
            </m:r>
          </m:sub>
        </m:sSub>
        <m:r>
          <w:rPr>
            <w:rFonts w:ascii="Cambria Math" w:hAnsi="Cambria Math"/>
          </w:rPr>
          <m:t>/l</m:t>
        </m:r>
      </m:oMath>
      <w:r>
        <w:t xml:space="preserve">. Then </w:t>
      </w:r>
      <m:oMath>
        <m:sSubSup>
          <m:sSubSupPr>
            <m:ctrlPr>
              <w:rPr>
                <w:rFonts w:ascii="Cambria Math" w:hAnsi="Cambria Math"/>
                <w:i/>
              </w:rPr>
            </m:ctrlPr>
          </m:sSubSupPr>
          <m:e>
            <m:acc>
              <m:accPr>
                <m:ctrlPr>
                  <w:rPr>
                    <w:rFonts w:ascii="Cambria Math" w:hAnsi="Cambria Math"/>
                    <w:i/>
                  </w:rPr>
                </m:ctrlPr>
              </m:accPr>
              <m:e>
                <m:r>
                  <w:rPr>
                    <w:rFonts w:ascii="Cambria Math" w:hAnsi="Cambria Math"/>
                  </w:rPr>
                  <m:t>σ</m:t>
                </m:r>
              </m:e>
            </m:acc>
          </m:e>
          <m:sub>
            <m:r>
              <w:rPr>
                <w:rFonts w:ascii="Cambria Math" w:hAnsi="Cambria Math"/>
              </w:rPr>
              <m:t>k</m:t>
            </m:r>
          </m:sub>
          <m:sup>
            <m:r>
              <w:rPr>
                <w:rFonts w:ascii="Cambria Math" w:hAnsi="Cambria Math"/>
              </w:rPr>
              <m:t>d</m:t>
            </m:r>
          </m:sup>
        </m:sSubSup>
      </m:oMath>
      <w:r>
        <w:t xml:space="preserve"> and the adjusted </w:t>
      </w:r>
      <m:oMath>
        <m:sSubSup>
          <m:sSubSupPr>
            <m:ctrlPr>
              <w:rPr>
                <w:rFonts w:ascii="Cambria Math" w:hAnsi="Cambria Math"/>
                <w:i/>
              </w:rPr>
            </m:ctrlPr>
          </m:sSubSupPr>
          <m:e>
            <m:acc>
              <m:accPr>
                <m:ctrlPr>
                  <w:rPr>
                    <w:rFonts w:ascii="Cambria Math" w:hAnsi="Cambria Math"/>
                    <w:i/>
                  </w:rPr>
                </m:ctrlPr>
              </m:accPr>
              <m:e>
                <m:r>
                  <w:rPr>
                    <w:rFonts w:ascii="Cambria Math" w:hAnsi="Cambria Math"/>
                  </w:rPr>
                  <m:t>μ</m:t>
                </m:r>
              </m:e>
            </m:acc>
          </m:e>
          <m:sub>
            <m:r>
              <w:rPr>
                <w:rFonts w:ascii="Cambria Math" w:hAnsi="Cambria Math"/>
              </w:rPr>
              <m:t>k</m:t>
            </m:r>
          </m:sub>
          <m:sup>
            <m:r>
              <w:rPr>
                <w:rFonts w:ascii="Cambria Math" w:hAnsi="Cambria Math"/>
              </w:rPr>
              <m:t>d</m:t>
            </m:r>
          </m:sup>
        </m:sSubSup>
      </m:oMath>
      <w:r>
        <w:t xml:space="preserve"> can be used to calculate the disease specific P-value, </w:t>
      </w:r>
      <m:oMath>
        <m:sSubSup>
          <m:sSubSupPr>
            <m:ctrlPr>
              <w:rPr>
                <w:rFonts w:ascii="Cambria Math" w:hAnsi="Cambria Math"/>
                <w:i/>
              </w:rPr>
            </m:ctrlPr>
          </m:sSubSupPr>
          <m:e>
            <m:r>
              <w:rPr>
                <w:rFonts w:ascii="Cambria Math" w:hAnsi="Cambria Math"/>
              </w:rPr>
              <m:t>p</m:t>
            </m:r>
          </m:e>
          <m:sub>
            <m:r>
              <w:rPr>
                <w:rFonts w:ascii="Cambria Math" w:hAnsi="Cambria Math"/>
              </w:rPr>
              <m:t>k</m:t>
            </m:r>
          </m:sub>
          <m:sup>
            <m:r>
              <w:rPr>
                <w:rFonts w:ascii="Cambria Math" w:hAnsi="Cambria Math"/>
              </w:rPr>
              <m:t>d</m:t>
            </m:r>
          </m:sup>
        </m:sSubSup>
      </m:oMath>
      <w:r>
        <w:t xml:space="preserve">. This above scheme is usually computationally expensive because there </w:t>
      </w:r>
      <w:r w:rsidR="0080151E">
        <w:t xml:space="preserve">are typically millions of target regions to be tested. Therefore, we also propose an alternative approximation using fixed, optimized values for </w:t>
      </w:r>
      <m:oMath>
        <m:sSubSup>
          <m:sSubSupPr>
            <m:ctrlPr>
              <w:rPr>
                <w:rFonts w:ascii="Cambria Math" w:hAnsi="Cambria Math"/>
                <w:i/>
              </w:rPr>
            </m:ctrlPr>
          </m:sSubSupPr>
          <m:e>
            <m:acc>
              <m:accPr>
                <m:ctrlPr>
                  <w:rPr>
                    <w:rFonts w:ascii="Cambria Math" w:hAnsi="Cambria Math"/>
                    <w:i/>
                  </w:rPr>
                </m:ctrlPr>
              </m:accPr>
              <m:e>
                <m:r>
                  <w:rPr>
                    <w:rFonts w:ascii="Cambria Math" w:hAnsi="Cambria Math"/>
                  </w:rPr>
                  <m:t>μ</m:t>
                </m:r>
              </m:e>
            </m:acc>
          </m:e>
          <m:sub>
            <m:r>
              <w:rPr>
                <w:rFonts w:ascii="Cambria Math" w:hAnsi="Cambria Math"/>
              </w:rPr>
              <m:t>k</m:t>
            </m:r>
          </m:sub>
          <m:sup>
            <m:r>
              <w:rPr>
                <w:rFonts w:ascii="Cambria Math" w:hAnsi="Cambria Math"/>
              </w:rPr>
              <m:t>d</m:t>
            </m:r>
          </m:sup>
        </m:sSubSup>
      </m:oMath>
      <w:r w:rsidR="0080151E">
        <w:t xml:space="preserve"> and </w:t>
      </w:r>
      <m:oMath>
        <m:sSubSup>
          <m:sSubSupPr>
            <m:ctrlPr>
              <w:rPr>
                <w:rFonts w:ascii="Cambria Math" w:hAnsi="Cambria Math"/>
                <w:i/>
              </w:rPr>
            </m:ctrlPr>
          </m:sSubSupPr>
          <m:e>
            <m:acc>
              <m:accPr>
                <m:ctrlPr>
                  <w:rPr>
                    <w:rFonts w:ascii="Cambria Math" w:hAnsi="Cambria Math"/>
                    <w:i/>
                  </w:rPr>
                </m:ctrlPr>
              </m:accPr>
              <m:e>
                <m:r>
                  <w:rPr>
                    <w:rFonts w:ascii="Cambria Math" w:hAnsi="Cambria Math"/>
                  </w:rPr>
                  <m:t>σ</m:t>
                </m:r>
              </m:e>
            </m:acc>
          </m:e>
          <m:sub>
            <m:r>
              <w:rPr>
                <w:rFonts w:ascii="Cambria Math" w:hAnsi="Cambria Math"/>
              </w:rPr>
              <m:t>k</m:t>
            </m:r>
          </m:sub>
          <m:sup>
            <m:r>
              <w:rPr>
                <w:rFonts w:ascii="Cambria Math" w:hAnsi="Cambria Math"/>
              </w:rPr>
              <m:t>d</m:t>
            </m:r>
          </m:sup>
        </m:sSubSup>
      </m:oMath>
      <w:r w:rsidR="0080151E">
        <w:t xml:space="preserve"> in our analysis. In order to separate the local context effect, we separate the 64 3-mers and run individual regression models for each 3-mer.</w:t>
      </w:r>
      <w:r>
        <w:t xml:space="preserve">. </w:t>
      </w:r>
    </w:p>
    <w:p w14:paraId="131518BA" w14:textId="1B2D65DE" w:rsidR="00B2398D" w:rsidRDefault="00192EC8" w:rsidP="00B2398D">
      <w:r>
        <w:t xml:space="preserve">The negative binomial model mentioned in equation (2-5) can effectively control the false positive rate when there is large overdispersion. However, the downside for (2-5) is that when there is little heterogeneity among patients, such that heterogeneity over different regions of the genome are completely removed by regressing against the external features, then estimation </w:t>
      </w:r>
      <w:r w:rsidR="00B2398D">
        <w:t xml:space="preserve">in (2-7) might fail. In other words, it cannot handle the non over-dispersed data well. In order to solve this problem, we first use Poisson regression which assumes equal mean and variance. Then we </w:t>
      </w:r>
      <w:r w:rsidR="00B2398D">
        <w:lastRenderedPageBreak/>
        <w:t xml:space="preserve">run a test using the method mentioned in Cameron </w:t>
      </w:r>
      <w:r w:rsidR="00B2398D">
        <w:rPr>
          <w:i/>
        </w:rPr>
        <w:t>et al</w:t>
      </w:r>
      <w:r w:rsidR="00B2398D">
        <w:fldChar w:fldCharType="begin"/>
      </w:r>
      <w:r w:rsidR="00C7063A">
        <w:instrText xml:space="preserve"> ADDIN EN.CITE &lt;EndNote&gt;&lt;Cite&gt;&lt;Author&gt;Cameron&lt;/Author&gt;&lt;Year&gt;1990&lt;/Year&gt;&lt;RecNum&gt;58&lt;/RecNum&gt;&lt;IDText&gt;Regression-based tests for overdispersion in the Poisson model&lt;/IDText&gt;&lt;DisplayText&gt;&lt;style face="superscript"&gt;44&lt;/style&gt;&lt;/DisplayText&gt;&lt;record&gt;&lt;rec-number&gt;58&lt;/rec-number&gt;&lt;foreign-keys&gt;&lt;key app="EN" db-id="ssxzw2fzmav0z4e2wwc5fdrrfrpea2aav09z" timestamp="1503280123"&gt;58&lt;/key&gt;&lt;key app="ENWeb" db-id=""&gt;0&lt;/key&gt;&lt;/foreign-keys&gt;&lt;ref-type name="Journal Article"&gt;17&lt;/ref-type&gt;&lt;contributors&gt;&lt;authors&gt;&lt;author&gt;Cameron, AC&lt;/author&gt;&lt;/authors&gt;&lt;/contributors&gt;&lt;titles&gt;&lt;title&gt;Regression-based tests for overdispersion in the Poisson model&lt;/title&gt;&lt;secondary-title&gt;Journal of Econometrics&lt;/secondary-title&gt;&lt;/titles&gt;&lt;periodical&gt;&lt;full-title&gt;Journal of Econometrics&lt;/full-title&gt;&lt;/periodical&gt;&lt;pages&gt;347-364&lt;/pages&gt;&lt;volume&gt;46&lt;/volume&gt;&lt;number&gt;3&lt;/number&gt;&lt;dates&gt;&lt;year&gt;1990&lt;/year&gt;&lt;pub-dates&gt;&lt;date&gt;December 1990&lt;/date&gt;&lt;/pub-dates&gt;&lt;/dates&gt;&lt;urls&gt;&lt;/urls&gt;&lt;/record&gt;&lt;/Cite&gt;&lt;/EndNote&gt;</w:instrText>
      </w:r>
      <w:r w:rsidR="00B2398D">
        <w:fldChar w:fldCharType="separate"/>
      </w:r>
      <w:r w:rsidR="00C7063A" w:rsidRPr="00C7063A">
        <w:rPr>
          <w:vertAlign w:val="superscript"/>
        </w:rPr>
        <w:t>44</w:t>
      </w:r>
      <w:r w:rsidR="00B2398D">
        <w:fldChar w:fldCharType="end"/>
      </w:r>
      <w:r w:rsidR="00B2398D">
        <w:rPr>
          <w:i/>
        </w:rPr>
        <w:t xml:space="preserve"> </w:t>
      </w:r>
      <w:r w:rsidR="00B2398D" w:rsidRPr="003D028F">
        <w:t>for</w:t>
      </w:r>
      <w:r w:rsidR="00B2398D">
        <w:t xml:space="preserve"> the following hypothesis: provided the regression function is correctly specified and ordinary least squares parameter estimates are consistent, whether variance is equal to the mean. Specifically, we assume </w:t>
      </w:r>
      <m:oMath>
        <m:sSub>
          <m:sSubPr>
            <m:ctrlPr>
              <w:rPr>
                <w:rFonts w:ascii="Cambria Math" w:hAnsi="Cambria Math"/>
                <w:i/>
              </w:rPr>
            </m:ctrlPr>
          </m:sSubPr>
          <m:e>
            <m:r>
              <w:rPr>
                <w:rFonts w:ascii="Cambria Math" w:hAnsi="Cambria Math"/>
              </w:rPr>
              <m:t>H</m:t>
            </m:r>
          </m:e>
          <m:sub>
            <m:r>
              <w:rPr>
                <w:rFonts w:ascii="Cambria Math" w:hAnsi="Cambria Math"/>
              </w:rPr>
              <m:t>0</m:t>
            </m:r>
          </m:sub>
        </m:sSub>
        <m:r>
          <w:rPr>
            <w:rFonts w:ascii="Cambria Math" w:hAnsi="Cambria Math"/>
          </w:rPr>
          <m:t>:var</m:t>
        </m:r>
        <m:d>
          <m:dPr>
            <m:ctrlPr>
              <w:rPr>
                <w:rFonts w:ascii="Cambria Math" w:hAnsi="Cambria Math"/>
                <w:i/>
              </w:rPr>
            </m:ctrlPr>
          </m:dPr>
          <m:e>
            <m:sSubSup>
              <m:sSubSupPr>
                <m:ctrlPr>
                  <w:rPr>
                    <w:rFonts w:ascii="Cambria Math" w:hAnsi="Cambria Math"/>
                    <w:i/>
                  </w:rPr>
                </m:ctrlPr>
              </m:sSubSupPr>
              <m:e>
                <m:r>
                  <w:rPr>
                    <w:rFonts w:ascii="Cambria Math" w:hAnsi="Cambria Math"/>
                  </w:rPr>
                  <m:t>y</m:t>
                </m:r>
              </m:e>
              <m:sub>
                <m:r>
                  <w:rPr>
                    <w:rFonts w:ascii="Cambria Math" w:hAnsi="Cambria Math"/>
                  </w:rPr>
                  <m:t>i</m:t>
                </m:r>
              </m:sub>
              <m:sup>
                <m:r>
                  <w:rPr>
                    <w:rFonts w:ascii="Cambria Math" w:hAnsi="Cambria Math"/>
                  </w:rPr>
                  <m:t>d</m:t>
                </m:r>
              </m:sup>
            </m:sSubSup>
          </m:e>
        </m:d>
        <m:r>
          <w:rPr>
            <w:rFonts w:ascii="Cambria Math" w:hAnsi="Cambria Math"/>
          </w:rPr>
          <m:t>=</m:t>
        </m:r>
        <m:sSubSup>
          <m:sSubSupPr>
            <m:ctrlPr>
              <w:rPr>
                <w:rFonts w:ascii="Cambria Math" w:hAnsi="Cambria Math"/>
                <w:i/>
              </w:rPr>
            </m:ctrlPr>
          </m:sSubSupPr>
          <m:e>
            <m:r>
              <w:rPr>
                <w:rFonts w:ascii="Cambria Math" w:hAnsi="Cambria Math"/>
              </w:rPr>
              <m:t>μ</m:t>
            </m:r>
          </m:e>
          <m:sub>
            <m:r>
              <w:rPr>
                <w:rFonts w:ascii="Cambria Math" w:hAnsi="Cambria Math"/>
              </w:rPr>
              <m:t>i</m:t>
            </m:r>
          </m:sub>
          <m:sup>
            <m:r>
              <w:rPr>
                <w:rFonts w:ascii="Cambria Math" w:hAnsi="Cambria Math"/>
              </w:rPr>
              <m:t>d</m:t>
            </m:r>
          </m:sup>
        </m:sSubSup>
      </m:oMath>
      <w:r w:rsidR="00B2398D">
        <w:t xml:space="preserve">, and the alternative hypothesis is </w:t>
      </w:r>
      <m:oMath>
        <m:sSub>
          <m:sSubPr>
            <m:ctrlPr>
              <w:rPr>
                <w:rFonts w:ascii="Cambria Math" w:hAnsi="Cambria Math"/>
                <w:i/>
              </w:rPr>
            </m:ctrlPr>
          </m:sSubPr>
          <m:e>
            <m:r>
              <w:rPr>
                <w:rFonts w:ascii="Cambria Math" w:hAnsi="Cambria Math"/>
              </w:rPr>
              <m:t>H</m:t>
            </m:r>
          </m:e>
          <m:sub>
            <m:r>
              <w:rPr>
                <w:rFonts w:ascii="Cambria Math" w:hAnsi="Cambria Math"/>
              </w:rPr>
              <m:t>0</m:t>
            </m:r>
          </m:sub>
        </m:sSub>
        <m:r>
          <w:rPr>
            <w:rFonts w:ascii="Cambria Math" w:hAnsi="Cambria Math"/>
          </w:rPr>
          <m:t>:var</m:t>
        </m:r>
        <m:d>
          <m:dPr>
            <m:ctrlPr>
              <w:rPr>
                <w:rFonts w:ascii="Cambria Math" w:hAnsi="Cambria Math"/>
                <w:i/>
              </w:rPr>
            </m:ctrlPr>
          </m:dPr>
          <m:e>
            <m:sSubSup>
              <m:sSubSupPr>
                <m:ctrlPr>
                  <w:rPr>
                    <w:rFonts w:ascii="Cambria Math" w:hAnsi="Cambria Math"/>
                    <w:i/>
                  </w:rPr>
                </m:ctrlPr>
              </m:sSubSupPr>
              <m:e>
                <m:r>
                  <w:rPr>
                    <w:rFonts w:ascii="Cambria Math" w:hAnsi="Cambria Math"/>
                  </w:rPr>
                  <m:t>y</m:t>
                </m:r>
              </m:e>
              <m:sub>
                <m:r>
                  <w:rPr>
                    <w:rFonts w:ascii="Cambria Math" w:hAnsi="Cambria Math"/>
                  </w:rPr>
                  <m:t>i</m:t>
                </m:r>
              </m:sub>
              <m:sup>
                <m:r>
                  <w:rPr>
                    <w:rFonts w:ascii="Cambria Math" w:hAnsi="Cambria Math"/>
                  </w:rPr>
                  <m:t>d</m:t>
                </m:r>
              </m:sup>
            </m:sSubSup>
          </m:e>
        </m:d>
        <m:r>
          <w:rPr>
            <w:rFonts w:ascii="Cambria Math" w:hAnsi="Cambria Math"/>
          </w:rPr>
          <m:t>=</m:t>
        </m:r>
        <m:sSubSup>
          <m:sSubSupPr>
            <m:ctrlPr>
              <w:rPr>
                <w:rFonts w:ascii="Cambria Math" w:hAnsi="Cambria Math"/>
                <w:i/>
              </w:rPr>
            </m:ctrlPr>
          </m:sSubSupPr>
          <m:e>
            <m:r>
              <w:rPr>
                <w:rFonts w:ascii="Cambria Math" w:hAnsi="Cambria Math"/>
              </w:rPr>
              <m:t>μ</m:t>
            </m:r>
          </m:e>
          <m:sub>
            <m:r>
              <w:rPr>
                <w:rFonts w:ascii="Cambria Math" w:hAnsi="Cambria Math"/>
              </w:rPr>
              <m:t>i</m:t>
            </m:r>
          </m:sub>
          <m:sup>
            <m:r>
              <w:rPr>
                <w:rFonts w:ascii="Cambria Math" w:hAnsi="Cambria Math"/>
              </w:rPr>
              <m:t>d</m:t>
            </m:r>
          </m:sup>
        </m:sSubSup>
        <m:r>
          <w:rPr>
            <w:rFonts w:ascii="Cambria Math" w:hAnsi="Cambria Math"/>
          </w:rPr>
          <m:t>+αg</m:t>
        </m:r>
        <m:d>
          <m:dPr>
            <m:ctrlPr>
              <w:rPr>
                <w:rFonts w:ascii="Cambria Math" w:hAnsi="Cambria Math"/>
                <w:i/>
              </w:rPr>
            </m:ctrlPr>
          </m:dPr>
          <m:e>
            <m:sSubSup>
              <m:sSubSupPr>
                <m:ctrlPr>
                  <w:rPr>
                    <w:rFonts w:ascii="Cambria Math" w:hAnsi="Cambria Math"/>
                    <w:i/>
                  </w:rPr>
                </m:ctrlPr>
              </m:sSubSupPr>
              <m:e>
                <m:r>
                  <w:rPr>
                    <w:rFonts w:ascii="Cambria Math" w:hAnsi="Cambria Math"/>
                  </w:rPr>
                  <m:t>μ</m:t>
                </m:r>
              </m:e>
              <m:sub>
                <m:r>
                  <w:rPr>
                    <w:rFonts w:ascii="Cambria Math" w:hAnsi="Cambria Math"/>
                  </w:rPr>
                  <m:t>i</m:t>
                </m:r>
              </m:sub>
              <m:sup>
                <m:r>
                  <w:rPr>
                    <w:rFonts w:ascii="Cambria Math" w:hAnsi="Cambria Math"/>
                  </w:rPr>
                  <m:t>d</m:t>
                </m:r>
              </m:sup>
            </m:sSubSup>
          </m:e>
        </m:d>
      </m:oMath>
      <w:r w:rsidR="00B2398D">
        <w:t xml:space="preserve">. In particular, we tested whether </w:t>
      </w:r>
      <m:oMath>
        <m:r>
          <w:rPr>
            <w:rFonts w:ascii="Cambria Math" w:hAnsi="Cambria Math"/>
          </w:rPr>
          <m:t>α=0</m:t>
        </m:r>
      </m:oMath>
      <w:r w:rsidR="00B2398D">
        <w:t xml:space="preserve">. When this test for Poisson regression fails, we swich to negative binomial regression for better fitting. During the implementation stage, we used the AER package in R (the </w:t>
      </w:r>
      <w:r w:rsidR="00B2398D" w:rsidRPr="009D3216">
        <w:t>dispersiontest</w:t>
      </w:r>
      <w:r w:rsidR="00B2398D">
        <w:t xml:space="preserve"> function) to run this test. We provided the summary of estimated overdispersion parameter in multiple cancer types in </w:t>
      </w:r>
      <w:r w:rsidR="00B2398D">
        <w:fldChar w:fldCharType="begin"/>
      </w:r>
      <w:r w:rsidR="00B2398D">
        <w:instrText xml:space="preserve"> REF _Ref474251227 \h </w:instrText>
      </w:r>
      <w:r w:rsidR="00B2398D">
        <w:fldChar w:fldCharType="separate"/>
      </w:r>
      <w:ins w:id="2457" w:author="jingzhang.wti.bupt@gmail.com" w:date="2017-08-22T17:18:00Z">
        <w:r w:rsidR="00A23C76" w:rsidRPr="00EA1568">
          <w:t>Figure S</w:t>
        </w:r>
        <w:r w:rsidR="00A23C76" w:rsidRPr="008C73ED">
          <w:t xml:space="preserve"> </w:t>
        </w:r>
        <w:r w:rsidR="00A23C76">
          <w:t>2</w:t>
        </w:r>
        <w:r w:rsidR="00A23C76">
          <w:noBreakHyphen/>
          <w:t>9</w:t>
        </w:r>
      </w:ins>
      <w:ins w:id="2458" w:author="Lee, Donghoon" w:date="2017-08-22T15:03:00Z">
        <w:del w:id="2459" w:author="jingzhang.wti.bupt@gmail.com" w:date="2017-08-22T16:44:00Z">
          <w:r w:rsidR="00D94A02" w:rsidRPr="00EA1568" w:rsidDel="003447CE">
            <w:delText>Figure S</w:delText>
          </w:r>
          <w:r w:rsidR="00D94A02" w:rsidRPr="008C73ED" w:rsidDel="003447CE">
            <w:delText xml:space="preserve"> </w:delText>
          </w:r>
          <w:r w:rsidR="00D94A02" w:rsidDel="003447CE">
            <w:delText>2</w:delText>
          </w:r>
          <w:r w:rsidR="00D94A02" w:rsidDel="003447CE">
            <w:noBreakHyphen/>
            <w:delText>9</w:delText>
          </w:r>
        </w:del>
      </w:ins>
      <w:del w:id="2460" w:author="jingzhang.wti.bupt@gmail.com" w:date="2017-08-22T16:44:00Z">
        <w:r w:rsidR="002332C8" w:rsidRPr="00EA1568" w:rsidDel="003447CE">
          <w:delText>Figure S</w:delText>
        </w:r>
        <w:r w:rsidR="002332C8" w:rsidRPr="008C73ED" w:rsidDel="003447CE">
          <w:delText xml:space="preserve"> </w:delText>
        </w:r>
        <w:r w:rsidR="002332C8" w:rsidDel="003447CE">
          <w:delText>2</w:delText>
        </w:r>
        <w:r w:rsidR="002332C8" w:rsidDel="003447CE">
          <w:noBreakHyphen/>
          <w:delText>9</w:delText>
        </w:r>
      </w:del>
      <w:r w:rsidR="00B2398D">
        <w:fldChar w:fldCharType="end"/>
      </w:r>
      <w:r w:rsidR="00B2398D">
        <w:t>. It clearly shows that different cancer types and local 3mers have distinct overdispersion status. In CLL, the overdispersion parameters range from 0.8285 to 0.9784, indicating Poisson regression models for all 3mers are enough during the training process. However, in breast cancer, the overdispersion parameter ranges from 0.81 to 3.08 out of the 64 3mers need to use the negative binomial models to handle the extra variance.</w:t>
      </w:r>
    </w:p>
    <w:p w14:paraId="2B6258C2" w14:textId="7C7D3762" w:rsidR="00B2398D" w:rsidRPr="00EA1568" w:rsidRDefault="00B2398D" w:rsidP="00B2398D">
      <w:pPr>
        <w:pStyle w:val="Caption"/>
      </w:pPr>
      <w:bookmarkStart w:id="2461" w:name="_Ref474251227"/>
      <w:bookmarkStart w:id="2462" w:name="_Toc479775549"/>
      <w:bookmarkStart w:id="2463" w:name="_Toc487014841"/>
      <w:bookmarkStart w:id="2464" w:name="_Toc491183518"/>
      <w:r w:rsidRPr="00EA1568">
        <w:t>Figure S</w:t>
      </w:r>
      <w:r w:rsidRPr="008C73ED">
        <w:t xml:space="preserve"> </w:t>
      </w:r>
      <w:ins w:id="2465" w:author="Lee, Donghoon" w:date="2017-08-22T16:08:00Z">
        <w:r w:rsidR="0096638E">
          <w:fldChar w:fldCharType="begin"/>
        </w:r>
        <w:r w:rsidR="0096638E">
          <w:instrText xml:space="preserve"> STYLEREF 1 \s </w:instrText>
        </w:r>
      </w:ins>
      <w:r w:rsidR="0096638E">
        <w:fldChar w:fldCharType="separate"/>
      </w:r>
      <w:r w:rsidR="00A23C76">
        <w:t>2</w:t>
      </w:r>
      <w:ins w:id="2466" w:author="Lee, Donghoon" w:date="2017-08-22T16:08:00Z">
        <w:r w:rsidR="0096638E">
          <w:fldChar w:fldCharType="end"/>
        </w:r>
        <w:r w:rsidR="0096638E">
          <w:noBreakHyphen/>
        </w:r>
        <w:r w:rsidR="0096638E">
          <w:fldChar w:fldCharType="begin"/>
        </w:r>
        <w:r w:rsidR="0096638E">
          <w:instrText xml:space="preserve"> SEQ Figure_S \* ARABIC \s 1 </w:instrText>
        </w:r>
      </w:ins>
      <w:r w:rsidR="0096638E">
        <w:fldChar w:fldCharType="separate"/>
      </w:r>
      <w:ins w:id="2467" w:author="jingzhang.wti.bupt@gmail.com" w:date="2017-08-22T17:18:00Z">
        <w:r w:rsidR="00A23C76">
          <w:t>9</w:t>
        </w:r>
      </w:ins>
      <w:ins w:id="2468" w:author="Lee, Donghoon" w:date="2017-08-22T16:08:00Z">
        <w:r w:rsidR="0096638E">
          <w:fldChar w:fldCharType="end"/>
        </w:r>
      </w:ins>
      <w:del w:id="2469" w:author="Lee, Donghoon" w:date="2017-08-22T12:54:00Z">
        <w:r w:rsidR="00357B71" w:rsidDel="003B3978">
          <w:fldChar w:fldCharType="begin"/>
        </w:r>
        <w:r w:rsidR="00357B71" w:rsidDel="003B3978">
          <w:delInstrText xml:space="preserve"> STYLEREF 1 \s </w:delInstrText>
        </w:r>
        <w:r w:rsidR="00357B71" w:rsidDel="003B3978">
          <w:fldChar w:fldCharType="separate"/>
        </w:r>
        <w:r w:rsidR="00357B71" w:rsidDel="003B3978">
          <w:delText>2</w:delText>
        </w:r>
        <w:r w:rsidR="00357B71" w:rsidDel="003B3978">
          <w:fldChar w:fldCharType="end"/>
        </w:r>
        <w:r w:rsidR="00357B71" w:rsidDel="003B3978">
          <w:noBreakHyphen/>
        </w:r>
        <w:r w:rsidR="00357B71" w:rsidDel="003B3978">
          <w:fldChar w:fldCharType="begin"/>
        </w:r>
        <w:r w:rsidR="00357B71" w:rsidDel="003B3978">
          <w:delInstrText xml:space="preserve"> SEQ Figure_S \* ARABIC \s 1 </w:delInstrText>
        </w:r>
        <w:r w:rsidR="00357B71" w:rsidDel="003B3978">
          <w:fldChar w:fldCharType="separate"/>
        </w:r>
        <w:r w:rsidR="00357B71" w:rsidDel="003B3978">
          <w:delText>9</w:delText>
        </w:r>
        <w:r w:rsidR="00357B71" w:rsidDel="003B3978">
          <w:fldChar w:fldCharType="end"/>
        </w:r>
      </w:del>
      <w:bookmarkEnd w:id="2461"/>
      <w:r w:rsidRPr="00EA1568">
        <w:t xml:space="preserve"> </w:t>
      </w:r>
      <w:r>
        <w:rPr>
          <w:lang w:eastAsia="zh-CN"/>
        </w:rPr>
        <w:t>(</w:t>
      </w:r>
      <w:r>
        <w:t>T</w:t>
      </w:r>
      <w:r>
        <w:rPr>
          <w:rFonts w:hint="eastAsia"/>
        </w:rPr>
        <w:t>L</w:t>
      </w:r>
      <w:r>
        <w:t xml:space="preserve">, </w:t>
      </w:r>
      <m:oMath>
        <m:r>
          <m:rPr>
            <m:sty m:val="p"/>
          </m:rPr>
          <w:rPr>
            <w:rFonts w:ascii="Cambria Math" w:hAnsi="Cambria Math"/>
          </w:rPr>
          <m:t>∦</m:t>
        </m:r>
      </m:oMath>
      <w:r>
        <w:rPr>
          <w:lang w:eastAsia="zh-CN"/>
        </w:rPr>
        <w:t>)</w:t>
      </w:r>
      <w:r>
        <w:t xml:space="preserve"> </w:t>
      </w:r>
      <w:r w:rsidR="00D5783E">
        <w:t>S</w:t>
      </w:r>
      <w:r w:rsidRPr="00EA1568">
        <w:t>ummary of estimated overdispersion parameter in multiple cancer types</w:t>
      </w:r>
      <w:bookmarkEnd w:id="2462"/>
      <w:bookmarkEnd w:id="2463"/>
      <w:bookmarkEnd w:id="2464"/>
    </w:p>
    <w:p w14:paraId="76F3E55D" w14:textId="77777777" w:rsidR="00B2398D" w:rsidRDefault="00B2398D" w:rsidP="00B2398D">
      <w:r>
        <w:drawing>
          <wp:inline distT="0" distB="0" distL="0" distR="0" wp14:anchorId="562C01DE" wp14:editId="3728F11E">
            <wp:extent cx="5946140" cy="3566795"/>
            <wp:effectExtent l="0" t="0" r="0" b="0"/>
            <wp:docPr id="42" name="Picture 42" descr="/Users/jingzhang/Documents/Research/ENCODECancer/figurePlot/Figure/Burden/Train/fitted/figure/train.dispersion.parameter.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Users/jingzhang/Documents/Research/ENCODECancer/figurePlot/Figure/Burden/Train/fitted/figure/train.dispersion.parameter.pdf"/>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946140" cy="3566795"/>
                    </a:xfrm>
                    <a:prstGeom prst="rect">
                      <a:avLst/>
                    </a:prstGeom>
                    <a:noFill/>
                    <a:ln>
                      <a:noFill/>
                    </a:ln>
                  </pic:spPr>
                </pic:pic>
              </a:graphicData>
            </a:graphic>
          </wp:inline>
        </w:drawing>
      </w:r>
    </w:p>
    <w:p w14:paraId="2F755307" w14:textId="77777777" w:rsidR="00A23C76" w:rsidRDefault="00B2398D">
      <w:pPr>
        <w:rPr>
          <w:ins w:id="2470" w:author="jingzhang.wti.bupt@gmail.com" w:date="2017-08-22T17:18:00Z"/>
        </w:rPr>
      </w:pPr>
      <w:r>
        <w:t xml:space="preserve">The performance of the model is given in </w:t>
      </w:r>
      <w:r>
        <w:fldChar w:fldCharType="begin"/>
      </w:r>
      <w:r>
        <w:instrText xml:space="preserve"> REF _Ref474252479 \h </w:instrText>
      </w:r>
      <w:r>
        <w:fldChar w:fldCharType="separate"/>
      </w:r>
    </w:p>
    <w:p w14:paraId="05B3074A" w14:textId="31465931" w:rsidR="00B2398D" w:rsidRDefault="00A23C76">
      <w:ins w:id="2471" w:author="jingzhang.wti.bupt@gmail.com" w:date="2017-08-22T17:18:00Z">
        <w:r w:rsidRPr="00112729">
          <w:lastRenderedPageBreak/>
          <w:t xml:space="preserve">Figure </w:t>
        </w:r>
        <w:r w:rsidRPr="008C73ED">
          <w:t>S</w:t>
        </w:r>
        <w:r w:rsidRPr="00874E16">
          <w:t xml:space="preserve"> </w:t>
        </w:r>
        <w:r>
          <w:t>2</w:t>
        </w:r>
        <w:r>
          <w:noBreakHyphen/>
          <w:t>10</w:t>
        </w:r>
      </w:ins>
      <w:ins w:id="2472" w:author="Lee, Donghoon" w:date="2017-08-22T15:03:00Z">
        <w:del w:id="2473" w:author="jingzhang.wti.bupt@gmail.com" w:date="2017-08-22T16:44:00Z">
          <w:r w:rsidR="00D94A02" w:rsidRPr="00112729" w:rsidDel="003447CE">
            <w:delText xml:space="preserve">Figure </w:delText>
          </w:r>
          <w:r w:rsidR="00D94A02" w:rsidRPr="008C73ED" w:rsidDel="003447CE">
            <w:delText>S</w:delText>
          </w:r>
          <w:r w:rsidR="00D94A02" w:rsidRPr="00874E16" w:rsidDel="003447CE">
            <w:delText xml:space="preserve"> </w:delText>
          </w:r>
          <w:r w:rsidR="00D94A02" w:rsidDel="003447CE">
            <w:delText>2</w:delText>
          </w:r>
          <w:r w:rsidR="00D94A02" w:rsidDel="003447CE">
            <w:noBreakHyphen/>
            <w:delText>10</w:delText>
          </w:r>
        </w:del>
      </w:ins>
      <w:del w:id="2474" w:author="jingzhang.wti.bupt@gmail.com" w:date="2017-08-22T16:44:00Z">
        <w:r w:rsidR="002332C8" w:rsidRPr="00112729" w:rsidDel="003447CE">
          <w:delText xml:space="preserve">Figure </w:delText>
        </w:r>
        <w:r w:rsidR="002332C8" w:rsidRPr="008C73ED" w:rsidDel="003447CE">
          <w:delText>S</w:delText>
        </w:r>
        <w:r w:rsidR="002332C8" w:rsidRPr="00874E16" w:rsidDel="003447CE">
          <w:delText xml:space="preserve"> </w:delText>
        </w:r>
        <w:r w:rsidR="002332C8" w:rsidDel="003447CE">
          <w:delText>2</w:delText>
        </w:r>
        <w:r w:rsidR="002332C8" w:rsidDel="003447CE">
          <w:noBreakHyphen/>
          <w:delText>10</w:delText>
        </w:r>
      </w:del>
      <w:r w:rsidR="00B2398D">
        <w:fldChar w:fldCharType="end"/>
      </w:r>
      <w:r w:rsidR="00B2398D">
        <w:t xml:space="preserve">. We observed that in all cancer types, using more features significantly improves the BMR estimation precision. However, to avoid overfitting, we first run a regression using projected PCs on the feature matrix, and then all PCs with adjusted P-value greater than 0.05 </w:t>
      </w:r>
      <w:r w:rsidR="00310D29">
        <w:t>are</w:t>
      </w:r>
      <w:r w:rsidR="00B2398D">
        <w:t xml:space="preserve"> removed during the training process.</w:t>
      </w:r>
      <w:bookmarkStart w:id="2475" w:name="_Ref474252479"/>
      <w:bookmarkStart w:id="2476" w:name="_Toc479775550"/>
      <w:bookmarkStart w:id="2477" w:name="_Toc487014842"/>
    </w:p>
    <w:p w14:paraId="402B67F1" w14:textId="7EDB1F81" w:rsidR="00B2398D" w:rsidRPr="00112729" w:rsidRDefault="00B2398D" w:rsidP="00B2398D">
      <w:bookmarkStart w:id="2478" w:name="_Toc491183519"/>
      <w:r w:rsidRPr="00112729">
        <w:t xml:space="preserve">Figure </w:t>
      </w:r>
      <w:r w:rsidRPr="008C73ED">
        <w:t>S</w:t>
      </w:r>
      <w:r w:rsidRPr="00874E16">
        <w:t xml:space="preserve"> </w:t>
      </w:r>
      <w:ins w:id="2479" w:author="Lee, Donghoon" w:date="2017-08-22T16:08:00Z">
        <w:r w:rsidR="0096638E">
          <w:fldChar w:fldCharType="begin"/>
        </w:r>
        <w:r w:rsidR="0096638E">
          <w:instrText xml:space="preserve"> STYLEREF 1 \s </w:instrText>
        </w:r>
      </w:ins>
      <w:r w:rsidR="0096638E">
        <w:fldChar w:fldCharType="separate"/>
      </w:r>
      <w:r w:rsidR="00A23C76">
        <w:t>2</w:t>
      </w:r>
      <w:ins w:id="2480" w:author="Lee, Donghoon" w:date="2017-08-22T16:08:00Z">
        <w:r w:rsidR="0096638E">
          <w:fldChar w:fldCharType="end"/>
        </w:r>
        <w:r w:rsidR="0096638E">
          <w:noBreakHyphen/>
        </w:r>
        <w:r w:rsidR="0096638E">
          <w:fldChar w:fldCharType="begin"/>
        </w:r>
        <w:r w:rsidR="0096638E">
          <w:instrText xml:space="preserve"> SEQ Figure_S \* ARABIC \s 1 </w:instrText>
        </w:r>
      </w:ins>
      <w:r w:rsidR="0096638E">
        <w:fldChar w:fldCharType="separate"/>
      </w:r>
      <w:ins w:id="2481" w:author="jingzhang.wti.bupt@gmail.com" w:date="2017-08-22T17:18:00Z">
        <w:r w:rsidR="00A23C76">
          <w:t>10</w:t>
        </w:r>
      </w:ins>
      <w:ins w:id="2482" w:author="Lee, Donghoon" w:date="2017-08-22T16:08:00Z">
        <w:r w:rsidR="0096638E">
          <w:fldChar w:fldCharType="end"/>
        </w:r>
      </w:ins>
      <w:del w:id="2483" w:author="Lee, Donghoon" w:date="2017-08-22T12:54:00Z">
        <w:r w:rsidR="00357B71" w:rsidDel="003B3978">
          <w:fldChar w:fldCharType="begin"/>
        </w:r>
        <w:r w:rsidR="00357B71" w:rsidDel="003B3978">
          <w:delInstrText xml:space="preserve"> STYLEREF 1 \s </w:delInstrText>
        </w:r>
        <w:r w:rsidR="00357B71" w:rsidDel="003B3978">
          <w:fldChar w:fldCharType="separate"/>
        </w:r>
        <w:r w:rsidR="00357B71" w:rsidDel="003B3978">
          <w:delText>2</w:delText>
        </w:r>
        <w:r w:rsidR="00357B71" w:rsidDel="003B3978">
          <w:fldChar w:fldCharType="end"/>
        </w:r>
        <w:r w:rsidR="00357B71" w:rsidDel="003B3978">
          <w:noBreakHyphen/>
        </w:r>
        <w:r w:rsidR="00357B71" w:rsidDel="003B3978">
          <w:fldChar w:fldCharType="begin"/>
        </w:r>
        <w:r w:rsidR="00357B71" w:rsidDel="003B3978">
          <w:delInstrText xml:space="preserve"> SEQ Figure_S \* ARABIC \s 1 </w:delInstrText>
        </w:r>
        <w:r w:rsidR="00357B71" w:rsidDel="003B3978">
          <w:fldChar w:fldCharType="separate"/>
        </w:r>
        <w:r w:rsidR="00357B71" w:rsidDel="003B3978">
          <w:delText>10</w:delText>
        </w:r>
        <w:r w:rsidR="00357B71" w:rsidDel="003B3978">
          <w:fldChar w:fldCharType="end"/>
        </w:r>
      </w:del>
      <w:bookmarkEnd w:id="2475"/>
      <w:r w:rsidRPr="00112729">
        <w:t xml:space="preserve"> </w:t>
      </w:r>
      <w:r>
        <w:t>(T</w:t>
      </w:r>
      <w:r>
        <w:rPr>
          <w:rFonts w:hint="eastAsia"/>
        </w:rPr>
        <w:t>L</w:t>
      </w:r>
      <w:r>
        <w:t xml:space="preserve">, </w:t>
      </w:r>
      <m:oMath>
        <m:r>
          <m:rPr>
            <m:sty m:val="p"/>
          </m:rPr>
          <w:rPr>
            <w:rFonts w:ascii="Cambria Math" w:hAnsi="Cambria Math"/>
          </w:rPr>
          <m:t>∦</m:t>
        </m:r>
      </m:oMath>
      <w:r>
        <w:t xml:space="preserve">) </w:t>
      </w:r>
      <w:r w:rsidR="00310D29">
        <w:t>P</w:t>
      </w:r>
      <w:r w:rsidRPr="00112729">
        <w:t>erformance of BMR model training using different number of parameters.</w:t>
      </w:r>
      <w:bookmarkEnd w:id="2476"/>
      <w:bookmarkEnd w:id="2477"/>
      <w:bookmarkEnd w:id="2478"/>
    </w:p>
    <w:p w14:paraId="5C3F5C05" w14:textId="77777777" w:rsidR="00B2398D" w:rsidRDefault="00B2398D" w:rsidP="00B2398D">
      <w:pPr>
        <w:jc w:val="center"/>
      </w:pPr>
      <w:r>
        <w:drawing>
          <wp:inline distT="0" distB="0" distL="0" distR="0" wp14:anchorId="391C8AE2" wp14:editId="38B6D268">
            <wp:extent cx="5065293" cy="5065293"/>
            <wp:effectExtent l="0" t="0" r="0" b="0"/>
            <wp:docPr id="44" name="Picture 44" descr="/Users/jingzhang/Documents/Manuscript/2016/ENCODECancer/Figure/Feb06/supplementary/Final.Performance.3mer.separate.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Users/jingzhang/Documents/Manuscript/2016/ENCODECancer/Figure/Feb06/supplementary/Final.Performance.3mer.separate.pdf"/>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085757" cy="5085757"/>
                    </a:xfrm>
                    <a:prstGeom prst="rect">
                      <a:avLst/>
                    </a:prstGeom>
                    <a:noFill/>
                    <a:ln>
                      <a:noFill/>
                    </a:ln>
                  </pic:spPr>
                </pic:pic>
              </a:graphicData>
            </a:graphic>
          </wp:inline>
        </w:drawing>
      </w:r>
    </w:p>
    <w:p w14:paraId="05BA12FF" w14:textId="77777777" w:rsidR="00B2398D" w:rsidRDefault="00B2398D" w:rsidP="00B2398D">
      <w:r>
        <w:rPr>
          <w:rFonts w:hint="eastAsia"/>
        </w:rPr>
        <w:t>Some</w:t>
      </w:r>
      <w:r>
        <w:t xml:space="preserve">times it is necessary to analyze several related diseases (or disease types) to provide a combined P-value. One typical example is in pan-cancer analysis.  In the above section, we calculated the P-value for disease/disease type </w:t>
      </w:r>
      <m:oMath>
        <m:r>
          <w:rPr>
            <w:rFonts w:ascii="Cambria Math" w:hAnsi="Cambria Math"/>
          </w:rPr>
          <m:t>d</m:t>
        </m:r>
      </m:oMath>
      <w:r>
        <w:t xml:space="preserve"> as </w:t>
      </w:r>
      <m:oMath>
        <m:sSubSup>
          <m:sSubSupPr>
            <m:ctrlPr>
              <w:rPr>
                <w:rFonts w:ascii="Cambria Math" w:hAnsi="Cambria Math"/>
                <w:i/>
              </w:rPr>
            </m:ctrlPr>
          </m:sSubSupPr>
          <m:e>
            <m:r>
              <w:rPr>
                <w:rFonts w:ascii="Cambria Math" w:hAnsi="Cambria Math"/>
              </w:rPr>
              <m:t>p</m:t>
            </m:r>
          </m:e>
          <m:sub>
            <m:r>
              <w:rPr>
                <w:rFonts w:ascii="Cambria Math" w:hAnsi="Cambria Math"/>
              </w:rPr>
              <m:t>k</m:t>
            </m:r>
          </m:sub>
          <m:sup>
            <m:r>
              <w:rPr>
                <w:rFonts w:ascii="Cambria Math" w:hAnsi="Cambria Math"/>
              </w:rPr>
              <m:t>d</m:t>
            </m:r>
          </m:sup>
        </m:sSubSup>
      </m:oMath>
      <w:r>
        <w:t xml:space="preserve"> for test region </w:t>
      </w:r>
      <m:oMath>
        <m:r>
          <w:rPr>
            <w:rFonts w:ascii="Cambria Math" w:hAnsi="Cambria Math"/>
          </w:rPr>
          <m:t>k</m:t>
        </m:r>
      </m:oMath>
      <w:r>
        <w:t>. Fisher’s method can be used to combine these P-values. Specifically, the test statistic is</w:t>
      </w:r>
    </w:p>
    <w:p w14:paraId="4E7778AF" w14:textId="0BDE6045" w:rsidR="00B2398D" w:rsidRDefault="00B2398D" w:rsidP="00B2398D">
      <w:pPr>
        <w:pStyle w:val="NoSpacing"/>
        <w:jc w:val="right"/>
      </w:pPr>
      <w:r w:rsidRPr="00383C58">
        <w:rPr>
          <w:position w:val="-16"/>
        </w:rPr>
        <w:object w:dxaOrig="2960" w:dyaOrig="480" w14:anchorId="00CA3CCF">
          <v:shape id="_x0000_i1033" type="#_x0000_t75" style="width:149.85pt;height:21.75pt" o:ole="">
            <v:imagedata r:id="rId54" o:title=""/>
          </v:shape>
          <o:OLEObject Type="Embed" ProgID="Equation.3" ShapeID="_x0000_i1033" DrawAspect="Content" ObjectID="_1564927644" r:id="rId55"/>
        </w:object>
      </w:r>
      <w:r>
        <w:t xml:space="preserve">                                     (2-8). </w:t>
      </w:r>
    </w:p>
    <w:p w14:paraId="585DA651" w14:textId="77777777" w:rsidR="00B2398D" w:rsidRDefault="00B2398D" w:rsidP="00B2398D">
      <w:r>
        <w:t xml:space="preserve">Here </w:t>
      </w:r>
      <m:oMath>
        <m:sSub>
          <m:sSubPr>
            <m:ctrlPr>
              <w:rPr>
                <w:rFonts w:ascii="Cambria Math" w:hAnsi="Cambria Math"/>
                <w:i/>
              </w:rPr>
            </m:ctrlPr>
          </m:sSubPr>
          <m:e>
            <m:r>
              <w:rPr>
                <w:rFonts w:ascii="Cambria Math" w:hAnsi="Cambria Math"/>
              </w:rPr>
              <m:t>T</m:t>
            </m:r>
          </m:e>
          <m:sub>
            <m:r>
              <w:rPr>
                <w:rFonts w:ascii="Cambria Math" w:hAnsi="Cambria Math"/>
              </w:rPr>
              <m:t>k</m:t>
            </m:r>
          </m:sub>
        </m:sSub>
      </m:oMath>
      <w:r>
        <w:t xml:space="preserve"> follows a centered chi-square distribution with </w:t>
      </w:r>
      <m:oMath>
        <m:r>
          <w:rPr>
            <w:rFonts w:ascii="Cambria Math" w:hAnsi="Cambria Math"/>
          </w:rPr>
          <m:t>2D</m:t>
        </m:r>
      </m:oMath>
      <w:r>
        <w:t xml:space="preserve"> degrees of freedom, where </w:t>
      </w:r>
      <m:oMath>
        <m:r>
          <w:rPr>
            <w:rFonts w:ascii="Cambria Math" w:hAnsi="Cambria Math"/>
          </w:rPr>
          <m:t>D</m:t>
        </m:r>
      </m:oMath>
      <w:r>
        <w:t xml:space="preserve"> is the total number of diseases/disease types. The final P-value, </w:t>
      </w:r>
      <m:oMath>
        <m:sSub>
          <m:sSubPr>
            <m:ctrlPr>
              <w:rPr>
                <w:rFonts w:ascii="Cambria Math" w:hAnsi="Cambria Math"/>
                <w:i/>
              </w:rPr>
            </m:ctrlPr>
          </m:sSubPr>
          <m:e>
            <m:r>
              <w:rPr>
                <w:rFonts w:ascii="Cambria Math" w:hAnsi="Cambria Math"/>
              </w:rPr>
              <m:t>p</m:t>
            </m:r>
          </m:e>
          <m:sub>
            <m:r>
              <w:rPr>
                <w:rFonts w:ascii="Cambria Math" w:hAnsi="Cambria Math"/>
              </w:rPr>
              <m:t>k</m:t>
            </m:r>
          </m:sub>
        </m:sSub>
      </m:oMath>
      <w:r>
        <w:t xml:space="preserve">, can be calculated from </w:t>
      </w:r>
      <m:oMath>
        <m:sSub>
          <m:sSubPr>
            <m:ctrlPr>
              <w:rPr>
                <w:rFonts w:ascii="Cambria Math" w:hAnsi="Cambria Math"/>
                <w:i/>
              </w:rPr>
            </m:ctrlPr>
          </m:sSubPr>
          <m:e>
            <m:r>
              <w:rPr>
                <w:rFonts w:ascii="Cambria Math" w:hAnsi="Cambria Math"/>
              </w:rPr>
              <m:t>T</m:t>
            </m:r>
          </m:e>
          <m:sub>
            <m:r>
              <w:rPr>
                <w:rFonts w:ascii="Cambria Math" w:hAnsi="Cambria Math"/>
              </w:rPr>
              <m:t>k</m:t>
            </m:r>
          </m:sub>
        </m:sSub>
      </m:oMath>
      <w:r>
        <w:t>.</w:t>
      </w:r>
    </w:p>
    <w:p w14:paraId="1BC25BFA" w14:textId="77777777" w:rsidR="00B2398D" w:rsidRDefault="00B2398D" w:rsidP="009B208C">
      <w:pPr>
        <w:pStyle w:val="Heading2"/>
      </w:pPr>
      <w:bookmarkStart w:id="2484" w:name="_Toc491183440"/>
      <w:r>
        <w:t>(T</w:t>
      </w:r>
      <w:r>
        <w:rPr>
          <w:rFonts w:hint="eastAsia"/>
        </w:rPr>
        <w:t>L</w:t>
      </w:r>
      <w:r>
        <w:t xml:space="preserve">, </w:t>
      </w:r>
      <m:oMath>
        <m:r>
          <m:rPr>
            <m:sty m:val="bi"/>
          </m:rPr>
          <w:rPr>
            <w:rFonts w:ascii="Cambria Math" w:hAnsi="Cambria Math"/>
          </w:rPr>
          <m:t>∦</m:t>
        </m:r>
      </m:oMath>
      <w:r>
        <w:t>) BMR estimation using umatched data</w:t>
      </w:r>
      <w:bookmarkEnd w:id="2484"/>
    </w:p>
    <w:p w14:paraId="0A4F448A" w14:textId="683F1855" w:rsidR="00B2398D" w:rsidRDefault="00B2398D" w:rsidP="00B2398D">
      <w:r>
        <w:t xml:space="preserve">As shown in </w:t>
      </w:r>
      <w:r>
        <w:fldChar w:fldCharType="begin"/>
      </w:r>
      <w:r>
        <w:instrText xml:space="preserve"> REF _Ref474222871 \h </w:instrText>
      </w:r>
      <w:r>
        <w:fldChar w:fldCharType="separate"/>
      </w:r>
      <w:ins w:id="2485" w:author="jingzhang.wti.bupt@gmail.com" w:date="2017-08-22T17:18:00Z">
        <w:r w:rsidR="00A23C76" w:rsidRPr="00684962">
          <w:t xml:space="preserve">Figure S </w:t>
        </w:r>
        <w:r w:rsidR="00A23C76">
          <w:t>2</w:t>
        </w:r>
        <w:r w:rsidR="00A23C76" w:rsidRPr="00684962">
          <w:noBreakHyphen/>
        </w:r>
        <w:r w:rsidR="00A23C76">
          <w:t>6</w:t>
        </w:r>
      </w:ins>
      <w:ins w:id="2486" w:author="Lee, Donghoon" w:date="2017-08-22T15:03:00Z">
        <w:del w:id="2487" w:author="jingzhang.wti.bupt@gmail.com" w:date="2017-08-22T16:44:00Z">
          <w:r w:rsidR="00D94A02" w:rsidRPr="00684962" w:rsidDel="003447CE">
            <w:delText xml:space="preserve">Figure S </w:delText>
          </w:r>
          <w:r w:rsidR="00D94A02" w:rsidDel="003447CE">
            <w:delText>2</w:delText>
          </w:r>
          <w:r w:rsidR="00D94A02" w:rsidRPr="00684962" w:rsidDel="003447CE">
            <w:noBreakHyphen/>
          </w:r>
          <w:r w:rsidR="00D94A02" w:rsidDel="003447CE">
            <w:delText>6</w:delText>
          </w:r>
        </w:del>
      </w:ins>
      <w:del w:id="2488" w:author="jingzhang.wti.bupt@gmail.com" w:date="2017-08-22T16:44:00Z">
        <w:r w:rsidR="002332C8" w:rsidRPr="00684962" w:rsidDel="003447CE">
          <w:delText>Figure S 2</w:delText>
        </w:r>
        <w:r w:rsidR="002332C8" w:rsidRPr="00684962" w:rsidDel="003447CE">
          <w:noBreakHyphen/>
          <w:delText>6</w:delText>
        </w:r>
      </w:del>
      <w:r>
        <w:fldChar w:fldCharType="end"/>
      </w:r>
      <w:r>
        <w:t xml:space="preserve">, </w:t>
      </w:r>
      <w:r w:rsidR="00636453">
        <w:t xml:space="preserve">features across mulitple cell types are highly correlated. This charateristic enables us to estimate BMR of a potentially unmatched cancer type with acceptable accuracy. For example, ENCODE has very limited functional charateristic data for prostate cancer. However, the correlation between the observed and estimated variant counts per 1 Mb bin is as high as 0.80 </w:t>
      </w:r>
      <w:r>
        <w:t>from our model (</w:t>
      </w:r>
      <w:r>
        <w:fldChar w:fldCharType="begin"/>
      </w:r>
      <w:r>
        <w:instrText xml:space="preserve"> REF _Ref488065294 \h </w:instrText>
      </w:r>
      <w:r>
        <w:fldChar w:fldCharType="separate"/>
      </w:r>
      <w:r w:rsidR="00A23C76">
        <w:t>Figure S 2</w:t>
      </w:r>
      <w:r w:rsidR="00A23C76">
        <w:noBreakHyphen/>
        <w:t>11</w:t>
      </w:r>
      <w:r>
        <w:fldChar w:fldCharType="end"/>
      </w:r>
      <w:r>
        <w:t xml:space="preserve">). </w:t>
      </w:r>
    </w:p>
    <w:p w14:paraId="1E0516E2" w14:textId="5C5AD5BE" w:rsidR="00B2398D" w:rsidRDefault="00B2398D" w:rsidP="00B2398D">
      <w:pPr>
        <w:pStyle w:val="Caption"/>
        <w:keepNext/>
      </w:pPr>
      <w:bookmarkStart w:id="2489" w:name="_Ref488065294"/>
      <w:bookmarkStart w:id="2490" w:name="_Toc491183520"/>
      <w:r>
        <w:t xml:space="preserve">Figure S </w:t>
      </w:r>
      <w:ins w:id="2491" w:author="Lee, Donghoon" w:date="2017-08-22T16:08:00Z">
        <w:r w:rsidR="0096638E">
          <w:fldChar w:fldCharType="begin"/>
        </w:r>
        <w:r w:rsidR="0096638E">
          <w:instrText xml:space="preserve"> STYLEREF 1 \s </w:instrText>
        </w:r>
      </w:ins>
      <w:r w:rsidR="0096638E">
        <w:fldChar w:fldCharType="separate"/>
      </w:r>
      <w:r w:rsidR="00A23C76">
        <w:t>2</w:t>
      </w:r>
      <w:ins w:id="2492" w:author="Lee, Donghoon" w:date="2017-08-22T16:08:00Z">
        <w:r w:rsidR="0096638E">
          <w:fldChar w:fldCharType="end"/>
        </w:r>
        <w:r w:rsidR="0096638E">
          <w:noBreakHyphen/>
        </w:r>
        <w:r w:rsidR="0096638E">
          <w:fldChar w:fldCharType="begin"/>
        </w:r>
        <w:r w:rsidR="0096638E">
          <w:instrText xml:space="preserve"> SEQ Figure_S \* ARABIC \s 1 </w:instrText>
        </w:r>
      </w:ins>
      <w:r w:rsidR="0096638E">
        <w:fldChar w:fldCharType="separate"/>
      </w:r>
      <w:ins w:id="2493" w:author="jingzhang.wti.bupt@gmail.com" w:date="2017-08-22T17:18:00Z">
        <w:r w:rsidR="00A23C76">
          <w:t>11</w:t>
        </w:r>
      </w:ins>
      <w:ins w:id="2494" w:author="Lee, Donghoon" w:date="2017-08-22T16:08:00Z">
        <w:r w:rsidR="0096638E">
          <w:fldChar w:fldCharType="end"/>
        </w:r>
      </w:ins>
      <w:del w:id="2495" w:author="Lee, Donghoon" w:date="2017-08-22T12:54:00Z">
        <w:r w:rsidR="00357B71" w:rsidDel="003B3978">
          <w:fldChar w:fldCharType="begin"/>
        </w:r>
        <w:r w:rsidR="00357B71" w:rsidDel="003B3978">
          <w:delInstrText xml:space="preserve"> STYLEREF 1 \s </w:delInstrText>
        </w:r>
        <w:r w:rsidR="00357B71" w:rsidDel="003B3978">
          <w:fldChar w:fldCharType="separate"/>
        </w:r>
        <w:r w:rsidR="00357B71" w:rsidDel="003B3978">
          <w:delText>2</w:delText>
        </w:r>
        <w:r w:rsidR="00357B71" w:rsidDel="003B3978">
          <w:fldChar w:fldCharType="end"/>
        </w:r>
        <w:r w:rsidR="00357B71" w:rsidDel="003B3978">
          <w:noBreakHyphen/>
        </w:r>
        <w:r w:rsidR="00357B71" w:rsidDel="003B3978">
          <w:fldChar w:fldCharType="begin"/>
        </w:r>
        <w:r w:rsidR="00357B71" w:rsidDel="003B3978">
          <w:delInstrText xml:space="preserve"> SEQ Figure_S \* ARABIC \s 1 </w:delInstrText>
        </w:r>
        <w:r w:rsidR="00357B71" w:rsidDel="003B3978">
          <w:fldChar w:fldCharType="separate"/>
        </w:r>
        <w:r w:rsidR="00357B71" w:rsidDel="003B3978">
          <w:delText>11</w:delText>
        </w:r>
        <w:r w:rsidR="00357B71" w:rsidDel="003B3978">
          <w:fldChar w:fldCharType="end"/>
        </w:r>
      </w:del>
      <w:bookmarkEnd w:id="2489"/>
      <w:del w:id="2496" w:author="Lee, Donghoon" w:date="2017-08-22T13:33:00Z">
        <w:r w:rsidDel="00B054D4">
          <w:delText>.</w:delText>
        </w:r>
      </w:del>
      <w:r w:rsidRPr="00484C5B">
        <w:t xml:space="preserve"> </w:t>
      </w:r>
      <w:r>
        <w:t>(T</w:t>
      </w:r>
      <w:r>
        <w:rPr>
          <w:rFonts w:hint="eastAsia"/>
        </w:rPr>
        <w:t>L</w:t>
      </w:r>
      <w:r>
        <w:t xml:space="preserve">, </w:t>
      </w:r>
      <m:oMath>
        <m:r>
          <w:rPr>
            <w:rFonts w:ascii="Cambria Math" w:hAnsi="Cambria Math"/>
          </w:rPr>
          <m:t>∦</m:t>
        </m:r>
      </m:oMath>
      <w:r>
        <w:t>) BMR estimation with unmatched data</w:t>
      </w:r>
      <w:bookmarkEnd w:id="2490"/>
    </w:p>
    <w:p w14:paraId="444BB125" w14:textId="77777777" w:rsidR="00B2398D" w:rsidRPr="00DF745F" w:rsidRDefault="00B2398D" w:rsidP="00B2398D">
      <w:r>
        <w:drawing>
          <wp:inline distT="0" distB="0" distL="0" distR="0" wp14:anchorId="47E8D7E1" wp14:editId="58B2B6B2">
            <wp:extent cx="4676616" cy="4676616"/>
            <wp:effectExtent l="0" t="0" r="0" b="0"/>
            <wp:docPr id="56" name="Picture 56" descr="/Users/jingzhang/Documents/Research/ENCODECancer/figurePlot/burden/covEffect/code/PRAD.supplement/PRAD.figure.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Users/jingzhang/Documents/Research/ENCODECancer/figurePlot/burden/covEffect/code/PRAD.supplement/PRAD.figure.pdf"/>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4679671" cy="4679671"/>
                    </a:xfrm>
                    <a:prstGeom prst="rect">
                      <a:avLst/>
                    </a:prstGeom>
                    <a:noFill/>
                    <a:ln>
                      <a:noFill/>
                    </a:ln>
                  </pic:spPr>
                </pic:pic>
              </a:graphicData>
            </a:graphic>
          </wp:inline>
        </w:drawing>
      </w:r>
    </w:p>
    <w:p w14:paraId="0E275B11" w14:textId="77777777" w:rsidR="00B2398D" w:rsidRPr="0068534F" w:rsidRDefault="00B2398D" w:rsidP="007B6473"/>
    <w:p w14:paraId="1AA87781" w14:textId="1887563E" w:rsidR="008C5634" w:rsidRDefault="00984629" w:rsidP="00244994">
      <w:pPr>
        <w:pStyle w:val="Heading1"/>
        <w:rPr>
          <w:ins w:id="2497" w:author="Lee, Donghoon" w:date="2017-08-22T14:31:00Z"/>
        </w:rPr>
      </w:pPr>
      <w:bookmarkStart w:id="2498" w:name="_Toc491183441"/>
      <w:bookmarkStart w:id="2499" w:name="_Toc482107505"/>
      <w:bookmarkStart w:id="2500" w:name="_Toc487014797"/>
      <w:r>
        <w:t>(T</w:t>
      </w:r>
      <w:r>
        <w:rPr>
          <w:rFonts w:hint="eastAsia"/>
        </w:rPr>
        <w:t>L</w:t>
      </w:r>
      <w:r>
        <w:t xml:space="preserve">, </w:t>
      </w:r>
      <m:oMath>
        <m:r>
          <m:rPr>
            <m:sty m:val="b"/>
          </m:rPr>
          <w:rPr>
            <w:rFonts w:ascii="Cambria Math" w:hAnsi="Cambria Math" w:hint="eastAsia"/>
          </w:rPr>
          <m:t>∥</m:t>
        </m:r>
      </m:oMath>
      <w:r>
        <w:t xml:space="preserve">) </w:t>
      </w:r>
      <w:del w:id="2501" w:author="jingzhang.wti.bupt@gmail.com" w:date="2017-08-20T14:51:00Z">
        <w:r w:rsidR="004E0063" w:rsidRPr="004E0063" w:rsidDel="008C5634">
          <w:delText>A focused compact annotation increases power in variant recurrence detection</w:delText>
        </w:r>
      </w:del>
      <w:ins w:id="2502" w:author="jingzhang.wti.bupt@gmail.com" w:date="2017-08-20T14:51:00Z">
        <w:r w:rsidR="008C5634">
          <w:t>More details about “</w:t>
        </w:r>
        <w:r w:rsidR="008C5634" w:rsidRPr="008C5634">
          <w:t>A focused, compact annotation increases power for detecting cancer drivers</w:t>
        </w:r>
        <w:r w:rsidR="008C5634">
          <w:t>”</w:t>
        </w:r>
      </w:ins>
      <w:ins w:id="2503" w:author="Lee, Donghoon" w:date="2017-08-22T15:25:00Z">
        <w:r w:rsidR="003159B8">
          <w:t xml:space="preserve"> and “</w:t>
        </w:r>
        <w:r w:rsidR="003159B8" w:rsidRPr="003159B8">
          <w:t>An extended gene annotation by linking non-coding elements to genes</w:t>
        </w:r>
        <w:r w:rsidR="003159B8">
          <w:t>”</w:t>
        </w:r>
      </w:ins>
      <w:bookmarkEnd w:id="2498"/>
    </w:p>
    <w:p w14:paraId="19400E65" w14:textId="0E32B2C1" w:rsidR="00EB4B1B" w:rsidRDefault="00EB4B1B">
      <w:pPr>
        <w:pStyle w:val="Heading2"/>
        <w:rPr>
          <w:ins w:id="2504" w:author="Lee, Donghoon" w:date="2017-08-22T14:31:00Z"/>
        </w:rPr>
        <w:pPrChange w:id="2505" w:author="Lee, Donghoon" w:date="2017-08-22T14:32:00Z">
          <w:pPr>
            <w:pStyle w:val="Heading3"/>
          </w:pPr>
        </w:pPrChange>
      </w:pPr>
      <w:bookmarkStart w:id="2506" w:name="_Toc491183442"/>
      <w:ins w:id="2507" w:author="Lee, Donghoon" w:date="2017-08-22T14:31:00Z">
        <w:r>
          <w:t>(T</w:t>
        </w:r>
        <w:r>
          <w:rPr>
            <w:rFonts w:hint="eastAsia"/>
          </w:rPr>
          <w:t>L</w:t>
        </w:r>
        <w:r>
          <w:t xml:space="preserve">, </w:t>
        </w:r>
        <m:oMath>
          <m:r>
            <m:rPr>
              <m:sty m:val="b"/>
            </m:rPr>
            <w:rPr>
              <w:rFonts w:ascii="Cambria Math" w:hAnsi="Cambria Math"/>
            </w:rPr>
            <m:t>∥</m:t>
          </m:r>
        </m:oMath>
        <w:r>
          <w:t xml:space="preserve">) Power </w:t>
        </w:r>
      </w:ins>
      <w:ins w:id="2508" w:author="Lee, Donghoon" w:date="2017-08-22T14:52:00Z">
        <w:r w:rsidR="00475B9E">
          <w:t>analysis</w:t>
        </w:r>
      </w:ins>
      <w:bookmarkEnd w:id="2506"/>
    </w:p>
    <w:p w14:paraId="0327BD55" w14:textId="433311D6" w:rsidR="00D16BE8" w:rsidRPr="00A23C76" w:rsidDel="00EB4B1B" w:rsidRDefault="00D16BE8">
      <w:pPr>
        <w:ind w:firstLine="0"/>
        <w:rPr>
          <w:del w:id="2509" w:author="Lee, Donghoon" w:date="2017-08-22T14:31:00Z"/>
        </w:rPr>
        <w:pPrChange w:id="2510" w:author="Lee, Donghoon" w:date="2017-08-22T14:31:00Z">
          <w:pPr>
            <w:pStyle w:val="Heading1"/>
          </w:pPr>
        </w:pPrChange>
      </w:pPr>
    </w:p>
    <w:p w14:paraId="2233299D" w14:textId="77777777" w:rsidR="00FE11FF" w:rsidRDefault="00FE11FF" w:rsidP="00FE11FF">
      <w:r>
        <w:t>In this section, we discussed in detail how the annotation quality and quantity would affect the statistical power of burden analysis.</w:t>
      </w:r>
    </w:p>
    <w:p w14:paraId="1FD0335F" w14:textId="77777777" w:rsidR="00FE11FF" w:rsidRDefault="00FE11FF" w:rsidP="009B208C">
      <w:pPr>
        <w:pStyle w:val="Heading3"/>
      </w:pPr>
      <w:bookmarkStart w:id="2511" w:name="_Toc491183443"/>
      <w:r>
        <w:t>(T</w:t>
      </w:r>
      <w:r>
        <w:rPr>
          <w:rFonts w:hint="eastAsia"/>
        </w:rPr>
        <w:t>L</w:t>
      </w:r>
      <w:r>
        <w:t xml:space="preserve">, </w:t>
      </w:r>
      <m:oMath>
        <m:r>
          <m:rPr>
            <m:sty m:val="b"/>
          </m:rPr>
          <w:rPr>
            <w:rFonts w:ascii="Cambria Math" w:hAnsi="Cambria Math"/>
          </w:rPr>
          <m:t>∥</m:t>
        </m:r>
      </m:oMath>
      <w:r>
        <w:t>) Power of individual burden test</w:t>
      </w:r>
      <w:bookmarkEnd w:id="2511"/>
    </w:p>
    <w:p w14:paraId="114F73FE" w14:textId="375AC4E7" w:rsidR="00FE11FF" w:rsidRDefault="00DC5662" w:rsidP="00FE11FF">
      <w:ins w:id="2512" w:author="jingzhang.wti.bupt@gmail.com" w:date="2017-08-20T14:47:00Z">
        <w:r>
          <w:t>Similar to the power calculation mentioned in previous papers</w:t>
        </w:r>
      </w:ins>
      <w:r w:rsidR="00F3033A">
        <w:fldChar w:fldCharType="begin">
          <w:fldData xml:space="preserve">PEVuZE5vdGU+PENpdGU+PEF1dGhvcj5MYXdyZW5jZTwvQXV0aG9yPjxZZWFyPjIwMTQ8L1llYXI+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==
</w:fldData>
        </w:fldChar>
      </w:r>
      <w:r w:rsidR="00F3033A">
        <w:instrText xml:space="preserve"> ADDIN EN.CITE </w:instrText>
      </w:r>
      <w:r w:rsidR="00F3033A">
        <w:fldChar w:fldCharType="begin">
          <w:fldData xml:space="preserve">PEVuZE5vdGU+PENpdGU+PEF1dGhvcj5MYXdyZW5jZTwvQXV0aG9yPjxZZWFyPjIwMTQ8L1llYXI+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==
</w:fldData>
        </w:fldChar>
      </w:r>
      <w:r w:rsidR="00F3033A">
        <w:instrText xml:space="preserve"> ADDIN EN.CITE.DATA </w:instrText>
      </w:r>
      <w:r w:rsidR="00F3033A">
        <w:fldChar w:fldCharType="end"/>
      </w:r>
      <w:r w:rsidR="00F3033A">
        <w:fldChar w:fldCharType="separate"/>
      </w:r>
      <w:r w:rsidR="00F3033A" w:rsidRPr="00F3033A">
        <w:rPr>
          <w:vertAlign w:val="superscript"/>
        </w:rPr>
        <w:t>45,46</w:t>
      </w:r>
      <w:r w:rsidR="00F3033A">
        <w:fldChar w:fldCharType="end"/>
      </w:r>
      <w:ins w:id="2513" w:author="jingzhang.wti.bupt@gmail.com" w:date="2017-08-20T14:48:00Z">
        <w:del w:id="2514" w:author="Jason Liu" w:date="2017-08-20T22:21:00Z">
          <w:r w:rsidDel="00F3033A">
            <w:delText xml:space="preserve"> \cite{</w:delText>
          </w:r>
          <w:r w:rsidR="00C515FD" w:rsidRPr="00C515FD" w:rsidDel="00F3033A">
            <w:delText>24390350</w:delText>
          </w:r>
          <w:r w:rsidDel="00F3033A">
            <w:delText>}</w:delText>
          </w:r>
        </w:del>
      </w:ins>
      <w:ins w:id="2515" w:author="jingzhang.wti.bupt@gmail.com" w:date="2017-08-20T14:47:00Z">
        <w:del w:id="2516" w:author="Jason Liu" w:date="2017-08-20T22:21:00Z">
          <w:r w:rsidDel="00F3033A">
            <w:delText xml:space="preserve"> </w:delText>
          </w:r>
        </w:del>
      </w:ins>
      <w:ins w:id="2517" w:author="jingzhang.wti.bupt@gmail.com" w:date="2017-08-20T14:48:00Z">
        <w:del w:id="2518" w:author="Jason Liu" w:date="2017-08-20T22:21:00Z">
          <w:r w:rsidR="00C515FD" w:rsidDel="00F3033A">
            <w:delText xml:space="preserve">and </w:delText>
          </w:r>
        </w:del>
      </w:ins>
      <w:ins w:id="2519" w:author="jingzhang.wti.bupt@gmail.com" w:date="2017-08-20T14:49:00Z">
        <w:del w:id="2520" w:author="Jason Liu" w:date="2017-08-20T22:21:00Z">
          <w:r w:rsidR="00C515FD" w:rsidDel="00F3033A">
            <w:delText>\cite{</w:delText>
          </w:r>
          <w:r w:rsidR="00C515FD" w:rsidRPr="00C515FD" w:rsidDel="00F3033A">
            <w:delText xml:space="preserve"> 28658208</w:delText>
          </w:r>
          <w:r w:rsidR="00C515FD" w:rsidDel="00F3033A">
            <w:delText>}</w:delText>
          </w:r>
        </w:del>
      </w:ins>
      <w:ins w:id="2521" w:author="jingzhang.wti.bupt@gmail.com" w:date="2017-08-20T14:47:00Z">
        <w:r>
          <w:t xml:space="preserve">, </w:t>
        </w:r>
      </w:ins>
      <w:del w:id="2522" w:author="jingzhang.wti.bupt@gmail.com" w:date="2017-08-20T14:49:00Z">
        <w:r w:rsidR="00FE11FF" w:rsidDel="00C515FD">
          <w:delText xml:space="preserve">Let </w:delText>
        </w:r>
      </w:del>
      <w:ins w:id="2523" w:author="jingzhang.wti.bupt@gmail.com" w:date="2017-08-20T14:49:00Z">
        <w:r w:rsidR="00C515FD">
          <w:t xml:space="preserve">let </w:t>
        </w:r>
      </w:ins>
      <m:oMath>
        <m:r>
          <w:rPr>
            <w:rFonts w:ascii="Cambria Math" w:hAnsi="Cambria Math"/>
          </w:rPr>
          <m:t>L</m:t>
        </m:r>
      </m:oMath>
      <w:r w:rsidR="00FE11FF">
        <w:t xml:space="preserve"> and </w:t>
      </w:r>
      <m:oMath>
        <m:r>
          <w:rPr>
            <w:rFonts w:ascii="Cambria Math" w:hAnsi="Cambria Math"/>
          </w:rPr>
          <m:t>μ</m:t>
        </m:r>
      </m:oMath>
      <w:r w:rsidR="00FE11FF">
        <w:t xml:space="preserve"> denote the length of test region and background mutation rate for this region. The probality that there is at least one mutation can be fomulated as</w:t>
      </w:r>
    </w:p>
    <w:p w14:paraId="30219EC2" w14:textId="1228DE1B" w:rsidR="00FE11FF" w:rsidRDefault="006D0E1C" w:rsidP="00FE11FF">
      <w:pPr>
        <w:jc w:val="right"/>
      </w:pPr>
      <m:oMath>
        <m:sSub>
          <m:sSubPr>
            <m:ctrlPr>
              <w:rPr>
                <w:rFonts w:ascii="Cambria Math" w:hAnsi="Cambria Math"/>
                <w:i/>
              </w:rPr>
            </m:ctrlPr>
          </m:sSubPr>
          <m:e>
            <m:r>
              <w:rPr>
                <w:rFonts w:ascii="Cambria Math" w:hAnsi="Cambria Math"/>
              </w:rPr>
              <m:t>p</m:t>
            </m:r>
          </m:e>
          <m:sub>
            <m:r>
              <w:rPr>
                <w:rFonts w:ascii="Cambria Math" w:hAnsi="Cambria Math"/>
              </w:rPr>
              <m:t>0</m:t>
            </m:r>
          </m:sub>
        </m:sSub>
        <m:r>
          <w:rPr>
            <w:rFonts w:ascii="Cambria Math" w:hAnsi="Cambria Math"/>
          </w:rPr>
          <m:t>=1-</m:t>
        </m:r>
        <m:sSup>
          <m:sSupPr>
            <m:ctrlPr>
              <w:rPr>
                <w:rFonts w:ascii="Cambria Math" w:hAnsi="Cambria Math"/>
                <w:i/>
              </w:rPr>
            </m:ctrlPr>
          </m:sSupPr>
          <m:e>
            <m:d>
              <m:dPr>
                <m:ctrlPr>
                  <w:rPr>
                    <w:rFonts w:ascii="Cambria Math" w:hAnsi="Cambria Math"/>
                    <w:i/>
                  </w:rPr>
                </m:ctrlPr>
              </m:dPr>
              <m:e>
                <m:r>
                  <w:rPr>
                    <w:rFonts w:ascii="Cambria Math" w:hAnsi="Cambria Math"/>
                  </w:rPr>
                  <m:t>1-μ</m:t>
                </m:r>
              </m:e>
            </m:d>
          </m:e>
          <m:sup>
            <m:r>
              <w:rPr>
                <w:rFonts w:ascii="Cambria Math" w:hAnsi="Cambria Math"/>
              </w:rPr>
              <m:t>L</m:t>
            </m:r>
          </m:sup>
        </m:sSup>
      </m:oMath>
      <w:r w:rsidR="00FE11FF">
        <w:t xml:space="preserve">                                                       (</w:t>
      </w:r>
      <w:r w:rsidR="00C81717">
        <w:t>3</w:t>
      </w:r>
      <w:r w:rsidR="00FE11FF">
        <w:t>-</w:t>
      </w:r>
      <w:r w:rsidR="00C81717">
        <w:t>1</w:t>
      </w:r>
      <w:r w:rsidR="00FE11FF">
        <w:t>)</w:t>
      </w:r>
    </w:p>
    <w:p w14:paraId="14D436E5" w14:textId="77777777" w:rsidR="00FE11FF" w:rsidRDefault="00FE11FF" w:rsidP="00FE11FF">
      <w:r>
        <w:t xml:space="preserve">For the driver regions, the faction of mutations over population is </w:t>
      </w:r>
      <m:oMath>
        <m:r>
          <w:rPr>
            <w:rFonts w:ascii="Cambria Math" w:hAnsi="Cambria Math"/>
          </w:rPr>
          <m:t>r</m:t>
        </m:r>
      </m:oMath>
      <w:r>
        <w:t xml:space="preserve"> and miss detection rate during the variant calling process is </w:t>
      </w:r>
      <m:oMath>
        <m:r>
          <w:rPr>
            <w:rFonts w:ascii="Cambria Math" w:hAnsi="Cambria Math"/>
          </w:rPr>
          <m:t>m</m:t>
        </m:r>
      </m:oMath>
      <w:r>
        <w:t xml:space="preserve">. Then under the alternative hypothesis, the mutation rate should be </w:t>
      </w:r>
    </w:p>
    <w:p w14:paraId="2C4AAE6F" w14:textId="2B904728" w:rsidR="00FE11FF" w:rsidRPr="003344ED" w:rsidRDefault="006D0E1C" w:rsidP="00FE11FF">
      <w:pPr>
        <w:jc w:val="right"/>
      </w:pPr>
      <m:oMath>
        <m:sSub>
          <m:sSubPr>
            <m:ctrlPr>
              <w:rPr>
                <w:rFonts w:ascii="Cambria Math" w:hAnsi="Cambria Math"/>
                <w:i/>
              </w:rPr>
            </m:ctrlPr>
          </m:sSubPr>
          <m:e>
            <m:r>
              <w:rPr>
                <w:rFonts w:ascii="Cambria Math" w:hAnsi="Cambria Math"/>
              </w:rPr>
              <m:t>p</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p</m:t>
            </m:r>
          </m:e>
          <m:sub>
            <m:r>
              <w:rPr>
                <w:rFonts w:ascii="Cambria Math" w:hAnsi="Cambria Math"/>
              </w:rPr>
              <m:t>0</m:t>
            </m:r>
          </m:sub>
        </m:sSub>
        <m:r>
          <w:rPr>
            <w:rFonts w:ascii="Cambria Math" w:hAnsi="Cambria Math"/>
          </w:rPr>
          <m:t>+r</m:t>
        </m:r>
        <m:d>
          <m:dPr>
            <m:ctrlPr>
              <w:rPr>
                <w:rFonts w:ascii="Cambria Math" w:hAnsi="Cambria Math"/>
                <w:i/>
              </w:rPr>
            </m:ctrlPr>
          </m:dPr>
          <m:e>
            <m:r>
              <w:rPr>
                <w:rFonts w:ascii="Cambria Math" w:hAnsi="Cambria Math"/>
              </w:rPr>
              <m:t>1-m</m:t>
            </m:r>
          </m:e>
        </m:d>
      </m:oMath>
      <w:r w:rsidR="00FE11FF">
        <w:t xml:space="preserve">                                                    (</w:t>
      </w:r>
      <w:r w:rsidR="00C81717">
        <w:t>3</w:t>
      </w:r>
      <w:r w:rsidR="00FE11FF">
        <w:t>-</w:t>
      </w:r>
      <w:r w:rsidR="00C81717">
        <w:t>2</w:t>
      </w:r>
      <w:r w:rsidR="00FE11FF">
        <w:t>)</w:t>
      </w:r>
    </w:p>
    <w:p w14:paraId="4812977D" w14:textId="71234650" w:rsidR="00FE11FF" w:rsidRDefault="00FE11FF" w:rsidP="00FE11FF">
      <w:r>
        <w:t xml:space="preserve">Suppose the total number of test regions is </w:t>
      </w:r>
      <m:oMath>
        <m:r>
          <w:rPr>
            <w:rFonts w:ascii="Cambria Math" w:hAnsi="Cambria Math"/>
          </w:rPr>
          <m:t>K</m:t>
        </m:r>
      </m:oMath>
      <w:r>
        <w:t xml:space="preserve">, then the P value needed to claim significance would be </w:t>
      </w:r>
    </w:p>
    <w:p w14:paraId="0C4A74F9" w14:textId="19518187" w:rsidR="00FE11FF" w:rsidRPr="003344ED" w:rsidRDefault="006D0E1C" w:rsidP="00FE11FF">
      <w:pPr>
        <w:jc w:val="right"/>
      </w:pPr>
      <m:oMath>
        <m:sSub>
          <m:sSubPr>
            <m:ctrlPr>
              <w:rPr>
                <w:rFonts w:ascii="Cambria Math" w:hAnsi="Cambria Math"/>
                <w:i/>
              </w:rPr>
            </m:ctrlPr>
          </m:sSubPr>
          <m:e>
            <m:r>
              <w:rPr>
                <w:rFonts w:ascii="Cambria Math" w:hAnsi="Cambria Math"/>
              </w:rPr>
              <m:t>P</m:t>
            </m:r>
          </m:e>
          <m:sub>
            <m:r>
              <w:rPr>
                <w:rFonts w:ascii="Cambria Math" w:hAnsi="Cambria Math"/>
              </w:rPr>
              <m:t>thre</m:t>
            </m:r>
          </m:sub>
        </m:sSub>
        <m:r>
          <w:rPr>
            <w:rFonts w:ascii="Cambria Math" w:hAnsi="Cambria Math"/>
          </w:rPr>
          <m:t>=</m:t>
        </m:r>
        <m:f>
          <m:fPr>
            <m:ctrlPr>
              <w:rPr>
                <w:rFonts w:ascii="Cambria Math" w:hAnsi="Cambria Math"/>
                <w:i/>
              </w:rPr>
            </m:ctrlPr>
          </m:fPr>
          <m:num>
            <m:r>
              <w:rPr>
                <w:rFonts w:ascii="Cambria Math" w:hAnsi="Cambria Math"/>
              </w:rPr>
              <m:t>0.05</m:t>
            </m:r>
          </m:num>
          <m:den>
            <m:r>
              <w:rPr>
                <w:rFonts w:ascii="Cambria Math" w:hAnsi="Cambria Math"/>
              </w:rPr>
              <m:t>K</m:t>
            </m:r>
          </m:den>
        </m:f>
      </m:oMath>
      <w:r w:rsidR="00FE11FF">
        <w:t xml:space="preserve">                                                           (</w:t>
      </w:r>
      <w:r w:rsidR="00C81717">
        <w:t>3</w:t>
      </w:r>
      <w:r w:rsidR="00FE11FF">
        <w:t>-</w:t>
      </w:r>
      <w:r w:rsidR="00C81717">
        <w:t>3</w:t>
      </w:r>
      <w:r w:rsidR="00FE11FF">
        <w:t>)</w:t>
      </w:r>
    </w:p>
    <w:p w14:paraId="1F7630C7" w14:textId="77777777" w:rsidR="00FE11FF" w:rsidRDefault="00FE11FF" w:rsidP="00FE11FF">
      <w:r>
        <w:t xml:space="preserve">Let </w:t>
      </w:r>
      <m:oMath>
        <m:sSub>
          <m:sSubPr>
            <m:ctrlPr>
              <w:rPr>
                <w:rFonts w:ascii="Cambria Math" w:hAnsi="Cambria Math"/>
                <w:i/>
              </w:rPr>
            </m:ctrlPr>
          </m:sSubPr>
          <m:e>
            <m:r>
              <w:rPr>
                <w:rFonts w:ascii="Cambria Math" w:hAnsi="Cambria Math"/>
              </w:rPr>
              <m:t>N</m:t>
            </m:r>
          </m:e>
          <m:sub>
            <m:r>
              <w:rPr>
                <w:rFonts w:ascii="Cambria Math" w:hAnsi="Cambria Math"/>
              </w:rPr>
              <m:t>min</m:t>
            </m:r>
          </m:sub>
        </m:sSub>
      </m:oMath>
      <w:r>
        <w:t xml:space="preserve"> is the minimum number of samples needed under the null hypotheysis that has p value at </w:t>
      </w:r>
      <m:oMath>
        <m:sSub>
          <m:sSubPr>
            <m:ctrlPr>
              <w:rPr>
                <w:rFonts w:ascii="Cambria Math" w:hAnsi="Cambria Math"/>
                <w:i/>
              </w:rPr>
            </m:ctrlPr>
          </m:sSubPr>
          <m:e>
            <m:r>
              <w:rPr>
                <w:rFonts w:ascii="Cambria Math" w:hAnsi="Cambria Math"/>
              </w:rPr>
              <m:t>P</m:t>
            </m:r>
          </m:e>
          <m:sub>
            <m:r>
              <w:rPr>
                <w:rFonts w:ascii="Cambria Math" w:hAnsi="Cambria Math"/>
              </w:rPr>
              <m:t>thre</m:t>
            </m:r>
          </m:sub>
        </m:sSub>
      </m:oMath>
      <w:r>
        <w:t xml:space="preserve">. Then the power can be calculated as </w:t>
      </w:r>
    </w:p>
    <w:p w14:paraId="1439FE3D" w14:textId="2E5A9FA7" w:rsidR="00FE11FF" w:rsidRPr="00075B1D" w:rsidRDefault="00FE11FF" w:rsidP="00FE11FF">
      <w:pPr>
        <w:jc w:val="right"/>
      </w:pPr>
      <m:oMath>
        <m:r>
          <w:rPr>
            <w:rFonts w:ascii="Cambria Math" w:hAnsi="Cambria Math"/>
          </w:rPr>
          <m:t>Power=P</m:t>
        </m:r>
        <m:d>
          <m:dPr>
            <m:begChr m:val="{"/>
            <m:endChr m:val="}"/>
            <m:ctrlPr>
              <w:rPr>
                <w:rFonts w:ascii="Cambria Math" w:hAnsi="Cambria Math"/>
                <w:i/>
              </w:rPr>
            </m:ctrlPr>
          </m:dPr>
          <m:e>
            <m:r>
              <w:rPr>
                <w:rFonts w:ascii="Cambria Math" w:hAnsi="Cambria Math"/>
              </w:rPr>
              <m:t>Bi</m:t>
            </m:r>
            <m:d>
              <m:dPr>
                <m:ctrlPr>
                  <w:rPr>
                    <w:rFonts w:ascii="Cambria Math" w:hAnsi="Cambria Math"/>
                    <w:i/>
                  </w:rPr>
                </m:ctrlPr>
              </m:dPr>
              <m:e>
                <m:sSub>
                  <m:sSubPr>
                    <m:ctrlPr>
                      <w:rPr>
                        <w:rFonts w:ascii="Cambria Math" w:hAnsi="Cambria Math"/>
                        <w:i/>
                      </w:rPr>
                    </m:ctrlPr>
                  </m:sSubPr>
                  <m:e>
                    <m:r>
                      <w:rPr>
                        <w:rFonts w:ascii="Cambria Math" w:hAnsi="Cambria Math"/>
                      </w:rPr>
                      <m:t>N</m:t>
                    </m:r>
                  </m:e>
                  <m:sub>
                    <m:r>
                      <w:rPr>
                        <w:rFonts w:ascii="Cambria Math" w:hAnsi="Cambria Math"/>
                      </w:rPr>
                      <m:t>min</m:t>
                    </m:r>
                  </m:sub>
                </m:sSub>
                <m:r>
                  <w:rPr>
                    <w:rFonts w:ascii="Cambria Math" w:hAnsi="Cambria Math"/>
                  </w:rPr>
                  <m:t>,</m:t>
                </m:r>
                <m:sSub>
                  <m:sSubPr>
                    <m:ctrlPr>
                      <w:rPr>
                        <w:rFonts w:ascii="Cambria Math" w:hAnsi="Cambria Math"/>
                        <w:i/>
                      </w:rPr>
                    </m:ctrlPr>
                  </m:sSubPr>
                  <m:e>
                    <m:r>
                      <w:rPr>
                        <w:rFonts w:ascii="Cambria Math" w:hAnsi="Cambria Math"/>
                      </w:rPr>
                      <m:t>p</m:t>
                    </m:r>
                  </m:e>
                  <m:sub>
                    <m:r>
                      <w:rPr>
                        <w:rFonts w:ascii="Cambria Math" w:hAnsi="Cambria Math"/>
                      </w:rPr>
                      <m:t>1</m:t>
                    </m:r>
                  </m:sub>
                </m:sSub>
              </m:e>
            </m:d>
          </m:e>
        </m:d>
      </m:oMath>
      <w:r>
        <w:t xml:space="preserve">                                           (</w:t>
      </w:r>
      <w:r w:rsidR="00C81717">
        <w:t>3</w:t>
      </w:r>
      <w:r>
        <w:t>-</w:t>
      </w:r>
      <w:r w:rsidR="00C81717">
        <w:t>4</w:t>
      </w:r>
      <w:r>
        <w:t>)</w:t>
      </w:r>
    </w:p>
    <w:p w14:paraId="0FDB29A1" w14:textId="235D3A41" w:rsidR="00FE11FF" w:rsidRDefault="00FE11FF" w:rsidP="00FE11FF">
      <w:r>
        <w:lastRenderedPageBreak/>
        <w:t xml:space="preserve">If </w:t>
      </w:r>
      <m:oMath>
        <m:r>
          <w:rPr>
            <w:rFonts w:ascii="Cambria Math" w:hAnsi="Cambria Math"/>
          </w:rPr>
          <m:t>μ=6/Mbp</m:t>
        </m:r>
      </m:oMath>
      <w:r>
        <w:t xml:space="preserve">, </w:t>
      </w:r>
      <m:oMath>
        <m:r>
          <w:rPr>
            <w:rFonts w:ascii="Cambria Math" w:hAnsi="Cambria Math"/>
          </w:rPr>
          <m:t>m=0.5</m:t>
        </m:r>
      </m:oMath>
      <w:r>
        <w:t xml:space="preserve">, </w:t>
      </w:r>
      <m:oMath>
        <m:r>
          <w:rPr>
            <w:rFonts w:ascii="Cambria Math" w:hAnsi="Cambria Math"/>
          </w:rPr>
          <m:t>r=5%</m:t>
        </m:r>
      </m:oMath>
      <w:r>
        <w:t xml:space="preserve">,  and </w:t>
      </w:r>
      <m:oMath>
        <m:r>
          <w:rPr>
            <w:rFonts w:ascii="Cambria Math" w:hAnsi="Cambria Math"/>
          </w:rPr>
          <m:t>K=25000</m:t>
        </m:r>
      </m:oMath>
      <w:r>
        <w:t xml:space="preserve"> (roughly the number of genes), then from the simulation in</w:t>
      </w:r>
      <w:r w:rsidR="00E83A95">
        <w:rPr>
          <w:rFonts w:hint="eastAsia"/>
        </w:rPr>
        <w:t xml:space="preserve"> </w:t>
      </w:r>
      <w:r w:rsidR="00E83A95">
        <w:fldChar w:fldCharType="begin"/>
      </w:r>
      <w:r w:rsidR="00E83A95">
        <w:instrText xml:space="preserve"> </w:instrText>
      </w:r>
      <w:r w:rsidR="00E83A95">
        <w:rPr>
          <w:rFonts w:hint="eastAsia"/>
        </w:rPr>
        <w:instrText>REF _Ref488654513 \h</w:instrText>
      </w:r>
      <w:r w:rsidR="00E83A95">
        <w:instrText xml:space="preserve"> </w:instrText>
      </w:r>
      <w:r w:rsidR="00E83A95">
        <w:fldChar w:fldCharType="separate"/>
      </w:r>
      <w:ins w:id="2524" w:author="jingzhang.wti.bupt@gmail.com" w:date="2017-08-22T17:18:00Z">
        <w:r w:rsidR="00A23C76">
          <w:rPr>
            <w:b/>
            <w:bCs/>
          </w:rPr>
          <w:t>Error! Reference source not found.</w:t>
        </w:r>
      </w:ins>
      <w:del w:id="2525" w:author="jingzhang.wti.bupt@gmail.com" w:date="2017-08-22T16:44:00Z">
        <w:r w:rsidR="00D94A02" w:rsidDel="003447CE">
          <w:delText>Figure S 3</w:delText>
        </w:r>
        <w:r w:rsidR="00D94A02" w:rsidDel="003447CE">
          <w:noBreakHyphen/>
          <w:delText>1</w:delText>
        </w:r>
      </w:del>
      <w:r w:rsidR="00E83A95">
        <w:fldChar w:fldCharType="end"/>
      </w:r>
      <w:r>
        <w:t>, it is obvious that longer regions needs larger number of sample to achieve similar power level. Hence it is better to maintain a minimum length of the functional regions with true functional impact.</w:t>
      </w:r>
    </w:p>
    <w:p w14:paraId="65D8B331" w14:textId="77777777" w:rsidR="00FE11FF" w:rsidRDefault="00FE11FF" w:rsidP="009B208C">
      <w:pPr>
        <w:pStyle w:val="Heading3"/>
      </w:pPr>
      <w:bookmarkStart w:id="2526" w:name="_Toc491183444"/>
      <w:r>
        <w:t>(T</w:t>
      </w:r>
      <w:r>
        <w:rPr>
          <w:rFonts w:hint="eastAsia"/>
        </w:rPr>
        <w:t>L</w:t>
      </w:r>
      <w:r>
        <w:t xml:space="preserve">, </w:t>
      </w:r>
      <m:oMath>
        <m:r>
          <m:rPr>
            <m:sty m:val="b"/>
          </m:rPr>
          <w:rPr>
            <w:rFonts w:ascii="Cambria Math" w:hAnsi="Cambria Math"/>
          </w:rPr>
          <m:t>∥</m:t>
        </m:r>
      </m:oMath>
      <w:r>
        <w:t>) Power of mulitple burden tests</w:t>
      </w:r>
      <w:bookmarkEnd w:id="2526"/>
    </w:p>
    <w:p w14:paraId="34FC75E8" w14:textId="1E12F7B7" w:rsidR="00D56B90" w:rsidRDefault="00FE11FF">
      <w:pPr>
        <w:pStyle w:val="Caption"/>
        <w:rPr>
          <w:ins w:id="2527" w:author="Lee, Donghoon" w:date="2017-08-22T15:34:00Z"/>
        </w:rPr>
      </w:pPr>
      <w:r w:rsidRPr="00F75399">
        <w:t xml:space="preserve">We also fixed the length of the annotation and checked the effect of annotation numbers on burden tests. Since a large number of annotation will introduce huge penalty due to multiple test correction, it is better to confine tests on core annotations with high confidence </w:t>
      </w:r>
      <w:r>
        <w:t xml:space="preserve"> (</w:t>
      </w:r>
      <w:r w:rsidR="00E83A95">
        <w:fldChar w:fldCharType="begin"/>
      </w:r>
      <w:r w:rsidR="00E83A95">
        <w:instrText xml:space="preserve"> REF _Ref488654536 \h </w:instrText>
      </w:r>
      <w:r w:rsidR="00E83A95">
        <w:fldChar w:fldCharType="separate"/>
      </w:r>
      <w:ins w:id="2528" w:author="jingzhang.wti.bupt@gmail.com" w:date="2017-08-22T17:18:00Z">
        <w:r w:rsidR="00A23C76">
          <w:rPr>
            <w:b/>
            <w:bCs/>
          </w:rPr>
          <w:t>Error! Reference source not found.</w:t>
        </w:r>
      </w:ins>
      <w:del w:id="2529" w:author="jingzhang.wti.bupt@gmail.com" w:date="2017-08-22T16:44:00Z">
        <w:r w:rsidR="00D94A02" w:rsidDel="003447CE">
          <w:delText>Figure S 3</w:delText>
        </w:r>
        <w:r w:rsidR="00D94A02" w:rsidDel="003447CE">
          <w:noBreakHyphen/>
          <w:delText>2</w:delText>
        </w:r>
      </w:del>
      <w:r w:rsidR="00E83A95">
        <w:fldChar w:fldCharType="end"/>
      </w:r>
      <w:r>
        <w:t>).</w:t>
      </w:r>
      <w:ins w:id="2530" w:author="Lee, Donghoon" w:date="2017-08-22T15:31:00Z">
        <w:r w:rsidR="00D56B90" w:rsidRPr="00D56B90">
          <w:t xml:space="preserve"> </w:t>
        </w:r>
      </w:ins>
    </w:p>
    <w:p w14:paraId="00D14E5E" w14:textId="1EE3E409" w:rsidR="00D56B90" w:rsidRDefault="00D56B90">
      <w:pPr>
        <w:pStyle w:val="Caption"/>
        <w:rPr>
          <w:ins w:id="2531" w:author="Lee, Donghoon" w:date="2017-08-22T16:08:00Z"/>
          <w:lang w:eastAsia="zh-CN"/>
        </w:rPr>
      </w:pPr>
      <w:bookmarkStart w:id="2532" w:name="_Toc491183521"/>
      <w:ins w:id="2533" w:author="Lee, Donghoon" w:date="2017-08-22T15:35:00Z">
        <w:r>
          <w:t xml:space="preserve">Figure S </w:t>
        </w:r>
      </w:ins>
      <w:ins w:id="2534" w:author="Lee, Donghoon" w:date="2017-08-22T16:08:00Z">
        <w:r w:rsidR="0096638E">
          <w:fldChar w:fldCharType="begin"/>
        </w:r>
        <w:r w:rsidR="0096638E">
          <w:instrText xml:space="preserve"> STYLEREF 1 \s </w:instrText>
        </w:r>
      </w:ins>
      <w:r w:rsidR="0096638E">
        <w:fldChar w:fldCharType="separate"/>
      </w:r>
      <w:r w:rsidR="00A23C76">
        <w:t>3</w:t>
      </w:r>
      <w:ins w:id="2535" w:author="Lee, Donghoon" w:date="2017-08-22T16:08:00Z">
        <w:r w:rsidR="0096638E">
          <w:fldChar w:fldCharType="end"/>
        </w:r>
        <w:r w:rsidR="0096638E">
          <w:noBreakHyphen/>
        </w:r>
        <w:r w:rsidR="0096638E">
          <w:fldChar w:fldCharType="begin"/>
        </w:r>
        <w:r w:rsidR="0096638E">
          <w:instrText xml:space="preserve"> SEQ Figure_S \* ARABIC \s 1 </w:instrText>
        </w:r>
      </w:ins>
      <w:r w:rsidR="0096638E">
        <w:fldChar w:fldCharType="separate"/>
      </w:r>
      <w:ins w:id="2536" w:author="jingzhang.wti.bupt@gmail.com" w:date="2017-08-22T17:18:00Z">
        <w:r w:rsidR="00A23C76">
          <w:t>1</w:t>
        </w:r>
      </w:ins>
      <w:ins w:id="2537" w:author="Lee, Donghoon" w:date="2017-08-22T16:08:00Z">
        <w:r w:rsidR="0096638E">
          <w:fldChar w:fldCharType="end"/>
        </w:r>
      </w:ins>
      <w:ins w:id="2538" w:author="Lee, Donghoon" w:date="2017-08-22T15:35:00Z">
        <w:r>
          <w:t xml:space="preserve"> </w:t>
        </w:r>
        <w:r>
          <w:rPr>
            <w:lang w:eastAsia="zh-CN"/>
          </w:rPr>
          <w:t>(</w:t>
        </w:r>
        <w:r>
          <w:t>T</w:t>
        </w:r>
        <w:r>
          <w:rPr>
            <w:rFonts w:hint="eastAsia"/>
          </w:rPr>
          <w:t>L</w:t>
        </w:r>
        <w:r>
          <w:t xml:space="preserve">, </w:t>
        </w:r>
        <m:oMath>
          <m:r>
            <m:rPr>
              <m:sty m:val="p"/>
            </m:rPr>
            <w:rPr>
              <w:rFonts w:ascii="Cambria Math" w:hAnsi="Cambria Math"/>
            </w:rPr>
            <m:t>∥</m:t>
          </m:r>
        </m:oMath>
        <w:r>
          <w:rPr>
            <w:lang w:eastAsia="zh-CN"/>
          </w:rPr>
          <w:t>)</w:t>
        </w:r>
        <w:r>
          <w:t xml:space="preserve"> </w:t>
        </w:r>
        <w:r>
          <w:rPr>
            <w:lang w:eastAsia="zh-CN"/>
          </w:rPr>
          <w:t>P</w:t>
        </w:r>
        <w:r>
          <w:rPr>
            <w:rFonts w:hint="eastAsia"/>
            <w:lang w:eastAsia="zh-CN"/>
          </w:rPr>
          <w:t>owe</w:t>
        </w:r>
        <w:r>
          <w:rPr>
            <w:lang w:eastAsia="zh-CN"/>
          </w:rPr>
          <w:t>r analysis of annotation length effect</w:t>
        </w:r>
      </w:ins>
      <w:bookmarkEnd w:id="2532"/>
    </w:p>
    <w:p w14:paraId="2136A44F" w14:textId="471B8A79" w:rsidR="0096638E" w:rsidRDefault="00D56B90">
      <w:pPr>
        <w:pStyle w:val="Caption"/>
        <w:rPr>
          <w:ins w:id="2539" w:author="Lee, Donghoon" w:date="2017-08-22T16:07:00Z"/>
        </w:rPr>
      </w:pPr>
      <w:ins w:id="2540" w:author="Lee, Donghoon" w:date="2017-08-22T15:35:00Z">
        <w:r>
          <w:rPr>
            <w:lang w:eastAsia="zh-CN"/>
          </w:rPr>
          <w:drawing>
            <wp:inline distT="0" distB="0" distL="0" distR="0" wp14:anchorId="1CC86783" wp14:editId="01EF5E87">
              <wp:extent cx="5486400" cy="4954954"/>
              <wp:effectExtent l="0" t="0" r="0" b="0"/>
              <wp:docPr id="1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Picture 1"/>
                      <pic:cNvPicPr>
                        <a:picLocks noChangeAspect="1"/>
                      </pic:cNvPicPr>
                    </pic:nvPicPr>
                    <pic:blipFill rotWithShape="1">
                      <a:blip r:embed="rId57">
                        <a:extLst>
                          <a:ext uri="{28A0092B-C50C-407E-A947-70E740481C1C}">
                            <a14:useLocalDpi xmlns:a14="http://schemas.microsoft.com/office/drawing/2010/main" val="0"/>
                          </a:ext>
                        </a:extLst>
                      </a:blip>
                      <a:srcRect t="9687"/>
                      <a:stretch/>
                    </pic:blipFill>
                    <pic:spPr bwMode="auto">
                      <a:xfrm>
                        <a:off x="0" y="0"/>
                        <a:ext cx="5486400" cy="4954954"/>
                      </a:xfrm>
                      <a:prstGeom prst="rect">
                        <a:avLst/>
                      </a:prstGeom>
                      <a:ln>
                        <a:noFill/>
                      </a:ln>
                      <a:extLst>
                        <a:ext uri="{53640926-AAD7-44D8-BBD7-CCE9431645EC}">
                          <a14:shadowObscured xmlns:a14="http://schemas.microsoft.com/office/drawing/2010/main"/>
                        </a:ext>
                      </a:extLst>
                    </pic:spPr>
                  </pic:pic>
                </a:graphicData>
              </a:graphic>
            </wp:inline>
          </w:drawing>
        </w:r>
      </w:ins>
      <w:r>
        <w:t xml:space="preserve"> </w:t>
      </w:r>
    </w:p>
    <w:p w14:paraId="2021CCCF" w14:textId="77777777" w:rsidR="0096638E" w:rsidRDefault="0096638E">
      <w:pPr>
        <w:pStyle w:val="Caption"/>
        <w:rPr>
          <w:ins w:id="2541" w:author="Lee, Donghoon" w:date="2017-08-22T16:08:00Z"/>
        </w:rPr>
        <w:pPrChange w:id="2542" w:author="Lee, Donghoon" w:date="2017-08-22T16:07:00Z">
          <w:pPr/>
        </w:pPrChange>
      </w:pPr>
      <w:bookmarkStart w:id="2543" w:name="_Toc491183522"/>
      <w:ins w:id="2544" w:author="Lee, Donghoon" w:date="2017-08-22T16:08:00Z">
        <w:r>
          <w:lastRenderedPageBreak/>
          <w:t xml:space="preserve">Figure S </w:t>
        </w:r>
        <w:r>
          <w:fldChar w:fldCharType="begin"/>
        </w:r>
        <w:r>
          <w:instrText xml:space="preserve"> STYLEREF 1 \s </w:instrText>
        </w:r>
      </w:ins>
      <w:r>
        <w:fldChar w:fldCharType="separate"/>
      </w:r>
      <w:r w:rsidR="00A23C76">
        <w:t>3</w:t>
      </w:r>
      <w:ins w:id="2545" w:author="Lee, Donghoon" w:date="2017-08-22T16:08:00Z">
        <w:r>
          <w:fldChar w:fldCharType="end"/>
        </w:r>
        <w:r>
          <w:noBreakHyphen/>
        </w:r>
        <w:r>
          <w:fldChar w:fldCharType="begin"/>
        </w:r>
        <w:r>
          <w:instrText xml:space="preserve"> SEQ Figure_S \* ARABIC \s 1 </w:instrText>
        </w:r>
      </w:ins>
      <w:r>
        <w:fldChar w:fldCharType="separate"/>
      </w:r>
      <w:ins w:id="2546" w:author="jingzhang.wti.bupt@gmail.com" w:date="2017-08-22T17:18:00Z">
        <w:r w:rsidR="00A23C76">
          <w:t>2</w:t>
        </w:r>
      </w:ins>
      <w:ins w:id="2547" w:author="Lee, Donghoon" w:date="2017-08-22T16:08:00Z">
        <w:r>
          <w:fldChar w:fldCharType="end"/>
        </w:r>
        <w:r>
          <w:t xml:space="preserve"> (T</w:t>
        </w:r>
        <w:r>
          <w:rPr>
            <w:rFonts w:hint="eastAsia"/>
          </w:rPr>
          <w:t>L</w:t>
        </w:r>
        <w:r>
          <w:t xml:space="preserve">, </w:t>
        </w:r>
        <m:oMath>
          <m:r>
            <m:rPr>
              <m:sty m:val="p"/>
            </m:rPr>
            <w:rPr>
              <w:rFonts w:ascii="Cambria Math" w:hAnsi="Cambria Math"/>
            </w:rPr>
            <m:t>∥</m:t>
          </m:r>
        </m:oMath>
        <w:r>
          <w:t>) P</w:t>
        </w:r>
        <w:r w:rsidRPr="00917988">
          <w:t>ower analysis of annotation number</w:t>
        </w:r>
        <w:bookmarkEnd w:id="2543"/>
      </w:ins>
    </w:p>
    <w:p w14:paraId="2C2F63ED" w14:textId="04DFEF2F" w:rsidR="00253718" w:rsidRDefault="00D56B90">
      <w:pPr>
        <w:pStyle w:val="Caption"/>
        <w:pPrChange w:id="2548" w:author="Lee, Donghoon" w:date="2017-08-22T16:07:00Z">
          <w:pPr/>
        </w:pPrChange>
      </w:pPr>
      <w:ins w:id="2549" w:author="Lee, Donghoon" w:date="2017-08-22T15:33:00Z">
        <w:r>
          <w:rPr>
            <w:lang w:eastAsia="zh-CN"/>
            <w:rPrChange w:id="2550" w:author="Unknown">
              <w:rPr>
                <w:iCs/>
              </w:rPr>
            </w:rPrChange>
          </w:rPr>
          <w:drawing>
            <wp:inline distT="0" distB="0" distL="0" distR="0" wp14:anchorId="1DE78A22" wp14:editId="3B292851">
              <wp:extent cx="5486400" cy="5017477"/>
              <wp:effectExtent l="0" t="0" r="0" b="0"/>
              <wp:docPr id="4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Picture 1"/>
                      <pic:cNvPicPr>
                        <a:picLocks noChangeAspect="1"/>
                      </pic:cNvPicPr>
                    </pic:nvPicPr>
                    <pic:blipFill rotWithShape="1">
                      <a:blip r:embed="rId58">
                        <a:extLst>
                          <a:ext uri="{28A0092B-C50C-407E-A947-70E740481C1C}">
                            <a14:useLocalDpi xmlns:a14="http://schemas.microsoft.com/office/drawing/2010/main" val="0"/>
                          </a:ext>
                        </a:extLst>
                      </a:blip>
                      <a:srcRect t="8547"/>
                      <a:stretch/>
                    </pic:blipFill>
                    <pic:spPr bwMode="auto">
                      <a:xfrm>
                        <a:off x="0" y="0"/>
                        <a:ext cx="5486400" cy="5017477"/>
                      </a:xfrm>
                      <a:prstGeom prst="rect">
                        <a:avLst/>
                      </a:prstGeom>
                      <a:ln>
                        <a:noFill/>
                      </a:ln>
                      <a:extLst>
                        <a:ext uri="{53640926-AAD7-44D8-BBD7-CCE9431645EC}">
                          <a14:shadowObscured xmlns:a14="http://schemas.microsoft.com/office/drawing/2010/main"/>
                        </a:ext>
                      </a:extLst>
                    </pic:spPr>
                  </pic:pic>
                </a:graphicData>
              </a:graphic>
            </wp:inline>
          </w:drawing>
        </w:r>
      </w:ins>
    </w:p>
    <w:p w14:paraId="75A74839" w14:textId="090A408A" w:rsidR="00FE11FF" w:rsidRPr="00BC7E33" w:rsidRDefault="00FE11FF" w:rsidP="00FE11FF"/>
    <w:p w14:paraId="37CFCB6B" w14:textId="01DBEA1D" w:rsidR="00E401D2" w:rsidRPr="00F955CA" w:rsidRDefault="007B1E58" w:rsidP="009B208C">
      <w:pPr>
        <w:pStyle w:val="Heading2"/>
      </w:pPr>
      <w:bookmarkStart w:id="2551" w:name="_Toc491183445"/>
      <w:r>
        <w:t>(</w:t>
      </w:r>
      <w:r>
        <w:rPr>
          <w:rFonts w:hint="eastAsia"/>
        </w:rPr>
        <w:t>TL</w:t>
      </w:r>
      <w:r>
        <w:t xml:space="preserve">, </w:t>
      </w:r>
      <m:oMath>
        <m:r>
          <m:rPr>
            <m:sty m:val="b"/>
          </m:rPr>
          <w:rPr>
            <w:rFonts w:ascii="Cambria Math" w:hAnsi="Cambria Math"/>
          </w:rPr>
          <m:t>∦</m:t>
        </m:r>
      </m:oMath>
      <w:r>
        <w:t xml:space="preserve">) </w:t>
      </w:r>
      <w:r w:rsidR="0000519E">
        <w:t>An stepwise screening method</w:t>
      </w:r>
      <w:r w:rsidR="00444B95" w:rsidRPr="00F16E01">
        <w:t xml:space="preserve"> </w:t>
      </w:r>
      <w:r w:rsidR="00DA1EBF" w:rsidRPr="00F16E01">
        <w:t xml:space="preserve">to predict enhancers and </w:t>
      </w:r>
      <w:r w:rsidR="00EC4CF6" w:rsidRPr="00F16E01">
        <w:t>their gene linkages</w:t>
      </w:r>
      <w:bookmarkEnd w:id="2499"/>
      <w:bookmarkEnd w:id="2500"/>
      <w:bookmarkEnd w:id="2551"/>
      <w:r w:rsidR="00B65117" w:rsidRPr="00F955CA">
        <w:t xml:space="preserve"> </w:t>
      </w:r>
    </w:p>
    <w:p w14:paraId="012727DA" w14:textId="13F94526" w:rsidR="00DB69AE" w:rsidRDefault="00C1162F" w:rsidP="00E10987">
      <w:pPr>
        <w:rPr>
          <w:ins w:id="2552" w:author="Lee, Donghoon" w:date="2017-08-22T15:30:00Z"/>
        </w:rPr>
      </w:pPr>
      <w:r>
        <w:t>In contrast to previous approaches to enhancer annotations (many of which use only histone modification and chromatin accessibility data</w:t>
      </w:r>
      <w:r w:rsidR="004A10FE">
        <w:fldChar w:fldCharType="begin"/>
      </w:r>
      <w:r w:rsidR="00F3033A">
        <w:instrText xml:space="preserve"> ADDIN EN.CITE &lt;EndNote&gt;&lt;Cite&gt;&lt;Author&gt;Ernst&lt;/Author&gt;&lt;Year&gt;2012&lt;/Year&gt;&lt;RecNum&gt;43&lt;/RecNum&gt;&lt;IDText&gt;ChromHMM: automating chromatin-state discovery and characterization&lt;/IDText&gt;&lt;DisplayText&gt;&lt;style face="superscript"&gt;47&lt;/style&gt;&lt;/DisplayText&gt;&lt;record&gt;&lt;rec-number&gt;43&lt;/rec-number&gt;&lt;foreign-keys&gt;&lt;key app="EN" db-id="ssxzw2fzmav0z4e2wwc5fdrrfrpea2aav09z" timestamp="1503280123"&gt;43&lt;/key&gt;&lt;key app="ENWeb" db-id=""&gt;0&lt;/key&gt;&lt;/foreign-keys&gt;&lt;ref-type name="Journal Article"&gt;17&lt;/ref-type&gt;&lt;contributors&gt;&lt;authors&gt;&lt;author&gt;Ernst, J.&lt;/author&gt;&lt;author&gt;Kellis, M.&lt;/author&gt;&lt;/authors&gt;&lt;/contributors&gt;&lt;titles&gt;&lt;title&gt;ChromHMM: automating chromatin-state discovery and characterization&lt;/title&gt;&lt;secondary-title&gt;Nat Methods&lt;/secondary-title&gt;&lt;/titles&gt;&lt;periodical&gt;&lt;full-title&gt;Nat Methods&lt;/full-title&gt;&lt;/periodical&gt;&lt;pages&gt;215-6&lt;/pages&gt;&lt;volume&gt;9&lt;/volume&gt;&lt;number&gt;3&lt;/number&gt;&lt;keywords&gt;&lt;keyword&gt;*Algorithms&lt;/keyword&gt;&lt;keyword&gt;Animals&lt;/keyword&gt;&lt;keyword&gt;Chromosome Mapping/*methods&lt;/keyword&gt;&lt;keyword&gt;Chromosomes/*genetics&lt;/keyword&gt;&lt;keyword&gt;Computer Simulation&lt;/keyword&gt;&lt;keyword&gt;Humans&lt;/keyword&gt;&lt;keyword&gt;*Models, Genetic&lt;/keyword&gt;&lt;keyword&gt;*Models, Statistical&lt;/keyword&gt;&lt;/keywords&gt;&lt;dates&gt;&lt;year&gt;2012&lt;/year&gt;&lt;pub-dates&gt;&lt;date&gt;Feb 28&lt;/date&gt;&lt;/pub-dates&gt;&lt;/dates&gt;&lt;isbn&gt;1548-7105 (Electronic)&amp;#xD;1548-7091 (Linking)&lt;/isbn&gt;&lt;accession-num&gt;22373907&lt;/accession-num&gt;&lt;urls&gt;&lt;related-urls&gt;&lt;url&gt;https://www.ncbi.nlm.nih.gov/pubmed/22373907&lt;/url&gt;&lt;/related-urls&gt;&lt;/urls&gt;&lt;custom2&gt;PMC3577932&lt;/custom2&gt;&lt;electronic-resource-num&gt;10.1038/nmeth.1906&lt;/electronic-resource-num&gt;&lt;/record&gt;&lt;/Cite&gt;&lt;/EndNote&gt;</w:instrText>
      </w:r>
      <w:r w:rsidR="004A10FE">
        <w:fldChar w:fldCharType="separate"/>
      </w:r>
      <w:r w:rsidR="00F3033A" w:rsidRPr="00F3033A">
        <w:rPr>
          <w:vertAlign w:val="superscript"/>
        </w:rPr>
        <w:t>47</w:t>
      </w:r>
      <w:r w:rsidR="004A10FE">
        <w:fldChar w:fldCharType="end"/>
      </w:r>
      <w:r>
        <w:t>), we proposed an ensemble method to accurately pinpoint active enhancers</w:t>
      </w:r>
      <w:r w:rsidR="00E75151">
        <w:t xml:space="preserve"> and link them to protein coding genes</w:t>
      </w:r>
      <w:r>
        <w:t xml:space="preserve">. </w:t>
      </w:r>
      <w:r w:rsidR="002A7C02">
        <w:t xml:space="preserve">It </w:t>
      </w:r>
      <w:r w:rsidR="0093233E">
        <w:t xml:space="preserve">composes three computational pipelines (CASPER, ESCAPE, and JEME) to </w:t>
      </w:r>
      <w:r w:rsidR="00466E8C">
        <w:t>integ</w:t>
      </w:r>
      <w:r w:rsidR="0093233E">
        <w:t>rate</w:t>
      </w:r>
      <w:r w:rsidR="00075C9E">
        <w:t xml:space="preserve"> tens of data</w:t>
      </w:r>
      <w:r w:rsidR="008F3F69">
        <w:t xml:space="preserve"> </w:t>
      </w:r>
      <w:r w:rsidR="00075C9E">
        <w:t xml:space="preserve">sets from six </w:t>
      </w:r>
      <w:r w:rsidR="0093233E">
        <w:t>different</w:t>
      </w:r>
      <w:r w:rsidR="00075C9E">
        <w:t xml:space="preserve"> experimental assays, including</w:t>
      </w:r>
      <w:r w:rsidR="002A7C02">
        <w:t xml:space="preserve"> </w:t>
      </w:r>
      <w:r w:rsidR="00EF35BF">
        <w:t>ChIP</w:t>
      </w:r>
      <w:r w:rsidR="00173C19">
        <w:t>-seq</w:t>
      </w:r>
      <w:r w:rsidR="002A7C02">
        <w:t xml:space="preserve">, </w:t>
      </w:r>
      <w:r w:rsidR="006B3CB6">
        <w:t>DNase</w:t>
      </w:r>
      <w:r w:rsidR="00173C19">
        <w:t>-seq</w:t>
      </w:r>
      <w:r w:rsidR="00075C9E">
        <w:t xml:space="preserve">, </w:t>
      </w:r>
      <w:r w:rsidR="00C60DF1">
        <w:t>STARR</w:t>
      </w:r>
      <w:r w:rsidR="00173C19">
        <w:t>-seq</w:t>
      </w:r>
      <w:r w:rsidR="00C60DF1">
        <w:t xml:space="preserve"> </w:t>
      </w:r>
      <w:r w:rsidR="00075C9E">
        <w:t>(</w:t>
      </w:r>
      <w:r w:rsidR="00FD2E16">
        <w:t>CapSTARR</w:t>
      </w:r>
      <w:r w:rsidR="00173C19">
        <w:t>-seq</w:t>
      </w:r>
      <w:r w:rsidR="00075C9E">
        <w:t xml:space="preserve">), </w:t>
      </w:r>
      <w:r w:rsidR="00EF35BF">
        <w:t>RNA</w:t>
      </w:r>
      <w:r w:rsidR="00173C19">
        <w:t>-seq</w:t>
      </w:r>
      <w:r w:rsidR="00075C9E">
        <w:t xml:space="preserve">, </w:t>
      </w:r>
      <w:r w:rsidR="00075C9E">
        <w:lastRenderedPageBreak/>
        <w:t>ChIA-</w:t>
      </w:r>
      <w:r w:rsidR="008F3F69">
        <w:t>PET</w:t>
      </w:r>
      <w:r w:rsidR="00075C9E">
        <w:t>, and Hi-C</w:t>
      </w:r>
      <w:r w:rsidR="0093233E">
        <w:t xml:space="preserve"> for higher accuracy.</w:t>
      </w:r>
      <w:r w:rsidR="003B528C">
        <w:t xml:space="preserve"> The overall schematic has been summarized into </w:t>
      </w:r>
      <w:r w:rsidR="00E75869">
        <w:fldChar w:fldCharType="begin"/>
      </w:r>
      <w:r w:rsidR="00E75869">
        <w:instrText xml:space="preserve"> REF _Ref477425688 \h </w:instrText>
      </w:r>
      <w:r w:rsidR="00E75869">
        <w:fldChar w:fldCharType="separate"/>
      </w:r>
      <w:ins w:id="2553" w:author="jingzhang.wti.bupt@gmail.com" w:date="2017-08-22T17:18:00Z">
        <w:r w:rsidR="00A23C76" w:rsidRPr="00F16E01">
          <w:t>Figure S</w:t>
        </w:r>
        <w:r w:rsidR="00A23C76" w:rsidRPr="00F955CA">
          <w:t xml:space="preserve"> </w:t>
        </w:r>
        <w:r w:rsidR="00A23C76">
          <w:t>3</w:t>
        </w:r>
        <w:r w:rsidR="00A23C76">
          <w:noBreakHyphen/>
          <w:t>3</w:t>
        </w:r>
      </w:ins>
      <w:ins w:id="2554" w:author="Lee, Donghoon" w:date="2017-08-22T15:03:00Z">
        <w:del w:id="2555" w:author="jingzhang.wti.bupt@gmail.com" w:date="2017-08-22T16:44:00Z">
          <w:r w:rsidR="00D94A02" w:rsidRPr="00F16E01" w:rsidDel="003447CE">
            <w:delText>Figure S</w:delText>
          </w:r>
          <w:r w:rsidR="00D94A02" w:rsidRPr="00F955CA" w:rsidDel="003447CE">
            <w:delText xml:space="preserve"> </w:delText>
          </w:r>
          <w:r w:rsidR="00D94A02" w:rsidDel="003447CE">
            <w:delText>3</w:delText>
          </w:r>
          <w:r w:rsidR="00D94A02" w:rsidDel="003447CE">
            <w:noBreakHyphen/>
            <w:delText>3</w:delText>
          </w:r>
        </w:del>
      </w:ins>
      <w:del w:id="2556" w:author="jingzhang.wti.bupt@gmail.com" w:date="2017-08-22T16:44:00Z">
        <w:r w:rsidR="002332C8" w:rsidRPr="00F16E01" w:rsidDel="003447CE">
          <w:delText>Figure S</w:delText>
        </w:r>
        <w:r w:rsidR="002332C8" w:rsidRPr="00F955CA" w:rsidDel="003447CE">
          <w:delText xml:space="preserve"> </w:delText>
        </w:r>
        <w:r w:rsidR="002332C8" w:rsidDel="003447CE">
          <w:delText>3</w:delText>
        </w:r>
        <w:r w:rsidR="002332C8" w:rsidDel="003447CE">
          <w:noBreakHyphen/>
          <w:delText>3</w:delText>
        </w:r>
      </w:del>
      <w:r w:rsidR="00E75869">
        <w:fldChar w:fldCharType="end"/>
      </w:r>
      <w:r w:rsidR="00B378F4">
        <w:t>.</w:t>
      </w:r>
    </w:p>
    <w:p w14:paraId="46C592FD" w14:textId="68EB73A8" w:rsidR="00D56B90" w:rsidDel="00D40A28" w:rsidRDefault="00D56B90" w:rsidP="00E10987">
      <w:pPr>
        <w:rPr>
          <w:del w:id="2557" w:author="Lee, Donghoon" w:date="2017-08-22T15:39:00Z"/>
        </w:rPr>
      </w:pPr>
    </w:p>
    <w:p w14:paraId="6632AFE9" w14:textId="043069B8" w:rsidR="00554D48" w:rsidRPr="00F955CA" w:rsidRDefault="00554D48" w:rsidP="00554D48">
      <w:pPr>
        <w:pStyle w:val="Caption"/>
      </w:pPr>
      <w:bookmarkStart w:id="2558" w:name="_Ref477425688"/>
      <w:bookmarkStart w:id="2559" w:name="_Ref477425682"/>
      <w:bookmarkStart w:id="2560" w:name="_Toc479775532"/>
      <w:bookmarkStart w:id="2561" w:name="_Toc487014798"/>
      <w:bookmarkStart w:id="2562" w:name="_Toc491183523"/>
      <w:r w:rsidRPr="00F16E01">
        <w:t>Figure S</w:t>
      </w:r>
      <w:r w:rsidRPr="00F955CA">
        <w:t xml:space="preserve"> </w:t>
      </w:r>
      <w:ins w:id="2563" w:author="Lee, Donghoon" w:date="2017-08-22T16:08:00Z">
        <w:r w:rsidR="0096638E">
          <w:fldChar w:fldCharType="begin"/>
        </w:r>
        <w:r w:rsidR="0096638E">
          <w:instrText xml:space="preserve"> STYLEREF 1 \s </w:instrText>
        </w:r>
      </w:ins>
      <w:r w:rsidR="0096638E">
        <w:fldChar w:fldCharType="separate"/>
      </w:r>
      <w:r w:rsidR="00A23C76">
        <w:t>3</w:t>
      </w:r>
      <w:ins w:id="2564" w:author="Lee, Donghoon" w:date="2017-08-22T16:08:00Z">
        <w:r w:rsidR="0096638E">
          <w:fldChar w:fldCharType="end"/>
        </w:r>
        <w:r w:rsidR="0096638E">
          <w:noBreakHyphen/>
        </w:r>
        <w:r w:rsidR="0096638E">
          <w:fldChar w:fldCharType="begin"/>
        </w:r>
        <w:r w:rsidR="0096638E">
          <w:instrText xml:space="preserve"> SEQ Figure_S \* ARABIC \s 1 </w:instrText>
        </w:r>
      </w:ins>
      <w:r w:rsidR="0096638E">
        <w:fldChar w:fldCharType="separate"/>
      </w:r>
      <w:ins w:id="2565" w:author="jingzhang.wti.bupt@gmail.com" w:date="2017-08-22T17:18:00Z">
        <w:r w:rsidR="00A23C76">
          <w:t>3</w:t>
        </w:r>
      </w:ins>
      <w:ins w:id="2566" w:author="Lee, Donghoon" w:date="2017-08-22T16:08:00Z">
        <w:r w:rsidR="0096638E">
          <w:fldChar w:fldCharType="end"/>
        </w:r>
      </w:ins>
      <w:del w:id="2567" w:author="Lee, Donghoon" w:date="2017-08-22T12:54:00Z">
        <w:r w:rsidR="00357B71" w:rsidDel="003B3978">
          <w:fldChar w:fldCharType="begin"/>
        </w:r>
        <w:r w:rsidR="00357B71" w:rsidDel="003B3978">
          <w:delInstrText xml:space="preserve"> STYLEREF 1 \s </w:delInstrText>
        </w:r>
        <w:r w:rsidR="00357B71" w:rsidDel="003B3978">
          <w:fldChar w:fldCharType="separate"/>
        </w:r>
        <w:r w:rsidR="00357B71" w:rsidDel="003B3978">
          <w:delText>3</w:delText>
        </w:r>
        <w:r w:rsidR="00357B71" w:rsidDel="003B3978">
          <w:fldChar w:fldCharType="end"/>
        </w:r>
        <w:r w:rsidR="00357B71" w:rsidDel="003B3978">
          <w:noBreakHyphen/>
        </w:r>
        <w:r w:rsidR="00357B71" w:rsidDel="003B3978">
          <w:fldChar w:fldCharType="begin"/>
        </w:r>
        <w:r w:rsidR="00357B71" w:rsidDel="003B3978">
          <w:delInstrText xml:space="preserve"> SEQ Figure_S \* ARABIC \s 1 </w:delInstrText>
        </w:r>
        <w:r w:rsidR="00357B71" w:rsidDel="003B3978">
          <w:fldChar w:fldCharType="separate"/>
        </w:r>
        <w:r w:rsidR="00357B71" w:rsidDel="003B3978">
          <w:delText>3</w:delText>
        </w:r>
        <w:r w:rsidR="00357B71" w:rsidDel="003B3978">
          <w:fldChar w:fldCharType="end"/>
        </w:r>
      </w:del>
      <w:bookmarkEnd w:id="2558"/>
      <w:r w:rsidRPr="00F16E01">
        <w:t xml:space="preserve"> </w:t>
      </w:r>
      <w:r>
        <w:rPr>
          <w:lang w:eastAsia="zh-CN"/>
        </w:rPr>
        <w:t>(</w:t>
      </w:r>
      <w:r w:rsidR="00BF2D96">
        <w:t>H</w:t>
      </w:r>
      <w:r>
        <w:rPr>
          <w:rFonts w:hint="eastAsia"/>
        </w:rPr>
        <w:t>L</w:t>
      </w:r>
      <w:r>
        <w:t xml:space="preserve">, </w:t>
      </w:r>
      <m:oMath>
        <m:r>
          <m:rPr>
            <m:sty m:val="p"/>
          </m:rPr>
          <w:rPr>
            <w:rFonts w:ascii="Cambria Math" w:hAnsi="Cambria Math"/>
          </w:rPr>
          <m:t>∦</m:t>
        </m:r>
      </m:oMath>
      <w:r>
        <w:rPr>
          <w:lang w:eastAsia="zh-CN"/>
        </w:rPr>
        <w:t xml:space="preserve">) </w:t>
      </w:r>
      <w:r w:rsidRPr="00F16E01">
        <w:t>Overall schematic of enhancer and gene linkage</w:t>
      </w:r>
      <w:bookmarkEnd w:id="2559"/>
      <w:bookmarkEnd w:id="2560"/>
      <w:bookmarkEnd w:id="2561"/>
      <w:bookmarkEnd w:id="2562"/>
    </w:p>
    <w:p w14:paraId="0EBC6A93" w14:textId="3F50132E" w:rsidR="00554D48" w:rsidRDefault="00554D48" w:rsidP="00C256BE">
      <w:pPr>
        <w:pStyle w:val="NoSpacing"/>
        <w:jc w:val="center"/>
      </w:pPr>
      <w:r>
        <w:rPr>
          <w:noProof/>
        </w:rPr>
        <w:drawing>
          <wp:inline distT="0" distB="0" distL="0" distR="0" wp14:anchorId="4A71A32E" wp14:editId="3CA05FDA">
            <wp:extent cx="5008498" cy="4595707"/>
            <wp:effectExtent l="0" t="0" r="0" b="1905"/>
            <wp:docPr id="41" name="Picture 41" descr="/Users/jingzhang/Downloads/Enhancer_schema.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Users/jingzhang/Downloads/Enhancer_schema.pdf"/>
                    <pic:cNvPicPr>
                      <a:picLocks noChangeAspect="1" noChangeArrowheads="1"/>
                    </pic:cNvPicPr>
                  </pic:nvPicPr>
                  <pic:blipFill rotWithShape="1">
                    <a:blip r:embed="rId59">
                      <a:extLst>
                        <a:ext uri="{28A0092B-C50C-407E-A947-70E740481C1C}">
                          <a14:useLocalDpi xmlns:a14="http://schemas.microsoft.com/office/drawing/2010/main" val="0"/>
                        </a:ext>
                      </a:extLst>
                    </a:blip>
                    <a:srcRect t="20285" b="14815"/>
                    <a:stretch/>
                  </pic:blipFill>
                  <pic:spPr bwMode="auto">
                    <a:xfrm>
                      <a:off x="0" y="0"/>
                      <a:ext cx="5036532" cy="4621431"/>
                    </a:xfrm>
                    <a:prstGeom prst="rect">
                      <a:avLst/>
                    </a:prstGeom>
                    <a:noFill/>
                    <a:ln>
                      <a:noFill/>
                    </a:ln>
                    <a:extLst>
                      <a:ext uri="{53640926-AAD7-44D8-BBD7-CCE9431645EC}">
                        <a14:shadowObscured xmlns:a14="http://schemas.microsoft.com/office/drawing/2010/main"/>
                      </a:ext>
                    </a:extLst>
                  </pic:spPr>
                </pic:pic>
              </a:graphicData>
            </a:graphic>
          </wp:inline>
        </w:drawing>
      </w:r>
    </w:p>
    <w:p w14:paraId="218E2119" w14:textId="74E05063" w:rsidR="00DB69AE" w:rsidRDefault="00F43E19" w:rsidP="00C75FE8">
      <w:r>
        <w:t xml:space="preserve">For the enhancer prediction part, </w:t>
      </w:r>
      <w:r w:rsidR="00A756DA">
        <w:t>w</w:t>
      </w:r>
      <w:r w:rsidR="00A756DA" w:rsidRPr="00A756DA">
        <w:t>e integrated prediction results from different methods and data source</w:t>
      </w:r>
      <w:r w:rsidR="00CB23B3">
        <w:t xml:space="preserve">, as shown in </w:t>
      </w:r>
      <w:r w:rsidR="00BE24DC">
        <w:fldChar w:fldCharType="begin"/>
      </w:r>
      <w:r w:rsidR="00BE24DC">
        <w:instrText xml:space="preserve"> REF _Ref489174764 \h </w:instrText>
      </w:r>
      <w:r w:rsidR="00BE24DC">
        <w:fldChar w:fldCharType="separate"/>
      </w:r>
      <w:r w:rsidR="00A23C76">
        <w:t>Figure S 3</w:t>
      </w:r>
      <w:r w:rsidR="00A23C76">
        <w:noBreakHyphen/>
        <w:t>4</w:t>
      </w:r>
      <w:r w:rsidR="00BE24DC">
        <w:fldChar w:fldCharType="end"/>
      </w:r>
      <w:r w:rsidR="00A756DA" w:rsidRPr="00A756DA">
        <w:t>.</w:t>
      </w:r>
      <w:r w:rsidR="00CB23B3">
        <w:t xml:space="preserve"> First, </w:t>
      </w:r>
      <w:r w:rsidR="00BE24DC">
        <w:t xml:space="preserve">we proposed a </w:t>
      </w:r>
      <w:r w:rsidR="00CB23B3">
        <w:t xml:space="preserve">computational </w:t>
      </w:r>
      <w:r w:rsidR="00BE24DC">
        <w:t xml:space="preserve">method, called CASPER, to make enhancer </w:t>
      </w:r>
      <w:r w:rsidR="00CB23B3">
        <w:t>predictions based on pattern recognitions of histone marks (</w:t>
      </w:r>
      <w:r w:rsidR="00D443DE">
        <w:t xml:space="preserve"> details in </w:t>
      </w:r>
      <w:r w:rsidR="00CB23B3">
        <w:fldChar w:fldCharType="begin"/>
      </w:r>
      <w:r w:rsidR="00CB23B3">
        <w:instrText xml:space="preserve"> REF _Ref473798058 \h </w:instrText>
      </w:r>
      <w:r w:rsidR="00CB23B3">
        <w:fldChar w:fldCharType="separate"/>
      </w:r>
      <w:ins w:id="2568" w:author="jingzhang.wti.bupt@gmail.com" w:date="2017-08-22T17:18:00Z">
        <w:r w:rsidR="00A23C76" w:rsidRPr="008F6BBD">
          <w:t xml:space="preserve">Figure </w:t>
        </w:r>
        <w:r w:rsidR="00A23C76" w:rsidRPr="00F955CA">
          <w:t xml:space="preserve">S </w:t>
        </w:r>
        <w:r w:rsidR="00A23C76">
          <w:t>3</w:t>
        </w:r>
        <w:r w:rsidR="00A23C76" w:rsidRPr="008F6BBD">
          <w:noBreakHyphen/>
        </w:r>
        <w:r w:rsidR="00A23C76">
          <w:t>5</w:t>
        </w:r>
      </w:ins>
      <w:ins w:id="2569" w:author="Lee, Donghoon" w:date="2017-08-22T15:03:00Z">
        <w:del w:id="2570" w:author="jingzhang.wti.bupt@gmail.com" w:date="2017-08-22T16:44:00Z">
          <w:r w:rsidR="00D94A02" w:rsidRPr="008F6BBD" w:rsidDel="003447CE">
            <w:delText xml:space="preserve">Figure </w:delText>
          </w:r>
          <w:r w:rsidR="00D94A02" w:rsidRPr="00F955CA" w:rsidDel="003447CE">
            <w:delText xml:space="preserve">S </w:delText>
          </w:r>
          <w:r w:rsidR="00D94A02" w:rsidDel="003447CE">
            <w:delText>3</w:delText>
          </w:r>
          <w:r w:rsidR="00D94A02" w:rsidRPr="008F6BBD" w:rsidDel="003447CE">
            <w:noBreakHyphen/>
          </w:r>
          <w:r w:rsidR="00D94A02" w:rsidDel="003447CE">
            <w:delText>5</w:delText>
          </w:r>
        </w:del>
      </w:ins>
      <w:del w:id="2571" w:author="jingzhang.wti.bupt@gmail.com" w:date="2017-08-22T16:44:00Z">
        <w:r w:rsidR="00BE24DC" w:rsidRPr="008F6BBD" w:rsidDel="003447CE">
          <w:delText xml:space="preserve">Figure </w:delText>
        </w:r>
        <w:r w:rsidR="00BE24DC" w:rsidRPr="00F955CA" w:rsidDel="003447CE">
          <w:delText xml:space="preserve">S </w:delText>
        </w:r>
        <w:r w:rsidR="00BE24DC" w:rsidDel="003447CE">
          <w:delText>3</w:delText>
        </w:r>
        <w:r w:rsidR="00BE24DC" w:rsidRPr="008F6BBD" w:rsidDel="003447CE">
          <w:noBreakHyphen/>
        </w:r>
        <w:r w:rsidR="00BE24DC" w:rsidDel="003447CE">
          <w:delText>5</w:delText>
        </w:r>
      </w:del>
      <w:r w:rsidR="00CB23B3">
        <w:fldChar w:fldCharType="end"/>
      </w:r>
      <w:r w:rsidR="00CB23B3">
        <w:t>)</w:t>
      </w:r>
      <w:r w:rsidR="005F2801">
        <w:t>.</w:t>
      </w:r>
      <w:r w:rsidR="00C75FE8">
        <w:t xml:space="preserve"> </w:t>
      </w:r>
      <w:r w:rsidR="00C75FE8" w:rsidRPr="00A756DA">
        <w:t xml:space="preserve">The upper white panel </w:t>
      </w:r>
      <w:r w:rsidR="00BE6FBD">
        <w:t xml:space="preserve">of </w:t>
      </w:r>
      <w:r w:rsidR="00BE6FBD">
        <w:fldChar w:fldCharType="begin"/>
      </w:r>
      <w:r w:rsidR="00BE6FBD">
        <w:instrText xml:space="preserve"> REF _Ref489174764 \h </w:instrText>
      </w:r>
      <w:r w:rsidR="00BE6FBD">
        <w:fldChar w:fldCharType="separate"/>
      </w:r>
      <w:r w:rsidR="00A23C76">
        <w:t>Figure S 3</w:t>
      </w:r>
      <w:r w:rsidR="00A23C76">
        <w:noBreakHyphen/>
        <w:t>4</w:t>
      </w:r>
      <w:r w:rsidR="00BE6FBD">
        <w:fldChar w:fldCharType="end"/>
      </w:r>
      <w:r w:rsidR="00BE6FBD">
        <w:t xml:space="preserve"> </w:t>
      </w:r>
      <w:r w:rsidR="00C75FE8" w:rsidRPr="00A756DA">
        <w:t>shows an example of the signal tracks (DNase, H3K27ac, H3K4me1 and H3K3me3) of GM12878. Based on these signals and other experiment results, we have a collective data source including enhancers predicted from CASPER and ESCAPE, an enhancer-gene linkage map from JEME and Hi-C, cREs from Phase III encyclopedia and transcription factor</w:t>
      </w:r>
      <w:r w:rsidR="00BE6FBD">
        <w:t xml:space="preserve"> </w:t>
      </w:r>
      <w:r w:rsidR="00C75FE8" w:rsidRPr="00A756DA">
        <w:t>(TF) binding sites (middle panel).</w:t>
      </w:r>
      <w:ins w:id="2572" w:author="jingzhang.wti.bupt@gmail.com" w:date="2017-08-22T11:16:00Z">
        <w:r w:rsidR="00D314D8">
          <w:rPr>
            <w:rFonts w:hint="eastAsia"/>
          </w:rPr>
          <w:t xml:space="preserve"> S</w:t>
        </w:r>
        <w:r w:rsidR="00D314D8">
          <w:t xml:space="preserve">pecifically, </w:t>
        </w:r>
      </w:ins>
      <w:ins w:id="2573" w:author="jingzhang.wti.bupt@gmail.com" w:date="2017-08-22T11:17:00Z">
        <w:r w:rsidR="00D314D8">
          <w:t>we</w:t>
        </w:r>
      </w:ins>
      <w:del w:id="2574" w:author="jingzhang.wti.bupt@gmail.com" w:date="2017-08-22T11:17:00Z">
        <w:r w:rsidR="00C75FE8" w:rsidRPr="00A756DA" w:rsidDel="00D314D8">
          <w:delText xml:space="preserve"> We</w:delText>
        </w:r>
      </w:del>
      <w:r w:rsidR="00C75FE8" w:rsidRPr="00A756DA">
        <w:t xml:space="preserve"> </w:t>
      </w:r>
      <w:del w:id="2575" w:author="jingzhang.wti.bupt@gmail.com" w:date="2017-08-22T11:17:00Z">
        <w:r w:rsidR="00C75FE8" w:rsidRPr="00A756DA" w:rsidDel="00D314D8">
          <w:delText xml:space="preserve">take </w:delText>
        </w:r>
      </w:del>
      <w:ins w:id="2576" w:author="jingzhang.wti.bupt@gmail.com" w:date="2017-08-22T11:19:00Z">
        <w:r w:rsidR="009001A5">
          <w:t>took</w:t>
        </w:r>
      </w:ins>
      <w:ins w:id="2577" w:author="jingzhang.wti.bupt@gmail.com" w:date="2017-08-22T11:17:00Z">
        <w:r w:rsidR="00D314D8" w:rsidRPr="00A756DA">
          <w:t xml:space="preserve"> </w:t>
        </w:r>
      </w:ins>
      <w:r w:rsidR="00C75FE8" w:rsidRPr="00A756DA">
        <w:t xml:space="preserve">intersections of predicted enhancers from </w:t>
      </w:r>
      <w:del w:id="2578" w:author="jingzhang.wti.bupt@gmail.com" w:date="2017-08-22T11:17:00Z">
        <w:r w:rsidR="00C75FE8" w:rsidRPr="00A756DA" w:rsidDel="00D314D8">
          <w:delText>two prediction approaches</w:delText>
        </w:r>
      </w:del>
      <w:ins w:id="2579" w:author="jingzhang.wti.bupt@gmail.com" w:date="2017-08-22T11:17:00Z">
        <w:r w:rsidR="00D314D8">
          <w:t>CASPER and ESCAPE</w:t>
        </w:r>
      </w:ins>
      <w:del w:id="2580" w:author="jingzhang.wti.bupt@gmail.com" w:date="2017-08-22T11:19:00Z">
        <w:r w:rsidR="00C75FE8" w:rsidRPr="00A756DA" w:rsidDel="009001A5">
          <w:delText>, as well as with</w:delText>
        </w:r>
      </w:del>
      <w:ins w:id="2581" w:author="jingzhang.wti.bupt@gmail.com" w:date="2017-08-22T11:19:00Z">
        <w:r w:rsidR="009001A5">
          <w:t xml:space="preserve"> and furhter filtered them </w:t>
        </w:r>
      </w:ins>
      <w:r w:rsidR="00C75FE8" w:rsidRPr="00A756DA">
        <w:t xml:space="preserve"> </w:t>
      </w:r>
      <w:ins w:id="2582" w:author="jingzhang.wti.bupt@gmail.com" w:date="2017-08-22T11:19:00Z">
        <w:r w:rsidR="009001A5">
          <w:t xml:space="preserve">from target predictions </w:t>
        </w:r>
        <w:r w:rsidR="009001A5">
          <w:lastRenderedPageBreak/>
          <w:t xml:space="preserve">with </w:t>
        </w:r>
      </w:ins>
      <w:r w:rsidR="00C75FE8" w:rsidRPr="00A756DA">
        <w:t xml:space="preserve">JEME </w:t>
      </w:r>
      <w:del w:id="2583" w:author="jingzhang.wti.bupt@gmail.com" w:date="2017-08-22T10:16:00Z">
        <w:r w:rsidR="00C75FE8" w:rsidRPr="00A756DA" w:rsidDel="00F9109C">
          <w:delText>&amp;</w:delText>
        </w:r>
      </w:del>
      <w:ins w:id="2584" w:author="jingzhang.wti.bupt@gmail.com" w:date="2017-08-22T10:16:00Z">
        <w:r w:rsidR="00F9109C">
          <w:t xml:space="preserve">and </w:t>
        </w:r>
      </w:ins>
      <w:r w:rsidR="00C75FE8" w:rsidRPr="00A756DA">
        <w:t xml:space="preserve">Hi-C </w:t>
      </w:r>
      <w:del w:id="2585" w:author="jingzhang.wti.bupt@gmail.com" w:date="2017-08-22T11:19:00Z">
        <w:r w:rsidR="00C75FE8" w:rsidRPr="00A756DA" w:rsidDel="009001A5">
          <w:delText>results</w:delText>
        </w:r>
      </w:del>
      <w:ins w:id="2586" w:author="jingzhang.wti.bupt@gmail.com" w:date="2017-08-22T11:19:00Z">
        <w:r w:rsidR="009001A5">
          <w:t>results</w:t>
        </w:r>
      </w:ins>
      <w:r w:rsidR="00C75FE8" w:rsidRPr="00A756DA">
        <w:t>. The resulting list is further refined by intersecting with cREs</w:t>
      </w:r>
      <w:r w:rsidR="00BE6FBD">
        <w:t xml:space="preserve"> from the main encyclopedia paper</w:t>
      </w:r>
      <w:r w:rsidR="00C75FE8" w:rsidRPr="00A756DA">
        <w:t>. In the last step, we prune</w:t>
      </w:r>
      <w:r w:rsidR="00B93445">
        <w:t>d</w:t>
      </w:r>
      <w:r w:rsidR="00C75FE8" w:rsidRPr="00A756DA">
        <w:t xml:space="preserve"> the enhancers in the list to trim both ends that are not covered by any transcription factor binding motifs (TFBS). The final list is a set of precisely refined and high-confident enhancers.</w:t>
      </w:r>
    </w:p>
    <w:p w14:paraId="67A8DF5A" w14:textId="2DB5DBCB" w:rsidR="008C365D" w:rsidRPr="008C365D" w:rsidRDefault="00F17F55" w:rsidP="00F17F55">
      <w:pPr>
        <w:spacing w:before="0" w:after="0" w:line="240" w:lineRule="auto"/>
        <w:ind w:firstLine="0"/>
        <w:jc w:val="center"/>
        <w:rPr>
          <w:rFonts w:eastAsia="Times New Roman" w:cs="Times New Roman"/>
          <w:noProof w:val="0"/>
        </w:rPr>
      </w:pPr>
      <w:bookmarkStart w:id="2587" w:name="_Ref489174764"/>
      <w:bookmarkStart w:id="2588" w:name="_Toc491183524"/>
      <w:r>
        <w:drawing>
          <wp:anchor distT="0" distB="0" distL="114300" distR="114300" simplePos="0" relativeHeight="251832320" behindDoc="0" locked="0" layoutInCell="1" allowOverlap="1" wp14:anchorId="748482FD" wp14:editId="6F8A12BF">
            <wp:simplePos x="0" y="0"/>
            <wp:positionH relativeFrom="column">
              <wp:posOffset>-62865</wp:posOffset>
            </wp:positionH>
            <wp:positionV relativeFrom="paragraph">
              <wp:posOffset>316865</wp:posOffset>
            </wp:positionV>
            <wp:extent cx="5941060" cy="3677920"/>
            <wp:effectExtent l="0" t="0" r="2540" b="5080"/>
            <wp:wrapTopAndBottom/>
            <wp:docPr id="23" name="Picture 23" descr="/Users/jingzhang/Downloads/figure_v3.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Users/jingzhang/Downloads/figure_v3.pdf"/>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941060" cy="3677920"/>
                    </a:xfrm>
                    <a:prstGeom prst="rect">
                      <a:avLst/>
                    </a:prstGeom>
                    <a:noFill/>
                    <a:ln>
                      <a:noFill/>
                    </a:ln>
                  </pic:spPr>
                </pic:pic>
              </a:graphicData>
            </a:graphic>
            <wp14:sizeRelH relativeFrom="page">
              <wp14:pctWidth>0</wp14:pctWidth>
            </wp14:sizeRelH>
            <wp14:sizeRelV relativeFrom="page">
              <wp14:pctHeight>0</wp14:pctHeight>
            </wp14:sizeRelV>
          </wp:anchor>
        </w:drawing>
      </w:r>
      <w:r w:rsidR="008C365D">
        <w:t xml:space="preserve">Figure S </w:t>
      </w:r>
      <w:ins w:id="2589" w:author="Lee, Donghoon" w:date="2017-08-22T16:08:00Z">
        <w:r w:rsidR="0096638E">
          <w:fldChar w:fldCharType="begin"/>
        </w:r>
        <w:r w:rsidR="0096638E">
          <w:instrText xml:space="preserve"> STYLEREF 1 \s </w:instrText>
        </w:r>
      </w:ins>
      <w:r w:rsidR="0096638E">
        <w:fldChar w:fldCharType="separate"/>
      </w:r>
      <w:r w:rsidR="00A23C76">
        <w:t>3</w:t>
      </w:r>
      <w:ins w:id="2590" w:author="Lee, Donghoon" w:date="2017-08-22T16:08:00Z">
        <w:r w:rsidR="0096638E">
          <w:fldChar w:fldCharType="end"/>
        </w:r>
        <w:r w:rsidR="0096638E">
          <w:noBreakHyphen/>
        </w:r>
        <w:r w:rsidR="0096638E">
          <w:fldChar w:fldCharType="begin"/>
        </w:r>
        <w:r w:rsidR="0096638E">
          <w:instrText xml:space="preserve"> SEQ Figure_S \* ARABIC \s 1 </w:instrText>
        </w:r>
      </w:ins>
      <w:r w:rsidR="0096638E">
        <w:fldChar w:fldCharType="separate"/>
      </w:r>
      <w:ins w:id="2591" w:author="jingzhang.wti.bupt@gmail.com" w:date="2017-08-22T17:18:00Z">
        <w:r w:rsidR="00A23C76">
          <w:t>4</w:t>
        </w:r>
      </w:ins>
      <w:ins w:id="2592" w:author="Lee, Donghoon" w:date="2017-08-22T16:08:00Z">
        <w:r w:rsidR="0096638E">
          <w:fldChar w:fldCharType="end"/>
        </w:r>
      </w:ins>
      <w:del w:id="2593" w:author="Lee, Donghoon" w:date="2017-08-22T12:54:00Z">
        <w:r w:rsidR="00357B71" w:rsidDel="003B3978">
          <w:fldChar w:fldCharType="begin"/>
        </w:r>
        <w:r w:rsidR="00357B71" w:rsidDel="003B3978">
          <w:delInstrText xml:space="preserve"> STYLEREF 1 \s </w:delInstrText>
        </w:r>
        <w:r w:rsidR="00357B71" w:rsidDel="003B3978">
          <w:fldChar w:fldCharType="separate"/>
        </w:r>
        <w:r w:rsidR="00357B71" w:rsidDel="003B3978">
          <w:delText>3</w:delText>
        </w:r>
        <w:r w:rsidR="00357B71" w:rsidDel="003B3978">
          <w:fldChar w:fldCharType="end"/>
        </w:r>
        <w:r w:rsidR="00357B71" w:rsidDel="003B3978">
          <w:noBreakHyphen/>
        </w:r>
        <w:r w:rsidR="00357B71" w:rsidDel="003B3978">
          <w:fldChar w:fldCharType="begin"/>
        </w:r>
        <w:r w:rsidR="00357B71" w:rsidDel="003B3978">
          <w:delInstrText xml:space="preserve"> SEQ Figure_S \* ARABIC \s 1 </w:delInstrText>
        </w:r>
        <w:r w:rsidR="00357B71" w:rsidDel="003B3978">
          <w:fldChar w:fldCharType="separate"/>
        </w:r>
        <w:r w:rsidR="00357B71" w:rsidDel="003B3978">
          <w:delText>4</w:delText>
        </w:r>
        <w:r w:rsidR="00357B71" w:rsidDel="003B3978">
          <w:fldChar w:fldCharType="end"/>
        </w:r>
      </w:del>
      <w:bookmarkEnd w:id="2587"/>
      <w:del w:id="2594" w:author="Lee, Donghoon" w:date="2017-08-22T13:40:00Z">
        <w:r w:rsidR="008C365D" w:rsidDel="00736037">
          <w:delText>.</w:delText>
        </w:r>
      </w:del>
      <w:r w:rsidR="008C365D">
        <w:t xml:space="preserve"> </w:t>
      </w:r>
      <w:r w:rsidR="00170125">
        <w:t>(</w:t>
      </w:r>
      <w:r w:rsidR="00B355A2">
        <w:rPr>
          <w:rFonts w:hint="eastAsia"/>
        </w:rPr>
        <w:t>TL</w:t>
      </w:r>
      <w:r w:rsidR="00B355A2">
        <w:t xml:space="preserve">, </w:t>
      </w:r>
      <m:oMath>
        <m:r>
          <m:rPr>
            <m:sty m:val="p"/>
          </m:rPr>
          <w:rPr>
            <w:rFonts w:ascii="Cambria Math" w:hAnsi="Cambria Math"/>
          </w:rPr>
          <m:t>∦</m:t>
        </m:r>
      </m:oMath>
      <w:r w:rsidR="00170125">
        <w:t xml:space="preserve">) </w:t>
      </w:r>
      <w:r w:rsidR="008C365D" w:rsidRPr="00624CE4">
        <w:t>Integrated approach to generate high-confidence enhancers list</w:t>
      </w:r>
      <w:bookmarkEnd w:id="2588"/>
    </w:p>
    <w:p w14:paraId="74451F5A" w14:textId="7E34BD1A" w:rsidR="00E64987" w:rsidRDefault="00E64987" w:rsidP="00053679">
      <w:pPr>
        <w:pStyle w:val="NoSpacing"/>
        <w:rPr>
          <w:ins w:id="2595" w:author="Lee, Donghoon" w:date="2017-08-22T14:42:00Z"/>
        </w:rPr>
      </w:pPr>
    </w:p>
    <w:p w14:paraId="59DD9FCE" w14:textId="77777777" w:rsidR="006D0FFC" w:rsidRDefault="006D0FFC" w:rsidP="00053679">
      <w:pPr>
        <w:pStyle w:val="NoSpacing"/>
      </w:pPr>
    </w:p>
    <w:p w14:paraId="735952D2" w14:textId="18994A1C" w:rsidR="00872F90" w:rsidRDefault="00950336" w:rsidP="009B208C">
      <w:pPr>
        <w:pStyle w:val="Heading3"/>
      </w:pPr>
      <w:bookmarkStart w:id="2596" w:name="_Toc482107506"/>
      <w:bookmarkStart w:id="2597" w:name="_Toc487014799"/>
      <w:del w:id="2598" w:author="Lee, Donghoon" w:date="2017-08-22T14:48:00Z">
        <w:r w:rsidDel="003A1642">
          <w:delText xml:space="preserve"> </w:delText>
        </w:r>
      </w:del>
      <w:bookmarkStart w:id="2599" w:name="_Toc491183446"/>
      <w:r w:rsidR="007B1E58">
        <w:t>(</w:t>
      </w:r>
      <w:r w:rsidR="007B1E58">
        <w:rPr>
          <w:rFonts w:hint="eastAsia"/>
        </w:rPr>
        <w:t>TL</w:t>
      </w:r>
      <w:r w:rsidR="007B1E58">
        <w:t xml:space="preserve">, </w:t>
      </w:r>
      <m:oMath>
        <m:r>
          <m:rPr>
            <m:sty m:val="b"/>
          </m:rPr>
          <w:rPr>
            <w:rFonts w:ascii="Cambria Math" w:hAnsi="Cambria Math"/>
          </w:rPr>
          <m:t>∦</m:t>
        </m:r>
      </m:oMath>
      <w:r w:rsidR="007B1E58">
        <w:t>)</w:t>
      </w:r>
      <w:ins w:id="2600" w:author="Lee, Donghoon" w:date="2017-08-22T14:48:00Z">
        <w:r w:rsidR="003A1642">
          <w:t xml:space="preserve"> </w:t>
        </w:r>
      </w:ins>
      <w:del w:id="2601" w:author="Lee, Donghoon" w:date="2017-08-22T14:48:00Z">
        <w:r w:rsidR="007B1E58" w:rsidDel="003A1642">
          <w:delText xml:space="preserve"> </w:delText>
        </w:r>
      </w:del>
      <w:r w:rsidR="00C751D3" w:rsidRPr="00F16E01">
        <w:t xml:space="preserve">Enhancer prediction Pipeline </w:t>
      </w:r>
      <w:r w:rsidR="00E84A23" w:rsidRPr="00F955CA">
        <w:t xml:space="preserve">based on </w:t>
      </w:r>
      <w:r w:rsidR="001D2A5D" w:rsidRPr="00173C19">
        <w:rPr>
          <w:u w:val="single"/>
        </w:rPr>
        <w:t>C</w:t>
      </w:r>
      <w:r w:rsidR="001D2A5D" w:rsidRPr="00F955CA">
        <w:t>hrom</w:t>
      </w:r>
      <w:r w:rsidR="001D2A5D" w:rsidRPr="00173C19">
        <w:rPr>
          <w:u w:val="single"/>
        </w:rPr>
        <w:t>A</w:t>
      </w:r>
      <w:r w:rsidR="001D2A5D" w:rsidRPr="00F955CA">
        <w:t>tin</w:t>
      </w:r>
      <w:r w:rsidR="00B7317B" w:rsidRPr="001A0DEB">
        <w:t xml:space="preserve"> </w:t>
      </w:r>
      <w:r w:rsidR="00B7317B" w:rsidRPr="00173C19">
        <w:rPr>
          <w:u w:val="single"/>
        </w:rPr>
        <w:t>S</w:t>
      </w:r>
      <w:r w:rsidR="00B7317B" w:rsidRPr="001A0DEB">
        <w:t xml:space="preserve">hape </w:t>
      </w:r>
      <w:r w:rsidR="00B7317B" w:rsidRPr="00173C19">
        <w:rPr>
          <w:u w:val="single"/>
        </w:rPr>
        <w:t>P</w:t>
      </w:r>
      <w:r w:rsidR="00B7317B" w:rsidRPr="001A0DEB">
        <w:t>att</w:t>
      </w:r>
      <w:r w:rsidR="00B7317B" w:rsidRPr="00173C19">
        <w:rPr>
          <w:u w:val="single"/>
        </w:rPr>
        <w:t>E</w:t>
      </w:r>
      <w:r w:rsidR="00B7317B" w:rsidRPr="001A0DEB">
        <w:t xml:space="preserve">rn </w:t>
      </w:r>
      <w:r w:rsidR="00B7317B" w:rsidRPr="00173C19">
        <w:rPr>
          <w:u w:val="single"/>
        </w:rPr>
        <w:t>R</w:t>
      </w:r>
      <w:r w:rsidR="00B7317B" w:rsidRPr="001A0DEB">
        <w:t>ecognizer (CASPER)</w:t>
      </w:r>
      <w:bookmarkEnd w:id="2596"/>
      <w:bookmarkEnd w:id="2597"/>
      <w:bookmarkEnd w:id="2599"/>
    </w:p>
    <w:p w14:paraId="1D2BB4F9" w14:textId="0A741482" w:rsidR="00872F90" w:rsidRPr="00B6163D" w:rsidRDefault="00F33C13" w:rsidP="00E10987">
      <w:r w:rsidRPr="00F33C13">
        <w:t xml:space="preserve">We first developed a framework to </w:t>
      </w:r>
      <w:del w:id="2602" w:author="jingzhang.wti.bupt@gmail.com" w:date="2017-08-22T11:12:00Z">
        <w:r w:rsidRPr="00F33C13" w:rsidDel="00C640A9">
          <w:delText xml:space="preserve">impute </w:delText>
        </w:r>
      </w:del>
      <w:ins w:id="2603" w:author="jingzhang.wti.bupt@gmail.com" w:date="2017-08-22T11:12:00Z">
        <w:r w:rsidR="00C640A9">
          <w:t>detect</w:t>
        </w:r>
        <w:r w:rsidR="00C640A9" w:rsidRPr="00F33C13">
          <w:t xml:space="preserve"> </w:t>
        </w:r>
      </w:ins>
      <w:r w:rsidRPr="00F33C13">
        <w:t xml:space="preserve">enhancer regions across the genome through aggregated signals of epigenetic features. </w:t>
      </w:r>
      <w:del w:id="2604" w:author="jingzhang.wti.bupt@gmail.com" w:date="2017-08-22T11:20:00Z">
        <w:r w:rsidRPr="00F33C13" w:rsidDel="004A4534">
          <w:delText xml:space="preserve">The unprecedented large number of massively parallel reporter assays </w:delText>
        </w:r>
      </w:del>
      <w:del w:id="2605" w:author="jingzhang.wti.bupt@gmail.com" w:date="2017-08-22T11:06:00Z">
        <w:r w:rsidRPr="00F33C13" w:rsidDel="00F07945">
          <w:delText xml:space="preserve">(MPRA) </w:delText>
        </w:r>
      </w:del>
      <w:del w:id="2606" w:author="jingzhang.wti.bupt@gmail.com" w:date="2017-08-22T11:20:00Z">
        <w:r w:rsidRPr="00F33C13" w:rsidDel="004A4534">
          <w:delText>has</w:delText>
        </w:r>
      </w:del>
      <w:ins w:id="2607" w:author="jingzhang.wti.bupt@gmail.com" w:date="2017-08-22T11:20:00Z">
        <w:r w:rsidR="004A4534">
          <w:t>Previous analysis</w:t>
        </w:r>
        <w:r w:rsidR="00C95E15">
          <w:t xml:space="preserve"> </w:t>
        </w:r>
      </w:ins>
      <w:del w:id="2608" w:author="jingzhang.wti.bupt@gmail.com" w:date="2017-08-22T11:21:00Z">
        <w:r w:rsidRPr="00F33C13" w:rsidDel="009E0B2D">
          <w:delText xml:space="preserve"> </w:delText>
        </w:r>
      </w:del>
      <w:r w:rsidRPr="00F33C13">
        <w:t xml:space="preserve">demonstrated that regulatory regions are depleted of histone proteins while </w:t>
      </w:r>
      <w:ins w:id="2609" w:author="jingzhang.wti.bupt@gmail.com" w:date="2017-08-22T11:21:00Z">
        <w:r w:rsidR="009E0B2D">
          <w:rPr>
            <w:rFonts w:hint="eastAsia"/>
          </w:rPr>
          <w:t xml:space="preserve">surrounding </w:t>
        </w:r>
      </w:ins>
      <w:r w:rsidRPr="00F33C13">
        <w:t xml:space="preserve">regions </w:t>
      </w:r>
      <w:del w:id="2610" w:author="jingzhang.wti.bupt@gmail.com" w:date="2017-08-22T11:21:00Z">
        <w:r w:rsidRPr="00F33C13" w:rsidDel="009E0B2D">
          <w:delText xml:space="preserve">around it </w:delText>
        </w:r>
      </w:del>
      <w:r w:rsidRPr="00F33C13">
        <w:t>tend to contain histone proteins with certain post-translational modifications</w:t>
      </w:r>
      <w:del w:id="2611" w:author="Jason Liu" w:date="2017-08-20T22:18:00Z">
        <w:r w:rsidRPr="00F33C13" w:rsidDel="00C7063A">
          <w:delText>.</w:delText>
        </w:r>
      </w:del>
      <w:r w:rsidR="004A10FE">
        <w:fldChar w:fldCharType="begin">
          <w:fldData xml:space="preserve">PEVuZE5vdGU+PENpdGU+PEF1dGhvcj5Jbm91ZTwvQXV0aG9yPjxZZWFyPjIwMTU8L1llYXI+PFJl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</w:fldData>
        </w:fldChar>
      </w:r>
      <w:r w:rsidR="00F3033A">
        <w:instrText xml:space="preserve"> ADDIN EN.CITE </w:instrText>
      </w:r>
      <w:r w:rsidR="00F3033A">
        <w:fldChar w:fldCharType="begin">
          <w:fldData xml:space="preserve">PEVuZE5vdGU+PENpdGU+PEF1dGhvcj5Jbm91ZTwvQXV0aG9yPjxZZWFyPjIwMTU8L1llYXI+PFJl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</w:fldData>
        </w:fldChar>
      </w:r>
      <w:r w:rsidR="00F3033A">
        <w:instrText xml:space="preserve"> ADDIN EN.CITE.DATA </w:instrText>
      </w:r>
      <w:r w:rsidR="00F3033A">
        <w:fldChar w:fldCharType="end"/>
      </w:r>
      <w:r w:rsidR="004A10FE">
        <w:fldChar w:fldCharType="separate"/>
      </w:r>
      <w:r w:rsidR="00F3033A" w:rsidRPr="00F3033A">
        <w:rPr>
          <w:vertAlign w:val="superscript"/>
        </w:rPr>
        <w:t>48</w:t>
      </w:r>
      <w:r w:rsidR="004A10FE">
        <w:fldChar w:fldCharType="end"/>
      </w:r>
      <w:ins w:id="2612" w:author="Jason Liu" w:date="2017-08-20T22:18:00Z">
        <w:r w:rsidR="00C7063A">
          <w:t>.</w:t>
        </w:r>
      </w:ins>
      <w:r w:rsidRPr="00F33C13">
        <w:t xml:space="preserve"> This characteristic is revealed in many ChIP</w:t>
      </w:r>
      <w:r w:rsidR="00173C19">
        <w:t>-seq</w:t>
      </w:r>
      <w:r w:rsidRPr="00F33C13">
        <w:t xml:space="preserve"> experiments as enriched peak-trough-peak (double peak) signal at the distal regulatory regions for many activating histone marks. A supervised machine-learning model is well suited to identify this pattern.</w:t>
      </w:r>
    </w:p>
    <w:p w14:paraId="6104C1DB" w14:textId="1C97485F" w:rsidR="00872F90" w:rsidRPr="00872F90" w:rsidRDefault="003D3B4E" w:rsidP="00E10987">
      <w:pPr>
        <w:rPr>
          <w:rFonts w:eastAsia="Times New Roman" w:cs="Times New Roman"/>
        </w:rPr>
      </w:pPr>
      <w:r w:rsidRPr="003D3B4E">
        <w:lastRenderedPageBreak/>
        <w:t>For each histone modification, we aggregated the ChIP</w:t>
      </w:r>
      <w:r w:rsidR="00173C19">
        <w:t>-seq</w:t>
      </w:r>
      <w:r w:rsidRPr="003D3B4E">
        <w:t xml:space="preserve"> signals around </w:t>
      </w:r>
      <w:del w:id="2613" w:author="jingzhang.wti.bupt@gmail.com" w:date="2017-08-22T11:09:00Z">
        <w:r w:rsidRPr="003D3B4E" w:rsidDel="009803D9">
          <w:delText>STARR</w:delText>
        </w:r>
        <w:r w:rsidR="00173C19" w:rsidDel="009803D9">
          <w:delText>-seq</w:delText>
        </w:r>
      </w:del>
      <w:ins w:id="2614" w:author="jingzhang.wti.bupt@gmail.com" w:date="2017-08-22T11:09:00Z">
        <w:r w:rsidR="009803D9">
          <w:t>known enhancer</w:t>
        </w:r>
      </w:ins>
      <w:r w:rsidRPr="003D3B4E">
        <w:t xml:space="preserve"> </w:t>
      </w:r>
      <w:del w:id="2615" w:author="jingzhang.wti.bupt@gmail.com" w:date="2017-08-22T11:09:00Z">
        <w:r w:rsidRPr="003D3B4E" w:rsidDel="009803D9">
          <w:delText xml:space="preserve">identified peak </w:delText>
        </w:r>
      </w:del>
      <w:r w:rsidRPr="003D3B4E">
        <w:t>regions. The two maxima in each region are aligned, interpolated and smoothened before averaged to generate meta profile. An additional flipping step was applied to maintain the asymmetry of the two maxima since it might be associated with the directionality of transcription. The meta profile is then used to scan the whole genome to find matched patterns</w:t>
      </w:r>
      <w:del w:id="2616" w:author="jingzhang.wti.bupt@gmail.com" w:date="2017-08-22T11:15:00Z">
        <w:r w:rsidRPr="003D3B4E" w:rsidDel="005F3947">
          <w:delText xml:space="preserve"> through a shape-matching filter</w:delText>
        </w:r>
      </w:del>
      <w:r w:rsidRPr="003D3B4E">
        <w:t xml:space="preserve">. A 10-fold cross-validation is performed to assess the accuracy of prediction through this method. </w:t>
      </w:r>
      <w:del w:id="2617" w:author="jingzhang.wti.bupt@gmail.com" w:date="2017-08-22T11:10:00Z">
        <w:r w:rsidRPr="003D3B4E" w:rsidDel="00067086">
          <w:delText xml:space="preserve">In predicting </w:delText>
        </w:r>
        <w:r w:rsidRPr="003D3B4E" w:rsidDel="00F27568">
          <w:delText>active STARR</w:delText>
        </w:r>
        <w:r w:rsidR="00173C19" w:rsidDel="00F27568">
          <w:delText>-seq</w:delText>
        </w:r>
        <w:r w:rsidRPr="003D3B4E" w:rsidDel="00F27568">
          <w:delText xml:space="preserve"> peaks</w:delText>
        </w:r>
        <w:r w:rsidRPr="003D3B4E" w:rsidDel="00067086">
          <w:delText xml:space="preserve">, </w:delText>
        </w:r>
      </w:del>
      <w:ins w:id="2618" w:author="jingzhang.wti.bupt@gmail.com" w:date="2017-08-22T11:10:00Z">
        <w:r w:rsidR="00067086">
          <w:rPr>
            <w:rFonts w:hint="eastAsia"/>
          </w:rPr>
          <w:t>We</w:t>
        </w:r>
        <w:r w:rsidR="00067086">
          <w:t xml:space="preserve"> found that </w:t>
        </w:r>
      </w:ins>
      <w:r w:rsidRPr="003D3B4E">
        <w:t>H3K27ac is the most accurate feature for predicting active regulatory regions</w:t>
      </w:r>
      <w:del w:id="2619" w:author="jingzhang.wti.bupt@gmail.com" w:date="2017-08-22T11:06:00Z">
        <w:r w:rsidRPr="003D3B4E" w:rsidDel="00DC2E7D">
          <w:delText xml:space="preserve"> (AUROC=0.92)</w:delText>
        </w:r>
      </w:del>
      <w:r w:rsidRPr="003D3B4E">
        <w:t xml:space="preserve">. </w:t>
      </w:r>
      <w:r w:rsidR="002E5430" w:rsidRPr="002E5430">
        <w:t>Other features including H3K4me1</w:t>
      </w:r>
      <w:del w:id="2620" w:author="jingzhang.wti.bupt@gmail.com" w:date="2017-08-22T11:06:00Z">
        <w:r w:rsidR="002E5430" w:rsidRPr="002E5430" w:rsidDel="00DC2E7D">
          <w:rPr>
            <w:rFonts w:hint="eastAsia"/>
          </w:rPr>
          <w:delText xml:space="preserve"> (AUROC=0.90)</w:delText>
        </w:r>
        <w:r w:rsidR="002E5430" w:rsidRPr="002E5430" w:rsidDel="00DC2E7D">
          <w:delText>,</w:delText>
        </w:r>
      </w:del>
      <w:ins w:id="2621" w:author="jingzhang.wti.bupt@gmail.com" w:date="2017-08-22T11:06:00Z">
        <w:r w:rsidR="00DC2E7D">
          <w:t xml:space="preserve"> and</w:t>
        </w:r>
      </w:ins>
      <w:r w:rsidR="002E5430" w:rsidRPr="002E5430">
        <w:t xml:space="preserve"> H3K4me2</w:t>
      </w:r>
      <w:del w:id="2622" w:author="jingzhang.wti.bupt@gmail.com" w:date="2017-08-22T11:06:00Z">
        <w:r w:rsidR="002E5430" w:rsidRPr="002E5430" w:rsidDel="00DC2E7D">
          <w:rPr>
            <w:rFonts w:hint="eastAsia"/>
          </w:rPr>
          <w:delText xml:space="preserve"> (AUROC=0.85)</w:delText>
        </w:r>
      </w:del>
      <w:r w:rsidR="002E5430" w:rsidRPr="002E5430">
        <w:t xml:space="preserve"> also achieved high performance.</w:t>
      </w:r>
    </w:p>
    <w:p w14:paraId="55D979B1" w14:textId="43C68E4C" w:rsidR="000024C7" w:rsidRDefault="00BF5596">
      <w:pPr>
        <w:rPr>
          <w:ins w:id="2623" w:author="jingzhang.wti.bupt@gmail.com" w:date="2017-08-22T17:00:00Z"/>
        </w:rPr>
        <w:pPrChange w:id="2624" w:author="jingzhang.wti.bupt@gmail.com" w:date="2017-08-22T17:00:00Z">
          <w:pPr>
            <w:pStyle w:val="Caption"/>
          </w:pPr>
        </w:pPrChange>
      </w:pPr>
      <w:r w:rsidRPr="00BF5596">
        <w:t xml:space="preserve">To achieve higher accuracy, we further developed an ensemble method to combine the normalized pattern-matching result from several different epigenetic marks with linear </w:t>
      </w:r>
      <w:r w:rsidR="00317F0A">
        <w:t>support vector machine (</w:t>
      </w:r>
      <w:r w:rsidR="00317F0A" w:rsidRPr="00BF5596">
        <w:t>SVM</w:t>
      </w:r>
      <w:r w:rsidR="00317F0A">
        <w:t>)</w:t>
      </w:r>
      <w:r w:rsidR="00317F0A" w:rsidRPr="00BF5596">
        <w:t xml:space="preserve"> </w:t>
      </w:r>
      <w:r w:rsidRPr="00BF5596">
        <w:t>(</w:t>
      </w:r>
      <w:r w:rsidR="00B82CD1">
        <w:fldChar w:fldCharType="begin"/>
      </w:r>
      <w:r w:rsidR="00B82CD1">
        <w:instrText xml:space="preserve"> REF _Ref473798058 \h </w:instrText>
      </w:r>
      <w:r w:rsidR="004F5DE9">
        <w:instrText xml:space="preserve"> \* MERGEFORMAT </w:instrText>
      </w:r>
      <w:r w:rsidR="00B82CD1">
        <w:fldChar w:fldCharType="separate"/>
      </w:r>
      <w:ins w:id="2625" w:author="jingzhang.wti.bupt@gmail.com" w:date="2017-08-22T17:18:00Z">
        <w:r w:rsidR="00A23C76" w:rsidRPr="008F6BBD">
          <w:t xml:space="preserve">Figure </w:t>
        </w:r>
        <w:r w:rsidR="00A23C76" w:rsidRPr="00F955CA">
          <w:t xml:space="preserve">S </w:t>
        </w:r>
        <w:r w:rsidR="00A23C76">
          <w:t>3</w:t>
        </w:r>
        <w:r w:rsidR="00A23C76" w:rsidRPr="008F6BBD">
          <w:noBreakHyphen/>
        </w:r>
        <w:r w:rsidR="00A23C76">
          <w:t>5</w:t>
        </w:r>
      </w:ins>
      <w:ins w:id="2626" w:author="Lee, Donghoon" w:date="2017-08-22T15:03:00Z">
        <w:del w:id="2627" w:author="jingzhang.wti.bupt@gmail.com" w:date="2017-08-22T16:44:00Z">
          <w:r w:rsidR="00D94A02" w:rsidRPr="008F6BBD" w:rsidDel="003447CE">
            <w:delText xml:space="preserve">Figure </w:delText>
          </w:r>
          <w:r w:rsidR="00D94A02" w:rsidRPr="00F955CA" w:rsidDel="003447CE">
            <w:delText xml:space="preserve">S </w:delText>
          </w:r>
          <w:r w:rsidR="00D94A02" w:rsidDel="003447CE">
            <w:delText>3</w:delText>
          </w:r>
          <w:r w:rsidR="00D94A02" w:rsidRPr="008F6BBD" w:rsidDel="003447CE">
            <w:noBreakHyphen/>
          </w:r>
          <w:r w:rsidR="00D94A02" w:rsidDel="003447CE">
            <w:delText>5</w:delText>
          </w:r>
        </w:del>
      </w:ins>
      <w:del w:id="2628" w:author="jingzhang.wti.bupt@gmail.com" w:date="2017-08-22T16:44:00Z">
        <w:r w:rsidR="00985BDE" w:rsidRPr="008F6BBD" w:rsidDel="003447CE">
          <w:delText xml:space="preserve">Figure </w:delText>
        </w:r>
        <w:r w:rsidR="00985BDE" w:rsidRPr="00F955CA" w:rsidDel="003447CE">
          <w:delText xml:space="preserve">S </w:delText>
        </w:r>
        <w:r w:rsidR="00985BDE" w:rsidDel="003447CE">
          <w:delText>3</w:delText>
        </w:r>
        <w:r w:rsidR="00985BDE" w:rsidRPr="008F6BBD" w:rsidDel="003447CE">
          <w:noBreakHyphen/>
        </w:r>
        <w:r w:rsidR="00985BDE" w:rsidDel="003447CE">
          <w:delText>5</w:delText>
        </w:r>
      </w:del>
      <w:r w:rsidR="00B82CD1">
        <w:fldChar w:fldCharType="end"/>
      </w:r>
      <w:r w:rsidRPr="00BF5596">
        <w:t>). This includes ChIP</w:t>
      </w:r>
      <w:r w:rsidR="00173C19">
        <w:t>-seq</w:t>
      </w:r>
      <w:r w:rsidRPr="00BF5596">
        <w:t xml:space="preserve"> signals for H3K27ac, H3K4me1, H3K4me2, H3K4me3, H3K9ac and DHS signals associated with active regulatory regions. The ChIP</w:t>
      </w:r>
      <w:r w:rsidR="00173C19">
        <w:t>-seq</w:t>
      </w:r>
      <w:r w:rsidRPr="00BF5596">
        <w:t xml:space="preserve"> data is available through ENCODE Consortia (https://www.encodeproject.org) and Roadmap Epigenomics (http://www.roadmapepigenomics.org). The integrated model performs better than each of the individual histone marks, and different integration methods perform similarly. We use linear SVM to assemble the signals to form a discriminant function, where the sign of the result value is used to predict whether a specific region is an enhancer. The resultant enhancers have been summarized </w:t>
      </w:r>
      <w:r w:rsidR="006053B2">
        <w:t xml:space="preserve">in </w:t>
      </w:r>
      <w:ins w:id="2629" w:author="jingzhang.wti.bupt@gmail.com" w:date="2017-08-22T17:01:00Z">
        <w:r w:rsidR="000E6900">
          <w:fldChar w:fldCharType="begin"/>
        </w:r>
        <w:r w:rsidR="000E6900">
          <w:instrText xml:space="preserve"> REF _Ref491184608 \h </w:instrText>
        </w:r>
      </w:ins>
      <w:r w:rsidR="000E6900">
        <w:fldChar w:fldCharType="separate"/>
      </w:r>
      <w:ins w:id="2630" w:author="jingzhang.wti.bupt@gmail.com" w:date="2017-08-22T17:18:00Z">
        <w:r w:rsidR="00A23C76" w:rsidRPr="008F6BBD">
          <w:t>Table S</w:t>
        </w:r>
        <w:r w:rsidR="00A23C76" w:rsidRPr="00F955CA">
          <w:t xml:space="preserve"> </w:t>
        </w:r>
        <w:r w:rsidR="00A23C76">
          <w:t>3</w:t>
        </w:r>
        <w:r w:rsidR="00A23C76">
          <w:noBreakHyphen/>
          <w:t>1</w:t>
        </w:r>
      </w:ins>
      <w:ins w:id="2631" w:author="jingzhang.wti.bupt@gmail.com" w:date="2017-08-22T17:01:00Z">
        <w:r w:rsidR="000E6900">
          <w:fldChar w:fldCharType="end"/>
        </w:r>
        <w:r w:rsidR="000E6900">
          <w:t>.</w:t>
        </w:r>
      </w:ins>
    </w:p>
    <w:p w14:paraId="72252D84" w14:textId="131E70B7" w:rsidR="00872F90" w:rsidRPr="004F5DE9" w:rsidDel="00B4334E" w:rsidRDefault="007D3CDB">
      <w:pPr>
        <w:rPr>
          <w:del w:id="2632" w:author="jingzhang.wti.bupt@gmail.com" w:date="2017-08-22T16:47:00Z"/>
          <w:rPrChange w:id="2633" w:author="jingzhang.wti.bupt@gmail.com" w:date="2017-08-22T16:48:00Z">
            <w:rPr>
              <w:del w:id="2634" w:author="jingzhang.wti.bupt@gmail.com" w:date="2017-08-22T16:47:00Z"/>
              <w:rFonts w:eastAsia="Times New Roman" w:cs="Times New Roman"/>
            </w:rPr>
          </w:rPrChange>
        </w:rPr>
      </w:pPr>
      <w:del w:id="2635" w:author="jingzhang.wti.bupt@gmail.com" w:date="2017-08-22T17:00:00Z">
        <w:r w:rsidDel="000024C7">
          <w:fldChar w:fldCharType="begin"/>
        </w:r>
        <w:r w:rsidDel="000024C7">
          <w:delInstrText xml:space="preserve"> REF _Ref473797896 \h </w:delInstrText>
        </w:r>
        <w:r w:rsidR="004F5DE9" w:rsidDel="000024C7">
          <w:delInstrText xml:space="preserve"> \* MERGEFORMAT </w:delInstrText>
        </w:r>
        <w:r w:rsidDel="000024C7">
          <w:fldChar w:fldCharType="separate"/>
        </w:r>
      </w:del>
      <w:ins w:id="2636" w:author="Lee, Donghoon" w:date="2017-08-22T15:03:00Z">
        <w:del w:id="2637" w:author="jingzhang.wti.bupt@gmail.com" w:date="2017-08-22T16:44:00Z">
          <w:r w:rsidR="00D94A02" w:rsidRPr="008F6BBD" w:rsidDel="003447CE">
            <w:delText>Table S</w:delText>
          </w:r>
          <w:r w:rsidR="00D94A02" w:rsidRPr="00F955CA" w:rsidDel="003447CE">
            <w:delText xml:space="preserve"> </w:delText>
          </w:r>
          <w:r w:rsidR="00D94A02" w:rsidDel="003447CE">
            <w:delText>3</w:delText>
          </w:r>
          <w:r w:rsidR="00D94A02" w:rsidDel="003447CE">
            <w:noBreakHyphen/>
            <w:delText>1</w:delText>
          </w:r>
        </w:del>
      </w:ins>
      <w:del w:id="2638" w:author="jingzhang.wti.bupt@gmail.com" w:date="2017-08-22T17:00:00Z">
        <w:r w:rsidDel="000024C7">
          <w:fldChar w:fldCharType="end"/>
        </w:r>
        <w:r w:rsidDel="000024C7">
          <w:delText>.</w:delText>
        </w:r>
      </w:del>
    </w:p>
    <w:p w14:paraId="23C85A95" w14:textId="77777777" w:rsidR="00D40A28" w:rsidRPr="004F5DE9" w:rsidDel="000024C7" w:rsidRDefault="00D40A28">
      <w:pPr>
        <w:rPr>
          <w:ins w:id="2639" w:author="Lee, Donghoon" w:date="2017-08-22T15:39:00Z"/>
          <w:del w:id="2640" w:author="jingzhang.wti.bupt@gmail.com" w:date="2017-08-22T17:00:00Z"/>
          <w:rPrChange w:id="2641" w:author="jingzhang.wti.bupt@gmail.com" w:date="2017-08-22T16:48:00Z">
            <w:rPr>
              <w:ins w:id="2642" w:author="Lee, Donghoon" w:date="2017-08-22T15:39:00Z"/>
              <w:del w:id="2643" w:author="jingzhang.wti.bupt@gmail.com" w:date="2017-08-22T17:00:00Z"/>
              <w:rFonts w:cs="FreeSans"/>
              <w:iCs/>
              <w:lang w:eastAsia="en-US"/>
            </w:rPr>
          </w:rPrChange>
        </w:rPr>
        <w:pPrChange w:id="2644" w:author="jingzhang.wti.bupt@gmail.com" w:date="2017-08-22T17:00:00Z">
          <w:pPr>
            <w:spacing w:before="0" w:after="0" w:line="240" w:lineRule="auto"/>
            <w:ind w:firstLine="0"/>
            <w:jc w:val="left"/>
          </w:pPr>
        </w:pPrChange>
      </w:pPr>
      <w:bookmarkStart w:id="2645" w:name="_Ref473797896"/>
      <w:bookmarkStart w:id="2646" w:name="_Ref473797868"/>
      <w:bookmarkStart w:id="2647" w:name="_Toc479775578"/>
      <w:bookmarkStart w:id="2648" w:name="_Toc487014800"/>
      <w:ins w:id="2649" w:author="Lee, Donghoon" w:date="2017-08-22T15:39:00Z">
        <w:del w:id="2650" w:author="jingzhang.wti.bupt@gmail.com" w:date="2017-08-22T16:47:00Z">
          <w:r w:rsidDel="00B4334E">
            <w:br w:type="page"/>
          </w:r>
        </w:del>
      </w:ins>
    </w:p>
    <w:p w14:paraId="1B6E0CFB" w14:textId="41F6B711" w:rsidR="0096262C" w:rsidRPr="008F6BBD" w:rsidRDefault="0096262C" w:rsidP="00097419">
      <w:bookmarkStart w:id="2651" w:name="_Ref491184608"/>
      <w:bookmarkStart w:id="2652" w:name="_Toc491181630"/>
      <w:r w:rsidRPr="008F6BBD">
        <w:t>Table S</w:t>
      </w:r>
      <w:r w:rsidRPr="00F955CA">
        <w:t xml:space="preserve"> </w:t>
      </w:r>
      <w:r w:rsidR="003D3069">
        <w:fldChar w:fldCharType="begin"/>
      </w:r>
      <w:r w:rsidR="003D3069">
        <w:instrText xml:space="preserve"> STYLEREF 1 \s </w:instrText>
      </w:r>
      <w:r w:rsidR="003D3069">
        <w:fldChar w:fldCharType="separate"/>
      </w:r>
      <w:r w:rsidR="00A23C76">
        <w:t>3</w:t>
      </w:r>
      <w:r w:rsidR="003D3069">
        <w:fldChar w:fldCharType="end"/>
      </w:r>
      <w:r w:rsidR="003D3069">
        <w:noBreakHyphen/>
      </w:r>
      <w:r w:rsidR="003D3069">
        <w:fldChar w:fldCharType="begin"/>
      </w:r>
      <w:r w:rsidR="003D3069">
        <w:instrText xml:space="preserve"> SEQ Table_S \* ARABIC \s 1 </w:instrText>
      </w:r>
      <w:r w:rsidR="003D3069">
        <w:fldChar w:fldCharType="separate"/>
      </w:r>
      <w:r w:rsidR="00A23C76">
        <w:t>1</w:t>
      </w:r>
      <w:r w:rsidR="003D3069">
        <w:fldChar w:fldCharType="end"/>
      </w:r>
      <w:bookmarkEnd w:id="2645"/>
      <w:bookmarkEnd w:id="2651"/>
      <w:r w:rsidRPr="008F6BBD">
        <w:t xml:space="preserve"> </w:t>
      </w:r>
      <w:r w:rsidR="007B1E58">
        <w:t>(</w:t>
      </w:r>
      <w:r w:rsidR="007B1E58">
        <w:rPr>
          <w:rFonts w:hint="eastAsia"/>
        </w:rPr>
        <w:t>TL</w:t>
      </w:r>
      <w:r w:rsidR="007B1E58">
        <w:t>,</w:t>
      </w:r>
      <w:ins w:id="2653" w:author="Lee, Donghoon" w:date="2017-08-22T14:10:00Z">
        <w:r w:rsidR="009B208C">
          <w:t xml:space="preserve"> </w:t>
        </w:r>
      </w:ins>
      <m:oMath>
        <m:r>
          <m:rPr>
            <m:sty m:val="p"/>
          </m:rPr>
          <w:rPr>
            <w:rFonts w:ascii="Cambria Math" w:hAnsi="Cambria Math"/>
          </w:rPr>
          <m:t>∥</m:t>
        </m:r>
      </m:oMath>
      <w:r w:rsidR="007B1E58">
        <w:t xml:space="preserve">) </w:t>
      </w:r>
      <w:r w:rsidRPr="008F6BBD">
        <w:t>Number of enhancers predicted by histone-shape based method</w:t>
      </w:r>
      <w:bookmarkEnd w:id="2646"/>
      <w:bookmarkEnd w:id="2647"/>
      <w:bookmarkEnd w:id="2648"/>
      <w:bookmarkEnd w:id="2652"/>
    </w:p>
    <w:tbl>
      <w:tblPr>
        <w:tblStyle w:val="ListTable2-Accent5"/>
        <w:tblpPr w:leftFromText="180" w:rightFromText="180" w:vertAnchor="text" w:horzAnchor="page" w:tblpX="3782" w:tblpY="223"/>
        <w:tblW w:w="0" w:type="auto"/>
        <w:tblCellMar>
          <w:top w:w="115" w:type="dxa"/>
          <w:left w:w="115" w:type="dxa"/>
          <w:bottom w:w="115" w:type="dxa"/>
          <w:right w:w="115" w:type="dxa"/>
        </w:tblCellMar>
        <w:tblLook w:val="04A0" w:firstRow="1" w:lastRow="0" w:firstColumn="1" w:lastColumn="0" w:noHBand="0" w:noVBand="1"/>
      </w:tblPr>
      <w:tblGrid>
        <w:gridCol w:w="2119"/>
        <w:gridCol w:w="975"/>
        <w:gridCol w:w="842"/>
        <w:gridCol w:w="780"/>
        <w:gridCol w:w="852"/>
      </w:tblGrid>
      <w:tr w:rsidR="00131FAB" w:rsidRPr="00131FAB" w14:paraId="00B3E56D" w14:textId="77777777" w:rsidTr="001323E8">
        <w:trPr>
          <w:cnfStyle w:val="100000000000" w:firstRow="1" w:lastRow="0" w:firstColumn="0" w:lastColumn="0" w:oddVBand="0" w:evenVBand="0" w:oddHBand="0" w:evenHBand="0" w:firstRowFirstColumn="0" w:firstRowLastColumn="0" w:lastRowFirstColumn="0" w:lastRowLastColumn="0"/>
          <w:trHeight w:val="257"/>
        </w:trPr>
        <w:tc>
          <w:tcPr>
            <w:cnfStyle w:val="001000000000" w:firstRow="0" w:lastRow="0" w:firstColumn="1" w:lastColumn="0" w:oddVBand="0" w:evenVBand="0" w:oddHBand="0" w:evenHBand="0" w:firstRowFirstColumn="0" w:firstRowLastColumn="0" w:lastRowFirstColumn="0" w:lastRowLastColumn="0"/>
            <w:tcW w:w="0" w:type="auto"/>
            <w:hideMark/>
          </w:tcPr>
          <w:p w14:paraId="56DD6FA6" w14:textId="0D1A120E" w:rsidR="00131FAB" w:rsidRPr="00011406" w:rsidRDefault="0007710B" w:rsidP="00D84B91">
            <w:pPr>
              <w:pStyle w:val="NoSpacing"/>
            </w:pPr>
            <w:r>
              <w:t>Cell Type</w:t>
            </w:r>
          </w:p>
        </w:tc>
        <w:tc>
          <w:tcPr>
            <w:tcW w:w="0" w:type="auto"/>
            <w:hideMark/>
          </w:tcPr>
          <w:p w14:paraId="08111970" w14:textId="77777777" w:rsidR="00131FAB" w:rsidRPr="00011406" w:rsidRDefault="00131FAB" w:rsidP="00D84B91">
            <w:pPr>
              <w:pStyle w:val="NoSpacing"/>
              <w:cnfStyle w:val="100000000000" w:firstRow="1" w:lastRow="0" w:firstColumn="0" w:lastColumn="0" w:oddVBand="0" w:evenVBand="0" w:oddHBand="0" w:evenHBand="0" w:firstRowFirstColumn="0" w:firstRowLastColumn="0" w:lastRowFirstColumn="0" w:lastRowLastColumn="0"/>
            </w:pPr>
            <w:r w:rsidRPr="00011406">
              <w:t>GM2878</w:t>
            </w:r>
          </w:p>
        </w:tc>
        <w:tc>
          <w:tcPr>
            <w:tcW w:w="0" w:type="auto"/>
            <w:hideMark/>
          </w:tcPr>
          <w:p w14:paraId="130980E8" w14:textId="77777777" w:rsidR="00131FAB" w:rsidRPr="00011406" w:rsidRDefault="00131FAB" w:rsidP="00D84B91">
            <w:pPr>
              <w:pStyle w:val="NoSpacing"/>
              <w:cnfStyle w:val="100000000000" w:firstRow="1" w:lastRow="0" w:firstColumn="0" w:lastColumn="0" w:oddVBand="0" w:evenVBand="0" w:oddHBand="0" w:evenHBand="0" w:firstRowFirstColumn="0" w:firstRowLastColumn="0" w:lastRowFirstColumn="0" w:lastRowLastColumn="0"/>
            </w:pPr>
            <w:r w:rsidRPr="00011406">
              <w:t>HepG2</w:t>
            </w:r>
          </w:p>
        </w:tc>
        <w:tc>
          <w:tcPr>
            <w:tcW w:w="0" w:type="auto"/>
            <w:hideMark/>
          </w:tcPr>
          <w:p w14:paraId="6EA305FE" w14:textId="77777777" w:rsidR="00131FAB" w:rsidRPr="00011406" w:rsidRDefault="00131FAB" w:rsidP="00D84B91">
            <w:pPr>
              <w:pStyle w:val="NoSpacing"/>
              <w:cnfStyle w:val="100000000000" w:firstRow="1" w:lastRow="0" w:firstColumn="0" w:lastColumn="0" w:oddVBand="0" w:evenVBand="0" w:oddHBand="0" w:evenHBand="0" w:firstRowFirstColumn="0" w:firstRowLastColumn="0" w:lastRowFirstColumn="0" w:lastRowLastColumn="0"/>
            </w:pPr>
            <w:r w:rsidRPr="00011406">
              <w:t>K562</w:t>
            </w:r>
          </w:p>
        </w:tc>
        <w:tc>
          <w:tcPr>
            <w:tcW w:w="0" w:type="auto"/>
            <w:hideMark/>
          </w:tcPr>
          <w:p w14:paraId="7F29C693" w14:textId="0B223EDE" w:rsidR="00131FAB" w:rsidRPr="00011406" w:rsidRDefault="00D82B78" w:rsidP="00D84B91">
            <w:pPr>
              <w:pStyle w:val="NoSpacing"/>
              <w:cnfStyle w:val="100000000000" w:firstRow="1" w:lastRow="0" w:firstColumn="0" w:lastColumn="0" w:oddVBand="0" w:evenVBand="0" w:oddHBand="0" w:evenHBand="0" w:firstRowFirstColumn="0" w:firstRowLastColumn="0" w:lastRowFirstColumn="0" w:lastRowLastColumn="0"/>
            </w:pPr>
            <w:r>
              <w:t>MCF-7</w:t>
            </w:r>
          </w:p>
        </w:tc>
      </w:tr>
      <w:tr w:rsidR="00131FAB" w:rsidRPr="00131FAB" w14:paraId="610ACBE3" w14:textId="77777777" w:rsidTr="003A164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14:paraId="107528FE" w14:textId="77777777" w:rsidR="00131FAB" w:rsidRPr="00011406" w:rsidRDefault="00131FAB" w:rsidP="00D84B91">
            <w:pPr>
              <w:pStyle w:val="NoSpacing"/>
            </w:pPr>
            <w:r w:rsidRPr="00011406">
              <w:t>Number of Enhancers</w:t>
            </w:r>
          </w:p>
        </w:tc>
        <w:tc>
          <w:tcPr>
            <w:tcW w:w="0" w:type="auto"/>
            <w:hideMark/>
          </w:tcPr>
          <w:p w14:paraId="79B25A0F" w14:textId="5B639028" w:rsidR="00131FAB" w:rsidRPr="00011406" w:rsidRDefault="00131FAB" w:rsidP="00D84B91">
            <w:pPr>
              <w:pStyle w:val="NoSpacing"/>
              <w:cnfStyle w:val="000000100000" w:firstRow="0" w:lastRow="0" w:firstColumn="0" w:lastColumn="0" w:oddVBand="0" w:evenVBand="0" w:oddHBand="1" w:evenHBand="0" w:firstRowFirstColumn="0" w:firstRowLastColumn="0" w:lastRowFirstColumn="0" w:lastRowLastColumn="0"/>
            </w:pPr>
            <w:r w:rsidRPr="00011406">
              <w:t>45</w:t>
            </w:r>
            <w:r w:rsidR="000976E1">
              <w:t>,</w:t>
            </w:r>
            <w:r w:rsidRPr="00011406">
              <w:t>202</w:t>
            </w:r>
          </w:p>
        </w:tc>
        <w:tc>
          <w:tcPr>
            <w:tcW w:w="0" w:type="auto"/>
            <w:hideMark/>
          </w:tcPr>
          <w:p w14:paraId="4A35E939" w14:textId="159E2992" w:rsidR="00131FAB" w:rsidRPr="00011406" w:rsidRDefault="00131FAB" w:rsidP="00D84B91">
            <w:pPr>
              <w:pStyle w:val="NoSpacing"/>
              <w:cnfStyle w:val="000000100000" w:firstRow="0" w:lastRow="0" w:firstColumn="0" w:lastColumn="0" w:oddVBand="0" w:evenVBand="0" w:oddHBand="1" w:evenHBand="0" w:firstRowFirstColumn="0" w:firstRowLastColumn="0" w:lastRowFirstColumn="0" w:lastRowLastColumn="0"/>
            </w:pPr>
            <w:r w:rsidRPr="00011406">
              <w:t>61</w:t>
            </w:r>
            <w:r w:rsidR="000976E1">
              <w:t>,</w:t>
            </w:r>
            <w:r w:rsidRPr="00011406">
              <w:t>005</w:t>
            </w:r>
          </w:p>
        </w:tc>
        <w:tc>
          <w:tcPr>
            <w:tcW w:w="0" w:type="auto"/>
            <w:hideMark/>
          </w:tcPr>
          <w:p w14:paraId="11410401" w14:textId="6FAD941D" w:rsidR="00131FAB" w:rsidRPr="00011406" w:rsidRDefault="00131FAB" w:rsidP="00D84B91">
            <w:pPr>
              <w:pStyle w:val="NoSpacing"/>
              <w:cnfStyle w:val="000000100000" w:firstRow="0" w:lastRow="0" w:firstColumn="0" w:lastColumn="0" w:oddVBand="0" w:evenVBand="0" w:oddHBand="1" w:evenHBand="0" w:firstRowFirstColumn="0" w:firstRowLastColumn="0" w:lastRowFirstColumn="0" w:lastRowLastColumn="0"/>
            </w:pPr>
            <w:r w:rsidRPr="00011406">
              <w:t>45</w:t>
            </w:r>
            <w:r w:rsidR="000976E1">
              <w:t>,</w:t>
            </w:r>
            <w:r w:rsidRPr="00011406">
              <w:t>801</w:t>
            </w:r>
          </w:p>
        </w:tc>
        <w:tc>
          <w:tcPr>
            <w:tcW w:w="0" w:type="auto"/>
            <w:hideMark/>
          </w:tcPr>
          <w:p w14:paraId="06435B1B" w14:textId="711800B6" w:rsidR="00131FAB" w:rsidRPr="00011406" w:rsidRDefault="00131FAB" w:rsidP="00D84B91">
            <w:pPr>
              <w:pStyle w:val="NoSpacing"/>
              <w:cnfStyle w:val="000000100000" w:firstRow="0" w:lastRow="0" w:firstColumn="0" w:lastColumn="0" w:oddVBand="0" w:evenVBand="0" w:oddHBand="1" w:evenHBand="0" w:firstRowFirstColumn="0" w:firstRowLastColumn="0" w:lastRowFirstColumn="0" w:lastRowLastColumn="0"/>
            </w:pPr>
            <w:r w:rsidRPr="00011406">
              <w:t>59</w:t>
            </w:r>
            <w:r w:rsidR="000976E1">
              <w:t>,</w:t>
            </w:r>
            <w:r w:rsidRPr="00011406">
              <w:t>827</w:t>
            </w:r>
          </w:p>
        </w:tc>
      </w:tr>
    </w:tbl>
    <w:p w14:paraId="3E424D92" w14:textId="50A13B1D" w:rsidR="00131FAB" w:rsidRPr="00131FAB" w:rsidRDefault="00131FAB" w:rsidP="00E10987"/>
    <w:p w14:paraId="517C9AB5" w14:textId="029A07AE" w:rsidR="006D0FFC" w:rsidRDefault="00280992">
      <w:pPr>
        <w:jc w:val="center"/>
        <w:rPr>
          <w:ins w:id="2654" w:author="Lee, Donghoon" w:date="2017-08-22T15:39:00Z"/>
        </w:rPr>
      </w:pPr>
      <w:r>
        <w:rPr>
          <w:rFonts w:cs="Times New Roman"/>
        </w:rPr>
        <w:lastRenderedPageBreak/>
        <mc:AlternateContent>
          <mc:Choice Requires="wps">
            <w:drawing>
              <wp:inline distT="0" distB="0" distL="0" distR="0" wp14:anchorId="5AE12249" wp14:editId="3736C4BD">
                <wp:extent cx="5946775" cy="457066"/>
                <wp:effectExtent l="0" t="0" r="0" b="635"/>
                <wp:docPr id="15" name="Text Box 15"/>
                <wp:cNvGraphicFramePr/>
                <a:graphic xmlns:a="http://schemas.openxmlformats.org/drawingml/2006/main">
                  <a:graphicData uri="http://schemas.microsoft.com/office/word/2010/wordprocessingShape">
                    <wps:wsp>
                      <wps:cNvSpPr txBox="1"/>
                      <wps:spPr>
                        <a:xfrm>
                          <a:off x="0" y="0"/>
                          <a:ext cx="5946775" cy="457066"/>
                        </a:xfrm>
                        <a:prstGeom prst="rect">
                          <a:avLst/>
                        </a:prstGeom>
                        <a:solidFill>
                          <a:prstClr val="white"/>
                        </a:solidFill>
                        <a:ln>
                          <a:noFill/>
                        </a:ln>
                        <a:effectLst/>
                      </wps:spPr>
                      <wps:txbx>
                        <w:txbxContent>
                          <w:p w14:paraId="12B4C1FF" w14:textId="158E9920" w:rsidR="003447CE" w:rsidRPr="00B11A1D" w:rsidRDefault="003447CE" w:rsidP="00097419">
                            <w:pPr>
                              <w:pStyle w:val="Caption"/>
                              <w:rPr>
                                <w:rFonts w:eastAsia="Times New Roman" w:cs="Arial"/>
                                <w:color w:val="000000"/>
                                <w:sz w:val="22"/>
                                <w:szCs w:val="22"/>
                              </w:rPr>
                            </w:pPr>
                            <w:bookmarkStart w:id="2655" w:name="_Ref473798058"/>
                            <w:bookmarkStart w:id="2656" w:name="_Toc479775533"/>
                            <w:bookmarkStart w:id="2657" w:name="_Toc487014801"/>
                            <w:bookmarkStart w:id="2658" w:name="_Toc488066745"/>
                            <w:bookmarkStart w:id="2659" w:name="_Toc491176496"/>
                            <w:bookmarkStart w:id="2660" w:name="_Toc491183525"/>
                            <w:r w:rsidRPr="008F6BBD">
                              <w:t xml:space="preserve">Figure </w:t>
                            </w:r>
                            <w:r w:rsidRPr="00F955CA">
                              <w:t xml:space="preserve">S </w:t>
                            </w:r>
                            <w:r>
                              <w:fldChar w:fldCharType="begin"/>
                            </w:r>
                            <w:r>
                              <w:instrText xml:space="preserve"> STYLEREF 1 \s </w:instrText>
                            </w:r>
                            <w:r>
                              <w:fldChar w:fldCharType="separate"/>
                            </w:r>
                            <w:r w:rsidR="00A23C76">
                              <w:t>3</w:t>
                            </w:r>
                            <w:r>
                              <w:fldChar w:fldCharType="end"/>
                            </w:r>
                            <w:r w:rsidRPr="008F6BBD">
                              <w:noBreakHyphen/>
                            </w:r>
                            <w:r w:rsidRPr="007B1E58">
                              <w:fldChar w:fldCharType="begin"/>
                            </w:r>
                            <w:r w:rsidRPr="008F6BBD">
                              <w:instrText xml:space="preserve"> SEQ Figure_S \* ARABIC \s 1 </w:instrText>
                            </w:r>
                            <w:r w:rsidRPr="007B1E58">
                              <w:fldChar w:fldCharType="separate"/>
                            </w:r>
                            <w:r w:rsidR="00A23C76">
                              <w:t>5</w:t>
                            </w:r>
                            <w:r w:rsidRPr="007B1E58">
                              <w:fldChar w:fldCharType="end"/>
                            </w:r>
                            <w:bookmarkEnd w:id="2655"/>
                            <w:r w:rsidRPr="008F6BBD">
                              <w:t xml:space="preserve"> </w:t>
                            </w:r>
                            <w:r>
                              <w:rPr>
                                <w:lang w:eastAsia="zh-CN"/>
                              </w:rPr>
                              <w:t>(</w:t>
                            </w:r>
                            <w:r>
                              <w:rPr>
                                <w:rFonts w:hint="eastAsia"/>
                              </w:rPr>
                              <w:t>TL</w:t>
                            </w:r>
                            <w:r>
                              <w:t xml:space="preserve">, </w:t>
                            </w:r>
                            <m:oMath>
                              <m:r>
                                <m:rPr>
                                  <m:sty m:val="p"/>
                                </m:rPr>
                                <w:rPr>
                                  <w:rFonts w:ascii="Cambria Math" w:hAnsi="Cambria Math"/>
                                </w:rPr>
                                <m:t>∦</m:t>
                              </m:r>
                            </m:oMath>
                            <w:r>
                              <w:rPr>
                                <w:lang w:eastAsia="zh-CN"/>
                              </w:rPr>
                              <w:t xml:space="preserve">) </w:t>
                            </w:r>
                            <w:r>
                              <w:t>S</w:t>
                            </w:r>
                            <w:r w:rsidRPr="008F6BBD">
                              <w:t>chematic of shape</w:t>
                            </w:r>
                            <w:r>
                              <w:t>-</w:t>
                            </w:r>
                            <w:r w:rsidRPr="008F6BBD">
                              <w:t>based enhancer prediction method</w:t>
                            </w:r>
                            <w:bookmarkEnd w:id="2656"/>
                            <w:bookmarkEnd w:id="2657"/>
                            <w:bookmarkEnd w:id="2658"/>
                            <w:bookmarkEnd w:id="2659"/>
                            <w:bookmarkEnd w:id="2660"/>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inline>
            </w:drawing>
          </mc:Choice>
          <mc:Fallback>
            <w:pict>
              <v:shape w14:anchorId="5AE12249" id="Text Box 15" o:spid="_x0000_s1044" type="#_x0000_t202" style="width:468.25pt;height:36pt;visibility:visible;mso-wrap-style:square;mso-left-percent:-10001;mso-top-percent:-10001;mso-position-horizontal:absolute;mso-position-horizontal-relative:char;mso-position-vertical:absolute;mso-position-vertical-relative:line;mso-left-percent:-10001;mso-top-percent:-10001;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" stroked="f">
                <v:textbox inset="0,0,0,0">
                  <w:txbxContent>
                    <w:p w14:paraId="12B4C1FF" w14:textId="158E9920" w:rsidR="003447CE" w:rsidRPr="00B11A1D" w:rsidRDefault="003447CE" w:rsidP="00097419">
                      <w:pPr>
                        <w:pStyle w:val="Caption"/>
                        <w:rPr>
                          <w:rFonts w:eastAsia="Times New Roman" w:cs="Arial"/>
                          <w:color w:val="000000"/>
                          <w:sz w:val="22"/>
                          <w:szCs w:val="22"/>
                        </w:rPr>
                      </w:pPr>
                      <w:bookmarkStart w:id="2661" w:name="_Ref473798058"/>
                      <w:bookmarkStart w:id="2662" w:name="_Toc479775533"/>
                      <w:bookmarkStart w:id="2663" w:name="_Toc487014801"/>
                      <w:bookmarkStart w:id="2664" w:name="_Toc488066745"/>
                      <w:bookmarkStart w:id="2665" w:name="_Toc491176496"/>
                      <w:bookmarkStart w:id="2666" w:name="_Toc491183525"/>
                      <w:r w:rsidRPr="008F6BBD">
                        <w:t xml:space="preserve">Figure </w:t>
                      </w:r>
                      <w:r w:rsidRPr="00F955CA">
                        <w:t xml:space="preserve">S </w:t>
                      </w:r>
                      <w:r>
                        <w:fldChar w:fldCharType="begin"/>
                      </w:r>
                      <w:r>
                        <w:instrText xml:space="preserve"> STYLEREF 1 \s </w:instrText>
                      </w:r>
                      <w:r>
                        <w:fldChar w:fldCharType="separate"/>
                      </w:r>
                      <w:r w:rsidR="00A23C76">
                        <w:t>3</w:t>
                      </w:r>
                      <w:r>
                        <w:fldChar w:fldCharType="end"/>
                      </w:r>
                      <w:r w:rsidRPr="008F6BBD">
                        <w:noBreakHyphen/>
                      </w:r>
                      <w:r w:rsidRPr="007B1E58">
                        <w:fldChar w:fldCharType="begin"/>
                      </w:r>
                      <w:r w:rsidRPr="008F6BBD">
                        <w:instrText xml:space="preserve"> SEQ Figure_S \* ARABIC \s 1 </w:instrText>
                      </w:r>
                      <w:r w:rsidRPr="007B1E58">
                        <w:fldChar w:fldCharType="separate"/>
                      </w:r>
                      <w:r w:rsidR="00A23C76">
                        <w:t>5</w:t>
                      </w:r>
                      <w:r w:rsidRPr="007B1E58">
                        <w:fldChar w:fldCharType="end"/>
                      </w:r>
                      <w:bookmarkEnd w:id="2661"/>
                      <w:r w:rsidRPr="008F6BBD">
                        <w:t xml:space="preserve"> </w:t>
                      </w:r>
                      <w:r>
                        <w:rPr>
                          <w:lang w:eastAsia="zh-CN"/>
                        </w:rPr>
                        <w:t>(</w:t>
                      </w:r>
                      <w:r>
                        <w:rPr>
                          <w:rFonts w:hint="eastAsia"/>
                        </w:rPr>
                        <w:t>TL</w:t>
                      </w:r>
                      <w:r>
                        <w:t xml:space="preserve">, </w:t>
                      </w:r>
                      <m:oMath>
                        <m:r>
                          <m:rPr>
                            <m:sty m:val="p"/>
                          </m:rPr>
                          <w:rPr>
                            <w:rFonts w:ascii="Cambria Math" w:hAnsi="Cambria Math"/>
                          </w:rPr>
                          <m:t>∦</m:t>
                        </m:r>
                      </m:oMath>
                      <w:r>
                        <w:rPr>
                          <w:lang w:eastAsia="zh-CN"/>
                        </w:rPr>
                        <w:t xml:space="preserve">) </w:t>
                      </w:r>
                      <w:r>
                        <w:t>S</w:t>
                      </w:r>
                      <w:r w:rsidRPr="008F6BBD">
                        <w:t>chematic of shape</w:t>
                      </w:r>
                      <w:r>
                        <w:t>-</w:t>
                      </w:r>
                      <w:r w:rsidRPr="008F6BBD">
                        <w:t>based enhancer prediction method</w:t>
                      </w:r>
                      <w:bookmarkEnd w:id="2662"/>
                      <w:bookmarkEnd w:id="2663"/>
                      <w:bookmarkEnd w:id="2664"/>
                      <w:bookmarkEnd w:id="2665"/>
                      <w:bookmarkEnd w:id="2666"/>
                    </w:p>
                  </w:txbxContent>
                </v:textbox>
                <w10:anchorlock/>
              </v:shape>
            </w:pict>
          </mc:Fallback>
        </mc:AlternateContent>
      </w:r>
      <w:r w:rsidR="00131FAB" w:rsidRPr="00131FAB">
        <w:rPr>
          <w:rFonts w:cs="Times New Roman"/>
        </w:rPr>
        <w:br/>
      </w:r>
      <w:r w:rsidR="006D0FFC">
        <w:drawing>
          <wp:inline distT="0" distB="0" distL="0" distR="0" wp14:anchorId="16FCF109" wp14:editId="414E5BFC">
            <wp:extent cx="5939790" cy="2024380"/>
            <wp:effectExtent l="0" t="0" r="3810" b="7620"/>
            <wp:docPr id="11" name="Picture 11" descr="/Users/jingzhang/Downloads/supplement.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8" descr="/Users/jingzhang/Downloads/supplement.pdf"/>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939790" cy="2024380"/>
                    </a:xfrm>
                    <a:prstGeom prst="rect">
                      <a:avLst/>
                    </a:prstGeom>
                    <a:noFill/>
                    <a:ln>
                      <a:noFill/>
                    </a:ln>
                  </pic:spPr>
                </pic:pic>
              </a:graphicData>
            </a:graphic>
          </wp:inline>
        </w:drawing>
      </w:r>
    </w:p>
    <w:p w14:paraId="31C475A2" w14:textId="3938DC1D" w:rsidR="00D40A28" w:rsidRDefault="00D40A28">
      <w:pPr>
        <w:rPr>
          <w:ins w:id="2667" w:author="Lee, Donghoon" w:date="2017-08-22T15:38:00Z"/>
        </w:rPr>
        <w:pPrChange w:id="2668" w:author="Lee, Donghoon" w:date="2017-08-22T15:38:00Z">
          <w:pPr>
            <w:jc w:val="center"/>
          </w:pPr>
        </w:pPrChange>
      </w:pPr>
      <w:bookmarkStart w:id="2669" w:name="_Toc491176990"/>
      <w:bookmarkStart w:id="2670" w:name="_Toc491177080"/>
      <w:r>
        <mc:AlternateContent>
          <mc:Choice Requires="wpg">
            <w:drawing>
              <wp:anchor distT="0" distB="0" distL="114300" distR="114300" simplePos="0" relativeHeight="251746304" behindDoc="0" locked="0" layoutInCell="1" allowOverlap="1" wp14:anchorId="5DDA5D6B" wp14:editId="7B0F29F2">
                <wp:simplePos x="0" y="0"/>
                <wp:positionH relativeFrom="column">
                  <wp:posOffset>-62230</wp:posOffset>
                </wp:positionH>
                <wp:positionV relativeFrom="paragraph">
                  <wp:posOffset>377825</wp:posOffset>
                </wp:positionV>
                <wp:extent cx="5942965" cy="3716020"/>
                <wp:effectExtent l="0" t="0" r="635" b="0"/>
                <wp:wrapTopAndBottom/>
                <wp:docPr id="85" name="Group 85"/>
                <wp:cNvGraphicFramePr/>
                <a:graphic xmlns:a="http://schemas.openxmlformats.org/drawingml/2006/main">
                  <a:graphicData uri="http://schemas.microsoft.com/office/word/2010/wordprocessingGroup">
                    <wpg:wgp>
                      <wpg:cNvGrpSpPr/>
                      <wpg:grpSpPr>
                        <a:xfrm>
                          <a:off x="0" y="0"/>
                          <a:ext cx="5942965" cy="3716020"/>
                          <a:chOff x="0" y="0"/>
                          <a:chExt cx="5942965" cy="3717525"/>
                        </a:xfrm>
                      </wpg:grpSpPr>
                      <pic:pic xmlns:pic="http://schemas.openxmlformats.org/drawingml/2006/picture">
                        <pic:nvPicPr>
                          <pic:cNvPr id="27" name="image31.png"/>
                          <pic:cNvPicPr/>
                        </pic:nvPicPr>
                        <pic:blipFill rotWithShape="1">
                          <a:blip r:embed="rId62">
                            <a:extLst>
                              <a:ext uri="{28A0092B-C50C-407E-A947-70E740481C1C}">
                                <a14:useLocalDpi xmlns:a14="http://schemas.microsoft.com/office/drawing/2010/main" val="0"/>
                              </a:ext>
                            </a:extLst>
                          </a:blip>
                          <a:srcRect t="11651"/>
                          <a:stretch/>
                        </pic:blipFill>
                        <pic:spPr>
                          <a:xfrm>
                            <a:off x="457551" y="419617"/>
                            <a:ext cx="5028569" cy="3297908"/>
                          </a:xfrm>
                          <a:prstGeom prst="rect">
                            <a:avLst/>
                          </a:prstGeom>
                          <a:ln/>
                        </pic:spPr>
                      </pic:pic>
                      <wps:wsp>
                        <wps:cNvPr id="65" name="Text Box 65"/>
                        <wps:cNvSpPr txBox="1"/>
                        <wps:spPr>
                          <a:xfrm>
                            <a:off x="0" y="0"/>
                            <a:ext cx="5942965" cy="456565"/>
                          </a:xfrm>
                          <a:prstGeom prst="rect">
                            <a:avLst/>
                          </a:prstGeom>
                          <a:solidFill>
                            <a:prstClr val="white"/>
                          </a:solidFill>
                          <a:ln>
                            <a:noFill/>
                          </a:ln>
                          <a:effectLst/>
                        </wps:spPr>
                        <wps:txbx>
                          <w:txbxContent>
                            <w:p w14:paraId="3F555B94" w14:textId="1148DB3C" w:rsidR="003447CE" w:rsidRPr="00B11A1D" w:rsidRDefault="003447CE" w:rsidP="00D84B91">
                              <w:pPr>
                                <w:pStyle w:val="Caption"/>
                              </w:pPr>
                              <w:bookmarkStart w:id="2671" w:name="_Ref474770985"/>
                              <w:bookmarkStart w:id="2672" w:name="_Toc479775534"/>
                              <w:bookmarkStart w:id="2673" w:name="_Toc487014802"/>
                              <w:bookmarkStart w:id="2674" w:name="_Toc488066746"/>
                              <w:bookmarkStart w:id="2675" w:name="_Toc491183526"/>
                              <w:r w:rsidRPr="008F6BBD">
                                <w:t>Figure S</w:t>
                              </w:r>
                              <w:r w:rsidRPr="00F955CA">
                                <w:t xml:space="preserve"> </w:t>
                              </w:r>
                              <w:r>
                                <w:fldChar w:fldCharType="begin"/>
                              </w:r>
                              <w:r>
                                <w:instrText xml:space="preserve"> STYLEREF 1 \s </w:instrText>
                              </w:r>
                              <w:r>
                                <w:fldChar w:fldCharType="separate"/>
                              </w:r>
                              <w:r w:rsidR="00A23C76">
                                <w:t>3</w:t>
                              </w:r>
                              <w:r>
                                <w:fldChar w:fldCharType="end"/>
                              </w:r>
                              <w:r w:rsidRPr="008F6BBD">
                                <w:noBreakHyphen/>
                              </w:r>
                              <w:r w:rsidRPr="00B11A1D">
                                <w:fldChar w:fldCharType="begin"/>
                              </w:r>
                              <w:r w:rsidRPr="008F6BBD">
                                <w:instrText xml:space="preserve"> SEQ Figure_S \* ARABIC \s 1 </w:instrText>
                              </w:r>
                              <w:r w:rsidRPr="00B11A1D">
                                <w:fldChar w:fldCharType="separate"/>
                              </w:r>
                              <w:ins w:id="2676" w:author="jingzhang.wti.bupt@gmail.com" w:date="2017-08-22T17:18:00Z">
                                <w:r w:rsidR="00A23C76">
                                  <w:t>6</w:t>
                                </w:r>
                              </w:ins>
                              <w:r w:rsidRPr="00B11A1D">
                                <w:fldChar w:fldCharType="end"/>
                              </w:r>
                              <w:bookmarkEnd w:id="2671"/>
                              <w:r w:rsidRPr="008F6BBD">
                                <w:t xml:space="preserve"> </w:t>
                              </w:r>
                              <w:r>
                                <w:rPr>
                                  <w:lang w:eastAsia="zh-CN"/>
                                </w:rPr>
                                <w:t>(</w:t>
                              </w:r>
                              <w:r>
                                <w:rPr>
                                  <w:rFonts w:hint="eastAsia"/>
                                </w:rPr>
                                <w:t>TL</w:t>
                              </w:r>
                              <w:r>
                                <w:t xml:space="preserve">, </w:t>
                              </w:r>
                              <m:oMath>
                                <m:r>
                                  <m:rPr>
                                    <m:sty m:val="p"/>
                                  </m:rPr>
                                  <w:rPr>
                                    <w:rFonts w:ascii="Cambria Math" w:hAnsi="Cambria Math"/>
                                  </w:rPr>
                                  <m:t>∦</m:t>
                                </m:r>
                              </m:oMath>
                              <w:r>
                                <w:rPr>
                                  <w:lang w:eastAsia="zh-CN"/>
                                </w:rPr>
                                <w:t xml:space="preserve">) </w:t>
                              </w:r>
                              <w:r>
                                <w:t>F</w:t>
                              </w:r>
                              <w:r w:rsidRPr="008F6BBD">
                                <w:t>lowchart of capture STARR</w:t>
                              </w:r>
                              <w:r>
                                <w:t>-seq</w:t>
                              </w:r>
                              <w:r w:rsidRPr="008F6BBD">
                                <w:t xml:space="preserve"> target region </w:t>
                              </w:r>
                              <w:r w:rsidRPr="00F955CA">
                                <w:rPr>
                                  <w:lang w:eastAsia="zh-CN"/>
                                </w:rPr>
                                <w:t>selection procedure</w:t>
                              </w:r>
                              <w:bookmarkEnd w:id="2672"/>
                              <w:bookmarkEnd w:id="2673"/>
                              <w:bookmarkEnd w:id="2674"/>
                              <w:bookmarkEnd w:id="2675"/>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DDA5D6B" id="Group 85" o:spid="_x0000_s1045" style="position:absolute;left:0;text-align:left;margin-left:-4.9pt;margin-top:29.75pt;width:467.95pt;height:292.6pt;z-index:251746304;mso-position-horizontal-relative:text;mso-position-vertical-relative:text;mso-width-relative:margin;mso-height-relative:margin" coordsize="5942965,3717525"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">
                <v:shape id="image31.png" o:spid="_x0000_s1046" type="#_x0000_t75" style="position:absolute;left:457551;top:419617;width:5028569;height:3297908;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KPu&#10;gA3DAAAA2wAAAA8AAABkcnMvZG93bnJldi54bWxEj81qwzAQhO+FvIPYQG+NXNMmwbVsQkhJyS1O&#10;Lrkt1vqnlVbGUhPn7atCocdhZr5h8nKyRlxp9L1jBc+LBARx7XTPrYLz6f1pDcIHZI3GMSm4k4ey&#10;mD3kmGl34yNdq9CKCGGfoYIuhCGT0tcdWfQLNxBHr3GjxRDl2Eo94i3CrZFpkiylxZ7jQocDbTuq&#10;v6pvq4AMrj5fzJ5fL9sU9eEgd4NslHqcT5s3EIGm8B/+a39oBekKfr/EHyCLHwA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o+6ADcMAAADbAAAADwAAAAAAAAAAAAAAAACcAgAA&#10;ZHJzL2Rvd25yZXYueG1sUEsFBgAAAAAEAAQA9wAAAIwDAAAAAA==&#10;">
                  <v:imagedata r:id="rId63" o:title="" croptop="7636f"/>
                </v:shape>
                <v:shape id="Text Box 65" o:spid="_x0000_s1047" type="#_x0000_t202" style="position:absolute;width:5942965;height:45656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" stroked="f">
                  <v:textbox inset="0,0,0,0">
                    <w:txbxContent>
                      <w:p w14:paraId="3F555B94" w14:textId="1148DB3C" w:rsidR="003447CE" w:rsidRPr="00B11A1D" w:rsidRDefault="003447CE" w:rsidP="00D84B91">
                        <w:pPr>
                          <w:pStyle w:val="Caption"/>
                        </w:pPr>
                        <w:bookmarkStart w:id="2677" w:name="_Ref474770985"/>
                        <w:bookmarkStart w:id="2678" w:name="_Toc479775534"/>
                        <w:bookmarkStart w:id="2679" w:name="_Toc487014802"/>
                        <w:bookmarkStart w:id="2680" w:name="_Toc488066746"/>
                        <w:bookmarkStart w:id="2681" w:name="_Toc491183526"/>
                        <w:r w:rsidRPr="008F6BBD">
                          <w:t>Figure S</w:t>
                        </w:r>
                        <w:r w:rsidRPr="00F955CA">
                          <w:t xml:space="preserve"> </w:t>
                        </w:r>
                        <w:r>
                          <w:fldChar w:fldCharType="begin"/>
                        </w:r>
                        <w:r>
                          <w:instrText xml:space="preserve"> STYLEREF 1 \s </w:instrText>
                        </w:r>
                        <w:r>
                          <w:fldChar w:fldCharType="separate"/>
                        </w:r>
                        <w:r w:rsidR="00A23C76">
                          <w:t>3</w:t>
                        </w:r>
                        <w:r>
                          <w:fldChar w:fldCharType="end"/>
                        </w:r>
                        <w:r w:rsidRPr="008F6BBD">
                          <w:noBreakHyphen/>
                        </w:r>
                        <w:r w:rsidRPr="00B11A1D">
                          <w:fldChar w:fldCharType="begin"/>
                        </w:r>
                        <w:r w:rsidRPr="008F6BBD">
                          <w:instrText xml:space="preserve"> SEQ Figure_S \* ARABIC \s 1 </w:instrText>
                        </w:r>
                        <w:r w:rsidRPr="00B11A1D">
                          <w:fldChar w:fldCharType="separate"/>
                        </w:r>
                        <w:ins w:id="2682" w:author="jingzhang.wti.bupt@gmail.com" w:date="2017-08-22T17:18:00Z">
                          <w:r w:rsidR="00A23C76">
                            <w:t>6</w:t>
                          </w:r>
                        </w:ins>
                        <w:r w:rsidRPr="00B11A1D">
                          <w:fldChar w:fldCharType="end"/>
                        </w:r>
                        <w:bookmarkEnd w:id="2677"/>
                        <w:r w:rsidRPr="008F6BBD">
                          <w:t xml:space="preserve"> </w:t>
                        </w:r>
                        <w:r>
                          <w:rPr>
                            <w:lang w:eastAsia="zh-CN"/>
                          </w:rPr>
                          <w:t>(</w:t>
                        </w:r>
                        <w:r>
                          <w:rPr>
                            <w:rFonts w:hint="eastAsia"/>
                          </w:rPr>
                          <w:t>TL</w:t>
                        </w:r>
                        <w:r>
                          <w:t xml:space="preserve">, </w:t>
                        </w:r>
                        <m:oMath>
                          <m:r>
                            <m:rPr>
                              <m:sty m:val="p"/>
                            </m:rPr>
                            <w:rPr>
                              <w:rFonts w:ascii="Cambria Math" w:hAnsi="Cambria Math"/>
                            </w:rPr>
                            <m:t>∦</m:t>
                          </m:r>
                        </m:oMath>
                        <w:r>
                          <w:rPr>
                            <w:lang w:eastAsia="zh-CN"/>
                          </w:rPr>
                          <w:t xml:space="preserve">) </w:t>
                        </w:r>
                        <w:r>
                          <w:t>F</w:t>
                        </w:r>
                        <w:r w:rsidRPr="008F6BBD">
                          <w:t>lowchart of capture STARR</w:t>
                        </w:r>
                        <w:r>
                          <w:t>-seq</w:t>
                        </w:r>
                        <w:r w:rsidRPr="008F6BBD">
                          <w:t xml:space="preserve"> target region </w:t>
                        </w:r>
                        <w:r w:rsidRPr="00F955CA">
                          <w:rPr>
                            <w:lang w:eastAsia="zh-CN"/>
                          </w:rPr>
                          <w:t>selection procedure</w:t>
                        </w:r>
                        <w:bookmarkEnd w:id="2678"/>
                        <w:bookmarkEnd w:id="2679"/>
                        <w:bookmarkEnd w:id="2680"/>
                        <w:bookmarkEnd w:id="2681"/>
                      </w:p>
                    </w:txbxContent>
                  </v:textbox>
                </v:shape>
                <w10:wrap type="topAndBottom"/>
              </v:group>
            </w:pict>
          </mc:Fallback>
        </mc:AlternateContent>
      </w:r>
      <w:bookmarkEnd w:id="2669"/>
      <w:bookmarkEnd w:id="2670"/>
    </w:p>
    <w:p w14:paraId="3CB4FA00" w14:textId="0E0A505C" w:rsidR="00D40A28" w:rsidDel="00D40A28" w:rsidRDefault="00D40A28">
      <w:pPr>
        <w:rPr>
          <w:del w:id="2683" w:author="Lee, Donghoon" w:date="2017-08-22T15:38:00Z"/>
        </w:rPr>
        <w:pPrChange w:id="2684" w:author="Lee, Donghoon" w:date="2017-08-22T15:38:00Z">
          <w:pPr>
            <w:jc w:val="center"/>
          </w:pPr>
        </w:pPrChange>
      </w:pPr>
      <w:bookmarkStart w:id="2685" w:name="_Toc491180869"/>
      <w:bookmarkStart w:id="2686" w:name="_Toc491180975"/>
      <w:bookmarkStart w:id="2687" w:name="_Toc491181066"/>
      <w:bookmarkStart w:id="2688" w:name="_Toc491181281"/>
      <w:bookmarkStart w:id="2689" w:name="_Toc491183447"/>
      <w:bookmarkEnd w:id="2685"/>
      <w:bookmarkEnd w:id="2686"/>
      <w:bookmarkEnd w:id="2687"/>
      <w:bookmarkEnd w:id="2688"/>
      <w:bookmarkEnd w:id="2689"/>
    </w:p>
    <w:p w14:paraId="0E068486" w14:textId="315D9F5B" w:rsidR="009C72BA" w:rsidDel="006D0FFC" w:rsidRDefault="009C72BA">
      <w:pPr>
        <w:ind w:firstLine="0"/>
        <w:rPr>
          <w:del w:id="2690" w:author="Lee, Donghoon" w:date="2017-08-22T14:37:00Z"/>
        </w:rPr>
        <w:pPrChange w:id="2691" w:author="Lee, Donghoon" w:date="2017-08-22T14:37:00Z">
          <w:pPr/>
        </w:pPrChange>
      </w:pPr>
      <w:bookmarkStart w:id="2692" w:name="_Toc491180870"/>
      <w:bookmarkStart w:id="2693" w:name="_Toc491180976"/>
      <w:bookmarkStart w:id="2694" w:name="_Toc491181067"/>
      <w:bookmarkStart w:id="2695" w:name="_Toc491181282"/>
      <w:bookmarkStart w:id="2696" w:name="_Toc491183448"/>
      <w:bookmarkEnd w:id="2692"/>
      <w:bookmarkEnd w:id="2693"/>
      <w:bookmarkEnd w:id="2694"/>
      <w:bookmarkEnd w:id="2695"/>
      <w:bookmarkEnd w:id="2696"/>
    </w:p>
    <w:p w14:paraId="4F6D8782" w14:textId="2150E15E" w:rsidR="00F6661C" w:rsidRPr="00F6661C" w:rsidDel="006D0FFC" w:rsidRDefault="00F6661C">
      <w:pPr>
        <w:ind w:firstLine="0"/>
        <w:rPr>
          <w:del w:id="2697" w:author="Lee, Donghoon" w:date="2017-08-22T14:37:00Z"/>
        </w:rPr>
        <w:pPrChange w:id="2698" w:author="Lee, Donghoon" w:date="2017-08-22T14:37:00Z">
          <w:pPr/>
        </w:pPrChange>
      </w:pPr>
      <w:bookmarkStart w:id="2699" w:name="_Toc491176631"/>
      <w:bookmarkStart w:id="2700" w:name="_Toc491176721"/>
      <w:bookmarkStart w:id="2701" w:name="_Toc491176811"/>
      <w:bookmarkStart w:id="2702" w:name="_Toc491176901"/>
      <w:bookmarkStart w:id="2703" w:name="_Toc491176991"/>
      <w:bookmarkStart w:id="2704" w:name="_Toc491177081"/>
      <w:bookmarkStart w:id="2705" w:name="_Toc491180871"/>
      <w:bookmarkStart w:id="2706" w:name="_Toc491180977"/>
      <w:bookmarkStart w:id="2707" w:name="_Toc491181068"/>
      <w:bookmarkStart w:id="2708" w:name="_Toc491181283"/>
      <w:bookmarkStart w:id="2709" w:name="_Toc491183449"/>
      <w:bookmarkEnd w:id="2699"/>
      <w:bookmarkEnd w:id="2700"/>
      <w:bookmarkEnd w:id="2701"/>
      <w:bookmarkEnd w:id="2702"/>
      <w:bookmarkEnd w:id="2703"/>
      <w:bookmarkEnd w:id="2704"/>
      <w:bookmarkEnd w:id="2705"/>
      <w:bookmarkEnd w:id="2706"/>
      <w:bookmarkEnd w:id="2707"/>
      <w:bookmarkEnd w:id="2708"/>
      <w:bookmarkEnd w:id="2709"/>
    </w:p>
    <w:p w14:paraId="4F40518E" w14:textId="57308D1B" w:rsidR="00EA03C8" w:rsidRPr="0076103C" w:rsidRDefault="00B11A1D" w:rsidP="009B208C">
      <w:pPr>
        <w:pStyle w:val="Heading3"/>
      </w:pPr>
      <w:bookmarkStart w:id="2710" w:name="_Toc482107507"/>
      <w:bookmarkStart w:id="2711" w:name="_Toc487014803"/>
      <w:bookmarkStart w:id="2712" w:name="_Toc491183450"/>
      <w:r>
        <w:t>(</w:t>
      </w:r>
      <w:r>
        <w:rPr>
          <w:rFonts w:hint="eastAsia"/>
        </w:rPr>
        <w:t>TL</w:t>
      </w:r>
      <w:r>
        <w:t xml:space="preserve">, </w:t>
      </w:r>
      <m:oMath>
        <m:r>
          <m:rPr>
            <m:sty m:val="b"/>
          </m:rPr>
          <w:rPr>
            <w:rFonts w:ascii="Cambria Math" w:hAnsi="Cambria Math"/>
          </w:rPr>
          <m:t>∦</m:t>
        </m:r>
      </m:oMath>
      <w:r>
        <w:t xml:space="preserve">) </w:t>
      </w:r>
      <w:r w:rsidR="00EA03C8" w:rsidRPr="008F6BBD">
        <w:t xml:space="preserve">Enhancer prediction by </w:t>
      </w:r>
      <w:r w:rsidR="00AD65B6" w:rsidRPr="008F6BBD">
        <w:rPr>
          <w:u w:val="single"/>
        </w:rPr>
        <w:t>E</w:t>
      </w:r>
      <w:r w:rsidR="00372D6D" w:rsidRPr="00F955CA">
        <w:t>nhancer</w:t>
      </w:r>
      <w:r w:rsidR="006A2572" w:rsidRPr="00D0123F">
        <w:rPr>
          <w:u w:val="single"/>
        </w:rPr>
        <w:t>S</w:t>
      </w:r>
      <w:r w:rsidR="00EA03C8" w:rsidRPr="001A0DEB">
        <w:t xml:space="preserve"> </w:t>
      </w:r>
      <w:r w:rsidR="0035353C" w:rsidRPr="001C1B26">
        <w:t xml:space="preserve">Peak </w:t>
      </w:r>
      <w:r w:rsidR="0035353C" w:rsidRPr="0071548F">
        <w:rPr>
          <w:u w:val="single"/>
        </w:rPr>
        <w:t>C</w:t>
      </w:r>
      <w:r w:rsidR="00534A10" w:rsidRPr="00DD11C9">
        <w:rPr>
          <w:u w:val="single"/>
        </w:rPr>
        <w:t>A</w:t>
      </w:r>
      <w:r w:rsidR="0035353C" w:rsidRPr="00B522FD">
        <w:t xml:space="preserve">lling </w:t>
      </w:r>
      <w:r w:rsidR="0035353C" w:rsidRPr="00E36881">
        <w:rPr>
          <w:u w:val="single"/>
        </w:rPr>
        <w:t>P</w:t>
      </w:r>
      <w:r w:rsidR="0035353C" w:rsidRPr="00D21D1F">
        <w:t>ip</w:t>
      </w:r>
      <w:r w:rsidR="00534A10" w:rsidRPr="00D21D1F">
        <w:rPr>
          <w:u w:val="single"/>
        </w:rPr>
        <w:t>E</w:t>
      </w:r>
      <w:r w:rsidR="0035353C" w:rsidRPr="008F167F">
        <w:t>line</w:t>
      </w:r>
      <w:r w:rsidR="00372D6D" w:rsidRPr="008C73ED">
        <w:t xml:space="preserve"> from </w:t>
      </w:r>
      <w:r w:rsidR="00C60DF1" w:rsidRPr="00874E16">
        <w:t>STARR</w:t>
      </w:r>
      <w:r w:rsidR="00173C19">
        <w:t>-seq</w:t>
      </w:r>
      <w:r w:rsidR="00C60DF1" w:rsidRPr="00874E16">
        <w:t xml:space="preserve"> </w:t>
      </w:r>
      <w:r w:rsidR="00EA03C8" w:rsidRPr="00874E16">
        <w:t>(E</w:t>
      </w:r>
      <w:r w:rsidR="00286638" w:rsidRPr="00DD17BB">
        <w:t>SC</w:t>
      </w:r>
      <w:r w:rsidR="00D36268" w:rsidRPr="00DF4A36">
        <w:t>APE</w:t>
      </w:r>
      <w:r w:rsidR="00EA03C8" w:rsidRPr="00DA0226">
        <w:t>)</w:t>
      </w:r>
      <w:bookmarkEnd w:id="2710"/>
      <w:bookmarkEnd w:id="2711"/>
      <w:bookmarkEnd w:id="2712"/>
    </w:p>
    <w:p w14:paraId="551237AB" w14:textId="6334A664" w:rsidR="00DD1000" w:rsidRDefault="006E5AE5" w:rsidP="00E10987">
      <w:r w:rsidRPr="00A26BCF">
        <w:t xml:space="preserve">The whole-genome </w:t>
      </w:r>
      <w:r w:rsidR="00C60DF1">
        <w:t>STARR</w:t>
      </w:r>
      <w:r w:rsidR="00173C19">
        <w:t>-seq</w:t>
      </w:r>
      <w:r w:rsidR="00C60DF1">
        <w:t xml:space="preserve"> </w:t>
      </w:r>
      <w:r w:rsidRPr="00A26BCF">
        <w:t xml:space="preserve">was performed using a protocol conceptually similar to the previously published </w:t>
      </w:r>
      <w:r w:rsidR="00C60DF1">
        <w:t>STARR</w:t>
      </w:r>
      <w:r w:rsidR="00173C19">
        <w:t>-seq</w:t>
      </w:r>
      <w:r w:rsidR="00C60DF1">
        <w:t xml:space="preserve"> </w:t>
      </w:r>
      <w:r w:rsidRPr="00A26BCF">
        <w:t xml:space="preserve">technique that was done in the </w:t>
      </w:r>
      <w:r w:rsidRPr="00A26BCF">
        <w:rPr>
          <w:i/>
        </w:rPr>
        <w:t>Drosophila</w:t>
      </w:r>
      <w:r w:rsidRPr="00A26BCF">
        <w:t xml:space="preserve"> melanogaster </w:t>
      </w:r>
      <w:r w:rsidRPr="00A26BCF">
        <w:lastRenderedPageBreak/>
        <w:t>genome</w:t>
      </w:r>
      <w:del w:id="2713" w:author="Jason Liu" w:date="2017-08-20T22:18:00Z">
        <w:r w:rsidRPr="00A26BCF" w:rsidDel="00C7063A">
          <w:delText>.</w:delText>
        </w:r>
      </w:del>
      <w:r w:rsidR="004A10FE">
        <w:fldChar w:fldCharType="begin"/>
      </w:r>
      <w:r w:rsidR="00F3033A">
        <w:instrText xml:space="preserve"> ADDIN EN.CITE &lt;EndNote&gt;&lt;Cite&gt;&lt;Author&gt;Arnold&lt;/Author&gt;&lt;Year&gt;2013&lt;/Year&gt;&lt;RecNum&gt;45&lt;/RecNum&gt;&lt;IDText&gt;Genome-wide quantitative enhancer activity maps identified by STARR-seq&lt;/IDText&gt;&lt;DisplayText&gt;&lt;style face="superscript"&gt;49&lt;/style&gt;&lt;/DisplayText&gt;&lt;record&gt;&lt;rec-number&gt;45&lt;/rec-number&gt;&lt;foreign-keys&gt;&lt;key app="EN" db-id="ssxzw2fzmav0z4e2wwc5fdrrfrpea2aav09z" timestamp="1503280123"&gt;45&lt;/key&gt;&lt;key app="ENWeb" db-id=""&gt;0&lt;/key&gt;&lt;/foreign-keys&gt;&lt;ref-type name="Journal Article"&gt;17&lt;/ref-type&gt;&lt;contributors&gt;&lt;authors&gt;&lt;author&gt;Arnold, C. D.&lt;/author&gt;&lt;author&gt;Gerlach, D.&lt;/author&gt;&lt;author&gt;Stelzer, C.&lt;/author&gt;&lt;author&gt;Boryn, L. M.&lt;/author&gt;&lt;author&gt;Rath, M.&lt;/author&gt;&lt;author&gt;Stark, A.&lt;/author&gt;&lt;/authors&gt;&lt;/contributors&gt;&lt;auth-address&gt;Research Institute of Molecular Pathology (IMP), Vienna, Austria.&lt;/auth-address&gt;&lt;titles&gt;&lt;title&gt;Genome-wide quantitative enhancer activity maps identified by STARR-seq&lt;/title&gt;&lt;secondary-title&gt;Science&lt;/secondary-title&gt;&lt;/titles&gt;&lt;periodical&gt;&lt;full-title&gt;Science&lt;/full-title&gt;&lt;/periodical&gt;&lt;pages&gt;1074-7&lt;/pages&gt;&lt;volume&gt;339&lt;/volume&gt;&lt;number&gt;6123&lt;/number&gt;&lt;keywords&gt;&lt;keyword&gt;Animals&lt;/keyword&gt;&lt;keyword&gt;Chromosome Mapping/*methods&lt;/keyword&gt;&lt;keyword&gt;Drosophila melanogaster/genetics/growth &amp;amp; development&lt;/keyword&gt;&lt;keyword&gt;Enhancer Elements, Genetic/*genetics&lt;/keyword&gt;&lt;keyword&gt;Female&lt;/keyword&gt;&lt;keyword&gt;*Gene Expression Regulation&lt;/keyword&gt;&lt;keyword&gt;Gene Expression Regulation, Developmental&lt;/keyword&gt;&lt;keyword&gt;Genome/genetics&lt;/keyword&gt;&lt;keyword&gt;HeLa Cells&lt;/keyword&gt;&lt;keyword&gt;Humans&lt;/keyword&gt;&lt;keyword&gt;Ovary/metabolism&lt;/keyword&gt;&lt;keyword&gt;Sequence Analysis, DNA&lt;/keyword&gt;&lt;keyword&gt;Transcription, Genetic&lt;/keyword&gt;&lt;/keywords&gt;&lt;dates&gt;&lt;year&gt;2013&lt;/year&gt;&lt;pub-dates&gt;&lt;date&gt;Mar 01&lt;/date&gt;&lt;/pub-dates&gt;&lt;/dates&gt;&lt;isbn&gt;1095-9203 (Electronic)&amp;#xD;0036-8075 (Linking)&lt;/isbn&gt;&lt;accession-num&gt;23328393&lt;/accession-num&gt;&lt;urls&gt;&lt;related-urls&gt;&lt;url&gt;https://www.ncbi.nlm.nih.gov/pubmed/23328393&lt;/url&gt;&lt;/related-urls&gt;&lt;/urls&gt;&lt;electronic-resource-num&gt;10.1126/science.1232542&lt;/electronic-resource-num&gt;&lt;/record&gt;&lt;/Cite&gt;&lt;/EndNote&gt;</w:instrText>
      </w:r>
      <w:r w:rsidR="004A10FE">
        <w:fldChar w:fldCharType="separate"/>
      </w:r>
      <w:r w:rsidR="00F3033A" w:rsidRPr="00F3033A">
        <w:rPr>
          <w:vertAlign w:val="superscript"/>
        </w:rPr>
        <w:t>49</w:t>
      </w:r>
      <w:r w:rsidR="004A10FE">
        <w:fldChar w:fldCharType="end"/>
      </w:r>
      <w:ins w:id="2714" w:author="Jason Liu" w:date="2017-08-20T22:18:00Z">
        <w:r w:rsidR="00C7063A">
          <w:t>.</w:t>
        </w:r>
      </w:ins>
      <w:r w:rsidRPr="00A26BCF">
        <w:t xml:space="preserve"> The </w:t>
      </w:r>
      <w:r w:rsidR="00FD2E16">
        <w:t>CapSTARR</w:t>
      </w:r>
      <w:r w:rsidR="00173C19">
        <w:t>-seq</w:t>
      </w:r>
      <w:r w:rsidR="00C60DF1">
        <w:t xml:space="preserve"> </w:t>
      </w:r>
      <w:r w:rsidR="00F807E6">
        <w:t>is</w:t>
      </w:r>
      <w:r w:rsidRPr="00A26BCF">
        <w:t xml:space="preserve"> a variant of </w:t>
      </w:r>
      <w:r w:rsidR="00C60DF1">
        <w:t>STARR</w:t>
      </w:r>
      <w:r w:rsidR="00173C19">
        <w:t>-seq</w:t>
      </w:r>
      <w:r w:rsidR="00C60DF1">
        <w:t xml:space="preserve"> </w:t>
      </w:r>
      <w:r w:rsidRPr="00A26BCF">
        <w:t xml:space="preserve">technique which combines </w:t>
      </w:r>
      <w:r w:rsidR="00C60DF1">
        <w:t>STARR</w:t>
      </w:r>
      <w:r w:rsidR="00173C19">
        <w:t>-seq</w:t>
      </w:r>
      <w:r w:rsidR="00C60DF1">
        <w:t xml:space="preserve"> </w:t>
      </w:r>
      <w:r w:rsidRPr="00A26BCF">
        <w:t>with genome capturing technology</w:t>
      </w:r>
      <w:del w:id="2715" w:author="Jason Liu" w:date="2017-08-20T22:18:00Z">
        <w:r w:rsidRPr="00A26BCF" w:rsidDel="00C7063A">
          <w:delText>.</w:delText>
        </w:r>
      </w:del>
      <w:r w:rsidR="004A10FE">
        <w:fldChar w:fldCharType="begin">
          <w:fldData xml:space="preserve">PEVuZE5vdGU+PENpdGU+PEF1dGhvcj5WYW5oaWxsZTwvQXV0aG9yPjxZZWFyPjIwMTU8L1llYXI+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</w:fldData>
        </w:fldChar>
      </w:r>
      <w:r w:rsidR="00F3033A">
        <w:instrText xml:space="preserve"> ADDIN EN.CITE </w:instrText>
      </w:r>
      <w:r w:rsidR="00F3033A">
        <w:fldChar w:fldCharType="begin">
          <w:fldData xml:space="preserve">PEVuZE5vdGU+PENpdGU+PEF1dGhvcj5WYW5oaWxsZTwvQXV0aG9yPjxZZWFyPjIwMTU8L1llYXI+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</w:fldData>
        </w:fldChar>
      </w:r>
      <w:r w:rsidR="00F3033A">
        <w:instrText xml:space="preserve"> ADDIN EN.CITE.DATA </w:instrText>
      </w:r>
      <w:r w:rsidR="00F3033A">
        <w:fldChar w:fldCharType="end"/>
      </w:r>
      <w:r w:rsidR="004A10FE">
        <w:fldChar w:fldCharType="separate"/>
      </w:r>
      <w:r w:rsidR="00F3033A" w:rsidRPr="00F3033A">
        <w:rPr>
          <w:vertAlign w:val="superscript"/>
        </w:rPr>
        <w:t>50</w:t>
      </w:r>
      <w:r w:rsidR="004A10FE">
        <w:fldChar w:fldCharType="end"/>
      </w:r>
      <w:ins w:id="2716" w:author="Jason Liu" w:date="2017-08-20T22:18:00Z">
        <w:r w:rsidR="00C7063A">
          <w:t>.</w:t>
        </w:r>
      </w:ins>
      <w:r w:rsidRPr="00A26BCF">
        <w:t xml:space="preserve"> In brief, the genomic DNA from each cell line was fragmented into ~500 bp by sonication and built into plasmid library, which was named as screening library. The screening library was subjected for </w:t>
      </w:r>
      <w:r w:rsidR="00D0123F">
        <w:t>n</w:t>
      </w:r>
      <w:r w:rsidRPr="00A26BCF">
        <w:t xml:space="preserve">ext </w:t>
      </w:r>
      <w:r w:rsidR="00D0123F">
        <w:t>g</w:t>
      </w:r>
      <w:r w:rsidRPr="00A26BCF">
        <w:t xml:space="preserve">eneration </w:t>
      </w:r>
      <w:r w:rsidR="00D0123F">
        <w:t>s</w:t>
      </w:r>
      <w:r w:rsidRPr="00A26BCF">
        <w:t xml:space="preserve">equencing. We verified the sequence complexity and genome coverage of screening libraries, which were then transfected into GM12878, K562 or </w:t>
      </w:r>
      <w:r w:rsidR="00D82B78">
        <w:t>MCF-7</w:t>
      </w:r>
      <w:r w:rsidRPr="00A26BCF">
        <w:t xml:space="preserve"> cells by electroporation. After 24 hours of transfection, the plasmid-specific mRNA was purified, reverse transcribed and PCR amplified. The PCR products, which are the so-called </w:t>
      </w:r>
      <w:r w:rsidR="00C60DF1">
        <w:t>STARR</w:t>
      </w:r>
      <w:r w:rsidR="00173C19">
        <w:t>-seq</w:t>
      </w:r>
      <w:r w:rsidR="00C60DF1">
        <w:t xml:space="preserve"> </w:t>
      </w:r>
      <w:r w:rsidRPr="00A26BCF">
        <w:t xml:space="preserve">libraries, were subjected to sequencing. Both screening library and </w:t>
      </w:r>
      <w:r w:rsidR="00C60DF1">
        <w:t>STARR</w:t>
      </w:r>
      <w:r w:rsidR="00173C19">
        <w:t>-seq</w:t>
      </w:r>
      <w:r w:rsidR="00C60DF1">
        <w:t xml:space="preserve"> </w:t>
      </w:r>
      <w:r w:rsidRPr="00A26BCF">
        <w:t xml:space="preserve">libraries were sequenced as 100 bp paired-end on the Illumina HiSeq 2500/4000 platforms. The general workflow of the </w:t>
      </w:r>
      <w:r w:rsidR="00D82B78">
        <w:t>MCF-7</w:t>
      </w:r>
      <w:r w:rsidRPr="00A26BCF">
        <w:t xml:space="preserve"> </w:t>
      </w:r>
      <w:r w:rsidR="00FD2E16">
        <w:t>CapSTARR</w:t>
      </w:r>
      <w:r w:rsidR="00173C19">
        <w:t>-seq</w:t>
      </w:r>
      <w:r w:rsidR="00C60DF1">
        <w:t xml:space="preserve"> </w:t>
      </w:r>
      <w:r w:rsidRPr="00A26BCF">
        <w:t>is similar to the whole-genome STARR</w:t>
      </w:r>
      <w:r w:rsidR="00173C19">
        <w:t>-seq</w:t>
      </w:r>
      <w:r w:rsidRPr="00A26BCF">
        <w:t xml:space="preserve">, however, we captured ~10,000 DNase I hypersensitivity sites (a total length of 9.7 Mb) from fragmented genomic DNA to build the screening library. Compared to the published </w:t>
      </w:r>
      <w:r w:rsidR="00C60DF1">
        <w:t>STARR</w:t>
      </w:r>
      <w:r w:rsidR="00173C19">
        <w:t>-seq</w:t>
      </w:r>
      <w:r w:rsidR="00C60DF1">
        <w:t xml:space="preserve"> </w:t>
      </w:r>
      <w:r w:rsidRPr="00A26BCF">
        <w:t xml:space="preserve">work, we'd like to note the following innovation and improvement: (1) We significantly increased the complexity of the screening libraries to ensure comprehensive coverage to the human genome; (2) We significantly increased the electroporation scale and efficiency to maximize the size of screening library that got into the cells; (3) We introduced an extra multiplexing step to minimize the bias introduced by PCR duplicates. For the capture based assay for MCF-7 cell line, </w:t>
      </w:r>
      <w:r w:rsidR="00461909">
        <w:t xml:space="preserve">a </w:t>
      </w:r>
      <w:r w:rsidRPr="00A26BCF">
        <w:t>total of 10,825 target regions consisting of 9,825 candidate enhancer regions and 1,000 negative control regions were selected tested for regulatory potential. Candidate enhancer regions were selected based on DHS</w:t>
      </w:r>
      <w:r w:rsidR="00D00294">
        <w:t xml:space="preserve"> peaks</w:t>
      </w:r>
      <w:r w:rsidRPr="00A26BCF">
        <w:t xml:space="preserve"> excluding both 1kb upstream and downstream of TSS. Negative control regions were selected from 500 randomly selected regions and 500 non-E2-responsive DHS regions. Details of the selection procedure can be found in</w:t>
      </w:r>
      <w:r w:rsidR="002F76D9">
        <w:t xml:space="preserve"> </w:t>
      </w:r>
      <w:r w:rsidR="002F76D9">
        <w:fldChar w:fldCharType="begin"/>
      </w:r>
      <w:r w:rsidR="002F76D9">
        <w:instrText xml:space="preserve"> REF _Ref474770985 \h </w:instrText>
      </w:r>
      <w:r w:rsidR="002F76D9">
        <w:fldChar w:fldCharType="separate"/>
      </w:r>
      <w:ins w:id="2717" w:author="jingzhang.wti.bupt@gmail.com" w:date="2017-08-22T17:18:00Z">
        <w:r w:rsidR="00A23C76" w:rsidRPr="008F6BBD">
          <w:t>Figure S</w:t>
        </w:r>
        <w:r w:rsidR="00A23C76" w:rsidRPr="00F955CA">
          <w:t xml:space="preserve"> </w:t>
        </w:r>
        <w:r w:rsidR="00A23C76">
          <w:t>3</w:t>
        </w:r>
        <w:r w:rsidR="00A23C76" w:rsidRPr="008F6BBD">
          <w:noBreakHyphen/>
        </w:r>
        <w:r w:rsidR="00A23C76">
          <w:t>6</w:t>
        </w:r>
      </w:ins>
      <w:ins w:id="2718" w:author="Lee, Donghoon" w:date="2017-08-22T15:03:00Z">
        <w:del w:id="2719" w:author="jingzhang.wti.bupt@gmail.com" w:date="2017-08-22T16:44:00Z">
          <w:r w:rsidR="00D94A02" w:rsidRPr="008F6BBD" w:rsidDel="003447CE">
            <w:delText>Figure S</w:delText>
          </w:r>
          <w:r w:rsidR="00D94A02" w:rsidRPr="00F955CA" w:rsidDel="003447CE">
            <w:delText xml:space="preserve"> </w:delText>
          </w:r>
          <w:r w:rsidR="00D94A02" w:rsidDel="003447CE">
            <w:delText>3</w:delText>
          </w:r>
          <w:r w:rsidR="00D94A02" w:rsidRPr="008F6BBD" w:rsidDel="003447CE">
            <w:noBreakHyphen/>
          </w:r>
          <w:r w:rsidR="00D94A02" w:rsidDel="003447CE">
            <w:delText>6</w:delText>
          </w:r>
        </w:del>
      </w:ins>
      <w:del w:id="2720" w:author="jingzhang.wti.bupt@gmail.com" w:date="2017-08-22T16:44:00Z">
        <w:r w:rsidR="002332C8" w:rsidRPr="008F6BBD" w:rsidDel="003447CE">
          <w:delText>Figure S</w:delText>
        </w:r>
        <w:r w:rsidR="002332C8" w:rsidRPr="00F955CA" w:rsidDel="003447CE">
          <w:delText xml:space="preserve"> </w:delText>
        </w:r>
        <w:r w:rsidR="002332C8" w:rsidDel="003447CE">
          <w:delText>1</w:delText>
        </w:r>
        <w:r w:rsidR="002332C8" w:rsidRPr="008F6BBD" w:rsidDel="003447CE">
          <w:noBreakHyphen/>
        </w:r>
        <w:r w:rsidR="002332C8" w:rsidDel="003447CE">
          <w:delText>11</w:delText>
        </w:r>
      </w:del>
      <w:r w:rsidR="002F76D9">
        <w:fldChar w:fldCharType="end"/>
      </w:r>
      <w:r>
        <w:t>.</w:t>
      </w:r>
      <w:r w:rsidR="007B4EC4" w:rsidRPr="007B4EC4">
        <w:t xml:space="preserve"> </w:t>
      </w:r>
      <w:r w:rsidR="007B4EC4" w:rsidRPr="00A26BCF">
        <w:t>(L. Ma et al for GM12878 and K562 whole-genome STARR</w:t>
      </w:r>
      <w:r w:rsidR="00173C19">
        <w:t>-seq</w:t>
      </w:r>
      <w:r w:rsidR="007B4EC4" w:rsidRPr="00A26BCF">
        <w:t xml:space="preserve">; S. Yu et al for </w:t>
      </w:r>
      <w:r w:rsidR="00D82B78">
        <w:t>MCF-7</w:t>
      </w:r>
      <w:r w:rsidR="007B4EC4" w:rsidRPr="00A26BCF">
        <w:t xml:space="preserve"> </w:t>
      </w:r>
      <w:r w:rsidR="00FD2E16">
        <w:t>CapSTARR</w:t>
      </w:r>
      <w:r w:rsidR="00173C19">
        <w:t>-seq</w:t>
      </w:r>
      <w:r w:rsidR="007B4EC4">
        <w:t>, in preparation</w:t>
      </w:r>
      <w:r w:rsidR="007B4EC4" w:rsidRPr="00A26BCF">
        <w:t>).</w:t>
      </w:r>
      <w:r w:rsidR="0067458B">
        <w:t xml:space="preserve"> </w:t>
      </w:r>
      <w:r w:rsidRPr="006E5AE5">
        <w:t>Candidate enhancer regions were primed and inserted into 3’ UTR. Schematics of the experimental procedure can be found</w:t>
      </w:r>
      <w:r>
        <w:t xml:space="preserve"> in</w:t>
      </w:r>
      <w:r w:rsidR="00B82CD1">
        <w:t xml:space="preserve"> </w:t>
      </w:r>
      <w:r w:rsidR="00B82CD1">
        <w:fldChar w:fldCharType="begin"/>
      </w:r>
      <w:r w:rsidR="00B82CD1">
        <w:instrText xml:space="preserve"> REF _Ref474771537 \h </w:instrText>
      </w:r>
      <w:r w:rsidR="00B82CD1">
        <w:fldChar w:fldCharType="separate"/>
      </w:r>
      <w:ins w:id="2721" w:author="jingzhang.wti.bupt@gmail.com" w:date="2017-08-22T17:18:00Z">
        <w:r w:rsidR="00A23C76" w:rsidRPr="008F6BBD">
          <w:t xml:space="preserve">Figure </w:t>
        </w:r>
        <w:r w:rsidR="00A23C76" w:rsidRPr="001C1B26">
          <w:t>S</w:t>
        </w:r>
        <w:r w:rsidR="00A23C76" w:rsidRPr="0071548F">
          <w:t xml:space="preserve"> </w:t>
        </w:r>
        <w:r w:rsidR="00A23C76">
          <w:t>3</w:t>
        </w:r>
        <w:r w:rsidR="00A23C76" w:rsidRPr="008F6BBD">
          <w:noBreakHyphen/>
        </w:r>
        <w:r w:rsidR="00A23C76">
          <w:t>7</w:t>
        </w:r>
      </w:ins>
      <w:ins w:id="2722" w:author="Lee, Donghoon" w:date="2017-08-22T15:03:00Z">
        <w:del w:id="2723" w:author="jingzhang.wti.bupt@gmail.com" w:date="2017-08-22T16:44:00Z">
          <w:r w:rsidR="00D94A02" w:rsidRPr="008F6BBD" w:rsidDel="003447CE">
            <w:delText xml:space="preserve">Figure </w:delText>
          </w:r>
          <w:r w:rsidR="00D94A02" w:rsidRPr="001C1B26" w:rsidDel="003447CE">
            <w:delText>S</w:delText>
          </w:r>
          <w:r w:rsidR="00D94A02" w:rsidRPr="0071548F" w:rsidDel="003447CE">
            <w:delText xml:space="preserve"> </w:delText>
          </w:r>
          <w:r w:rsidR="00D94A02" w:rsidDel="003447CE">
            <w:delText>3</w:delText>
          </w:r>
          <w:r w:rsidR="00D94A02" w:rsidRPr="008F6BBD" w:rsidDel="003447CE">
            <w:noBreakHyphen/>
          </w:r>
          <w:r w:rsidR="00D94A02" w:rsidDel="003447CE">
            <w:delText>7</w:delText>
          </w:r>
        </w:del>
      </w:ins>
      <w:r w:rsidR="00B82CD1">
        <w:fldChar w:fldCharType="end"/>
      </w:r>
      <w:r>
        <w:t>.</w:t>
      </w:r>
    </w:p>
    <w:p w14:paraId="607F6FB9" w14:textId="230B27D4" w:rsidR="008F390B" w:rsidRDefault="008F390B" w:rsidP="00E10987">
      <w:r>
        <w:lastRenderedPageBreak/>
        <mc:AlternateContent>
          <mc:Choice Requires="wpg">
            <w:drawing>
              <wp:anchor distT="0" distB="0" distL="114300" distR="114300" simplePos="0" relativeHeight="251719680" behindDoc="0" locked="0" layoutInCell="1" allowOverlap="1" wp14:anchorId="1CE785A0" wp14:editId="3D3518A5">
                <wp:simplePos x="0" y="0"/>
                <wp:positionH relativeFrom="column">
                  <wp:posOffset>-64770</wp:posOffset>
                </wp:positionH>
                <wp:positionV relativeFrom="paragraph">
                  <wp:posOffset>119380</wp:posOffset>
                </wp:positionV>
                <wp:extent cx="5943600" cy="3843655"/>
                <wp:effectExtent l="0" t="0" r="0" b="0"/>
                <wp:wrapTopAndBottom/>
                <wp:docPr id="47" name="Group 47"/>
                <wp:cNvGraphicFramePr/>
                <a:graphic xmlns:a="http://schemas.openxmlformats.org/drawingml/2006/main">
                  <a:graphicData uri="http://schemas.microsoft.com/office/word/2010/wordprocessingGroup">
                    <wpg:wgp>
                      <wpg:cNvGrpSpPr/>
                      <wpg:grpSpPr>
                        <a:xfrm>
                          <a:off x="0" y="0"/>
                          <a:ext cx="5943600" cy="3843655"/>
                          <a:chOff x="0" y="0"/>
                          <a:chExt cx="5943600" cy="3192920"/>
                        </a:xfrm>
                      </wpg:grpSpPr>
                      <pic:pic xmlns:pic="http://schemas.openxmlformats.org/drawingml/2006/picture">
                        <pic:nvPicPr>
                          <pic:cNvPr id="26" name="image34.png"/>
                          <pic:cNvPicPr/>
                        </pic:nvPicPr>
                        <pic:blipFill>
                          <a:blip r:embed="rId64">
                            <a:extLst>
                              <a:ext uri="{28A0092B-C50C-407E-A947-70E740481C1C}">
                                <a14:useLocalDpi xmlns:a14="http://schemas.microsoft.com/office/drawing/2010/main" val="0"/>
                              </a:ext>
                            </a:extLst>
                          </a:blip>
                          <a:srcRect/>
                          <a:stretch>
                            <a:fillRect/>
                          </a:stretch>
                        </pic:blipFill>
                        <pic:spPr>
                          <a:xfrm>
                            <a:off x="737235" y="497274"/>
                            <a:ext cx="4634865" cy="2695646"/>
                          </a:xfrm>
                          <a:prstGeom prst="rect">
                            <a:avLst/>
                          </a:prstGeom>
                          <a:ln/>
                        </pic:spPr>
                      </pic:pic>
                      <wps:wsp>
                        <wps:cNvPr id="21" name="Text Box 21"/>
                        <wps:cNvSpPr txBox="1"/>
                        <wps:spPr>
                          <a:xfrm>
                            <a:off x="0" y="0"/>
                            <a:ext cx="5943600" cy="457200"/>
                          </a:xfrm>
                          <a:prstGeom prst="rect">
                            <a:avLst/>
                          </a:prstGeom>
                          <a:solidFill>
                            <a:prstClr val="white"/>
                          </a:solidFill>
                          <a:ln>
                            <a:noFill/>
                          </a:ln>
                          <a:effectLst/>
                        </wps:spPr>
                        <wps:txbx>
                          <w:txbxContent>
                            <w:p w14:paraId="30EEACF0" w14:textId="197588B5" w:rsidR="003447CE" w:rsidRPr="008F390B" w:rsidRDefault="003447CE" w:rsidP="00B11A1D">
                              <w:pPr>
                                <w:pStyle w:val="Caption"/>
                              </w:pPr>
                              <w:bookmarkStart w:id="2724" w:name="_Ref474771537"/>
                              <w:bookmarkStart w:id="2725" w:name="_Toc479775535"/>
                              <w:bookmarkStart w:id="2726" w:name="_Toc487014804"/>
                              <w:bookmarkStart w:id="2727" w:name="_Toc488066747"/>
                              <w:bookmarkStart w:id="2728" w:name="_Toc491176501"/>
                              <w:bookmarkStart w:id="2729" w:name="_Toc491183527"/>
                              <w:r w:rsidRPr="008F6BBD">
                                <w:t xml:space="preserve">Figure </w:t>
                              </w:r>
                              <w:r w:rsidRPr="001C1B26">
                                <w:t>S</w:t>
                              </w:r>
                              <w:r w:rsidRPr="0071548F">
                                <w:t xml:space="preserve"> </w:t>
                              </w:r>
                              <w:r>
                                <w:fldChar w:fldCharType="begin"/>
                              </w:r>
                              <w:r>
                                <w:instrText xml:space="preserve"> STYLEREF 1 \s </w:instrText>
                              </w:r>
                              <w:r>
                                <w:fldChar w:fldCharType="separate"/>
                              </w:r>
                              <w:r w:rsidR="00A23C76">
                                <w:t>3</w:t>
                              </w:r>
                              <w:r>
                                <w:fldChar w:fldCharType="end"/>
                              </w:r>
                              <w:r w:rsidRPr="008F6BBD">
                                <w:noBreakHyphen/>
                              </w:r>
                              <w:r w:rsidRPr="00B11A1D">
                                <w:fldChar w:fldCharType="begin"/>
                              </w:r>
                              <w:r w:rsidRPr="008F6BBD">
                                <w:instrText xml:space="preserve"> SEQ Figure_S \* ARABIC \s 1 </w:instrText>
                              </w:r>
                              <w:r w:rsidRPr="00B11A1D">
                                <w:fldChar w:fldCharType="separate"/>
                              </w:r>
                              <w:ins w:id="2730" w:author="jingzhang.wti.bupt@gmail.com" w:date="2017-08-22T17:18:00Z">
                                <w:r w:rsidR="00A23C76">
                                  <w:t>7</w:t>
                                </w:r>
                              </w:ins>
                              <w:ins w:id="2731" w:author="Lee, Donghoon" w:date="2017-08-22T15:03:00Z">
                                <w:del w:id="2732" w:author="jingzhang.wti.bupt@gmail.com" w:date="2017-08-22T16:44:00Z">
                                  <w:r w:rsidDel="003447CE">
                                    <w:delText>7</w:delText>
                                  </w:r>
                                </w:del>
                              </w:ins>
                              <w:del w:id="2733" w:author="jingzhang.wti.bupt@gmail.com" w:date="2017-08-22T16:44:00Z">
                                <w:r w:rsidDel="003447CE">
                                  <w:delText>6</w:delText>
                                </w:r>
                              </w:del>
                              <w:r w:rsidRPr="00B11A1D">
                                <w:fldChar w:fldCharType="end"/>
                              </w:r>
                              <w:bookmarkEnd w:id="2724"/>
                              <w:r w:rsidRPr="008F6BBD">
                                <w:t xml:space="preserve"> </w:t>
                              </w:r>
                              <w:r>
                                <w:rPr>
                                  <w:lang w:eastAsia="zh-CN"/>
                                </w:rPr>
                                <w:t>(</w:t>
                              </w:r>
                              <w:r>
                                <w:rPr>
                                  <w:rFonts w:hint="eastAsia"/>
                                </w:rPr>
                                <w:t>TL</w:t>
                              </w:r>
                              <w:r>
                                <w:t xml:space="preserve">, </w:t>
                              </w:r>
                              <m:oMath>
                                <m:r>
                                  <m:rPr>
                                    <m:sty m:val="p"/>
                                  </m:rPr>
                                  <w:rPr>
                                    <w:rFonts w:ascii="Cambria Math" w:hAnsi="Cambria Math"/>
                                  </w:rPr>
                                  <m:t>∦</m:t>
                                </m:r>
                              </m:oMath>
                              <w:r>
                                <w:rPr>
                                  <w:lang w:eastAsia="zh-CN"/>
                                </w:rPr>
                                <w:t xml:space="preserve">) </w:t>
                              </w:r>
                              <w:r w:rsidRPr="008F6BBD">
                                <w:t>Captu</w:t>
                              </w:r>
                              <w:r w:rsidRPr="00F955CA">
                                <w:t>re STARR</w:t>
                              </w:r>
                              <w:r>
                                <w:t>-seq</w:t>
                              </w:r>
                              <w:r w:rsidRPr="00F955CA">
                                <w:t xml:space="preserve"> experiment design</w:t>
                              </w:r>
                              <w:bookmarkEnd w:id="2725"/>
                              <w:bookmarkEnd w:id="2726"/>
                              <w:bookmarkEnd w:id="2727"/>
                              <w:bookmarkEnd w:id="2728"/>
                              <w:bookmarkEnd w:id="2729"/>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1CE785A0" id="Group 47" o:spid="_x0000_s1048" style="position:absolute;left:0;text-align:left;margin-left:-5.1pt;margin-top:9.4pt;width:468pt;height:302.65pt;z-index:251719680;mso-position-horizontal-relative:text;mso-position-vertical-relative:text;mso-height-relative:margin" coordsize="5943600,3192920"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">
                <v:shape id="image34.png" o:spid="_x0000_s1049" type="#_x0000_t75" style="position:absolute;left:737235;top:497274;width:4634865;height:2695646;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Nss&#10;PXHDAAAA2wAAAA8AAABkcnMvZG93bnJldi54bWxEj0FrAjEUhO8F/0N4gpeiWT1IWY0iouCp4lro&#10;9bF57gY3L2uSuqu/3hQKPQ4z8w2zXPe2EXfywThWMJ1kIIhLpw1XCr7O+/EHiBCRNTaOScGDAqxX&#10;g7cl5tp1fKJ7ESuRIBxyVFDH2OZShrImi2HiWuLkXZy3GJP0ldQeuwS3jZxl2VxaNJwWamxpW1N5&#10;LX6sgrL49s/p7raJ5vBpro05nt+7i1KjYb9ZgIjUx//wX/ugFczm8Psl/QC5egE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2yw9ccMAAADbAAAADwAAAAAAAAAAAAAAAACcAgAA&#10;ZHJzL2Rvd25yZXYueG1sUEsFBgAAAAAEAAQA9wAAAIwDAAAAAA==&#10;">
                  <v:imagedata r:id="rId65" o:title=""/>
                </v:shape>
                <v:shape id="Text Box 21" o:spid="_x0000_s1050" type="#_x0000_t202" style="position:absolute;width:5943600;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4Art4wwAA&#10;ANsAAAAPAAAAZHJzL2Rvd25yZXYueG1sRI9Pi8IwFMTvC36H8AQvy5ragyzVKOs/8KAHq3h+NG/b&#10;ss1LSaKt394Iwh6HmfkNM1/2phF3cr62rGAyTkAQF1bXXCq4nHdf3yB8QNbYWCYFD/KwXAw+5php&#10;2/GJ7nkoRYSwz1BBFUKbSemLigz6sW2Jo/drncEQpSuldthFuGlkmiRTabDmuFBhS+uKir/8ZhRM&#10;N+7WnXj9ublsD3hsy/S6elyVGg37nxmIQH34D7/be60gncDrS/wBcvEE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4Art4wwAAANsAAAAPAAAAAAAAAAAAAAAAAJcCAABkcnMvZG93&#10;bnJldi54bWxQSwUGAAAAAAQABAD1AAAAhwMAAAAA&#10;" stroked="f">
                  <v:textbox inset="0,0,0,0">
                    <w:txbxContent>
                      <w:p w14:paraId="30EEACF0" w14:textId="197588B5" w:rsidR="003447CE" w:rsidRPr="008F390B" w:rsidRDefault="003447CE" w:rsidP="00B11A1D">
                        <w:pPr>
                          <w:pStyle w:val="Caption"/>
                        </w:pPr>
                        <w:bookmarkStart w:id="2734" w:name="_Ref474771537"/>
                        <w:bookmarkStart w:id="2735" w:name="_Toc479775535"/>
                        <w:bookmarkStart w:id="2736" w:name="_Toc487014804"/>
                        <w:bookmarkStart w:id="2737" w:name="_Toc488066747"/>
                        <w:bookmarkStart w:id="2738" w:name="_Toc491176501"/>
                        <w:bookmarkStart w:id="2739" w:name="_Toc491183527"/>
                        <w:r w:rsidRPr="008F6BBD">
                          <w:t xml:space="preserve">Figure </w:t>
                        </w:r>
                        <w:r w:rsidRPr="001C1B26">
                          <w:t>S</w:t>
                        </w:r>
                        <w:r w:rsidRPr="0071548F">
                          <w:t xml:space="preserve"> </w:t>
                        </w:r>
                        <w:r>
                          <w:fldChar w:fldCharType="begin"/>
                        </w:r>
                        <w:r>
                          <w:instrText xml:space="preserve"> STYLEREF 1 \s </w:instrText>
                        </w:r>
                        <w:r>
                          <w:fldChar w:fldCharType="separate"/>
                        </w:r>
                        <w:r w:rsidR="00A23C76">
                          <w:t>3</w:t>
                        </w:r>
                        <w:r>
                          <w:fldChar w:fldCharType="end"/>
                        </w:r>
                        <w:r w:rsidRPr="008F6BBD">
                          <w:noBreakHyphen/>
                        </w:r>
                        <w:r w:rsidRPr="00B11A1D">
                          <w:fldChar w:fldCharType="begin"/>
                        </w:r>
                        <w:r w:rsidRPr="008F6BBD">
                          <w:instrText xml:space="preserve"> SEQ Figure_S \* ARABIC \s 1 </w:instrText>
                        </w:r>
                        <w:r w:rsidRPr="00B11A1D">
                          <w:fldChar w:fldCharType="separate"/>
                        </w:r>
                        <w:ins w:id="2740" w:author="jingzhang.wti.bupt@gmail.com" w:date="2017-08-22T17:18:00Z">
                          <w:r w:rsidR="00A23C76">
                            <w:t>7</w:t>
                          </w:r>
                        </w:ins>
                        <w:ins w:id="2741" w:author="Lee, Donghoon" w:date="2017-08-22T15:03:00Z">
                          <w:del w:id="2742" w:author="jingzhang.wti.bupt@gmail.com" w:date="2017-08-22T16:44:00Z">
                            <w:r w:rsidDel="003447CE">
                              <w:delText>7</w:delText>
                            </w:r>
                          </w:del>
                        </w:ins>
                        <w:del w:id="2743" w:author="jingzhang.wti.bupt@gmail.com" w:date="2017-08-22T16:44:00Z">
                          <w:r w:rsidDel="003447CE">
                            <w:delText>6</w:delText>
                          </w:r>
                        </w:del>
                        <w:r w:rsidRPr="00B11A1D">
                          <w:fldChar w:fldCharType="end"/>
                        </w:r>
                        <w:bookmarkEnd w:id="2734"/>
                        <w:r w:rsidRPr="008F6BBD">
                          <w:t xml:space="preserve"> </w:t>
                        </w:r>
                        <w:r>
                          <w:rPr>
                            <w:lang w:eastAsia="zh-CN"/>
                          </w:rPr>
                          <w:t>(</w:t>
                        </w:r>
                        <w:r>
                          <w:rPr>
                            <w:rFonts w:hint="eastAsia"/>
                          </w:rPr>
                          <w:t>TL</w:t>
                        </w:r>
                        <w:r>
                          <w:t xml:space="preserve">, </w:t>
                        </w:r>
                        <m:oMath>
                          <m:r>
                            <m:rPr>
                              <m:sty m:val="p"/>
                            </m:rPr>
                            <w:rPr>
                              <w:rFonts w:ascii="Cambria Math" w:hAnsi="Cambria Math"/>
                            </w:rPr>
                            <m:t>∦</m:t>
                          </m:r>
                        </m:oMath>
                        <w:r>
                          <w:rPr>
                            <w:lang w:eastAsia="zh-CN"/>
                          </w:rPr>
                          <w:t xml:space="preserve">) </w:t>
                        </w:r>
                        <w:r w:rsidRPr="008F6BBD">
                          <w:t>Captu</w:t>
                        </w:r>
                        <w:r w:rsidRPr="00F955CA">
                          <w:t>re STARR</w:t>
                        </w:r>
                        <w:r>
                          <w:t>-seq</w:t>
                        </w:r>
                        <w:r w:rsidRPr="00F955CA">
                          <w:t xml:space="preserve"> experiment design</w:t>
                        </w:r>
                        <w:bookmarkEnd w:id="2735"/>
                        <w:bookmarkEnd w:id="2736"/>
                        <w:bookmarkEnd w:id="2737"/>
                        <w:bookmarkEnd w:id="2738"/>
                        <w:bookmarkEnd w:id="2739"/>
                      </w:p>
                    </w:txbxContent>
                  </v:textbox>
                </v:shape>
                <w10:wrap type="topAndBottom"/>
              </v:group>
            </w:pict>
          </mc:Fallback>
        </mc:AlternateContent>
      </w:r>
      <w:r w:rsidR="00CF30B8" w:rsidRPr="00A3191B">
        <w:t xml:space="preserve">To </w:t>
      </w:r>
      <w:r w:rsidR="00CF30B8">
        <w:t xml:space="preserve">uniformly </w:t>
      </w:r>
      <w:r w:rsidR="00CF30B8" w:rsidRPr="00A3191B">
        <w:t xml:space="preserve">process the data from whole genome and capture-based </w:t>
      </w:r>
      <w:r w:rsidR="00F928CF">
        <w:t>STARR</w:t>
      </w:r>
      <w:r w:rsidR="00173C19">
        <w:t>-seq</w:t>
      </w:r>
      <w:r w:rsidR="00F928CF">
        <w:t xml:space="preserve"> </w:t>
      </w:r>
      <w:r w:rsidR="00CF30B8" w:rsidRPr="00A3191B">
        <w:t xml:space="preserve">assays, </w:t>
      </w:r>
      <w:r w:rsidR="00106D9D">
        <w:t xml:space="preserve">(TL, </w:t>
      </w:r>
      <m:oMath>
        <m:r>
          <m:rPr>
            <m:sty m:val="p"/>
          </m:rPr>
          <w:rPr>
            <w:rFonts w:ascii="Cambria Math" w:hAnsi="Cambria Math"/>
          </w:rPr>
          <m:t>∦</m:t>
        </m:r>
      </m:oMath>
      <w:r w:rsidR="00106D9D">
        <w:t>)</w:t>
      </w:r>
      <w:r w:rsidR="00CF30B8" w:rsidRPr="00A3191B">
        <w:t xml:space="preserve">we developed a new analysis pipeline named </w:t>
      </w:r>
      <w:r w:rsidR="00D836CC">
        <w:t>ESCAPE</w:t>
      </w:r>
      <w:r w:rsidR="00CF30B8">
        <w:t xml:space="preserve"> (</w:t>
      </w:r>
      <w:r w:rsidR="00780220">
        <w:fldChar w:fldCharType="begin"/>
      </w:r>
      <w:r w:rsidR="00780220">
        <w:instrText xml:space="preserve"> REF _Ref479770239 \h </w:instrText>
      </w:r>
      <w:r w:rsidR="00780220">
        <w:fldChar w:fldCharType="separate"/>
      </w:r>
      <w:ins w:id="2744" w:author="jingzhang.wti.bupt@gmail.com" w:date="2017-08-22T17:18:00Z">
        <w:r w:rsidR="00A23C76" w:rsidRPr="00F955CA">
          <w:t xml:space="preserve">Figure </w:t>
        </w:r>
        <w:r w:rsidR="00A23C76" w:rsidRPr="008F6BBD">
          <w:t>S</w:t>
        </w:r>
        <w:r w:rsidR="00A23C76" w:rsidRPr="00F955CA">
          <w:t xml:space="preserve"> </w:t>
        </w:r>
        <w:r w:rsidR="00A23C76">
          <w:t>3</w:t>
        </w:r>
        <w:r w:rsidR="00A23C76">
          <w:noBreakHyphen/>
          <w:t>8</w:t>
        </w:r>
      </w:ins>
      <w:ins w:id="2745" w:author="Lee, Donghoon" w:date="2017-08-22T15:03:00Z">
        <w:del w:id="2746" w:author="jingzhang.wti.bupt@gmail.com" w:date="2017-08-22T16:44:00Z">
          <w:r w:rsidR="00D94A02" w:rsidRPr="00F955CA" w:rsidDel="003447CE">
            <w:delText xml:space="preserve">Figure </w:delText>
          </w:r>
          <w:r w:rsidR="00D94A02" w:rsidRPr="008F6BBD" w:rsidDel="003447CE">
            <w:delText>S</w:delText>
          </w:r>
          <w:r w:rsidR="00D94A02" w:rsidRPr="00F955CA" w:rsidDel="003447CE">
            <w:delText xml:space="preserve"> </w:delText>
          </w:r>
          <w:r w:rsidR="00D94A02" w:rsidDel="003447CE">
            <w:delText>3</w:delText>
          </w:r>
          <w:r w:rsidR="00D94A02" w:rsidDel="003447CE">
            <w:noBreakHyphen/>
            <w:delText>8</w:delText>
          </w:r>
        </w:del>
      </w:ins>
      <w:del w:id="2747" w:author="jingzhang.wti.bupt@gmail.com" w:date="2017-08-22T16:44:00Z">
        <w:r w:rsidR="002332C8" w:rsidRPr="00F955CA" w:rsidDel="003447CE">
          <w:delText xml:space="preserve">Figure </w:delText>
        </w:r>
        <w:r w:rsidR="002332C8" w:rsidRPr="008F6BBD" w:rsidDel="003447CE">
          <w:delText>S</w:delText>
        </w:r>
        <w:r w:rsidR="002332C8" w:rsidRPr="00F955CA" w:rsidDel="003447CE">
          <w:delText xml:space="preserve"> </w:delText>
        </w:r>
        <w:r w:rsidR="002332C8" w:rsidDel="003447CE">
          <w:delText>3</w:delText>
        </w:r>
        <w:r w:rsidR="002332C8" w:rsidDel="003447CE">
          <w:noBreakHyphen/>
          <w:delText>7</w:delText>
        </w:r>
      </w:del>
      <w:r w:rsidR="00780220">
        <w:fldChar w:fldCharType="end"/>
      </w:r>
      <w:r w:rsidR="00CF30B8">
        <w:t>)</w:t>
      </w:r>
      <w:r w:rsidR="00CF30B8" w:rsidRPr="00A3191B">
        <w:t xml:space="preserve">. The pipeline is tailored for optimally processing the output from </w:t>
      </w:r>
      <w:r w:rsidR="00F928CF">
        <w:t>STARR</w:t>
      </w:r>
      <w:r w:rsidR="00173C19">
        <w:t>-seq</w:t>
      </w:r>
      <w:r w:rsidR="00F928CF">
        <w:t xml:space="preserve"> </w:t>
      </w:r>
      <w:r w:rsidR="00CF30B8" w:rsidRPr="00A3191B">
        <w:t xml:space="preserve">experiments. The output from an </w:t>
      </w:r>
      <w:r w:rsidR="00F928CF">
        <w:t>STARR</w:t>
      </w:r>
      <w:r w:rsidR="00173C19">
        <w:t>-seq</w:t>
      </w:r>
      <w:r w:rsidR="00F928CF">
        <w:t xml:space="preserve"> </w:t>
      </w:r>
      <w:r w:rsidR="00CF30B8" w:rsidRPr="00A3191B">
        <w:t xml:space="preserve">experiment is two datasets for each cell line. First is screen library that contains the sequencing of plasmids from which the enrichment is performed. This screen library serves as a control in the </w:t>
      </w:r>
      <w:r w:rsidR="00F928CF">
        <w:t>STARR</w:t>
      </w:r>
      <w:r w:rsidR="00173C19">
        <w:t>-seq</w:t>
      </w:r>
      <w:r w:rsidR="00F928CF">
        <w:t xml:space="preserve"> </w:t>
      </w:r>
      <w:r w:rsidR="00CF30B8" w:rsidRPr="00A3191B">
        <w:t xml:space="preserve">analysis. Second is the actual </w:t>
      </w:r>
      <w:r w:rsidR="0018638A">
        <w:t>STARR</w:t>
      </w:r>
      <w:r w:rsidR="00173C19">
        <w:t>-seq</w:t>
      </w:r>
      <w:r w:rsidR="0018638A">
        <w:t xml:space="preserve"> </w:t>
      </w:r>
      <w:r w:rsidR="00CF30B8" w:rsidRPr="00A3191B">
        <w:t xml:space="preserve">enriched sequencing data that contains the actual enhancer signal. </w:t>
      </w:r>
    </w:p>
    <w:p w14:paraId="7EE29945" w14:textId="748D96F3" w:rsidR="002E6331" w:rsidRDefault="00CF30B8" w:rsidP="00E10987">
      <w:r w:rsidRPr="00A3191B">
        <w:t>We have removed low</w:t>
      </w:r>
      <w:r w:rsidR="00461909">
        <w:t>-</w:t>
      </w:r>
      <w:r w:rsidRPr="00A3191B">
        <w:t>quality reads and mapped them using BWA version 0.7.12</w:t>
      </w:r>
      <w:del w:id="2748" w:author="Jason Liu" w:date="2017-08-20T22:18:00Z">
        <w:r w:rsidRPr="00A3191B" w:rsidDel="00C7063A">
          <w:delText>.</w:delText>
        </w:r>
      </w:del>
      <w:r w:rsidR="004A10FE">
        <w:fldChar w:fldCharType="begin"/>
      </w:r>
      <w:r w:rsidR="00F3033A">
        <w:instrText xml:space="preserve"> ADDIN EN.CITE &lt;EndNote&gt;&lt;Cite&gt;&lt;Author&gt;Li&lt;/Author&gt;&lt;Year&gt;2009&lt;/Year&gt;&lt;RecNum&gt;47&lt;/RecNum&gt;&lt;IDText&gt;Fast and accurate short read alignment with Burrows-Wheeler transform&lt;/IDText&gt;&lt;DisplayText&gt;&lt;style face="superscript"&gt;51&lt;/style&gt;&lt;/DisplayText&gt;&lt;record&gt;&lt;rec-number&gt;47&lt;/rec-number&gt;&lt;foreign-keys&gt;&lt;key app="EN" db-id="ssxzw2fzmav0z4e2wwc5fdrrfrpea2aav09z" timestamp="1503280123"&gt;47&lt;/key&gt;&lt;key app="ENWeb" db-id=""&gt;0&lt;/key&gt;&lt;/foreign-keys&gt;&lt;ref-type name="Journal Article"&gt;17&lt;/ref-type&gt;&lt;contributors&gt;&lt;authors&gt;&lt;author&gt;Li, H.&lt;/author&gt;&lt;author&gt;Durbin, R.&lt;/author&gt;&lt;/authors&gt;&lt;/contributors&gt;&lt;auth-address&gt;Wellcome Trust Sanger Institute, Wellcome Trust Genome Campus, Cambridge, CB10 1SA, UK.&lt;/auth-address&gt;&lt;titles&gt;&lt;title&gt;Fast and accurate short read alignment with Burrows-Wheeler transform&lt;/title&gt;&lt;secondary-title&gt;Bioinformatics&lt;/secondary-title&gt;&lt;/titles&gt;&lt;periodical&gt;&lt;full-title&gt;Bioinformatics&lt;/full-title&gt;&lt;/periodical&gt;&lt;pages&gt;1754-60&lt;/pages&gt;&lt;volume&gt;25&lt;/volume&gt;&lt;number&gt;14&lt;/number&gt;&lt;keywords&gt;&lt;keyword&gt;*Algorithms&lt;/keyword&gt;&lt;keyword&gt;Genomics/*methods&lt;/keyword&gt;&lt;keyword&gt;Sequence Alignment/*methods&lt;/keyword&gt;&lt;keyword&gt;Sequence Analysis, DNA/methods&lt;/keyword&gt;&lt;keyword&gt;*Software&lt;/keyword&gt;&lt;/keywords&gt;&lt;dates&gt;&lt;year&gt;2009&lt;/year&gt;&lt;pub-dates&gt;&lt;date&gt;Jul 15&lt;/date&gt;&lt;/pub-dates&gt;&lt;/dates&gt;&lt;isbn&gt;1367-4811 (Electronic)&amp;#xD;1367-4803 (Linking)&lt;/isbn&gt;&lt;accession-num&gt;19451168&lt;/accession-num&gt;&lt;urls&gt;&lt;related-urls&gt;&lt;url&gt;https://www.ncbi.nlm.nih.gov/pubmed/19451168&lt;/url&gt;&lt;/related-urls&gt;&lt;/urls&gt;&lt;custom2&gt;PMC2705234&lt;/custom2&gt;&lt;electronic-resource-num&gt;10.1093/bioinformatics/btp324&lt;/electronic-resource-num&gt;&lt;/record&gt;&lt;/Cite&gt;&lt;/EndNote&gt;</w:instrText>
      </w:r>
      <w:r w:rsidR="004A10FE">
        <w:fldChar w:fldCharType="separate"/>
      </w:r>
      <w:r w:rsidR="00F3033A" w:rsidRPr="00F3033A">
        <w:rPr>
          <w:vertAlign w:val="superscript"/>
        </w:rPr>
        <w:t>51</w:t>
      </w:r>
      <w:r w:rsidR="004A10FE">
        <w:fldChar w:fldCharType="end"/>
      </w:r>
      <w:ins w:id="2749" w:author="Jason Liu" w:date="2017-08-20T22:18:00Z">
        <w:r w:rsidR="00C7063A">
          <w:t>.</w:t>
        </w:r>
      </w:ins>
      <w:r w:rsidRPr="00A3191B">
        <w:t xml:space="preserve"> We have used the reference genome from 1000 Genomes Proje</w:t>
      </w:r>
      <w:r w:rsidR="00050141">
        <w:t>ct’s decoy genome</w:t>
      </w:r>
      <w:del w:id="2750" w:author="Jason Liu" w:date="2017-08-20T22:19:00Z">
        <w:r w:rsidRPr="00A3191B" w:rsidDel="00C7063A">
          <w:delText>.</w:delText>
        </w:r>
      </w:del>
      <w:r w:rsidR="004A10FE">
        <w:fldChar w:fldCharType="begin">
          <w:fldData xml:space="preserve">PEVuZE5vdGU+PENpdGU+PEF1dGhvcj5HZW5vbWVzIFByb2plY3Q8L0F1dGhvcj48WWVhcj4yMDEw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</w:fldData>
        </w:fldChar>
      </w:r>
      <w:r w:rsidR="00F3033A">
        <w:instrText xml:space="preserve"> ADDIN EN.CITE </w:instrText>
      </w:r>
      <w:r w:rsidR="00F3033A">
        <w:fldChar w:fldCharType="begin">
          <w:fldData xml:space="preserve">PEVuZE5vdGU+PENpdGU+PEF1dGhvcj5HZW5vbWVzIFByb2plY3Q8L0F1dGhvcj48WWVhcj4yMDEw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</w:fldData>
        </w:fldChar>
      </w:r>
      <w:r w:rsidR="00F3033A">
        <w:instrText xml:space="preserve"> ADDIN EN.CITE.DATA </w:instrText>
      </w:r>
      <w:r w:rsidR="00F3033A">
        <w:fldChar w:fldCharType="end"/>
      </w:r>
      <w:r w:rsidR="004A10FE">
        <w:fldChar w:fldCharType="separate"/>
      </w:r>
      <w:r w:rsidR="00F3033A" w:rsidRPr="00F3033A">
        <w:rPr>
          <w:vertAlign w:val="superscript"/>
        </w:rPr>
        <w:t>52</w:t>
      </w:r>
      <w:r w:rsidR="004A10FE">
        <w:fldChar w:fldCharType="end"/>
      </w:r>
      <w:ins w:id="2751" w:author="Jason Liu" w:date="2017-08-20T22:19:00Z">
        <w:r w:rsidR="00C7063A">
          <w:t>.</w:t>
        </w:r>
      </w:ins>
      <w:r w:rsidRPr="00A3191B">
        <w:t xml:space="preserve"> </w:t>
      </w:r>
      <w:r w:rsidR="00F22030">
        <w:t xml:space="preserve">ESCAPE </w:t>
      </w:r>
      <w:r w:rsidRPr="00A3191B">
        <w:t>then removes the reads with mapping quality</w:t>
      </w:r>
      <w:r>
        <w:t xml:space="preserve"> lower than</w:t>
      </w:r>
      <w:r w:rsidRPr="00A3191B">
        <w:t xml:space="preserve"> 20 and removes PCR duplicates and estimates fragment length distribution using cross-correlation between the strands (</w:t>
      </w:r>
      <w:r w:rsidR="00262C0F">
        <w:fldChar w:fldCharType="begin"/>
      </w:r>
      <w:r w:rsidR="00262C0F">
        <w:instrText xml:space="preserve"> REF _Ref474773199 \h </w:instrText>
      </w:r>
      <w:r w:rsidR="00262C0F">
        <w:fldChar w:fldCharType="separate"/>
      </w:r>
      <w:ins w:id="2752" w:author="jingzhang.wti.bupt@gmail.com" w:date="2017-08-22T17:18:00Z">
        <w:r w:rsidR="00A23C76" w:rsidRPr="00E236E3">
          <w:t>Figure S</w:t>
        </w:r>
        <w:r w:rsidR="00A23C76" w:rsidRPr="00F955CA">
          <w:t xml:space="preserve"> </w:t>
        </w:r>
        <w:r w:rsidR="00A23C76">
          <w:t>3</w:t>
        </w:r>
        <w:r w:rsidR="00A23C76">
          <w:noBreakHyphen/>
          <w:t>9</w:t>
        </w:r>
      </w:ins>
      <w:ins w:id="2753" w:author="Lee, Donghoon" w:date="2017-08-22T15:03:00Z">
        <w:del w:id="2754" w:author="jingzhang.wti.bupt@gmail.com" w:date="2017-08-22T16:44:00Z">
          <w:r w:rsidR="00D94A02" w:rsidRPr="00E236E3" w:rsidDel="003447CE">
            <w:delText>Figure S</w:delText>
          </w:r>
          <w:r w:rsidR="00D94A02" w:rsidRPr="00F955CA" w:rsidDel="003447CE">
            <w:delText xml:space="preserve"> </w:delText>
          </w:r>
          <w:r w:rsidR="00D94A02" w:rsidDel="003447CE">
            <w:delText>3</w:delText>
          </w:r>
          <w:r w:rsidR="00D94A02" w:rsidDel="003447CE">
            <w:noBreakHyphen/>
            <w:delText>9</w:delText>
          </w:r>
        </w:del>
      </w:ins>
      <w:del w:id="2755" w:author="jingzhang.wti.bupt@gmail.com" w:date="2017-08-22T16:44:00Z">
        <w:r w:rsidR="002332C8" w:rsidRPr="00E236E3" w:rsidDel="003447CE">
          <w:delText>Figure S</w:delText>
        </w:r>
        <w:r w:rsidR="002332C8" w:rsidRPr="00F955CA" w:rsidDel="003447CE">
          <w:delText xml:space="preserve"> </w:delText>
        </w:r>
        <w:r w:rsidR="002332C8" w:rsidDel="003447CE">
          <w:delText>3</w:delText>
        </w:r>
        <w:r w:rsidR="002332C8" w:rsidDel="003447CE">
          <w:noBreakHyphen/>
          <w:delText>8</w:delText>
        </w:r>
      </w:del>
      <w:r w:rsidR="00262C0F">
        <w:fldChar w:fldCharType="end"/>
      </w:r>
      <w:r w:rsidRPr="00A3191B">
        <w:t xml:space="preserve">). Then the </w:t>
      </w:r>
      <w:r w:rsidR="0018638A">
        <w:t>STARR</w:t>
      </w:r>
      <w:r w:rsidR="00173C19">
        <w:t>-seq</w:t>
      </w:r>
      <w:r w:rsidR="0018638A">
        <w:t xml:space="preserve"> </w:t>
      </w:r>
      <w:r w:rsidRPr="00A3191B">
        <w:t xml:space="preserve">signal tracks are generated </w:t>
      </w:r>
      <w:r w:rsidR="001B0C55">
        <w:t>to</w:t>
      </w:r>
      <w:r w:rsidRPr="00A3191B">
        <w:t xml:space="preserve"> perform peak calling. The </w:t>
      </w:r>
      <w:r w:rsidR="0018638A">
        <w:t>STARR</w:t>
      </w:r>
      <w:r w:rsidR="00173C19">
        <w:t>-seq</w:t>
      </w:r>
      <w:r w:rsidR="0018638A">
        <w:t xml:space="preserve"> </w:t>
      </w:r>
      <w:r w:rsidRPr="00A3191B">
        <w:t xml:space="preserve">signal shows lower fold change characteristics compared to ENCODE </w:t>
      </w:r>
      <w:r w:rsidR="00EF35BF">
        <w:t>ChIP</w:t>
      </w:r>
      <w:r w:rsidR="00173C19">
        <w:t>-seq</w:t>
      </w:r>
      <w:r w:rsidRPr="00A3191B">
        <w:t xml:space="preserve"> datasets (</w:t>
      </w:r>
      <w:r w:rsidR="00262C0F">
        <w:fldChar w:fldCharType="begin"/>
      </w:r>
      <w:r w:rsidR="00262C0F">
        <w:instrText xml:space="preserve"> REF _Ref474773199 \h </w:instrText>
      </w:r>
      <w:r w:rsidR="00262C0F">
        <w:fldChar w:fldCharType="separate"/>
      </w:r>
      <w:ins w:id="2756" w:author="jingzhang.wti.bupt@gmail.com" w:date="2017-08-22T17:18:00Z">
        <w:r w:rsidR="00A23C76" w:rsidRPr="00E236E3">
          <w:t>Figure S</w:t>
        </w:r>
        <w:r w:rsidR="00A23C76" w:rsidRPr="00F955CA">
          <w:t xml:space="preserve"> </w:t>
        </w:r>
        <w:r w:rsidR="00A23C76">
          <w:t>3</w:t>
        </w:r>
        <w:r w:rsidR="00A23C76">
          <w:noBreakHyphen/>
          <w:t>9</w:t>
        </w:r>
      </w:ins>
      <w:ins w:id="2757" w:author="Lee, Donghoon" w:date="2017-08-22T15:03:00Z">
        <w:del w:id="2758" w:author="jingzhang.wti.bupt@gmail.com" w:date="2017-08-22T16:44:00Z">
          <w:r w:rsidR="00D94A02" w:rsidRPr="00E236E3" w:rsidDel="003447CE">
            <w:delText>Figure S</w:delText>
          </w:r>
          <w:r w:rsidR="00D94A02" w:rsidRPr="00F955CA" w:rsidDel="003447CE">
            <w:delText xml:space="preserve"> </w:delText>
          </w:r>
          <w:r w:rsidR="00D94A02" w:rsidDel="003447CE">
            <w:delText>3</w:delText>
          </w:r>
          <w:r w:rsidR="00D94A02" w:rsidDel="003447CE">
            <w:noBreakHyphen/>
            <w:delText>9</w:delText>
          </w:r>
        </w:del>
      </w:ins>
      <w:del w:id="2759" w:author="jingzhang.wti.bupt@gmail.com" w:date="2017-08-22T16:44:00Z">
        <w:r w:rsidR="002332C8" w:rsidRPr="00E236E3" w:rsidDel="003447CE">
          <w:delText>Figure S</w:delText>
        </w:r>
        <w:r w:rsidR="002332C8" w:rsidRPr="00F955CA" w:rsidDel="003447CE">
          <w:delText xml:space="preserve"> </w:delText>
        </w:r>
        <w:r w:rsidR="002332C8" w:rsidDel="003447CE">
          <w:delText>3</w:delText>
        </w:r>
        <w:r w:rsidR="002332C8" w:rsidDel="003447CE">
          <w:noBreakHyphen/>
          <w:delText>8</w:delText>
        </w:r>
      </w:del>
      <w:r w:rsidR="00262C0F">
        <w:fldChar w:fldCharType="end"/>
      </w:r>
      <w:r w:rsidRPr="00A3191B">
        <w:t>).</w:t>
      </w:r>
    </w:p>
    <w:p w14:paraId="56E0811D" w14:textId="56E85BB5" w:rsidR="00E9658D" w:rsidRPr="00F955CA" w:rsidRDefault="00861F64" w:rsidP="002D628E">
      <w:pPr>
        <w:pStyle w:val="Caption"/>
      </w:pPr>
      <w:bookmarkStart w:id="2760" w:name="_Ref474773053"/>
      <w:bookmarkStart w:id="2761" w:name="_Ref479770239"/>
      <w:bookmarkStart w:id="2762" w:name="_Toc479775536"/>
      <w:bookmarkStart w:id="2763" w:name="_Toc487014805"/>
      <w:bookmarkStart w:id="2764" w:name="_Toc491183528"/>
      <w:r w:rsidRPr="008F6BBD">
        <w:rPr>
          <w:lang w:eastAsia="zh-CN"/>
        </w:rPr>
        <w:lastRenderedPageBreak/>
        <w:drawing>
          <wp:anchor distT="0" distB="0" distL="114300" distR="114300" simplePos="0" relativeHeight="251759616" behindDoc="0" locked="0" layoutInCell="1" allowOverlap="1" wp14:anchorId="3C5B11BB" wp14:editId="38FF34B4">
            <wp:simplePos x="0" y="0"/>
            <wp:positionH relativeFrom="column">
              <wp:posOffset>1310005</wp:posOffset>
            </wp:positionH>
            <wp:positionV relativeFrom="paragraph">
              <wp:posOffset>451485</wp:posOffset>
            </wp:positionV>
            <wp:extent cx="3865880" cy="1503680"/>
            <wp:effectExtent l="0" t="0" r="0" b="0"/>
            <wp:wrapTopAndBottom/>
            <wp:docPr id="76" name="Picture 76" descr="C:\Users\Arif\Box Sync\Papers\ENCODE_Cancer_Feb_2017\ENCODE_Cancer_EnhancerSeq_Page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rif\Box Sync\Papers\ENCODE_Cancer_Feb_2017\ENCODE_Cancer_EnhancerSeq_Page_2.png"/>
                    <pic:cNvPicPr>
                      <a:picLocks noChangeAspect="1" noChangeArrowheads="1"/>
                    </pic:cNvPicPr>
                  </pic:nvPicPr>
                  <pic:blipFill rotWithShape="1">
                    <a:blip r:embed="rId66" cstate="print">
                      <a:extLst>
                        <a:ext uri="{28A0092B-C50C-407E-A947-70E740481C1C}">
                          <a14:useLocalDpi xmlns:a14="http://schemas.microsoft.com/office/drawing/2010/main" val="0"/>
                        </a:ext>
                      </a:extLst>
                    </a:blip>
                    <a:srcRect t="7704" b="23159"/>
                    <a:stretch/>
                  </pic:blipFill>
                  <pic:spPr bwMode="auto">
                    <a:xfrm>
                      <a:off x="0" y="0"/>
                      <a:ext cx="3865880" cy="150368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bookmarkEnd w:id="2760"/>
      <w:r w:rsidR="00780220" w:rsidRPr="00F955CA">
        <w:t xml:space="preserve">Figure </w:t>
      </w:r>
      <w:r w:rsidR="00780220" w:rsidRPr="008F6BBD">
        <w:t>S</w:t>
      </w:r>
      <w:r w:rsidR="00780220" w:rsidRPr="00F955CA">
        <w:t xml:space="preserve"> </w:t>
      </w:r>
      <w:ins w:id="2765" w:author="Lee, Donghoon" w:date="2017-08-22T16:08:00Z">
        <w:r w:rsidR="0096638E">
          <w:fldChar w:fldCharType="begin"/>
        </w:r>
        <w:r w:rsidR="0096638E">
          <w:instrText xml:space="preserve"> STYLEREF 1 \s </w:instrText>
        </w:r>
      </w:ins>
      <w:r w:rsidR="0096638E">
        <w:fldChar w:fldCharType="separate"/>
      </w:r>
      <w:r w:rsidR="00A23C76">
        <w:t>3</w:t>
      </w:r>
      <w:ins w:id="2766" w:author="Lee, Donghoon" w:date="2017-08-22T16:08:00Z">
        <w:r w:rsidR="0096638E">
          <w:fldChar w:fldCharType="end"/>
        </w:r>
        <w:r w:rsidR="0096638E">
          <w:noBreakHyphen/>
        </w:r>
        <w:r w:rsidR="0096638E">
          <w:fldChar w:fldCharType="begin"/>
        </w:r>
        <w:r w:rsidR="0096638E">
          <w:instrText xml:space="preserve"> SEQ Figure_S \* ARABIC \s 1 </w:instrText>
        </w:r>
      </w:ins>
      <w:r w:rsidR="0096638E">
        <w:fldChar w:fldCharType="separate"/>
      </w:r>
      <w:ins w:id="2767" w:author="jingzhang.wti.bupt@gmail.com" w:date="2017-08-22T17:18:00Z">
        <w:r w:rsidR="00A23C76">
          <w:t>8</w:t>
        </w:r>
      </w:ins>
      <w:ins w:id="2768" w:author="Lee, Donghoon" w:date="2017-08-22T16:08:00Z">
        <w:r w:rsidR="0096638E">
          <w:fldChar w:fldCharType="end"/>
        </w:r>
      </w:ins>
      <w:del w:id="2769" w:author="Lee, Donghoon" w:date="2017-08-22T12:54:00Z">
        <w:r w:rsidR="00357B71" w:rsidDel="003B3978">
          <w:fldChar w:fldCharType="begin"/>
        </w:r>
        <w:r w:rsidR="00357B71" w:rsidDel="003B3978">
          <w:delInstrText xml:space="preserve"> STYLEREF 1 \s </w:delInstrText>
        </w:r>
        <w:r w:rsidR="00357B71" w:rsidDel="003B3978">
          <w:fldChar w:fldCharType="separate"/>
        </w:r>
        <w:r w:rsidR="00357B71" w:rsidDel="003B3978">
          <w:delText>3</w:delText>
        </w:r>
        <w:r w:rsidR="00357B71" w:rsidDel="003B3978">
          <w:fldChar w:fldCharType="end"/>
        </w:r>
        <w:r w:rsidR="00357B71" w:rsidDel="003B3978">
          <w:noBreakHyphen/>
        </w:r>
        <w:r w:rsidR="00357B71" w:rsidDel="003B3978">
          <w:fldChar w:fldCharType="begin"/>
        </w:r>
        <w:r w:rsidR="00357B71" w:rsidDel="003B3978">
          <w:delInstrText xml:space="preserve"> SEQ Figure_S \* ARABIC \s 1 </w:delInstrText>
        </w:r>
        <w:r w:rsidR="00357B71" w:rsidDel="003B3978">
          <w:fldChar w:fldCharType="separate"/>
        </w:r>
        <w:r w:rsidR="00357B71" w:rsidDel="003B3978">
          <w:delText>8</w:delText>
        </w:r>
        <w:r w:rsidR="00357B71" w:rsidDel="003B3978">
          <w:fldChar w:fldCharType="end"/>
        </w:r>
      </w:del>
      <w:bookmarkEnd w:id="2761"/>
      <w:r w:rsidR="00780220" w:rsidRPr="008F6BBD">
        <w:t xml:space="preserve"> </w:t>
      </w:r>
      <w:r w:rsidR="00B11A1D">
        <w:rPr>
          <w:lang w:eastAsia="zh-CN"/>
        </w:rPr>
        <w:t>(</w:t>
      </w:r>
      <w:r w:rsidR="00B11A1D">
        <w:rPr>
          <w:rFonts w:hint="eastAsia"/>
        </w:rPr>
        <w:t>TL</w:t>
      </w:r>
      <w:r w:rsidR="00B11A1D">
        <w:t xml:space="preserve">, </w:t>
      </w:r>
      <m:oMath>
        <m:r>
          <m:rPr>
            <m:sty m:val="p"/>
          </m:rPr>
          <w:rPr>
            <w:rFonts w:ascii="Cambria Math" w:hAnsi="Cambria Math"/>
          </w:rPr>
          <m:t>∦</m:t>
        </m:r>
      </m:oMath>
      <w:r w:rsidR="00B11A1D">
        <w:rPr>
          <w:lang w:eastAsia="zh-CN"/>
        </w:rPr>
        <w:t xml:space="preserve">) </w:t>
      </w:r>
      <w:r w:rsidR="00780220" w:rsidRPr="00F955CA">
        <w:t>Schematic of ESCAPE pipeline</w:t>
      </w:r>
      <w:bookmarkEnd w:id="2762"/>
      <w:bookmarkEnd w:id="2763"/>
      <w:bookmarkEnd w:id="2764"/>
    </w:p>
    <w:p w14:paraId="5A56AD50" w14:textId="06655FAC" w:rsidR="001501FB" w:rsidRDefault="001501FB" w:rsidP="00E10987"/>
    <w:p w14:paraId="1F707161" w14:textId="380E6A5E" w:rsidR="0018638A" w:rsidRDefault="00A14790" w:rsidP="00E10987">
      <w:r w:rsidRPr="00A3191B">
        <w:t xml:space="preserve">For peak calling, </w:t>
      </w:r>
      <w:r w:rsidR="0075460C">
        <w:t>ESCAPE</w:t>
      </w:r>
      <w:r w:rsidRPr="00A3191B">
        <w:t xml:space="preserve"> uses the following strategy: First</w:t>
      </w:r>
      <w:r w:rsidR="00461909">
        <w:t>,</w:t>
      </w:r>
      <w:r w:rsidRPr="00A3191B">
        <w:t xml:space="preserve"> the peak candidates are identified</w:t>
      </w:r>
      <w:r>
        <w:t xml:space="preserve">. For the whole genome assay, </w:t>
      </w:r>
      <w:r w:rsidR="004F21FB">
        <w:t>ESCAPE</w:t>
      </w:r>
      <w:r w:rsidR="004F21FB" w:rsidRPr="00A3191B">
        <w:t xml:space="preserve"> </w:t>
      </w:r>
      <w:r>
        <w:t>uses</w:t>
      </w:r>
      <w:r w:rsidRPr="00A3191B">
        <w:t xml:space="preserve"> a multiscale decomposition based peak calling strategy</w:t>
      </w:r>
      <w:del w:id="2770" w:author="Jason Liu" w:date="2017-08-20T22:19:00Z">
        <w:r w:rsidRPr="00A3191B" w:rsidDel="00C7063A">
          <w:delText>.</w:delText>
        </w:r>
      </w:del>
      <w:r w:rsidR="004A10FE">
        <w:fldChar w:fldCharType="begin"/>
      </w:r>
      <w:r w:rsidR="00F3033A">
        <w:instrText xml:space="preserve"> ADDIN EN.CITE &lt;EndNote&gt;&lt;Cite&gt;&lt;Author&gt;Harmanci&lt;/Author&gt;&lt;Year&gt;2014&lt;/Year&gt;&lt;RecNum&gt;49&lt;/RecNum&gt;&lt;IDText&gt;MUSIC: identification of enriched regions in ChIP-Seq experiments using a mappability-corrected multiscale signal processing framework&lt;/IDText&gt;&lt;DisplayText&gt;&lt;style face="superscript"&gt;53&lt;/style&gt;&lt;/DisplayText&gt;&lt;record&gt;&lt;rec-number&gt;49&lt;/rec-number&gt;&lt;foreign-keys&gt;&lt;key app="EN" db-id="ssxzw2fzmav0z4e2wwc5fdrrfrpea2aav09z" timestamp="1503280123"&gt;49&lt;/key&gt;&lt;key app="ENWeb" db-id=""&gt;0&lt;/key&gt;&lt;/foreign-keys&gt;&lt;ref-type name="Journal Article"&gt;17&lt;/ref-type&gt;&lt;contributors&gt;&lt;authors&gt;&lt;author&gt;Harmanci, A.&lt;/author&gt;&lt;author&gt;Rozowsky, J.&lt;/author&gt;&lt;author&gt;Gerstein, M.&lt;/author&gt;&lt;/authors&gt;&lt;/contributors&gt;&lt;auth-address&gt;Program in Computational Biology and Bioinformatics, Yale University, New Haven, CT 06520, USA.&lt;/auth-address&gt;&lt;titles&gt;&lt;title&gt;MUSIC: identification of enriched regions in ChIP-Seq experiments using a mappability-corrected multiscale signal processing framework&lt;/title&gt;&lt;secondary-title&gt;Genome Biol&lt;/secondary-title&gt;&lt;/titles&gt;&lt;periodical&gt;&lt;full-title&gt;Genome Biol&lt;/full-title&gt;&lt;/periodical&gt;&lt;pages&gt;474&lt;/pages&gt;&lt;volume&gt;15&lt;/volume&gt;&lt;number&gt;10&lt;/number&gt;&lt;keywords&gt;&lt;keyword&gt;Algorithms&lt;/keyword&gt;&lt;keyword&gt;Chromatin Assembly and Disassembly&lt;/keyword&gt;&lt;keyword&gt;Chromatin Immunoprecipitation/*methods&lt;/keyword&gt;&lt;keyword&gt;Gene Expression&lt;/keyword&gt;&lt;keyword&gt;Humans&lt;/keyword&gt;&lt;keyword&gt;K562 Cells&lt;/keyword&gt;&lt;keyword&gt;RNA Polymerase II/genetics/metabolism&lt;/keyword&gt;&lt;keyword&gt;Reproducibility of Results&lt;/keyword&gt;&lt;keyword&gt;Sequence Analysis/methods&lt;/keyword&gt;&lt;/keywords&gt;&lt;dates&gt;&lt;year&gt;2014&lt;/year&gt;&lt;/dates&gt;&lt;isbn&gt;1474-760X (Electronic)&amp;#xD;1474-7596 (Linking)&lt;/isbn&gt;&lt;accession-num&gt;25292436&lt;/accession-num&gt;&lt;urls&gt;&lt;related-urls&gt;&lt;url&gt;https://www.ncbi.nlm.nih.gov/pubmed/25292436&lt;/url&gt;&lt;/related-urls&gt;&lt;/urls&gt;&lt;custom2&gt;PMC4234855&lt;/custom2&gt;&lt;electronic-resource-num&gt;10.1186/s13059-014-0474-3&lt;/electronic-resource-num&gt;&lt;/record&gt;&lt;/Cite&gt;&lt;/EndNote&gt;</w:instrText>
      </w:r>
      <w:r w:rsidR="004A10FE">
        <w:fldChar w:fldCharType="separate"/>
      </w:r>
      <w:r w:rsidR="00F3033A" w:rsidRPr="00F3033A">
        <w:rPr>
          <w:vertAlign w:val="superscript"/>
        </w:rPr>
        <w:t>53</w:t>
      </w:r>
      <w:r w:rsidR="004A10FE">
        <w:fldChar w:fldCharType="end"/>
      </w:r>
      <w:ins w:id="2771" w:author="Jason Liu" w:date="2017-08-20T22:19:00Z">
        <w:r w:rsidR="00C7063A">
          <w:t>.</w:t>
        </w:r>
      </w:ins>
      <w:r w:rsidRPr="00A3191B">
        <w:t xml:space="preserve"> For this, we have decomposed the signal using smoothing filters with lengths varying between 100 and 2000 base pairs. The filtering can be summarized with following formula:</w:t>
      </w:r>
    </w:p>
    <w:p w14:paraId="73B072CD" w14:textId="6F89AADB" w:rsidR="00995E5B" w:rsidRPr="00EC478A" w:rsidRDefault="006D0E1C" w:rsidP="00B11A1D">
      <w:pPr>
        <w:jc w:val="right"/>
        <w:rPr>
          <w:rFonts w:ascii="Arial" w:hAnsi="Arial"/>
        </w:rPr>
      </w:pPr>
      <m:oMath>
        <m:sSubSup>
          <m:sSubSupPr>
            <m:ctrlPr>
              <w:rPr>
                <w:rFonts w:ascii="Cambria Math" w:hAnsi="Cambria Math"/>
              </w:rPr>
            </m:ctrlPr>
          </m:sSubSupPr>
          <m:e>
            <m:r>
              <w:rPr>
                <w:rFonts w:ascii="Cambria Math" w:hAnsi="Cambria Math"/>
              </w:rPr>
              <m:t>x</m:t>
            </m:r>
          </m:e>
          <m:sub>
            <m:r>
              <w:rPr>
                <w:rFonts w:ascii="Cambria Math" w:hAnsi="Cambria Math"/>
              </w:rPr>
              <m:t>i</m:t>
            </m:r>
          </m:sub>
          <m:sup>
            <m:r>
              <w:rPr>
                <w:rFonts w:ascii="Cambria Math" w:hAnsi="Cambria Math"/>
              </w:rPr>
              <m:t>s</m:t>
            </m:r>
          </m:sup>
        </m:sSubSup>
        <m:r>
          <m:rPr>
            <m:sty m:val="p"/>
          </m:rPr>
          <w:rPr>
            <w:rFonts w:ascii="Cambria Math" w:hAnsi="Cambria Math"/>
          </w:rPr>
          <m:t>=median</m:t>
        </m:r>
        <m:d>
          <m:dPr>
            <m:ctrlPr>
              <w:rPr>
                <w:rFonts w:ascii="Cambria Math" w:hAnsi="Cambria Math"/>
              </w:rPr>
            </m:ctrlPr>
          </m:dPr>
          <m:e>
            <m:sSub>
              <m:sSubPr>
                <m:ctrlPr>
                  <w:rPr>
                    <w:rFonts w:ascii="Cambria Math" w:hAnsi="Cambria Math"/>
                  </w:rPr>
                </m:ctrlPr>
              </m:sSubPr>
              <m:e>
                <m:sSub>
                  <m:sSubPr>
                    <m:ctrlPr>
                      <w:rPr>
                        <w:rFonts w:ascii="Cambria Math" w:hAnsi="Cambria Math"/>
                      </w:rPr>
                    </m:ctrlPr>
                  </m:sSubPr>
                  <m:e>
                    <m:r>
                      <m:rPr>
                        <m:sty m:val="p"/>
                      </m:rPr>
                      <w:rPr>
                        <w:rFonts w:ascii="Cambria Math" w:hAnsi="Cambria Math"/>
                      </w:rPr>
                      <m:t>{</m:t>
                    </m:r>
                    <m:acc>
                      <m:accPr>
                        <m:chr m:val="̃"/>
                        <m:ctrlPr>
                          <w:rPr>
                            <w:rFonts w:ascii="Cambria Math" w:hAnsi="Cambria Math"/>
                          </w:rPr>
                        </m:ctrlPr>
                      </m:accPr>
                      <m:e>
                        <m:r>
                          <w:rPr>
                            <w:rFonts w:ascii="Cambria Math" w:hAnsi="Cambria Math"/>
                          </w:rPr>
                          <m:t>x</m:t>
                        </m:r>
                      </m:e>
                    </m:acc>
                  </m:e>
                  <m:sub>
                    <m:r>
                      <w:rPr>
                        <w:rFonts w:ascii="Cambria Math" w:hAnsi="Cambria Math"/>
                      </w:rPr>
                      <m:t>a</m:t>
                    </m:r>
                  </m:sub>
                </m:sSub>
                <m:r>
                  <m:rPr>
                    <m:sty m:val="p"/>
                  </m:rPr>
                  <w:rPr>
                    <w:rFonts w:ascii="Cambria Math" w:hAnsi="Cambria Math"/>
                  </w:rPr>
                  <m:t>}</m:t>
                </m:r>
              </m:e>
              <m:sub>
                <m:r>
                  <w:rPr>
                    <w:rFonts w:ascii="Cambria Math" w:hAnsi="Cambria Math"/>
                  </w:rPr>
                  <m:t>a</m:t>
                </m:r>
                <m:r>
                  <m:rPr>
                    <m:sty m:val="p"/>
                  </m:rPr>
                  <w:rPr>
                    <w:rFonts w:ascii="Cambria Math" w:hAnsi="Cambria Math"/>
                  </w:rPr>
                  <m:t>∈</m:t>
                </m:r>
                <m:d>
                  <m:dPr>
                    <m:begChr m:val="["/>
                    <m:endChr m:val="]"/>
                    <m:ctrlPr>
                      <w:rPr>
                        <w:rFonts w:ascii="Cambria Math" w:hAnsi="Cambria Math"/>
                      </w:rPr>
                    </m:ctrlPr>
                  </m:dPr>
                  <m:e>
                    <m:r>
                      <w:rPr>
                        <w:rFonts w:ascii="Cambria Math" w:hAnsi="Cambria Math"/>
                      </w:rPr>
                      <m:t>i</m:t>
                    </m:r>
                    <m:r>
                      <m:rPr>
                        <m:sty m:val="p"/>
                      </m:rPr>
                      <w:rPr>
                        <w:rFonts w:ascii="Cambria Math" w:hAnsi="Cambria Math"/>
                      </w:rPr>
                      <m:t>-</m:t>
                    </m:r>
                    <m:f>
                      <m:fPr>
                        <m:ctrlPr>
                          <w:rPr>
                            <w:rFonts w:ascii="Cambria Math" w:hAnsi="Cambria Math"/>
                          </w:rPr>
                        </m:ctrlPr>
                      </m:fPr>
                      <m:num>
                        <m:sSub>
                          <m:sSubPr>
                            <m:ctrlPr>
                              <w:rPr>
                                <w:rFonts w:ascii="Cambria Math" w:hAnsi="Cambria Math"/>
                              </w:rPr>
                            </m:ctrlPr>
                          </m:sSubPr>
                          <m:e>
                            <m:r>
                              <w:rPr>
                                <w:rFonts w:ascii="Cambria Math" w:hAnsi="Cambria Math"/>
                              </w:rPr>
                              <m:t>l</m:t>
                            </m:r>
                          </m:e>
                          <m:sub>
                            <m:r>
                              <w:rPr>
                                <w:rFonts w:ascii="Cambria Math" w:hAnsi="Cambria Math"/>
                              </w:rPr>
                              <m:t>s</m:t>
                            </m:r>
                          </m:sub>
                        </m:sSub>
                      </m:num>
                      <m:den>
                        <m:r>
                          <m:rPr>
                            <m:sty m:val="p"/>
                          </m:rPr>
                          <w:rPr>
                            <w:rFonts w:ascii="Cambria Math" w:hAnsi="Cambria Math"/>
                          </w:rPr>
                          <m:t>2</m:t>
                        </m:r>
                      </m:den>
                    </m:f>
                    <m:r>
                      <m:rPr>
                        <m:sty m:val="p"/>
                      </m:rPr>
                      <w:rPr>
                        <w:rFonts w:ascii="Cambria Math" w:hAnsi="Cambria Math"/>
                      </w:rPr>
                      <m:t xml:space="preserve">, </m:t>
                    </m:r>
                    <m:r>
                      <w:rPr>
                        <w:rFonts w:ascii="Cambria Math" w:hAnsi="Cambria Math"/>
                      </w:rPr>
                      <m:t>i</m:t>
                    </m:r>
                    <m:r>
                      <m:rPr>
                        <m:sty m:val="p"/>
                      </m:rPr>
                      <w:rPr>
                        <w:rFonts w:ascii="Cambria Math" w:hAnsi="Cambria Math"/>
                      </w:rPr>
                      <m:t>+</m:t>
                    </m:r>
                    <m:f>
                      <m:fPr>
                        <m:ctrlPr>
                          <w:rPr>
                            <w:rFonts w:ascii="Cambria Math" w:hAnsi="Cambria Math"/>
                          </w:rPr>
                        </m:ctrlPr>
                      </m:fPr>
                      <m:num>
                        <m:sSub>
                          <m:sSubPr>
                            <m:ctrlPr>
                              <w:rPr>
                                <w:rFonts w:ascii="Cambria Math" w:hAnsi="Cambria Math"/>
                              </w:rPr>
                            </m:ctrlPr>
                          </m:sSubPr>
                          <m:e>
                            <m:r>
                              <w:rPr>
                                <w:rFonts w:ascii="Cambria Math" w:hAnsi="Cambria Math"/>
                              </w:rPr>
                              <m:t>l</m:t>
                            </m:r>
                          </m:e>
                          <m:sub>
                            <m:r>
                              <w:rPr>
                                <w:rFonts w:ascii="Cambria Math" w:hAnsi="Cambria Math"/>
                              </w:rPr>
                              <m:t>s</m:t>
                            </m:r>
                          </m:sub>
                        </m:sSub>
                      </m:num>
                      <m:den>
                        <m:r>
                          <m:rPr>
                            <m:sty m:val="p"/>
                          </m:rPr>
                          <w:rPr>
                            <w:rFonts w:ascii="Cambria Math" w:hAnsi="Cambria Math"/>
                          </w:rPr>
                          <m:t>2</m:t>
                        </m:r>
                      </m:den>
                    </m:f>
                  </m:e>
                </m:d>
              </m:sub>
            </m:sSub>
          </m:e>
        </m:d>
        <m:r>
          <m:rPr>
            <m:sty m:val="p"/>
          </m:rPr>
          <w:rPr>
            <w:rFonts w:ascii="Cambria Math" w:hAnsi="Cambria Math"/>
          </w:rPr>
          <m:t xml:space="preserve">, </m:t>
        </m:r>
        <m:sSub>
          <m:sSubPr>
            <m:ctrlPr>
              <w:rPr>
                <w:rFonts w:ascii="Cambria Math" w:hAnsi="Cambria Math"/>
              </w:rPr>
            </m:ctrlPr>
          </m:sSubPr>
          <m:e>
            <m:r>
              <w:rPr>
                <w:rFonts w:ascii="Cambria Math" w:hAnsi="Cambria Math"/>
              </w:rPr>
              <m:t>l</m:t>
            </m:r>
          </m:e>
          <m:sub>
            <m:r>
              <w:rPr>
                <w:rFonts w:ascii="Cambria Math" w:hAnsi="Cambria Math"/>
              </w:rPr>
              <m:t>s</m:t>
            </m:r>
          </m:sub>
        </m:sSub>
        <m:r>
          <m:rPr>
            <m:sty m:val="p"/>
          </m:rPr>
          <w:rPr>
            <w:rFonts w:ascii="Cambria Math" w:hAnsi="Cambria Math"/>
          </w:rPr>
          <m:t xml:space="preserve"> ∈( </m:t>
        </m:r>
        <m:sSub>
          <m:sSubPr>
            <m:ctrlPr>
              <w:rPr>
                <w:rFonts w:ascii="Cambria Math" w:hAnsi="Cambria Math"/>
              </w:rPr>
            </m:ctrlPr>
          </m:sSubPr>
          <m:e>
            <m:r>
              <w:rPr>
                <w:rFonts w:ascii="Cambria Math" w:hAnsi="Cambria Math"/>
              </w:rPr>
              <m:t>l</m:t>
            </m:r>
          </m:e>
          <m:sub>
            <m:r>
              <w:rPr>
                <w:rFonts w:ascii="Cambria Math" w:hAnsi="Cambria Math"/>
              </w:rPr>
              <m:t>start</m:t>
            </m:r>
          </m:sub>
        </m:sSub>
        <m:r>
          <m:rPr>
            <m:sty m:val="p"/>
          </m:rPr>
          <w:rPr>
            <w:rFonts w:ascii="Cambria Math" w:hAnsi="Cambria Math"/>
          </w:rPr>
          <m:t xml:space="preserve">, </m:t>
        </m:r>
        <m:d>
          <m:dPr>
            <m:begChr m:val="⌊"/>
            <m:endChr m:val="⌋"/>
            <m:ctrlPr>
              <w:rPr>
                <w:rFonts w:ascii="Cambria Math" w:hAnsi="Cambria Math"/>
              </w:rPr>
            </m:ctrlPr>
          </m:dPr>
          <m:e>
            <m:sSub>
              <m:sSubPr>
                <m:ctrlPr>
                  <w:rPr>
                    <w:rFonts w:ascii="Cambria Math" w:hAnsi="Cambria Math"/>
                  </w:rPr>
                </m:ctrlPr>
              </m:sSubPr>
              <m:e>
                <m:r>
                  <w:rPr>
                    <w:rFonts w:ascii="Cambria Math" w:hAnsi="Cambria Math"/>
                  </w:rPr>
                  <m:t>l</m:t>
                </m:r>
              </m:e>
              <m:sub>
                <m:r>
                  <w:rPr>
                    <w:rFonts w:ascii="Cambria Math" w:hAnsi="Cambria Math"/>
                  </w:rPr>
                  <m:t>start</m:t>
                </m:r>
              </m:sub>
            </m:sSub>
            <m:r>
              <m:rPr>
                <m:sty m:val="p"/>
              </m:rPr>
              <w:rPr>
                <w:rFonts w:ascii="Cambria Math" w:hAnsi="Cambria Math"/>
              </w:rPr>
              <m:t>×</m:t>
            </m:r>
            <m:r>
              <w:rPr>
                <w:rFonts w:ascii="Cambria Math" w:hAnsi="Cambria Math"/>
              </w:rPr>
              <m:t>σ</m:t>
            </m:r>
          </m:e>
        </m:d>
        <m:r>
          <m:rPr>
            <m:sty m:val="p"/>
          </m:rPr>
          <w:rPr>
            <w:rFonts w:ascii="Cambria Math" w:hAnsi="Cambria Math"/>
          </w:rPr>
          <m:t>,⋯,</m:t>
        </m:r>
        <m:sSub>
          <m:sSubPr>
            <m:ctrlPr>
              <w:rPr>
                <w:rFonts w:ascii="Cambria Math" w:hAnsi="Cambria Math"/>
              </w:rPr>
            </m:ctrlPr>
          </m:sSubPr>
          <m:e>
            <m:r>
              <w:rPr>
                <w:rFonts w:ascii="Cambria Math" w:hAnsi="Cambria Math"/>
              </w:rPr>
              <m:t>l</m:t>
            </m:r>
          </m:e>
          <m:sub>
            <m:r>
              <w:rPr>
                <w:rFonts w:ascii="Cambria Math" w:hAnsi="Cambria Math"/>
              </w:rPr>
              <m:t>end</m:t>
            </m:r>
          </m:sub>
        </m:sSub>
        <m:r>
          <m:rPr>
            <m:sty m:val="p"/>
          </m:rPr>
          <w:rPr>
            <w:rFonts w:ascii="Cambria Math" w:hAnsi="Cambria Math"/>
          </w:rPr>
          <m:t>)</m:t>
        </m:r>
      </m:oMath>
      <w:r w:rsidR="00EC478A">
        <w:t xml:space="preserve"> </w:t>
      </w:r>
      <w:r w:rsidR="00B11A1D">
        <w:t xml:space="preserve">             </w:t>
      </w:r>
      <w:r w:rsidR="00EC478A">
        <w:t xml:space="preserve">   </w:t>
      </w:r>
      <w:r w:rsidR="00EC478A" w:rsidRPr="00EC478A">
        <w:t xml:space="preserve"> </w:t>
      </w:r>
      <w:r w:rsidR="00EC478A">
        <w:t>(</w:t>
      </w:r>
      <w:r w:rsidR="00260DBB">
        <w:t>3</w:t>
      </w:r>
      <w:r w:rsidR="00EC478A">
        <w:t>-1)</w:t>
      </w:r>
    </w:p>
    <w:p w14:paraId="53311B68" w14:textId="77777777" w:rsidR="00995E5B" w:rsidRPr="00A3191B" w:rsidRDefault="00995E5B" w:rsidP="00E10987">
      <w:r w:rsidRPr="00A3191B">
        <w:t xml:space="preserve">where </w:t>
      </w:r>
      <m:oMath>
        <m:sSubSup>
          <m:sSubSupPr>
            <m:ctrlPr>
              <w:rPr>
                <w:rFonts w:ascii="Cambria Math" w:hAnsi="Cambria Math"/>
                <w:i/>
              </w:rPr>
            </m:ctrlPr>
          </m:sSubSupPr>
          <m:e>
            <m:r>
              <w:rPr>
                <w:rFonts w:ascii="Cambria Math" w:hAnsi="Cambria Math"/>
              </w:rPr>
              <m:t>x</m:t>
            </m:r>
          </m:e>
          <m:sub>
            <m:r>
              <w:rPr>
                <w:rFonts w:ascii="Cambria Math" w:hAnsi="Cambria Math"/>
              </w:rPr>
              <m:t>i</m:t>
            </m:r>
          </m:sub>
          <m:sup>
            <m:r>
              <w:rPr>
                <w:rFonts w:ascii="Cambria Math" w:hAnsi="Cambria Math"/>
              </w:rPr>
              <m:t>s</m:t>
            </m:r>
          </m:sup>
        </m:sSubSup>
      </m:oMath>
      <w:r w:rsidRPr="00A3191B">
        <w:t xml:space="preserve"> is the </w:t>
      </w:r>
      <m:oMath>
        <m:sSup>
          <m:sSupPr>
            <m:ctrlPr>
              <w:rPr>
                <w:rFonts w:ascii="Cambria Math" w:hAnsi="Cambria Math"/>
                <w:i/>
              </w:rPr>
            </m:ctrlPr>
          </m:sSupPr>
          <m:e>
            <m:r>
              <w:rPr>
                <w:rFonts w:ascii="Cambria Math" w:hAnsi="Cambria Math"/>
              </w:rPr>
              <m:t>i</m:t>
            </m:r>
          </m:e>
          <m:sup>
            <m:r>
              <w:rPr>
                <w:rFonts w:ascii="Cambria Math" w:hAnsi="Cambria Math"/>
              </w:rPr>
              <m:t>th</m:t>
            </m:r>
          </m:sup>
        </m:sSup>
        <m:r>
          <w:rPr>
            <w:rFonts w:ascii="Cambria Math" w:hAnsi="Cambria Math"/>
          </w:rPr>
          <m:t xml:space="preserve"> </m:t>
        </m:r>
      </m:oMath>
      <w:r w:rsidRPr="00A3191B">
        <w:t xml:space="preserve">signal level at scale decomposition </w:t>
      </w:r>
      <m:oMath>
        <m:r>
          <w:rPr>
            <w:rFonts w:ascii="Cambria Math" w:hAnsi="Cambria Math"/>
          </w:rPr>
          <m:t>s</m:t>
        </m:r>
      </m:oMath>
      <w:r w:rsidRPr="00A3191B">
        <w:t xml:space="preserve">. The smoothing window length is </w:t>
      </w:r>
      <m:oMath>
        <m:sSub>
          <m:sSubPr>
            <m:ctrlPr>
              <w:rPr>
                <w:rFonts w:ascii="Cambria Math" w:hAnsi="Cambria Math"/>
                <w:i/>
              </w:rPr>
            </m:ctrlPr>
          </m:sSubPr>
          <m:e>
            <m:r>
              <w:rPr>
                <w:rFonts w:ascii="Cambria Math" w:hAnsi="Cambria Math"/>
              </w:rPr>
              <m:t>l</m:t>
            </m:r>
          </m:e>
          <m:sub>
            <m:r>
              <w:rPr>
                <w:rFonts w:ascii="Cambria Math" w:hAnsi="Cambria Math"/>
              </w:rPr>
              <m:t>s</m:t>
            </m:r>
          </m:sub>
        </m:sSub>
      </m:oMath>
      <w:r w:rsidRPr="00A3191B">
        <w:t xml:space="preserve">. Then we identified the local minima in the smoothed signal profiles and used these as possible enriched regions. For this, ESCAPE first estimates the derivative at each point: </w:t>
      </w:r>
    </w:p>
    <w:p w14:paraId="1DF54537" w14:textId="5093526F" w:rsidR="00995E5B" w:rsidRPr="00A3191B" w:rsidRDefault="00995E5B" w:rsidP="00B11A1D">
      <w:pPr>
        <w:jc w:val="right"/>
        <w:rPr>
          <w:rFonts w:ascii="Arial" w:hAnsi="Arial" w:cs="Arial"/>
          <w:sz w:val="28"/>
          <w:szCs w:val="28"/>
        </w:rPr>
      </w:pPr>
      <m:oMath>
        <m:r>
          <w:rPr>
            <w:rFonts w:ascii="Cambria Math" w:hAnsi="Cambria Math" w:cs="Arial"/>
            <w:sz w:val="28"/>
            <w:szCs w:val="28"/>
          </w:rPr>
          <m:t>d</m:t>
        </m:r>
        <m:sSubSup>
          <m:sSubSupPr>
            <m:ctrlPr>
              <w:rPr>
                <w:rFonts w:ascii="Cambria Math" w:hAnsi="Cambria Math" w:cs="Arial"/>
                <w:i/>
                <w:sz w:val="28"/>
                <w:szCs w:val="28"/>
              </w:rPr>
            </m:ctrlPr>
          </m:sSubSupPr>
          <m:e>
            <m:r>
              <w:rPr>
                <w:rFonts w:ascii="Cambria Math" w:hAnsi="Cambria Math" w:cs="Arial"/>
                <w:sz w:val="28"/>
                <w:szCs w:val="28"/>
              </w:rPr>
              <m:t>x</m:t>
            </m:r>
          </m:e>
          <m:sub>
            <m:r>
              <w:rPr>
                <w:rFonts w:ascii="Cambria Math" w:hAnsi="Cambria Math" w:cs="Arial"/>
                <w:sz w:val="28"/>
                <w:szCs w:val="28"/>
              </w:rPr>
              <m:t>i</m:t>
            </m:r>
          </m:sub>
          <m:sup>
            <m:r>
              <w:rPr>
                <w:rFonts w:ascii="Cambria Math" w:hAnsi="Cambria Math" w:cs="Arial"/>
                <w:sz w:val="28"/>
                <w:szCs w:val="28"/>
              </w:rPr>
              <m:t>s</m:t>
            </m:r>
          </m:sup>
        </m:sSubSup>
        <m:r>
          <w:rPr>
            <w:rFonts w:ascii="Cambria Math" w:hAnsi="Cambria Math" w:cs="Arial"/>
            <w:sz w:val="28"/>
            <w:szCs w:val="28"/>
          </w:rPr>
          <m:t>=(</m:t>
        </m:r>
        <m:sSubSup>
          <m:sSubSupPr>
            <m:ctrlPr>
              <w:rPr>
                <w:rFonts w:ascii="Cambria Math" w:hAnsi="Cambria Math" w:cs="Arial"/>
                <w:i/>
                <w:sz w:val="28"/>
                <w:szCs w:val="28"/>
              </w:rPr>
            </m:ctrlPr>
          </m:sSubSupPr>
          <m:e>
            <m:r>
              <w:rPr>
                <w:rFonts w:ascii="Cambria Math" w:hAnsi="Cambria Math" w:cs="Arial"/>
                <w:sz w:val="28"/>
                <w:szCs w:val="28"/>
              </w:rPr>
              <m:t>x</m:t>
            </m:r>
          </m:e>
          <m:sub>
            <m:r>
              <w:rPr>
                <w:rFonts w:ascii="Cambria Math" w:hAnsi="Cambria Math" w:cs="Arial"/>
                <w:sz w:val="28"/>
                <w:szCs w:val="28"/>
              </w:rPr>
              <m:t>i</m:t>
            </m:r>
          </m:sub>
          <m:sup>
            <m:r>
              <w:rPr>
                <w:rFonts w:ascii="Cambria Math" w:hAnsi="Cambria Math" w:cs="Arial"/>
                <w:sz w:val="28"/>
                <w:szCs w:val="28"/>
              </w:rPr>
              <m:t>s</m:t>
            </m:r>
          </m:sup>
        </m:sSubSup>
        <m:r>
          <w:rPr>
            <w:rFonts w:ascii="Cambria Math" w:hAnsi="Cambria Math" w:cs="Arial"/>
            <w:sz w:val="28"/>
            <w:szCs w:val="28"/>
          </w:rPr>
          <m:t>-</m:t>
        </m:r>
        <m:sSubSup>
          <m:sSubSupPr>
            <m:ctrlPr>
              <w:rPr>
                <w:rFonts w:ascii="Cambria Math" w:hAnsi="Cambria Math" w:cs="Arial"/>
                <w:i/>
                <w:sz w:val="28"/>
                <w:szCs w:val="28"/>
              </w:rPr>
            </m:ctrlPr>
          </m:sSubSupPr>
          <m:e>
            <m:r>
              <w:rPr>
                <w:rFonts w:ascii="Cambria Math" w:hAnsi="Cambria Math" w:cs="Arial"/>
                <w:sz w:val="28"/>
                <w:szCs w:val="28"/>
              </w:rPr>
              <m:t>x</m:t>
            </m:r>
          </m:e>
          <m:sub>
            <m:r>
              <w:rPr>
                <w:rFonts w:ascii="Cambria Math" w:hAnsi="Cambria Math" w:cs="Arial"/>
                <w:sz w:val="28"/>
                <w:szCs w:val="28"/>
              </w:rPr>
              <m:t>i-1</m:t>
            </m:r>
          </m:sub>
          <m:sup>
            <m:r>
              <w:rPr>
                <w:rFonts w:ascii="Cambria Math" w:hAnsi="Cambria Math" w:cs="Arial"/>
                <w:sz w:val="28"/>
                <w:szCs w:val="28"/>
              </w:rPr>
              <m:t>s</m:t>
            </m:r>
          </m:sup>
        </m:sSubSup>
        <m:r>
          <w:rPr>
            <w:rFonts w:ascii="Cambria Math" w:hAnsi="Cambria Math" w:cs="Arial"/>
            <w:sz w:val="28"/>
            <w:szCs w:val="28"/>
          </w:rPr>
          <m:t>)</m:t>
        </m:r>
      </m:oMath>
      <w:r w:rsidR="00EC478A" w:rsidRPr="00EC478A">
        <w:t xml:space="preserve"> </w:t>
      </w:r>
      <w:r w:rsidR="00EC478A">
        <w:t xml:space="preserve">                                              (</w:t>
      </w:r>
      <w:r w:rsidR="00260DBB">
        <w:t>3</w:t>
      </w:r>
      <w:r w:rsidR="00EC478A">
        <w:t>-2)</w:t>
      </w:r>
    </w:p>
    <w:p w14:paraId="656D200D" w14:textId="77777777" w:rsidR="00995E5B" w:rsidRPr="00A3191B" w:rsidRDefault="00995E5B" w:rsidP="00E10987">
      <w:r w:rsidRPr="00A3191B">
        <w:t xml:space="preserve">where </w:t>
      </w:r>
      <m:oMath>
        <m:sSubSup>
          <m:sSubSupPr>
            <m:ctrlPr>
              <w:rPr>
                <w:rFonts w:ascii="Cambria Math" w:hAnsi="Cambria Math"/>
                <w:i/>
              </w:rPr>
            </m:ctrlPr>
          </m:sSubSupPr>
          <m:e>
            <m:r>
              <w:rPr>
                <w:rFonts w:ascii="Cambria Math" w:hAnsi="Cambria Math"/>
              </w:rPr>
              <m:t>dx</m:t>
            </m:r>
          </m:e>
          <m:sub>
            <m:r>
              <w:rPr>
                <w:rFonts w:ascii="Cambria Math" w:hAnsi="Cambria Math"/>
              </w:rPr>
              <m:t>i</m:t>
            </m:r>
          </m:sub>
          <m:sup>
            <m:r>
              <w:rPr>
                <w:rFonts w:ascii="Cambria Math" w:hAnsi="Cambria Math"/>
              </w:rPr>
              <m:t>s</m:t>
            </m:r>
          </m:sup>
        </m:sSubSup>
      </m:oMath>
      <w:r w:rsidRPr="00A3191B">
        <w:t xml:space="preserve"> is the derivative of the smoothed signal </w:t>
      </w:r>
      <m:oMath>
        <m:sSubSup>
          <m:sSubSupPr>
            <m:ctrlPr>
              <w:rPr>
                <w:rFonts w:ascii="Cambria Math" w:hAnsi="Cambria Math"/>
                <w:i/>
              </w:rPr>
            </m:ctrlPr>
          </m:sSubSupPr>
          <m:e>
            <m:r>
              <w:rPr>
                <w:rFonts w:ascii="Cambria Math" w:hAnsi="Cambria Math"/>
              </w:rPr>
              <m:t>x</m:t>
            </m:r>
          </m:e>
          <m:sub>
            <m:r>
              <w:rPr>
                <w:rFonts w:ascii="Cambria Math" w:hAnsi="Cambria Math"/>
              </w:rPr>
              <m:t>i</m:t>
            </m:r>
          </m:sub>
          <m:sup>
            <m:r>
              <w:rPr>
                <w:rFonts w:ascii="Cambria Math" w:hAnsi="Cambria Math"/>
              </w:rPr>
              <m:t>s</m:t>
            </m:r>
          </m:sup>
        </m:sSubSup>
      </m:oMath>
      <w:r w:rsidRPr="00A3191B">
        <w:rPr>
          <w:sz w:val="28"/>
          <w:szCs w:val="28"/>
        </w:rPr>
        <w:t xml:space="preserve">. </w:t>
      </w:r>
      <w:r w:rsidRPr="00A3191B">
        <w:t>The local extrema are found as the points where the derivative flips its sign:</w:t>
      </w:r>
    </w:p>
    <w:p w14:paraId="26738118" w14:textId="0D044CCD" w:rsidR="00995E5B" w:rsidRPr="00A3191B" w:rsidRDefault="006D0E1C" w:rsidP="00B11A1D">
      <w:pPr>
        <w:jc w:val="right"/>
        <w:rPr>
          <w:rFonts w:ascii="Arial" w:hAnsi="Arial"/>
        </w:rPr>
      </w:pPr>
      <m:oMath>
        <m:sSub>
          <m:sSubPr>
            <m:ctrlPr>
              <w:rPr>
                <w:rFonts w:ascii="Cambria Math" w:hAnsi="Cambria Math"/>
                <w:i/>
              </w:rPr>
            </m:ctrlPr>
          </m:sSubPr>
          <m:e>
            <m:r>
              <w:rPr>
                <w:rFonts w:ascii="Cambria Math" w:hAnsi="Cambria Math"/>
              </w:rPr>
              <m:t>I</m:t>
            </m:r>
          </m:e>
          <m:sub>
            <m:r>
              <w:rPr>
                <w:rFonts w:ascii="Cambria Math" w:hAnsi="Cambria Math"/>
              </w:rPr>
              <m:t>min</m:t>
            </m:r>
          </m:sub>
        </m:sSub>
        <m:r>
          <w:rPr>
            <w:rFonts w:ascii="Cambria Math" w:hAnsi="Cambria Math"/>
          </w:rPr>
          <m:t>=</m:t>
        </m:r>
        <m:d>
          <m:dPr>
            <m:begChr m:val="{"/>
            <m:endChr m:val="|"/>
            <m:ctrlPr>
              <w:rPr>
                <w:rFonts w:ascii="Cambria Math" w:hAnsi="Cambria Math"/>
                <w:i/>
              </w:rPr>
            </m:ctrlPr>
          </m:dPr>
          <m:e>
            <m:r>
              <w:rPr>
                <w:rFonts w:ascii="Cambria Math" w:hAnsi="Cambria Math"/>
              </w:rPr>
              <m:t xml:space="preserve">i </m:t>
            </m:r>
          </m:e>
        </m:d>
        <m:r>
          <w:rPr>
            <w:rFonts w:ascii="Cambria Math" w:hAnsi="Cambria Math"/>
          </w:rPr>
          <m:t xml:space="preserve"> d</m:t>
        </m:r>
        <m:sSubSup>
          <m:sSubSupPr>
            <m:ctrlPr>
              <w:rPr>
                <w:rFonts w:ascii="Cambria Math" w:hAnsi="Cambria Math"/>
                <w:i/>
              </w:rPr>
            </m:ctrlPr>
          </m:sSubSupPr>
          <m:e>
            <m:r>
              <w:rPr>
                <w:rFonts w:ascii="Cambria Math" w:hAnsi="Cambria Math"/>
              </w:rPr>
              <m:t>x</m:t>
            </m:r>
          </m:e>
          <m:sub>
            <m:r>
              <w:rPr>
                <w:rFonts w:ascii="Cambria Math" w:hAnsi="Cambria Math"/>
              </w:rPr>
              <m:t>i</m:t>
            </m:r>
          </m:sub>
          <m:sup>
            <m:r>
              <w:rPr>
                <w:rFonts w:ascii="Cambria Math" w:hAnsi="Cambria Math"/>
              </w:rPr>
              <m:t>s</m:t>
            </m:r>
          </m:sup>
        </m:sSubSup>
        <m:r>
          <w:rPr>
            <w:rFonts w:ascii="Cambria Math" w:hAnsi="Cambria Math"/>
          </w:rPr>
          <m:t xml:space="preserve">&lt;0, </m:t>
        </m:r>
        <m:sSubSup>
          <m:sSubSupPr>
            <m:ctrlPr>
              <w:rPr>
                <w:rFonts w:ascii="Cambria Math" w:hAnsi="Cambria Math"/>
                <w:i/>
              </w:rPr>
            </m:ctrlPr>
          </m:sSubSupPr>
          <m:e>
            <m:r>
              <w:rPr>
                <w:rFonts w:ascii="Cambria Math" w:hAnsi="Cambria Math"/>
              </w:rPr>
              <m:t>dx</m:t>
            </m:r>
          </m:e>
          <m:sub>
            <m:r>
              <w:rPr>
                <w:rFonts w:ascii="Cambria Math" w:hAnsi="Cambria Math"/>
              </w:rPr>
              <m:t>i-1</m:t>
            </m:r>
          </m:sub>
          <m:sup>
            <m:r>
              <w:rPr>
                <w:rFonts w:ascii="Cambria Math" w:hAnsi="Cambria Math"/>
              </w:rPr>
              <m:t>s</m:t>
            </m:r>
          </m:sup>
        </m:sSubSup>
        <m:r>
          <w:rPr>
            <w:rFonts w:ascii="Cambria Math" w:hAnsi="Cambria Math"/>
          </w:rPr>
          <m:t>&gt;0}</m:t>
        </m:r>
      </m:oMath>
      <w:r w:rsidR="00EC478A" w:rsidRPr="00EC478A">
        <w:t xml:space="preserve"> </w:t>
      </w:r>
      <w:r w:rsidR="00EC478A">
        <w:t xml:space="preserve">                                              (</w:t>
      </w:r>
      <w:r w:rsidR="00260DBB">
        <w:t>3</w:t>
      </w:r>
      <w:r w:rsidR="00EC478A">
        <w:t>-3)</w:t>
      </w:r>
    </w:p>
    <w:p w14:paraId="382C3E8D" w14:textId="041869AB" w:rsidR="00995E5B" w:rsidRPr="00A3191B" w:rsidRDefault="006D0E1C" w:rsidP="00B11A1D">
      <w:pPr>
        <w:jc w:val="right"/>
        <w:rPr>
          <w:rFonts w:ascii="Arial" w:hAnsi="Arial"/>
        </w:rPr>
      </w:pPr>
      <m:oMath>
        <m:sSub>
          <m:sSubPr>
            <m:ctrlPr>
              <w:rPr>
                <w:rFonts w:ascii="Cambria Math" w:hAnsi="Cambria Math"/>
                <w:i/>
              </w:rPr>
            </m:ctrlPr>
          </m:sSubPr>
          <m:e>
            <m:r>
              <w:rPr>
                <w:rFonts w:ascii="Cambria Math" w:hAnsi="Cambria Math"/>
              </w:rPr>
              <m:t>I</m:t>
            </m:r>
          </m:e>
          <m:sub>
            <m:r>
              <w:rPr>
                <w:rFonts w:ascii="Cambria Math" w:hAnsi="Cambria Math"/>
              </w:rPr>
              <m:t>max</m:t>
            </m:r>
          </m:sub>
        </m:sSub>
        <m:r>
          <w:rPr>
            <w:rFonts w:ascii="Cambria Math" w:hAnsi="Cambria Math"/>
          </w:rPr>
          <m:t>=</m:t>
        </m:r>
        <m:d>
          <m:dPr>
            <m:begChr m:val="{"/>
            <m:endChr m:val="|"/>
            <m:ctrlPr>
              <w:rPr>
                <w:rFonts w:ascii="Cambria Math" w:hAnsi="Cambria Math"/>
                <w:i/>
              </w:rPr>
            </m:ctrlPr>
          </m:dPr>
          <m:e>
            <m:r>
              <w:rPr>
                <w:rFonts w:ascii="Cambria Math" w:hAnsi="Cambria Math"/>
              </w:rPr>
              <m:t xml:space="preserve">i </m:t>
            </m:r>
          </m:e>
        </m:d>
        <m:r>
          <w:rPr>
            <w:rFonts w:ascii="Cambria Math" w:hAnsi="Cambria Math"/>
          </w:rPr>
          <m:t xml:space="preserve"> d</m:t>
        </m:r>
        <m:sSubSup>
          <m:sSubSupPr>
            <m:ctrlPr>
              <w:rPr>
                <w:rFonts w:ascii="Cambria Math" w:hAnsi="Cambria Math"/>
                <w:i/>
              </w:rPr>
            </m:ctrlPr>
          </m:sSubSupPr>
          <m:e>
            <m:r>
              <w:rPr>
                <w:rFonts w:ascii="Cambria Math" w:hAnsi="Cambria Math"/>
              </w:rPr>
              <m:t>x</m:t>
            </m:r>
          </m:e>
          <m:sub>
            <m:r>
              <w:rPr>
                <w:rFonts w:ascii="Cambria Math" w:hAnsi="Cambria Math"/>
              </w:rPr>
              <m:t>i</m:t>
            </m:r>
          </m:sub>
          <m:sup>
            <m:r>
              <w:rPr>
                <w:rFonts w:ascii="Cambria Math" w:hAnsi="Cambria Math"/>
              </w:rPr>
              <m:t>s</m:t>
            </m:r>
          </m:sup>
        </m:sSubSup>
        <m:r>
          <w:rPr>
            <w:rFonts w:ascii="Cambria Math" w:hAnsi="Cambria Math"/>
          </w:rPr>
          <m:t xml:space="preserve">&gt;0, </m:t>
        </m:r>
        <m:sSubSup>
          <m:sSubSupPr>
            <m:ctrlPr>
              <w:rPr>
                <w:rFonts w:ascii="Cambria Math" w:hAnsi="Cambria Math"/>
                <w:i/>
              </w:rPr>
            </m:ctrlPr>
          </m:sSubSupPr>
          <m:e>
            <m:r>
              <w:rPr>
                <w:rFonts w:ascii="Cambria Math" w:hAnsi="Cambria Math"/>
              </w:rPr>
              <m:t>dx</m:t>
            </m:r>
          </m:e>
          <m:sub>
            <m:r>
              <w:rPr>
                <w:rFonts w:ascii="Cambria Math" w:hAnsi="Cambria Math"/>
              </w:rPr>
              <m:t>i-1</m:t>
            </m:r>
          </m:sub>
          <m:sup>
            <m:r>
              <w:rPr>
                <w:rFonts w:ascii="Cambria Math" w:hAnsi="Cambria Math"/>
              </w:rPr>
              <m:t>s</m:t>
            </m:r>
          </m:sup>
        </m:sSubSup>
        <m:r>
          <w:rPr>
            <w:rFonts w:ascii="Cambria Math" w:hAnsi="Cambria Math"/>
          </w:rPr>
          <m:t>&lt;0}</m:t>
        </m:r>
      </m:oMath>
      <w:r w:rsidR="00EC478A" w:rsidRPr="00EC478A">
        <w:t xml:space="preserve"> </w:t>
      </w:r>
      <w:r w:rsidR="00EC478A">
        <w:t xml:space="preserve">                                              (</w:t>
      </w:r>
      <w:r w:rsidR="00260DBB">
        <w:t>3</w:t>
      </w:r>
      <w:r w:rsidR="00EC478A">
        <w:t>-4)</w:t>
      </w:r>
    </w:p>
    <w:p w14:paraId="14686FFB" w14:textId="56B4DC07" w:rsidR="00995E5B" w:rsidRPr="00BF7D38" w:rsidRDefault="00995E5B" w:rsidP="00E10987">
      <w:pPr>
        <w:rPr>
          <w:color w:val="000000"/>
        </w:rPr>
      </w:pPr>
      <w:r w:rsidRPr="00BF7D38">
        <w:t xml:space="preserve">where </w:t>
      </w:r>
      <m:oMath>
        <m:sSub>
          <m:sSubPr>
            <m:ctrlPr>
              <w:rPr>
                <w:rFonts w:ascii="Cambria Math" w:hAnsi="Cambria Math"/>
                <w:i/>
              </w:rPr>
            </m:ctrlPr>
          </m:sSubPr>
          <m:e>
            <m:r>
              <w:rPr>
                <w:rFonts w:ascii="Cambria Math" w:hAnsi="Cambria Math"/>
              </w:rPr>
              <m:t>I</m:t>
            </m:r>
          </m:e>
          <m:sub>
            <m:r>
              <w:rPr>
                <w:rFonts w:ascii="Cambria Math" w:hAnsi="Cambria Math"/>
              </w:rPr>
              <m:t>min</m:t>
            </m:r>
          </m:sub>
        </m:sSub>
      </m:oMath>
      <w:r w:rsidRPr="00BF7D38">
        <w:t xml:space="preserve"> and </w:t>
      </w:r>
      <m:oMath>
        <m:sSub>
          <m:sSubPr>
            <m:ctrlPr>
              <w:rPr>
                <w:rFonts w:ascii="Cambria Math" w:hAnsi="Cambria Math"/>
                <w:i/>
              </w:rPr>
            </m:ctrlPr>
          </m:sSubPr>
          <m:e>
            <m:r>
              <w:rPr>
                <w:rFonts w:ascii="Cambria Math" w:hAnsi="Cambria Math"/>
              </w:rPr>
              <m:t>I</m:t>
            </m:r>
          </m:e>
          <m:sub>
            <m:r>
              <w:rPr>
                <w:rFonts w:ascii="Cambria Math" w:hAnsi="Cambria Math"/>
              </w:rPr>
              <m:t>max</m:t>
            </m:r>
          </m:sub>
        </m:sSub>
      </m:oMath>
      <w:r w:rsidRPr="00BF7D38">
        <w:t xml:space="preserve"> are the sets of positions of minima and maxima of </w:t>
      </w:r>
      <m:oMath>
        <m:sSubSup>
          <m:sSubSupPr>
            <m:ctrlPr>
              <w:rPr>
                <w:rFonts w:ascii="Cambria Math" w:hAnsi="Cambria Math"/>
                <w:i/>
              </w:rPr>
            </m:ctrlPr>
          </m:sSubSupPr>
          <m:e>
            <m:r>
              <w:rPr>
                <w:rFonts w:ascii="Cambria Math" w:hAnsi="Cambria Math"/>
              </w:rPr>
              <m:t>x</m:t>
            </m:r>
          </m:e>
          <m:sub>
            <m:r>
              <w:rPr>
                <w:rFonts w:ascii="Cambria Math" w:hAnsi="Cambria Math"/>
              </w:rPr>
              <m:t>i</m:t>
            </m:r>
          </m:sub>
          <m:sup>
            <m:r>
              <w:rPr>
                <w:rFonts w:ascii="Cambria Math" w:hAnsi="Cambria Math"/>
              </w:rPr>
              <m:t>s</m:t>
            </m:r>
          </m:sup>
        </m:sSubSup>
      </m:oMath>
      <w:r w:rsidRPr="00BF7D38">
        <w:t xml:space="preserve">, respectively. The scale specific candidate enriched regions of </w:t>
      </w:r>
      <m:oMath>
        <m:sSubSup>
          <m:sSubSupPr>
            <m:ctrlPr>
              <w:rPr>
                <w:rFonts w:ascii="Cambria Math" w:hAnsi="Cambria Math"/>
                <w:i/>
              </w:rPr>
            </m:ctrlPr>
          </m:sSubSupPr>
          <m:e>
            <m:r>
              <w:rPr>
                <w:rFonts w:ascii="Cambria Math" w:hAnsi="Cambria Math"/>
              </w:rPr>
              <m:t>x</m:t>
            </m:r>
          </m:e>
          <m:sub>
            <m:r>
              <w:rPr>
                <w:rFonts w:ascii="Cambria Math" w:hAnsi="Cambria Math"/>
              </w:rPr>
              <m:t>i</m:t>
            </m:r>
          </m:sub>
          <m:sup>
            <m:r>
              <w:rPr>
                <w:rFonts w:ascii="Cambria Math" w:hAnsi="Cambria Math"/>
              </w:rPr>
              <m:t>s</m:t>
            </m:r>
          </m:sup>
        </m:sSubSup>
      </m:oMath>
      <w:r w:rsidRPr="00BF7D38">
        <w:t xml:space="preserve"> are identified as the regions between the consecutive minima.</w:t>
      </w:r>
      <w:r w:rsidRPr="00BF7D38">
        <w:rPr>
          <w:color w:val="000000"/>
        </w:rPr>
        <w:t xml:space="preserve"> The multiscale decomposition approach identifies enriched regions at different length scales that correspond to punctate features like enhancers. Then, ESCAPE </w:t>
      </w:r>
      <w:r w:rsidRPr="00BF7D38">
        <w:rPr>
          <w:color w:val="000000"/>
        </w:rPr>
        <w:lastRenderedPageBreak/>
        <w:t xml:space="preserve">computes the fold change on each peak candidate as the ratio of total signal in the </w:t>
      </w:r>
      <w:r w:rsidR="0018638A" w:rsidRPr="00BF7D38">
        <w:rPr>
          <w:color w:val="000000"/>
        </w:rPr>
        <w:t>STARR</w:t>
      </w:r>
      <w:r w:rsidR="00173C19">
        <w:rPr>
          <w:color w:val="000000"/>
        </w:rPr>
        <w:t>-seq</w:t>
      </w:r>
      <w:r w:rsidR="0018638A" w:rsidRPr="00BF7D38">
        <w:rPr>
          <w:color w:val="000000"/>
        </w:rPr>
        <w:t xml:space="preserve"> </w:t>
      </w:r>
      <w:r w:rsidRPr="00BF7D38">
        <w:rPr>
          <w:color w:val="000000"/>
        </w:rPr>
        <w:t xml:space="preserve">signal and screening library signal. We refer to this as </w:t>
      </w:r>
      <m:oMath>
        <m:r>
          <w:rPr>
            <w:rFonts w:ascii="Cambria Math" w:hAnsi="Cambria Math"/>
          </w:rPr>
          <m:t>FC</m:t>
        </m:r>
      </m:oMath>
      <w:r w:rsidRPr="00BF7D38">
        <w:rPr>
          <w:color w:val="000000"/>
        </w:rPr>
        <w:t>:</w:t>
      </w:r>
    </w:p>
    <w:p w14:paraId="059CB1F9" w14:textId="17FC21A4" w:rsidR="00995E5B" w:rsidRPr="00A3191B" w:rsidRDefault="00995E5B" w:rsidP="00B11A1D">
      <w:pPr>
        <w:jc w:val="right"/>
        <w:rPr>
          <w:rFonts w:ascii="Arial" w:hAnsi="Arial" w:cs="Arial"/>
          <w:color w:val="000000"/>
        </w:rPr>
      </w:pPr>
      <m:oMath>
        <m:r>
          <w:rPr>
            <w:rFonts w:ascii="Cambria Math" w:hAnsi="Cambria Math" w:cs="Arial"/>
            <w:sz w:val="28"/>
            <w:szCs w:val="28"/>
          </w:rPr>
          <m:t>FC=</m:t>
        </m:r>
        <m:f>
          <m:fPr>
            <m:ctrlPr>
              <w:rPr>
                <w:rFonts w:ascii="Cambria Math" w:hAnsi="Cambria Math" w:cs="Arial"/>
                <w:i/>
                <w:sz w:val="28"/>
                <w:szCs w:val="28"/>
              </w:rPr>
            </m:ctrlPr>
          </m:fPr>
          <m:num>
            <m:nary>
              <m:naryPr>
                <m:chr m:val="∑"/>
                <m:limLoc m:val="undOvr"/>
                <m:ctrlPr>
                  <w:rPr>
                    <w:rFonts w:ascii="Cambria Math" w:hAnsi="Cambria Math" w:cs="Arial"/>
                    <w:i/>
                    <w:sz w:val="28"/>
                    <w:szCs w:val="28"/>
                  </w:rPr>
                </m:ctrlPr>
              </m:naryPr>
              <m:sub>
                <m:r>
                  <w:rPr>
                    <w:rFonts w:ascii="Cambria Math" w:hAnsi="Cambria Math" w:cs="Arial"/>
                    <w:sz w:val="28"/>
                    <w:szCs w:val="28"/>
                  </w:rPr>
                  <m:t>i=s</m:t>
                </m:r>
              </m:sub>
              <m:sup>
                <m:r>
                  <w:rPr>
                    <w:rFonts w:ascii="Cambria Math" w:hAnsi="Cambria Math" w:cs="Arial"/>
                    <w:sz w:val="28"/>
                    <w:szCs w:val="28"/>
                  </w:rPr>
                  <m:t>e</m:t>
                </m:r>
              </m:sup>
              <m:e>
                <m:sSubSup>
                  <m:sSubSupPr>
                    <m:ctrlPr>
                      <w:rPr>
                        <w:rFonts w:ascii="Cambria Math" w:hAnsi="Cambria Math" w:cs="Arial"/>
                        <w:i/>
                        <w:sz w:val="28"/>
                        <w:szCs w:val="28"/>
                      </w:rPr>
                    </m:ctrlPr>
                  </m:sSubSupPr>
                  <m:e>
                    <m:r>
                      <w:rPr>
                        <w:rFonts w:ascii="Cambria Math" w:hAnsi="Cambria Math" w:cs="Arial"/>
                        <w:sz w:val="28"/>
                        <w:szCs w:val="28"/>
                      </w:rPr>
                      <m:t>x</m:t>
                    </m:r>
                  </m:e>
                  <m:sub>
                    <m:r>
                      <w:rPr>
                        <w:rFonts w:ascii="Cambria Math" w:hAnsi="Cambria Math" w:cs="Arial"/>
                        <w:sz w:val="28"/>
                        <w:szCs w:val="28"/>
                      </w:rPr>
                      <m:t>i</m:t>
                    </m:r>
                  </m:sub>
                  <m:sup>
                    <m:r>
                      <w:rPr>
                        <w:rFonts w:ascii="Cambria Math" w:hAnsi="Cambria Math" w:cs="Arial"/>
                        <w:sz w:val="28"/>
                        <w:szCs w:val="28"/>
                      </w:rPr>
                      <m:t>s</m:t>
                    </m:r>
                  </m:sup>
                </m:sSubSup>
              </m:e>
            </m:nary>
          </m:num>
          <m:den>
            <m:nary>
              <m:naryPr>
                <m:chr m:val="∑"/>
                <m:limLoc m:val="undOvr"/>
                <m:ctrlPr>
                  <w:rPr>
                    <w:rFonts w:ascii="Cambria Math" w:hAnsi="Cambria Math" w:cs="Arial"/>
                    <w:i/>
                    <w:sz w:val="28"/>
                    <w:szCs w:val="28"/>
                  </w:rPr>
                </m:ctrlPr>
              </m:naryPr>
              <m:sub>
                <m:r>
                  <w:rPr>
                    <w:rFonts w:ascii="Cambria Math" w:hAnsi="Cambria Math" w:cs="Arial"/>
                    <w:sz w:val="28"/>
                    <w:szCs w:val="28"/>
                  </w:rPr>
                  <m:t>i=s</m:t>
                </m:r>
              </m:sub>
              <m:sup>
                <m:r>
                  <w:rPr>
                    <w:rFonts w:ascii="Cambria Math" w:hAnsi="Cambria Math" w:cs="Arial"/>
                    <w:sz w:val="28"/>
                    <w:szCs w:val="28"/>
                  </w:rPr>
                  <m:t>e</m:t>
                </m:r>
              </m:sup>
              <m:e>
                <m:sSubSup>
                  <m:sSubSupPr>
                    <m:ctrlPr>
                      <w:rPr>
                        <w:rFonts w:ascii="Cambria Math" w:hAnsi="Cambria Math" w:cs="Arial"/>
                        <w:i/>
                        <w:sz w:val="28"/>
                        <w:szCs w:val="28"/>
                      </w:rPr>
                    </m:ctrlPr>
                  </m:sSubSupPr>
                  <m:e>
                    <m:r>
                      <w:rPr>
                        <w:rFonts w:ascii="Cambria Math" w:hAnsi="Cambria Math" w:cs="Arial"/>
                        <w:sz w:val="28"/>
                        <w:szCs w:val="28"/>
                      </w:rPr>
                      <m:t>y</m:t>
                    </m:r>
                  </m:e>
                  <m:sub>
                    <m:r>
                      <w:rPr>
                        <w:rFonts w:ascii="Cambria Math" w:hAnsi="Cambria Math" w:cs="Arial"/>
                        <w:sz w:val="28"/>
                        <w:szCs w:val="28"/>
                      </w:rPr>
                      <m:t>i</m:t>
                    </m:r>
                  </m:sub>
                  <m:sup>
                    <m:r>
                      <w:rPr>
                        <w:rFonts w:ascii="Cambria Math" w:hAnsi="Cambria Math" w:cs="Arial"/>
                        <w:sz w:val="28"/>
                        <w:szCs w:val="28"/>
                      </w:rPr>
                      <m:t>s</m:t>
                    </m:r>
                  </m:sup>
                </m:sSubSup>
              </m:e>
            </m:nary>
          </m:den>
        </m:f>
      </m:oMath>
      <w:r w:rsidR="00EC478A" w:rsidRPr="00EC478A">
        <w:t xml:space="preserve"> </w:t>
      </w:r>
      <w:r w:rsidR="00EC478A">
        <w:t xml:space="preserve">         </w:t>
      </w:r>
      <w:r w:rsidR="00BA5138">
        <w:t xml:space="preserve">      </w:t>
      </w:r>
      <w:r w:rsidR="00EC478A">
        <w:t xml:space="preserve">                                     (</w:t>
      </w:r>
      <w:r w:rsidR="00602498">
        <w:t>3</w:t>
      </w:r>
      <w:r w:rsidR="00EC478A">
        <w:t>-5)</w:t>
      </w:r>
    </w:p>
    <w:p w14:paraId="6764635D" w14:textId="3F3CD9D1" w:rsidR="00995E5B" w:rsidRPr="00BF7D38" w:rsidRDefault="00995E5B" w:rsidP="00E10987">
      <w:r w:rsidRPr="00BF7D38">
        <w:t xml:space="preserve">where </w:t>
      </w:r>
      <m:oMath>
        <m:sSubSup>
          <m:sSubSupPr>
            <m:ctrlPr>
              <w:rPr>
                <w:rFonts w:ascii="Cambria Math" w:hAnsi="Cambria Math"/>
                <w:i/>
              </w:rPr>
            </m:ctrlPr>
          </m:sSubSupPr>
          <m:e>
            <m:r>
              <w:rPr>
                <w:rFonts w:ascii="Cambria Math" w:hAnsi="Cambria Math"/>
              </w:rPr>
              <m:t>y</m:t>
            </m:r>
          </m:e>
          <m:sub>
            <m:r>
              <w:rPr>
                <w:rFonts w:ascii="Cambria Math" w:hAnsi="Cambria Math"/>
              </w:rPr>
              <m:t>i</m:t>
            </m:r>
          </m:sub>
          <m:sup>
            <m:r>
              <w:rPr>
                <w:rFonts w:ascii="Cambria Math" w:hAnsi="Cambria Math"/>
              </w:rPr>
              <m:t>s</m:t>
            </m:r>
          </m:sup>
        </m:sSubSup>
      </m:oMath>
      <w:r w:rsidRPr="00BF7D38">
        <w:t xml:space="preserve"> represents the value of screening library signal profile at position </w:t>
      </w:r>
      <m:oMath>
        <m:r>
          <w:rPr>
            <w:rFonts w:ascii="Cambria Math" w:hAnsi="Cambria Math"/>
          </w:rPr>
          <m:t>i</m:t>
        </m:r>
      </m:oMath>
      <w:r w:rsidRPr="00BF7D38">
        <w:t xml:space="preserve">. For capture based assay, ESCAPE uses a more focused analysis to identify candidate peak regions. For each capture region, ESCAPE selects a bins size that balances the peak calling sensitivity and specificity. To set a threshold for the fold change to select candidate peaks, we exchanged screening library and </w:t>
      </w:r>
      <w:r w:rsidR="0018638A" w:rsidRPr="00BF7D38">
        <w:t>STARR</w:t>
      </w:r>
      <w:r w:rsidR="00173C19">
        <w:t>-seq</w:t>
      </w:r>
      <w:r w:rsidR="0018638A" w:rsidRPr="00BF7D38">
        <w:t xml:space="preserve"> </w:t>
      </w:r>
      <w:r w:rsidRPr="00BF7D38">
        <w:t xml:space="preserve">and we computed the fold change on the candidate peaks, which we refer to as </w:t>
      </w:r>
      <m:oMath>
        <m:r>
          <w:rPr>
            <w:rFonts w:ascii="Cambria Math" w:hAnsi="Cambria Math"/>
          </w:rPr>
          <m:t>F</m:t>
        </m:r>
        <m:sSub>
          <m:sSubPr>
            <m:ctrlPr>
              <w:rPr>
                <w:rFonts w:ascii="Cambria Math" w:hAnsi="Cambria Math"/>
                <w:i/>
              </w:rPr>
            </m:ctrlPr>
          </m:sSubPr>
          <m:e>
            <m:r>
              <w:rPr>
                <w:rFonts w:ascii="Cambria Math" w:hAnsi="Cambria Math"/>
              </w:rPr>
              <m:t>C</m:t>
            </m:r>
          </m:e>
          <m:sub>
            <m:r>
              <w:rPr>
                <w:rFonts w:ascii="Cambria Math" w:hAnsi="Cambria Math"/>
              </w:rPr>
              <m:t>random</m:t>
            </m:r>
          </m:sub>
        </m:sSub>
      </m:oMath>
      <w:r w:rsidRPr="00BF7D38">
        <w:t>:</w:t>
      </w:r>
    </w:p>
    <w:p w14:paraId="1144D2AF" w14:textId="18655F89" w:rsidR="00995E5B" w:rsidRPr="00A3191B" w:rsidRDefault="00995E5B" w:rsidP="00AE6D36">
      <w:pPr>
        <w:jc w:val="right"/>
        <w:rPr>
          <w:rFonts w:ascii="Arial" w:hAnsi="Arial"/>
          <w:color w:val="000000"/>
        </w:rPr>
      </w:pPr>
      <m:oMath>
        <m:r>
          <w:rPr>
            <w:rFonts w:ascii="Cambria Math" w:hAnsi="Cambria Math"/>
          </w:rPr>
          <m:t>F</m:t>
        </m:r>
        <m:sSub>
          <m:sSubPr>
            <m:ctrlPr>
              <w:rPr>
                <w:rFonts w:ascii="Cambria Math" w:hAnsi="Cambria Math"/>
              </w:rPr>
            </m:ctrlPr>
          </m:sSubPr>
          <m:e>
            <m:r>
              <w:rPr>
                <w:rFonts w:ascii="Cambria Math" w:hAnsi="Cambria Math"/>
              </w:rPr>
              <m:t>C</m:t>
            </m:r>
          </m:e>
          <m:sub>
            <m:r>
              <w:rPr>
                <w:rFonts w:ascii="Cambria Math" w:hAnsi="Cambria Math"/>
              </w:rPr>
              <m:t>random</m:t>
            </m:r>
          </m:sub>
        </m:sSub>
        <m:r>
          <m:rPr>
            <m:sty m:val="p"/>
          </m:rPr>
          <w:rPr>
            <w:rFonts w:ascii="Cambria Math" w:hAnsi="Cambria Math"/>
          </w:rPr>
          <m:t>=</m:t>
        </m:r>
        <m:f>
          <m:fPr>
            <m:ctrlPr>
              <w:rPr>
                <w:rFonts w:ascii="Cambria Math" w:hAnsi="Cambria Math"/>
              </w:rPr>
            </m:ctrlPr>
          </m:fPr>
          <m:num>
            <m:nary>
              <m:naryPr>
                <m:chr m:val="∑"/>
                <m:limLoc m:val="undOvr"/>
                <m:ctrlPr>
                  <w:rPr>
                    <w:rFonts w:ascii="Cambria Math" w:hAnsi="Cambria Math"/>
                  </w:rPr>
                </m:ctrlPr>
              </m:naryPr>
              <m:sub>
                <m:r>
                  <w:rPr>
                    <w:rFonts w:ascii="Cambria Math" w:hAnsi="Cambria Math"/>
                  </w:rPr>
                  <m:t>i</m:t>
                </m:r>
                <m:r>
                  <m:rPr>
                    <m:sty m:val="p"/>
                  </m:rPr>
                  <w:rPr>
                    <w:rFonts w:ascii="Cambria Math" w:hAnsi="Cambria Math"/>
                  </w:rPr>
                  <m:t>=</m:t>
                </m:r>
                <m:r>
                  <w:rPr>
                    <w:rFonts w:ascii="Cambria Math" w:hAnsi="Cambria Math"/>
                  </w:rPr>
                  <m:t>s</m:t>
                </m:r>
              </m:sub>
              <m:sup>
                <m:r>
                  <w:rPr>
                    <w:rFonts w:ascii="Cambria Math" w:hAnsi="Cambria Math"/>
                  </w:rPr>
                  <m:t>e</m:t>
                </m:r>
              </m:sup>
              <m:e>
                <m:sSubSup>
                  <m:sSubSupPr>
                    <m:ctrlPr>
                      <w:rPr>
                        <w:rFonts w:ascii="Cambria Math" w:hAnsi="Cambria Math"/>
                      </w:rPr>
                    </m:ctrlPr>
                  </m:sSubSupPr>
                  <m:e>
                    <m:r>
                      <w:rPr>
                        <w:rFonts w:ascii="Cambria Math" w:hAnsi="Cambria Math"/>
                      </w:rPr>
                      <m:t>y</m:t>
                    </m:r>
                  </m:e>
                  <m:sub>
                    <m:r>
                      <w:rPr>
                        <w:rFonts w:ascii="Cambria Math" w:hAnsi="Cambria Math"/>
                      </w:rPr>
                      <m:t>i</m:t>
                    </m:r>
                  </m:sub>
                  <m:sup>
                    <m:r>
                      <w:rPr>
                        <w:rFonts w:ascii="Cambria Math" w:hAnsi="Cambria Math"/>
                      </w:rPr>
                      <m:t>s</m:t>
                    </m:r>
                  </m:sup>
                </m:sSubSup>
              </m:e>
            </m:nary>
          </m:num>
          <m:den>
            <m:nary>
              <m:naryPr>
                <m:chr m:val="∑"/>
                <m:limLoc m:val="undOvr"/>
                <m:ctrlPr>
                  <w:rPr>
                    <w:rFonts w:ascii="Cambria Math" w:hAnsi="Cambria Math"/>
                  </w:rPr>
                </m:ctrlPr>
              </m:naryPr>
              <m:sub>
                <m:r>
                  <w:rPr>
                    <w:rFonts w:ascii="Cambria Math" w:hAnsi="Cambria Math"/>
                  </w:rPr>
                  <m:t>i</m:t>
                </m:r>
                <m:r>
                  <m:rPr>
                    <m:sty m:val="p"/>
                  </m:rPr>
                  <w:rPr>
                    <w:rFonts w:ascii="Cambria Math" w:hAnsi="Cambria Math"/>
                  </w:rPr>
                  <m:t>=</m:t>
                </m:r>
                <m:r>
                  <w:rPr>
                    <w:rFonts w:ascii="Cambria Math" w:hAnsi="Cambria Math"/>
                  </w:rPr>
                  <m:t>s</m:t>
                </m:r>
              </m:sub>
              <m:sup>
                <m:r>
                  <w:rPr>
                    <w:rFonts w:ascii="Cambria Math" w:hAnsi="Cambria Math"/>
                  </w:rPr>
                  <m:t>e</m:t>
                </m:r>
              </m:sup>
              <m:e>
                <m:sSubSup>
                  <m:sSubSupPr>
                    <m:ctrlPr>
                      <w:rPr>
                        <w:rFonts w:ascii="Cambria Math" w:hAnsi="Cambria Math"/>
                      </w:rPr>
                    </m:ctrlPr>
                  </m:sSubSupPr>
                  <m:e>
                    <m:r>
                      <w:rPr>
                        <w:rFonts w:ascii="Cambria Math" w:hAnsi="Cambria Math"/>
                      </w:rPr>
                      <m:t>x</m:t>
                    </m:r>
                  </m:e>
                  <m:sub>
                    <m:r>
                      <w:rPr>
                        <w:rFonts w:ascii="Cambria Math" w:hAnsi="Cambria Math"/>
                      </w:rPr>
                      <m:t>i</m:t>
                    </m:r>
                  </m:sub>
                  <m:sup>
                    <m:r>
                      <w:rPr>
                        <w:rFonts w:ascii="Cambria Math" w:hAnsi="Cambria Math"/>
                      </w:rPr>
                      <m:t>s</m:t>
                    </m:r>
                  </m:sup>
                </m:sSubSup>
              </m:e>
            </m:nary>
          </m:den>
        </m:f>
      </m:oMath>
      <w:r w:rsidR="00BA5138" w:rsidRPr="00EC478A">
        <w:t xml:space="preserve"> </w:t>
      </w:r>
      <w:r w:rsidR="00BA5138">
        <w:t xml:space="preserve">           </w:t>
      </w:r>
      <w:r w:rsidR="00156559">
        <w:t xml:space="preserve">    </w:t>
      </w:r>
      <w:r w:rsidR="00BA5138">
        <w:t xml:space="preserve">                                   (</w:t>
      </w:r>
      <w:r w:rsidR="00602498">
        <w:t>3</w:t>
      </w:r>
      <w:r w:rsidR="00BA5138">
        <w:t>-6)</w:t>
      </w:r>
    </w:p>
    <w:p w14:paraId="18534CA2" w14:textId="62F45F17" w:rsidR="00995E5B" w:rsidRPr="00BF7D38" w:rsidRDefault="00995E5B" w:rsidP="00E10987">
      <w:r w:rsidRPr="00BF7D38">
        <w:t xml:space="preserve">These fold change scores serve as a random distribution of fold change scores. We use this distribution for selecting a fold change threshold. For a </w:t>
      </w:r>
      <m:oMath>
        <m:r>
          <w:rPr>
            <w:rFonts w:ascii="Cambria Math" w:hAnsi="Cambria Math"/>
          </w:rPr>
          <m:t>FC</m:t>
        </m:r>
      </m:oMath>
      <w:r w:rsidRPr="00BF7D38">
        <w:t xml:space="preserve"> threshold </w:t>
      </w:r>
      <w:r w:rsidRPr="00BF7D38">
        <w:rPr>
          <w:b/>
          <w:bCs/>
          <w:i/>
          <w:iCs/>
        </w:rPr>
        <w:t>fc</w:t>
      </w:r>
      <w:r w:rsidRPr="00BF7D38">
        <w:t xml:space="preserve">, we estimated the false discovery rate as the ratio of number of peaks that for which </w:t>
      </w:r>
      <m:oMath>
        <m:r>
          <w:rPr>
            <w:rFonts w:ascii="Cambria Math" w:hAnsi="Cambria Math"/>
          </w:rPr>
          <m:t>F</m:t>
        </m:r>
        <m:sSub>
          <m:sSubPr>
            <m:ctrlPr>
              <w:rPr>
                <w:rFonts w:ascii="Cambria Math" w:hAnsi="Cambria Math"/>
                <w:i/>
              </w:rPr>
            </m:ctrlPr>
          </m:sSubPr>
          <m:e>
            <m:r>
              <w:rPr>
                <w:rFonts w:ascii="Cambria Math" w:hAnsi="Cambria Math"/>
              </w:rPr>
              <m:t>C</m:t>
            </m:r>
          </m:e>
          <m:sub>
            <m:r>
              <w:rPr>
                <w:rFonts w:ascii="Cambria Math" w:hAnsi="Cambria Math"/>
              </w:rPr>
              <m:t>random</m:t>
            </m:r>
          </m:sub>
        </m:sSub>
      </m:oMath>
      <w:r w:rsidRPr="00BF7D38">
        <w:t xml:space="preserve"> &gt; </w:t>
      </w:r>
      <w:r w:rsidRPr="00BF7D38">
        <w:rPr>
          <w:b/>
          <w:bCs/>
          <w:i/>
          <w:iCs/>
        </w:rPr>
        <w:t>fc</w:t>
      </w:r>
      <w:r w:rsidRPr="00BF7D38">
        <w:t xml:space="preserve"> and the number of peaks for which </w:t>
      </w:r>
      <m:oMath>
        <m:r>
          <w:rPr>
            <w:rFonts w:ascii="Cambria Math" w:hAnsi="Cambria Math"/>
          </w:rPr>
          <m:t>FC</m:t>
        </m:r>
      </m:oMath>
      <w:r w:rsidRPr="00BF7D38">
        <w:t xml:space="preserve"> &gt; </w:t>
      </w:r>
      <w:r w:rsidRPr="00BF7D38">
        <w:rPr>
          <w:b/>
          <w:bCs/>
          <w:i/>
          <w:iCs/>
        </w:rPr>
        <w:t>fc</w:t>
      </w:r>
      <w:r w:rsidRPr="00BF7D38">
        <w:t xml:space="preserve">. We set the FDR threshold at 0.1% and filtered the peaks that do not satisfy the </w:t>
      </w:r>
      <m:oMath>
        <m:r>
          <w:rPr>
            <w:rFonts w:ascii="Cambria Math" w:hAnsi="Cambria Math"/>
          </w:rPr>
          <m:t>FC</m:t>
        </m:r>
      </m:oMath>
      <w:r w:rsidRPr="00BF7D38">
        <w:t xml:space="preserve"> threshold selected using this FDR threshold. For capture based assay, ESCAPE uses the candidate enriched regions with top 10% </w:t>
      </w:r>
      <m:oMath>
        <m:r>
          <w:rPr>
            <w:rFonts w:ascii="Cambria Math" w:hAnsi="Cambria Math"/>
          </w:rPr>
          <m:t>FC</m:t>
        </m:r>
      </m:oMath>
      <w:r w:rsidRPr="00BF7D38">
        <w:t xml:space="preserve"> values.</w:t>
      </w:r>
    </w:p>
    <w:p w14:paraId="52882C2A" w14:textId="569969FE" w:rsidR="006F4733" w:rsidRPr="006F4733" w:rsidRDefault="008B6165" w:rsidP="00D0123F">
      <w:pPr>
        <w:pStyle w:val="Caption"/>
      </w:pPr>
      <w:bookmarkStart w:id="2772" w:name="_Ref474773199"/>
      <w:bookmarkStart w:id="2773" w:name="_Toc479775537"/>
      <w:bookmarkStart w:id="2774" w:name="_Toc487014806"/>
      <w:bookmarkStart w:id="2775" w:name="_Toc491183529"/>
      <w:r w:rsidRPr="00AE6D36">
        <w:rPr>
          <w:rFonts w:ascii="Arial" w:eastAsia="Times New Roman" w:hAnsi="Arial" w:cs="Arial"/>
          <w:color w:val="000000"/>
          <w:sz w:val="22"/>
          <w:szCs w:val="22"/>
          <w:lang w:eastAsia="zh-CN"/>
        </w:rPr>
        <w:lastRenderedPageBreak/>
        <w:drawing>
          <wp:anchor distT="0" distB="0" distL="114300" distR="114300" simplePos="0" relativeHeight="251625472" behindDoc="0" locked="0" layoutInCell="1" allowOverlap="1" wp14:anchorId="0FB82A65" wp14:editId="3195B129">
            <wp:simplePos x="0" y="0"/>
            <wp:positionH relativeFrom="column">
              <wp:posOffset>0</wp:posOffset>
            </wp:positionH>
            <wp:positionV relativeFrom="paragraph">
              <wp:posOffset>455930</wp:posOffset>
            </wp:positionV>
            <wp:extent cx="5946775" cy="3346450"/>
            <wp:effectExtent l="0" t="0" r="0" b="6350"/>
            <wp:wrapTopAndBottom/>
            <wp:docPr id="17" name="Picture 17" descr="NCODE_Cancer_EnhancerSeq_Page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NCODE_Cancer_EnhancerSeq_Page_2.pn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946775" cy="3346450"/>
                    </a:xfrm>
                    <a:prstGeom prst="rect">
                      <a:avLst/>
                    </a:prstGeom>
                    <a:noFill/>
                    <a:ln>
                      <a:noFill/>
                    </a:ln>
                  </pic:spPr>
                </pic:pic>
              </a:graphicData>
            </a:graphic>
            <wp14:sizeRelH relativeFrom="page">
              <wp14:pctWidth>0</wp14:pctWidth>
            </wp14:sizeRelH>
            <wp14:sizeRelV relativeFrom="page">
              <wp14:pctHeight>0</wp14:pctHeight>
            </wp14:sizeRelV>
          </wp:anchor>
        </w:drawing>
      </w:r>
      <w:r w:rsidR="004012B7" w:rsidRPr="00E236E3">
        <w:t>Figure S</w:t>
      </w:r>
      <w:r w:rsidR="004012B7" w:rsidRPr="00F955CA">
        <w:t xml:space="preserve"> </w:t>
      </w:r>
      <w:ins w:id="2776" w:author="Lee, Donghoon" w:date="2017-08-22T16:08:00Z">
        <w:r w:rsidR="0096638E">
          <w:fldChar w:fldCharType="begin"/>
        </w:r>
        <w:r w:rsidR="0096638E">
          <w:instrText xml:space="preserve"> STYLEREF 1 \s </w:instrText>
        </w:r>
      </w:ins>
      <w:r w:rsidR="0096638E">
        <w:fldChar w:fldCharType="separate"/>
      </w:r>
      <w:r w:rsidR="00A23C76">
        <w:t>3</w:t>
      </w:r>
      <w:ins w:id="2777" w:author="Lee, Donghoon" w:date="2017-08-22T16:08:00Z">
        <w:r w:rsidR="0096638E">
          <w:fldChar w:fldCharType="end"/>
        </w:r>
        <w:r w:rsidR="0096638E">
          <w:noBreakHyphen/>
        </w:r>
        <w:r w:rsidR="0096638E">
          <w:fldChar w:fldCharType="begin"/>
        </w:r>
        <w:r w:rsidR="0096638E">
          <w:instrText xml:space="preserve"> SEQ Figure_S \* ARABIC \s 1 </w:instrText>
        </w:r>
      </w:ins>
      <w:r w:rsidR="0096638E">
        <w:fldChar w:fldCharType="separate"/>
      </w:r>
      <w:ins w:id="2778" w:author="jingzhang.wti.bupt@gmail.com" w:date="2017-08-22T17:18:00Z">
        <w:r w:rsidR="00A23C76">
          <w:t>9</w:t>
        </w:r>
      </w:ins>
      <w:ins w:id="2779" w:author="Lee, Donghoon" w:date="2017-08-22T16:08:00Z">
        <w:r w:rsidR="0096638E">
          <w:fldChar w:fldCharType="end"/>
        </w:r>
      </w:ins>
      <w:del w:id="2780" w:author="Lee, Donghoon" w:date="2017-08-22T12:54:00Z">
        <w:r w:rsidR="00357B71" w:rsidDel="003B3978">
          <w:fldChar w:fldCharType="begin"/>
        </w:r>
        <w:r w:rsidR="00357B71" w:rsidDel="003B3978">
          <w:delInstrText xml:space="preserve"> STYLEREF 1 \s </w:delInstrText>
        </w:r>
        <w:r w:rsidR="00357B71" w:rsidDel="003B3978">
          <w:fldChar w:fldCharType="separate"/>
        </w:r>
        <w:r w:rsidR="00357B71" w:rsidDel="003B3978">
          <w:delText>3</w:delText>
        </w:r>
        <w:r w:rsidR="00357B71" w:rsidDel="003B3978">
          <w:fldChar w:fldCharType="end"/>
        </w:r>
        <w:r w:rsidR="00357B71" w:rsidDel="003B3978">
          <w:noBreakHyphen/>
        </w:r>
        <w:r w:rsidR="00357B71" w:rsidDel="003B3978">
          <w:fldChar w:fldCharType="begin"/>
        </w:r>
        <w:r w:rsidR="00357B71" w:rsidDel="003B3978">
          <w:delInstrText xml:space="preserve"> SEQ Figure_S \* ARABIC \s 1 </w:delInstrText>
        </w:r>
        <w:r w:rsidR="00357B71" w:rsidDel="003B3978">
          <w:fldChar w:fldCharType="separate"/>
        </w:r>
        <w:r w:rsidR="00357B71" w:rsidDel="003B3978">
          <w:delText>9</w:delText>
        </w:r>
        <w:r w:rsidR="00357B71" w:rsidDel="003B3978">
          <w:fldChar w:fldCharType="end"/>
        </w:r>
      </w:del>
      <w:bookmarkEnd w:id="2772"/>
      <w:del w:id="2781" w:author="Lee, Donghoon" w:date="2017-08-22T13:33:00Z">
        <w:r w:rsidR="004012B7" w:rsidRPr="00E236E3" w:rsidDel="00B054D4">
          <w:delText>.</w:delText>
        </w:r>
      </w:del>
      <w:r w:rsidR="004012B7" w:rsidRPr="00E236E3">
        <w:t xml:space="preserve"> </w:t>
      </w:r>
      <w:r w:rsidR="00AE6D36">
        <w:rPr>
          <w:lang w:eastAsia="zh-CN"/>
        </w:rPr>
        <w:t>(</w:t>
      </w:r>
      <w:r w:rsidR="00AE6D36">
        <w:rPr>
          <w:rFonts w:hint="eastAsia"/>
        </w:rPr>
        <w:t>TL</w:t>
      </w:r>
      <w:r w:rsidR="00AE6D36">
        <w:t xml:space="preserve">, </w:t>
      </w:r>
      <m:oMath>
        <m:r>
          <m:rPr>
            <m:sty m:val="p"/>
          </m:rPr>
          <w:rPr>
            <w:rFonts w:ascii="Cambria Math" w:hAnsi="Cambria Math"/>
          </w:rPr>
          <m:t>∦</m:t>
        </m:r>
      </m:oMath>
      <w:r w:rsidR="00AE6D36">
        <w:rPr>
          <w:lang w:eastAsia="zh-CN"/>
        </w:rPr>
        <w:t xml:space="preserve">) </w:t>
      </w:r>
      <w:r w:rsidR="004012B7" w:rsidRPr="00E236E3">
        <w:t>Whole geno</w:t>
      </w:r>
      <w:r w:rsidR="004012B7" w:rsidRPr="00F955CA">
        <w:t xml:space="preserve">me </w:t>
      </w:r>
      <w:r w:rsidR="0018638A" w:rsidRPr="00F955CA">
        <w:t>STARR</w:t>
      </w:r>
      <w:r w:rsidR="00173C19">
        <w:t>-seq</w:t>
      </w:r>
      <w:r w:rsidR="0018638A" w:rsidRPr="00F955CA">
        <w:t xml:space="preserve"> </w:t>
      </w:r>
      <w:r w:rsidR="004012B7" w:rsidRPr="001A0DEB">
        <w:t>signal enrichment properties</w:t>
      </w:r>
      <w:bookmarkEnd w:id="2773"/>
      <w:r w:rsidR="0006412D">
        <w:rPr>
          <w:lang w:eastAsia="zh-CN"/>
        </w:rPr>
        <mc:AlternateContent>
          <mc:Choice Requires="wpg">
            <w:drawing>
              <wp:anchor distT="0" distB="0" distL="114300" distR="114300" simplePos="0" relativeHeight="251724800" behindDoc="0" locked="0" layoutInCell="1" allowOverlap="1" wp14:anchorId="48933D50" wp14:editId="56BA4E94">
                <wp:simplePos x="0" y="0"/>
                <wp:positionH relativeFrom="column">
                  <wp:posOffset>49237</wp:posOffset>
                </wp:positionH>
                <wp:positionV relativeFrom="paragraph">
                  <wp:posOffset>3627462</wp:posOffset>
                </wp:positionV>
                <wp:extent cx="5943600" cy="4121150"/>
                <wp:effectExtent l="0" t="0" r="0" b="0"/>
                <wp:wrapThrough wrapText="bothSides">
                  <wp:wrapPolygon edited="0">
                    <wp:start x="0" y="0"/>
                    <wp:lineTo x="0" y="2396"/>
                    <wp:lineTo x="646" y="4260"/>
                    <wp:lineTo x="646" y="21434"/>
                    <wp:lineTo x="21046" y="21434"/>
                    <wp:lineTo x="21046" y="4260"/>
                    <wp:lineTo x="21508" y="2396"/>
                    <wp:lineTo x="21508" y="0"/>
                    <wp:lineTo x="0" y="0"/>
                  </wp:wrapPolygon>
                </wp:wrapThrough>
                <wp:docPr id="86" name="Group 86"/>
                <wp:cNvGraphicFramePr/>
                <a:graphic xmlns:a="http://schemas.openxmlformats.org/drawingml/2006/main">
                  <a:graphicData uri="http://schemas.microsoft.com/office/word/2010/wordprocessingGroup">
                    <wpg:wgp>
                      <wpg:cNvGrpSpPr/>
                      <wpg:grpSpPr>
                        <a:xfrm>
                          <a:off x="0" y="0"/>
                          <a:ext cx="5943600" cy="4121150"/>
                          <a:chOff x="0" y="0"/>
                          <a:chExt cx="5943600" cy="4121150"/>
                        </a:xfrm>
                      </wpg:grpSpPr>
                      <pic:pic xmlns:pic="http://schemas.openxmlformats.org/drawingml/2006/picture">
                        <pic:nvPicPr>
                          <pic:cNvPr id="61" name="Picture 61"/>
                          <pic:cNvPicPr>
                            <a:picLocks noChangeAspect="1"/>
                          </pic:cNvPicPr>
                        </pic:nvPicPr>
                        <pic:blipFill>
                          <a:blip r:embed="rId68">
                            <a:extLst>
                              <a:ext uri="{28A0092B-C50C-407E-A947-70E740481C1C}">
                                <a14:useLocalDpi xmlns:a14="http://schemas.microsoft.com/office/drawing/2010/main" val="0"/>
                              </a:ext>
                            </a:extLst>
                          </a:blip>
                          <a:stretch>
                            <a:fillRect/>
                          </a:stretch>
                        </pic:blipFill>
                        <pic:spPr>
                          <a:xfrm>
                            <a:off x="232117" y="457200"/>
                            <a:ext cx="5528310" cy="3663950"/>
                          </a:xfrm>
                          <a:prstGeom prst="rect">
                            <a:avLst/>
                          </a:prstGeom>
                        </pic:spPr>
                      </pic:pic>
                      <wps:wsp>
                        <wps:cNvPr id="62" name="Text Box 62"/>
                        <wps:cNvSpPr txBox="1"/>
                        <wps:spPr>
                          <a:xfrm>
                            <a:off x="0" y="0"/>
                            <a:ext cx="5943600" cy="457200"/>
                          </a:xfrm>
                          <a:prstGeom prst="rect">
                            <a:avLst/>
                          </a:prstGeom>
                          <a:solidFill>
                            <a:prstClr val="white"/>
                          </a:solidFill>
                          <a:ln>
                            <a:noFill/>
                          </a:ln>
                          <a:effectLst/>
                        </wps:spPr>
                        <wps:txbx>
                          <w:txbxContent>
                            <w:p w14:paraId="7BB4C76C" w14:textId="1DBCEA87" w:rsidR="003447CE" w:rsidRPr="00AE6D36" w:rsidRDefault="003447CE" w:rsidP="0006412D">
                              <w:pPr>
                                <w:pStyle w:val="Caption"/>
                              </w:pPr>
                              <w:bookmarkStart w:id="2782" w:name="_Toc479775538"/>
                              <w:bookmarkStart w:id="2783" w:name="_Toc487014807"/>
                              <w:bookmarkStart w:id="2784" w:name="_Toc491183530"/>
                              <w:r w:rsidRPr="00E236E3">
                                <w:t xml:space="preserve">Figure S </w:t>
                              </w:r>
                              <w:r>
                                <w:fldChar w:fldCharType="begin"/>
                              </w:r>
                              <w:r>
                                <w:instrText xml:space="preserve"> STYLEREF 1 \s </w:instrText>
                              </w:r>
                              <w:r>
                                <w:fldChar w:fldCharType="separate"/>
                              </w:r>
                              <w:r w:rsidR="00A23C76">
                                <w:t>3</w:t>
                              </w:r>
                              <w:r>
                                <w:fldChar w:fldCharType="end"/>
                              </w:r>
                              <w:r w:rsidRPr="00E236E3">
                                <w:noBreakHyphen/>
                              </w:r>
                              <w:r w:rsidRPr="00AE6D36">
                                <w:fldChar w:fldCharType="begin"/>
                              </w:r>
                              <w:r w:rsidRPr="00E236E3">
                                <w:instrText xml:space="preserve"> SEQ Figure_S \* ARABIC \s 1 </w:instrText>
                              </w:r>
                              <w:r w:rsidRPr="00AE6D36">
                                <w:fldChar w:fldCharType="separate"/>
                              </w:r>
                              <w:ins w:id="2785" w:author="jingzhang.wti.bupt@gmail.com" w:date="2017-08-22T17:18:00Z">
                                <w:r w:rsidR="00A23C76">
                                  <w:t>10</w:t>
                                </w:r>
                              </w:ins>
                              <w:ins w:id="2786" w:author="Lee, Donghoon" w:date="2017-08-22T15:03:00Z">
                                <w:del w:id="2787" w:author="jingzhang.wti.bupt@gmail.com" w:date="2017-08-22T16:44:00Z">
                                  <w:r w:rsidDel="003447CE">
                                    <w:delText>10</w:delText>
                                  </w:r>
                                </w:del>
                              </w:ins>
                              <w:del w:id="2788" w:author="jingzhang.wti.bupt@gmail.com" w:date="2017-08-22T16:44:00Z">
                                <w:r w:rsidDel="003447CE">
                                  <w:delText>9</w:delText>
                                </w:r>
                              </w:del>
                              <w:r w:rsidRPr="00AE6D36">
                                <w:fldChar w:fldCharType="end"/>
                              </w:r>
                              <w:r w:rsidRPr="00E236E3">
                                <w:t xml:space="preserve"> </w:t>
                              </w:r>
                              <w:r>
                                <w:rPr>
                                  <w:lang w:eastAsia="zh-CN"/>
                                </w:rPr>
                                <w:t>(</w:t>
                              </w:r>
                              <w:r>
                                <w:rPr>
                                  <w:rFonts w:hint="eastAsia"/>
                                </w:rPr>
                                <w:t>TL</w:t>
                              </w:r>
                              <w:r>
                                <w:t xml:space="preserve">, </w:t>
                              </w:r>
                              <m:oMath>
                                <m:r>
                                  <m:rPr>
                                    <m:sty m:val="p"/>
                                  </m:rPr>
                                  <w:rPr>
                                    <w:rFonts w:ascii="Cambria Math" w:hAnsi="Cambria Math"/>
                                  </w:rPr>
                                  <m:t>∦</m:t>
                                </m:r>
                              </m:oMath>
                              <w:r>
                                <w:rPr>
                                  <w:lang w:eastAsia="zh-CN"/>
                                </w:rPr>
                                <w:t xml:space="preserve">) </w:t>
                              </w:r>
                              <w:r w:rsidRPr="00E236E3">
                                <w:t>Capture STARR</w:t>
                              </w:r>
                              <w:r>
                                <w:t>-seq</w:t>
                              </w:r>
                              <w:r w:rsidRPr="00E236E3">
                                <w:t xml:space="preserve"> experiment properties</w:t>
                              </w:r>
                              <w:bookmarkEnd w:id="2782"/>
                              <w:bookmarkEnd w:id="2783"/>
                              <w:bookmarkEnd w:id="2784"/>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48933D50" id="Group 86" o:spid="_x0000_s1051" style="position:absolute;left:0;text-align:left;margin-left:3.9pt;margin-top:285.65pt;width:468pt;height:324.5pt;z-index:251724800;mso-position-horizontal-relative:text;mso-position-vertical-relative:text" coordsize="5943600,4121150"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">
                <v:shape id="Picture 61" o:spid="_x0000_s1052" type="#_x0000_t75" style="position:absolute;left:232117;top:457200;width:5528310;height:366395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EEv&#10;bezDAAAA2wAAAA8AAABkcnMvZG93bnJldi54bWxEj91qwkAUhO8LvsNyCr2rGy1KiK5SBEUoWPy/&#10;PWRPk9Ds2bi7NfHt3YLg5TAz3zDTeWdqcSXnK8sKBv0EBHFudcWFgsN++Z6C8AFZY22ZFNzIw3zW&#10;e5lipm3LW7ruQiEihH2GCsoQmkxKn5dk0PdtQxy9H+sMhihdIbXDNsJNLYdJMpYGK44LJTa0KCn/&#10;3f0ZBd92lMpNejsfN6vk8nH6cgvZOqXeXrvPCYhAXXiGH+21VjAewP+X+APk7A4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QS9t7MMAAADbAAAADwAAAAAAAAAAAAAAAACcAgAA&#10;ZHJzL2Rvd25yZXYueG1sUEsFBgAAAAAEAAQA9wAAAIwDAAAAAA==&#10;">
                  <v:imagedata r:id="rId69" o:title=""/>
                  <v:path arrowok="t"/>
                </v:shape>
                <v:shape id="Text Box 62" o:spid="_x0000_s1053" type="#_x0000_t202" style="position:absolute;width:5943600;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eupzPwwAA&#10;ANsAAAAPAAAAZHJzL2Rvd25yZXYueG1sRI/Ni8IwFMTvgv9DeIIX0dQeRKpRdv0AD+vBDzw/mrdt&#10;2ealJNHW/94sCB6Hmd8Ms1x3phYPcr6yrGA6SUAQ51ZXXCi4XvbjOQgfkDXWlknBkzysV/3eEjNt&#10;Wz7R4xwKEUvYZ6igDKHJpPR5SQb9xDbE0fu1zmCI0hVSO2xjuallmiQzabDiuFBiQ5uS8r/z3SiY&#10;bd29PfFmtL3ufvDYFOnt+3lTajjovhYgAnXhE37TBx25FP6/xB8gVy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BeupzPwwAAANsAAAAPAAAAAAAAAAAAAAAAAJcCAABkcnMvZG93&#10;bnJldi54bWxQSwUGAAAAAAQABAD1AAAAhwMAAAAA&#10;" stroked="f">
                  <v:textbox inset="0,0,0,0">
                    <w:txbxContent>
                      <w:p w14:paraId="7BB4C76C" w14:textId="1DBCEA87" w:rsidR="003447CE" w:rsidRPr="00AE6D36" w:rsidRDefault="003447CE" w:rsidP="0006412D">
                        <w:pPr>
                          <w:pStyle w:val="Caption"/>
                        </w:pPr>
                        <w:bookmarkStart w:id="2789" w:name="_Toc479775538"/>
                        <w:bookmarkStart w:id="2790" w:name="_Toc487014807"/>
                        <w:bookmarkStart w:id="2791" w:name="_Toc491183530"/>
                        <w:r w:rsidRPr="00E236E3">
                          <w:t xml:space="preserve">Figure S </w:t>
                        </w:r>
                        <w:r>
                          <w:fldChar w:fldCharType="begin"/>
                        </w:r>
                        <w:r>
                          <w:instrText xml:space="preserve"> STYLEREF 1 \s </w:instrText>
                        </w:r>
                        <w:r>
                          <w:fldChar w:fldCharType="separate"/>
                        </w:r>
                        <w:r w:rsidR="00A23C76">
                          <w:t>3</w:t>
                        </w:r>
                        <w:r>
                          <w:fldChar w:fldCharType="end"/>
                        </w:r>
                        <w:r w:rsidRPr="00E236E3">
                          <w:noBreakHyphen/>
                        </w:r>
                        <w:r w:rsidRPr="00AE6D36">
                          <w:fldChar w:fldCharType="begin"/>
                        </w:r>
                        <w:r w:rsidRPr="00E236E3">
                          <w:instrText xml:space="preserve"> SEQ Figure_S \* ARABIC \s 1 </w:instrText>
                        </w:r>
                        <w:r w:rsidRPr="00AE6D36">
                          <w:fldChar w:fldCharType="separate"/>
                        </w:r>
                        <w:ins w:id="2792" w:author="jingzhang.wti.bupt@gmail.com" w:date="2017-08-22T17:18:00Z">
                          <w:r w:rsidR="00A23C76">
                            <w:t>10</w:t>
                          </w:r>
                        </w:ins>
                        <w:ins w:id="2793" w:author="Lee, Donghoon" w:date="2017-08-22T15:03:00Z">
                          <w:del w:id="2794" w:author="jingzhang.wti.bupt@gmail.com" w:date="2017-08-22T16:44:00Z">
                            <w:r w:rsidDel="003447CE">
                              <w:delText>10</w:delText>
                            </w:r>
                          </w:del>
                        </w:ins>
                        <w:del w:id="2795" w:author="jingzhang.wti.bupt@gmail.com" w:date="2017-08-22T16:44:00Z">
                          <w:r w:rsidDel="003447CE">
                            <w:delText>9</w:delText>
                          </w:r>
                        </w:del>
                        <w:r w:rsidRPr="00AE6D36">
                          <w:fldChar w:fldCharType="end"/>
                        </w:r>
                        <w:r w:rsidRPr="00E236E3">
                          <w:t xml:space="preserve"> </w:t>
                        </w:r>
                        <w:r>
                          <w:rPr>
                            <w:lang w:eastAsia="zh-CN"/>
                          </w:rPr>
                          <w:t>(</w:t>
                        </w:r>
                        <w:r>
                          <w:rPr>
                            <w:rFonts w:hint="eastAsia"/>
                          </w:rPr>
                          <w:t>TL</w:t>
                        </w:r>
                        <w:r>
                          <w:t xml:space="preserve">, </w:t>
                        </w:r>
                        <m:oMath>
                          <m:r>
                            <m:rPr>
                              <m:sty m:val="p"/>
                            </m:rPr>
                            <w:rPr>
                              <w:rFonts w:ascii="Cambria Math" w:hAnsi="Cambria Math"/>
                            </w:rPr>
                            <m:t>∦</m:t>
                          </m:r>
                        </m:oMath>
                        <w:r>
                          <w:rPr>
                            <w:lang w:eastAsia="zh-CN"/>
                          </w:rPr>
                          <w:t xml:space="preserve">) </w:t>
                        </w:r>
                        <w:r w:rsidRPr="00E236E3">
                          <w:t>Capture STARR</w:t>
                        </w:r>
                        <w:r>
                          <w:t>-seq</w:t>
                        </w:r>
                        <w:r w:rsidRPr="00E236E3">
                          <w:t xml:space="preserve"> experiment properties</w:t>
                        </w:r>
                        <w:bookmarkEnd w:id="2789"/>
                        <w:bookmarkEnd w:id="2790"/>
                        <w:bookmarkEnd w:id="2791"/>
                      </w:p>
                    </w:txbxContent>
                  </v:textbox>
                </v:shape>
                <w10:wrap type="through"/>
              </v:group>
            </w:pict>
          </mc:Fallback>
        </mc:AlternateContent>
      </w:r>
      <w:bookmarkEnd w:id="2774"/>
      <w:bookmarkEnd w:id="2775"/>
    </w:p>
    <w:p w14:paraId="51A0ADC5" w14:textId="0123FD08" w:rsidR="0034660A" w:rsidRPr="008C73ED" w:rsidRDefault="00AE6D36" w:rsidP="009B208C">
      <w:pPr>
        <w:pStyle w:val="Heading3"/>
      </w:pPr>
      <w:bookmarkStart w:id="2796" w:name="_Ref474761747"/>
      <w:bookmarkStart w:id="2797" w:name="_Toc482107508"/>
      <w:bookmarkStart w:id="2798" w:name="_Toc487014808"/>
      <w:bookmarkStart w:id="2799" w:name="_Toc491183451"/>
      <w:r>
        <w:lastRenderedPageBreak/>
        <w:t>(</w:t>
      </w:r>
      <w:r>
        <w:rPr>
          <w:rFonts w:hint="eastAsia"/>
        </w:rPr>
        <w:t>TL</w:t>
      </w:r>
      <w:r>
        <w:t xml:space="preserve">, </w:t>
      </w:r>
      <m:oMath>
        <m:r>
          <m:rPr>
            <m:sty m:val="b"/>
          </m:rPr>
          <w:rPr>
            <w:rFonts w:ascii="Cambria Math" w:hAnsi="Cambria Math"/>
          </w:rPr>
          <m:t>∦</m:t>
        </m:r>
      </m:oMath>
      <w:r>
        <w:t xml:space="preserve">) </w:t>
      </w:r>
      <w:r w:rsidR="0034660A" w:rsidRPr="008F167F">
        <w:t>Enhancer Target prediction</w:t>
      </w:r>
      <w:bookmarkEnd w:id="2796"/>
      <w:bookmarkEnd w:id="2797"/>
      <w:bookmarkEnd w:id="2798"/>
      <w:bookmarkEnd w:id="2799"/>
    </w:p>
    <w:p w14:paraId="76803BB2" w14:textId="3A97D22D" w:rsidR="003050C7" w:rsidRPr="00AF422D" w:rsidRDefault="00AE6D36" w:rsidP="00244994">
      <w:pPr>
        <w:pStyle w:val="Heading4"/>
      </w:pPr>
      <w:r>
        <w:t xml:space="preserve"> (</w:t>
      </w:r>
      <w:r>
        <w:rPr>
          <w:rFonts w:hint="eastAsia"/>
        </w:rPr>
        <w:t>TL</w:t>
      </w:r>
      <w:r>
        <w:t xml:space="preserve">, </w:t>
      </w:r>
      <m:oMath>
        <m:r>
          <m:rPr>
            <m:sty m:val="b"/>
          </m:rPr>
          <w:rPr>
            <w:rFonts w:ascii="Cambria Math" w:hAnsi="Cambria Math"/>
          </w:rPr>
          <m:t>∦</m:t>
        </m:r>
      </m:oMath>
      <w:r>
        <w:t xml:space="preserve">) </w:t>
      </w:r>
      <w:r w:rsidR="003050C7" w:rsidRPr="00DE02BA">
        <w:t>Enhancer Gene linkage prediction</w:t>
      </w:r>
      <w:r w:rsidR="001D4A16" w:rsidRPr="00AF422D">
        <w:t xml:space="preserve"> using JEME</w:t>
      </w:r>
    </w:p>
    <w:p w14:paraId="3573DCE1" w14:textId="0CAA77FB" w:rsidR="009A1C4D" w:rsidRDefault="009A1C4D" w:rsidP="00E10987">
      <w:r w:rsidRPr="0032465A">
        <w:t>Enhancer targets were predicted using JEME (</w:t>
      </w:r>
      <w:r w:rsidRPr="00F25E25">
        <w:t>Joint Effect of Multiple Enhancers</w:t>
      </w:r>
      <w:r>
        <w:t xml:space="preserve">, </w:t>
      </w:r>
      <w:del w:id="2800" w:author="jingzhang.wti.bupt@gmail.com" w:date="2017-08-22T11:03:00Z">
        <w:r w:rsidDel="000E059A">
          <w:delText xml:space="preserve">Cao </w:delText>
        </w:r>
      </w:del>
      <w:ins w:id="2801" w:author="jingzhang.wti.bupt@gmail.com" w:date="2017-08-22T11:03:00Z">
        <w:r w:rsidR="000E059A">
          <w:t xml:space="preserve">Yip </w:t>
        </w:r>
      </w:ins>
      <w:r w:rsidRPr="00B03B21">
        <w:rPr>
          <w:i/>
        </w:rPr>
        <w:t>et al</w:t>
      </w:r>
      <w:r>
        <w:t xml:space="preserve">., </w:t>
      </w:r>
      <w:del w:id="2802" w:author="jingzhang.wti.bupt@gmail.com" w:date="2017-08-20T14:35:00Z">
        <w:r w:rsidDel="00C90756">
          <w:delText xml:space="preserve">under </w:delText>
        </w:r>
        <w:r w:rsidDel="00C90756">
          <w:rPr>
            <w:rFonts w:eastAsia="PMingLiU" w:hint="eastAsia"/>
            <w:lang w:eastAsia="zh-HK"/>
          </w:rPr>
          <w:delText>review</w:delText>
        </w:r>
      </w:del>
      <w:ins w:id="2803" w:author="jingzhang.wti.bupt@gmail.com" w:date="2017-08-20T14:35:00Z">
        <w:r w:rsidR="00C90756">
          <w:t>Nature Genetics</w:t>
        </w:r>
      </w:ins>
      <w:ins w:id="2804" w:author="jingzhang.wti.bupt@gmail.com" w:date="2017-08-22T10:16:00Z">
        <w:r w:rsidR="00B24778">
          <w:t>, in press</w:t>
        </w:r>
      </w:ins>
      <w:r>
        <w:t>), which involves two main steps</w:t>
      </w:r>
      <w:r w:rsidR="002E7AC5">
        <w:t xml:space="preserve"> (</w:t>
      </w:r>
      <w:r w:rsidR="00BA78F7">
        <w:fldChar w:fldCharType="begin"/>
      </w:r>
      <w:r w:rsidR="00BA78F7">
        <w:instrText xml:space="preserve"> REF _Ref489273715 \h </w:instrText>
      </w:r>
      <w:r w:rsidR="00BA78F7">
        <w:fldChar w:fldCharType="separate"/>
      </w:r>
      <w:r w:rsidR="00A23C76">
        <w:t>Figure S 3</w:t>
      </w:r>
      <w:r w:rsidR="00A23C76">
        <w:noBreakHyphen/>
        <w:t>11</w:t>
      </w:r>
      <w:r w:rsidR="00BA78F7">
        <w:fldChar w:fldCharType="end"/>
      </w:r>
      <w:r>
        <w:t xml:space="preserve">). In the first step, </w:t>
      </w:r>
      <w:r w:rsidRPr="0068079A">
        <w:t xml:space="preserve">the </w:t>
      </w:r>
      <w:r>
        <w:rPr>
          <w:rFonts w:eastAsia="PMingLiU" w:hint="eastAsia"/>
          <w:lang w:eastAsia="zh-HK"/>
        </w:rPr>
        <w:t>transcript</w:t>
      </w:r>
      <w:r w:rsidRPr="0068079A">
        <w:t xml:space="preserve"> levels around each transcription start site (TSS) in 49 ENCODE and Roadmap Epigenomics </w:t>
      </w:r>
      <w:r>
        <w:t>cell lines (</w:t>
      </w:r>
      <w:r w:rsidR="001A0128">
        <w:fldChar w:fldCharType="begin"/>
      </w:r>
      <w:r w:rsidR="001A0128">
        <w:instrText xml:space="preserve"> REF _Ref474765422 \h </w:instrText>
      </w:r>
      <w:r w:rsidR="001A0128">
        <w:fldChar w:fldCharType="separate"/>
      </w:r>
      <w:ins w:id="2805" w:author="jingzhang.wti.bupt@gmail.com" w:date="2017-08-22T17:18:00Z">
        <w:r w:rsidR="00A23C76" w:rsidRPr="007B01E4">
          <w:t>Table S</w:t>
        </w:r>
        <w:r w:rsidR="00A23C76" w:rsidRPr="008F167F">
          <w:t xml:space="preserve"> </w:t>
        </w:r>
        <w:r w:rsidR="00A23C76">
          <w:t>3</w:t>
        </w:r>
        <w:r w:rsidR="00A23C76">
          <w:noBreakHyphen/>
          <w:t>2</w:t>
        </w:r>
      </w:ins>
      <w:ins w:id="2806" w:author="Lee, Donghoon" w:date="2017-08-22T15:03:00Z">
        <w:del w:id="2807" w:author="jingzhang.wti.bupt@gmail.com" w:date="2017-08-22T16:44:00Z">
          <w:r w:rsidR="00D94A02" w:rsidRPr="007B01E4" w:rsidDel="003447CE">
            <w:delText>Table S</w:delText>
          </w:r>
          <w:r w:rsidR="00D94A02" w:rsidRPr="008F167F" w:rsidDel="003447CE">
            <w:delText xml:space="preserve"> </w:delText>
          </w:r>
          <w:r w:rsidR="00D94A02" w:rsidDel="003447CE">
            <w:delText>3</w:delText>
          </w:r>
          <w:r w:rsidR="00D94A02" w:rsidDel="003447CE">
            <w:noBreakHyphen/>
            <w:delText>2</w:delText>
          </w:r>
        </w:del>
      </w:ins>
      <w:del w:id="2808" w:author="jingzhang.wti.bupt@gmail.com" w:date="2017-08-22T16:44:00Z">
        <w:r w:rsidR="00920B77" w:rsidRPr="007B01E4" w:rsidDel="003447CE">
          <w:delText>Table S</w:delText>
        </w:r>
        <w:r w:rsidR="00920B77" w:rsidRPr="008F167F" w:rsidDel="003447CE">
          <w:delText xml:space="preserve"> </w:delText>
        </w:r>
        <w:r w:rsidR="00920B77" w:rsidDel="003447CE">
          <w:delText>3</w:delText>
        </w:r>
        <w:r w:rsidR="00920B77" w:rsidDel="003447CE">
          <w:noBreakHyphen/>
          <w:delText>2</w:delText>
        </w:r>
      </w:del>
      <w:r w:rsidR="001A0128">
        <w:fldChar w:fldCharType="end"/>
      </w:r>
      <w:r>
        <w:t>)</w:t>
      </w:r>
      <w:r w:rsidRPr="0068079A">
        <w:t xml:space="preserve"> were modeled based on histone modification data at nearby enhancers</w:t>
      </w:r>
      <w:r>
        <w:t xml:space="preserve"> without requiring any known enhancer-target pairs as examples. Specifically, for each enhancer feature </w:t>
      </w:r>
      <m:oMath>
        <m:r>
          <w:rPr>
            <w:rFonts w:ascii="Cambria Math" w:hAnsi="Cambria Math"/>
          </w:rPr>
          <m:t>i</m:t>
        </m:r>
      </m:oMath>
      <w:r>
        <w:t xml:space="preserve"> the expression level </w:t>
      </w:r>
      <m:oMath>
        <m:r>
          <w:rPr>
            <w:rFonts w:ascii="Cambria Math" w:hAnsi="Cambria Math"/>
          </w:rPr>
          <m:t>y</m:t>
        </m:r>
      </m:oMath>
      <w:r>
        <w:t xml:space="preserve"> of a TSS is modeled as </w:t>
      </w:r>
      <m:oMath>
        <m:r>
          <w:rPr>
            <w:rFonts w:ascii="Cambria Math" w:hAnsi="Cambria Math"/>
          </w:rPr>
          <m:t>y=</m:t>
        </m:r>
        <m:sSub>
          <m:sSubPr>
            <m:ctrlPr>
              <w:rPr>
                <w:rFonts w:ascii="Cambria Math" w:hAnsi="Cambria Math"/>
                <w:i/>
              </w:rPr>
            </m:ctrlPr>
          </m:sSubPr>
          <m:e>
            <m:r>
              <w:rPr>
                <w:rFonts w:ascii="Cambria Math" w:hAnsi="Cambria Math"/>
              </w:rPr>
              <m:t>a</m:t>
            </m:r>
          </m:e>
          <m:sub>
            <m:r>
              <w:rPr>
                <w:rFonts w:ascii="Cambria Math" w:hAnsi="Cambria Math"/>
              </w:rPr>
              <m:t>i0</m:t>
            </m:r>
          </m:sub>
        </m:sSub>
        <m:r>
          <m:rPr>
            <m:sty m:val="p"/>
          </m:rPr>
          <w:rPr>
            <w:rFonts w:ascii="Cambria Math" w:hAnsi="Cambria Math"/>
          </w:rPr>
          <m:t>+</m:t>
        </m:r>
        <m:nary>
          <m:naryPr>
            <m:chr m:val="∑"/>
            <m:limLoc m:val="subSup"/>
            <m:supHide m:val="1"/>
            <m:ctrlPr>
              <w:rPr>
                <w:rFonts w:ascii="Cambria Math" w:hAnsi="Cambria Math"/>
              </w:rPr>
            </m:ctrlPr>
          </m:naryPr>
          <m:sub>
            <m:r>
              <w:rPr>
                <w:rFonts w:ascii="Cambria Math" w:hAnsi="Cambria Math"/>
              </w:rPr>
              <m:t>j</m:t>
            </m:r>
          </m:sub>
          <m:sup/>
          <m:e>
            <m:sSub>
              <m:sSubPr>
                <m:ctrlPr>
                  <w:rPr>
                    <w:rFonts w:ascii="Cambria Math" w:hAnsi="Cambria Math"/>
                    <w:i/>
                  </w:rPr>
                </m:ctrlPr>
              </m:sSubPr>
              <m:e>
                <m:r>
                  <w:rPr>
                    <w:rFonts w:ascii="Cambria Math" w:hAnsi="Cambria Math"/>
                  </w:rPr>
                  <m:t>a</m:t>
                </m:r>
              </m:e>
              <m:sub>
                <m:r>
                  <w:rPr>
                    <w:rFonts w:ascii="Cambria Math" w:hAnsi="Cambria Math"/>
                  </w:rPr>
                  <m:t>ij</m:t>
                </m:r>
              </m:sub>
            </m:sSub>
          </m:e>
        </m:nary>
        <m:sSub>
          <m:sSubPr>
            <m:ctrlPr>
              <w:rPr>
                <w:rFonts w:ascii="Cambria Math" w:hAnsi="Cambria Math"/>
                <w:i/>
              </w:rPr>
            </m:ctrlPr>
          </m:sSubPr>
          <m:e>
            <m:r>
              <w:rPr>
                <w:rFonts w:ascii="Cambria Math" w:hAnsi="Cambria Math"/>
              </w:rPr>
              <m:t>x</m:t>
            </m:r>
          </m:e>
          <m:sub>
            <m:r>
              <w:rPr>
                <w:rFonts w:ascii="Cambria Math" w:hAnsi="Cambria Math"/>
              </w:rPr>
              <m:t>ij</m:t>
            </m:r>
          </m:sub>
        </m:sSub>
      </m:oMath>
      <w:r>
        <w:t xml:space="preserve">, where the summation is over all enhancers </w:t>
      </w:r>
      <m:oMath>
        <m:r>
          <w:rPr>
            <w:rFonts w:ascii="Cambria Math" w:hAnsi="Cambria Math"/>
          </w:rPr>
          <m:t>j</m:t>
        </m:r>
      </m:oMath>
      <w:r>
        <w:t xml:space="preserve"> within 1Mbp from the TSS, and </w:t>
      </w:r>
      <m:oMath>
        <m:sSub>
          <m:sSubPr>
            <m:ctrlPr>
              <w:rPr>
                <w:rFonts w:ascii="Cambria Math" w:hAnsi="Cambria Math"/>
                <w:i/>
              </w:rPr>
            </m:ctrlPr>
          </m:sSubPr>
          <m:e>
            <m:r>
              <w:rPr>
                <w:rFonts w:ascii="Cambria Math" w:hAnsi="Cambria Math"/>
              </w:rPr>
              <m:t>x</m:t>
            </m:r>
          </m:e>
          <m:sub>
            <m:r>
              <w:rPr>
                <w:rFonts w:ascii="Cambria Math" w:hAnsi="Cambria Math"/>
              </w:rPr>
              <m:t>ij</m:t>
            </m:r>
          </m:sub>
        </m:sSub>
      </m:oMath>
      <w:r>
        <w:t xml:space="preserve"> is the value of feature </w:t>
      </w:r>
      <m:oMath>
        <m:r>
          <w:rPr>
            <w:rFonts w:ascii="Cambria Math" w:hAnsi="Cambria Math"/>
          </w:rPr>
          <m:t>i</m:t>
        </m:r>
      </m:oMath>
      <w:r>
        <w:t xml:space="preserve"> of enhancer</w:t>
      </w:r>
      <w:r w:rsidR="005663A2">
        <w:t xml:space="preserve"> </w:t>
      </w:r>
      <m:oMath>
        <m:r>
          <w:rPr>
            <w:rFonts w:ascii="Cambria Math" w:hAnsi="Cambria Math"/>
          </w:rPr>
          <m:t>j</m:t>
        </m:r>
      </m:oMath>
      <w:r>
        <w:t xml:space="preserve">. The coefficients </w:t>
      </w:r>
      <m:oMath>
        <m:sSub>
          <m:sSubPr>
            <m:ctrlPr>
              <w:rPr>
                <w:rFonts w:ascii="Cambria Math" w:hAnsi="Cambria Math"/>
                <w:i/>
              </w:rPr>
            </m:ctrlPr>
          </m:sSubPr>
          <m:e>
            <m:r>
              <w:rPr>
                <w:rFonts w:ascii="Cambria Math" w:hAnsi="Cambria Math"/>
              </w:rPr>
              <m:t>a</m:t>
            </m:r>
          </m:e>
          <m:sub>
            <m:r>
              <w:rPr>
                <w:rFonts w:ascii="Cambria Math" w:hAnsi="Cambria Math"/>
              </w:rPr>
              <m:t>ij</m:t>
            </m:r>
          </m:sub>
        </m:sSub>
      </m:oMath>
      <w:r>
        <w:t xml:space="preserve"> of the enhancers are learned by LASSO, which minimizes the regression error over all samples while selecting a small number of enhancers to have non-zero coefficients. The features considered include H3K4me1, H3K27ac and H3K27me3 (</w:t>
      </w:r>
      <w:r>
        <w:rPr>
          <w:rFonts w:hint="eastAsia"/>
          <w:lang w:eastAsia="zh-HK"/>
        </w:rPr>
        <w:t xml:space="preserve">A separate model involving only the latter two features was built when constructing the enhancer-target network in </w:t>
      </w:r>
      <w:r w:rsidR="00D82B78">
        <w:rPr>
          <w:lang w:eastAsia="zh-HK"/>
        </w:rPr>
        <w:t>MCF-7</w:t>
      </w:r>
      <w:r>
        <w:rPr>
          <w:rFonts w:hint="eastAsia"/>
          <w:lang w:eastAsia="zh-HK"/>
        </w:rPr>
        <w:t xml:space="preserve"> since H3K4me1 data were unavailable).</w:t>
      </w:r>
    </w:p>
    <w:p w14:paraId="2103AAEC" w14:textId="2514B89D" w:rsidR="004505F7" w:rsidRDefault="00010DAC" w:rsidP="00E10987">
      <w:r>
        <w:t>In the second step,</w:t>
      </w:r>
      <w:r w:rsidRPr="00F821FA">
        <w:t xml:space="preserve"> </w:t>
      </w:r>
      <w:r>
        <w:t xml:space="preserve">single-enhancer error terms </w:t>
      </w:r>
      <w:r w:rsidRPr="00F821FA">
        <w:t>were</w:t>
      </w:r>
      <w:r>
        <w:t xml:space="preserve"> first computed. Specifically, an error term is computed to check how much the expression </w:t>
      </w:r>
      <m:oMath>
        <m:sSub>
          <m:sSubPr>
            <m:ctrlPr>
              <w:rPr>
                <w:rFonts w:ascii="Cambria Math" w:hAnsi="Cambria Math"/>
                <w:i/>
              </w:rPr>
            </m:ctrlPr>
          </m:sSubPr>
          <m:e>
            <m:r>
              <w:rPr>
                <w:rFonts w:ascii="Cambria Math" w:hAnsi="Cambria Math"/>
              </w:rPr>
              <m:t>y</m:t>
            </m:r>
          </m:e>
          <m:sub>
            <m:r>
              <w:rPr>
                <w:rFonts w:ascii="Cambria Math" w:hAnsi="Cambria Math"/>
              </w:rPr>
              <m:t>k</m:t>
            </m:r>
          </m:sub>
        </m:sSub>
      </m:oMath>
      <w:r>
        <w:t xml:space="preserve"> of the TSS in sample </w:t>
      </w:r>
      <w:r w:rsidRPr="004022CC">
        <w:rPr>
          <w:rFonts w:hint="eastAsia"/>
          <w:i/>
          <w:lang w:eastAsia="zh-HK"/>
        </w:rPr>
        <w:t>k</w:t>
      </w:r>
      <w:r>
        <w:rPr>
          <w:rFonts w:hint="eastAsia"/>
          <w:lang w:eastAsia="zh-HK"/>
        </w:rPr>
        <w:t xml:space="preserve"> </w:t>
      </w:r>
      <w:r>
        <w:t xml:space="preserve">can be explained by considering each feature </w:t>
      </w:r>
      <m:oMath>
        <m:r>
          <w:rPr>
            <w:rFonts w:ascii="Cambria Math" w:hAnsi="Cambria Math"/>
          </w:rPr>
          <m:t>i</m:t>
        </m:r>
      </m:oMath>
      <w:r>
        <w:t xml:space="preserve"> of each enhancer </w:t>
      </w:r>
      <m:oMath>
        <m:r>
          <w:rPr>
            <w:rFonts w:ascii="Cambria Math" w:hAnsi="Cambria Math"/>
          </w:rPr>
          <m:t>j</m:t>
        </m:r>
      </m:oMath>
      <w:r>
        <w:t>, i.e.,</w:t>
      </w:r>
      <m:oMath>
        <m:sSub>
          <m:sSubPr>
            <m:ctrlPr>
              <w:rPr>
                <w:rFonts w:ascii="Cambria Math" w:hAnsi="Cambria Math"/>
                <w:i/>
              </w:rPr>
            </m:ctrlPr>
          </m:sSubPr>
          <m:e>
            <m:r>
              <w:rPr>
                <w:rFonts w:ascii="Cambria Math" w:hAnsi="Cambria Math"/>
              </w:rPr>
              <m:t>e</m:t>
            </m:r>
          </m:e>
          <m:sub>
            <m:r>
              <w:rPr>
                <w:rFonts w:ascii="Cambria Math" w:hAnsi="Cambria Math"/>
              </w:rPr>
              <m:t>ijk</m:t>
            </m:r>
          </m:sub>
        </m:sSub>
        <m:r>
          <w:rPr>
            <w:rFonts w:ascii="Cambria Math" w:hAnsi="Cambria Math"/>
          </w:rPr>
          <m:t>=|</m:t>
        </m:r>
        <m:sSub>
          <m:sSubPr>
            <m:ctrlPr>
              <w:rPr>
                <w:rFonts w:ascii="Cambria Math" w:hAnsi="Cambria Math"/>
                <w:i/>
              </w:rPr>
            </m:ctrlPr>
          </m:sSubPr>
          <m:e>
            <m:r>
              <w:rPr>
                <w:rFonts w:ascii="Cambria Math" w:hAnsi="Cambria Math"/>
              </w:rPr>
              <m:t>y</m:t>
            </m:r>
          </m:e>
          <m:sub>
            <m:r>
              <w:rPr>
                <w:rFonts w:ascii="Cambria Math" w:hAnsi="Cambria Math"/>
              </w:rPr>
              <m:t>k</m:t>
            </m:r>
          </m:sub>
        </m:sSub>
        <m:r>
          <w:rPr>
            <w:rFonts w:ascii="Cambria Math" w:hAnsi="Cambria Math"/>
          </w:rPr>
          <m:t>-(</m:t>
        </m:r>
        <m:sSub>
          <m:sSubPr>
            <m:ctrlPr>
              <w:rPr>
                <w:rFonts w:ascii="Cambria Math" w:hAnsi="Cambria Math"/>
                <w:i/>
              </w:rPr>
            </m:ctrlPr>
          </m:sSubPr>
          <m:e>
            <m:r>
              <w:rPr>
                <w:rFonts w:ascii="Cambria Math" w:hAnsi="Cambria Math"/>
              </w:rPr>
              <m:t>a</m:t>
            </m:r>
          </m:e>
          <m:sub>
            <m:r>
              <w:rPr>
                <w:rFonts w:ascii="Cambria Math" w:hAnsi="Cambria Math"/>
              </w:rPr>
              <m:t>i0</m:t>
            </m:r>
          </m:sub>
        </m:sSub>
        <m:r>
          <w:rPr>
            <w:rFonts w:ascii="Cambria Math" w:hAnsi="Cambria Math"/>
          </w:rPr>
          <m:t>+</m:t>
        </m:r>
        <m:sSub>
          <m:sSubPr>
            <m:ctrlPr>
              <w:rPr>
                <w:rFonts w:ascii="Cambria Math" w:hAnsi="Cambria Math"/>
                <w:i/>
              </w:rPr>
            </m:ctrlPr>
          </m:sSubPr>
          <m:e>
            <m:r>
              <w:rPr>
                <w:rFonts w:ascii="Cambria Math" w:hAnsi="Cambria Math"/>
              </w:rPr>
              <m:t>a</m:t>
            </m:r>
          </m:e>
          <m:sub>
            <m:r>
              <w:rPr>
                <w:rFonts w:ascii="Cambria Math" w:hAnsi="Cambria Math"/>
              </w:rPr>
              <m:t>ij</m:t>
            </m:r>
          </m:sub>
        </m:sSub>
        <m:sSub>
          <m:sSubPr>
            <m:ctrlPr>
              <w:rPr>
                <w:rFonts w:ascii="Cambria Math" w:hAnsi="Cambria Math"/>
                <w:i/>
              </w:rPr>
            </m:ctrlPr>
          </m:sSubPr>
          <m:e>
            <m:r>
              <w:rPr>
                <w:rFonts w:ascii="Cambria Math" w:hAnsi="Cambria Math"/>
              </w:rPr>
              <m:t>x</m:t>
            </m:r>
          </m:e>
          <m:sub>
            <m:r>
              <w:rPr>
                <w:rFonts w:ascii="Cambria Math" w:hAnsi="Cambria Math"/>
              </w:rPr>
              <m:t>ijk</m:t>
            </m:r>
          </m:sub>
        </m:sSub>
        <m:r>
          <w:rPr>
            <w:rFonts w:ascii="Cambria Math" w:hAnsi="Cambria Math"/>
          </w:rPr>
          <m:t>)|</m:t>
        </m:r>
      </m:oMath>
      <w:r>
        <w:t xml:space="preserve">, where </w:t>
      </w:r>
      <m:oMath>
        <m:sSub>
          <m:sSubPr>
            <m:ctrlPr>
              <w:rPr>
                <w:rFonts w:ascii="Cambria Math" w:hAnsi="Cambria Math"/>
                <w:i/>
              </w:rPr>
            </m:ctrlPr>
          </m:sSubPr>
          <m:e>
            <m:r>
              <w:rPr>
                <w:rFonts w:ascii="Cambria Math" w:hAnsi="Cambria Math"/>
              </w:rPr>
              <m:t>x</m:t>
            </m:r>
          </m:e>
          <m:sub>
            <m:r>
              <w:rPr>
                <w:rFonts w:ascii="Cambria Math" w:hAnsi="Cambria Math"/>
              </w:rPr>
              <m:t>ijk</m:t>
            </m:r>
          </m:sub>
        </m:sSub>
      </m:oMath>
      <w:r>
        <w:t xml:space="preserve"> is the value of feature </w:t>
      </w:r>
      <m:oMath>
        <m:r>
          <w:rPr>
            <w:rFonts w:ascii="Cambria Math" w:hAnsi="Cambria Math"/>
          </w:rPr>
          <m:t>i</m:t>
        </m:r>
      </m:oMath>
      <w:r>
        <w:t xml:space="preserve"> of enhancer </w:t>
      </w:r>
      <m:oMath>
        <m:r>
          <w:rPr>
            <w:rFonts w:ascii="Cambria Math" w:hAnsi="Cambria Math"/>
          </w:rPr>
          <m:t>j</m:t>
        </m:r>
      </m:oMath>
      <w:r>
        <w:t xml:space="preserve"> in sample </w:t>
      </w:r>
      <m:oMath>
        <m:r>
          <w:rPr>
            <w:rFonts w:ascii="Cambria Math" w:hAnsi="Cambria Math"/>
          </w:rPr>
          <m:t>k</m:t>
        </m:r>
      </m:oMath>
      <w:r>
        <w:t xml:space="preserve"> and </w:t>
      </w:r>
      <m:oMath>
        <m:sSub>
          <m:sSubPr>
            <m:ctrlPr>
              <w:rPr>
                <w:rFonts w:ascii="Cambria Math" w:hAnsi="Cambria Math"/>
                <w:i/>
              </w:rPr>
            </m:ctrlPr>
          </m:sSubPr>
          <m:e>
            <m:r>
              <w:rPr>
                <w:rFonts w:ascii="Cambria Math" w:hAnsi="Cambria Math"/>
              </w:rPr>
              <m:t>a</m:t>
            </m:r>
          </m:e>
          <m:sub>
            <m:r>
              <w:rPr>
                <w:rFonts w:ascii="Cambria Math" w:hAnsi="Cambria Math"/>
              </w:rPr>
              <m:t>i0</m:t>
            </m:r>
          </m:sub>
        </m:sSub>
      </m:oMath>
      <w:r>
        <w:t xml:space="preserve"> and </w:t>
      </w:r>
      <m:oMath>
        <m:sSub>
          <m:sSubPr>
            <m:ctrlPr>
              <w:rPr>
                <w:rFonts w:ascii="Cambria Math" w:hAnsi="Cambria Math"/>
                <w:i/>
              </w:rPr>
            </m:ctrlPr>
          </m:sSubPr>
          <m:e>
            <m:r>
              <w:rPr>
                <w:rFonts w:ascii="Cambria Math" w:hAnsi="Cambria Math"/>
              </w:rPr>
              <m:t>a</m:t>
            </m:r>
          </m:e>
          <m:sub>
            <m:r>
              <w:rPr>
                <w:rFonts w:ascii="Cambria Math" w:hAnsi="Cambria Math"/>
              </w:rPr>
              <m:t>ij</m:t>
            </m:r>
          </m:sub>
        </m:sSub>
      </m:oMath>
      <w:r>
        <w:t xml:space="preserve"> are the coefficients learnt in the first step. These error terms were </w:t>
      </w:r>
      <w:r w:rsidRPr="00F821FA">
        <w:t>then</w:t>
      </w:r>
      <w:r>
        <w:t xml:space="preserve"> </w:t>
      </w:r>
      <w:r w:rsidRPr="00F821FA">
        <w:t xml:space="preserve">combined with genomic </w:t>
      </w:r>
      <w:r>
        <w:t xml:space="preserve">distance and cell-line-specific </w:t>
      </w:r>
      <w:r w:rsidRPr="00F821FA">
        <w:t>data</w:t>
      </w:r>
      <w:r>
        <w:t xml:space="preserve"> (i.e. the levels of histone modifications across </w:t>
      </w:r>
      <w:r>
        <w:rPr>
          <w:rFonts w:hint="eastAsia"/>
          <w:lang w:eastAsia="zh-HK"/>
        </w:rPr>
        <w:t>the</w:t>
      </w:r>
      <w:r>
        <w:t xml:space="preserve"> enhancer, </w:t>
      </w:r>
      <w:r>
        <w:rPr>
          <w:rFonts w:hint="eastAsia"/>
          <w:lang w:eastAsia="zh-HK"/>
        </w:rPr>
        <w:t xml:space="preserve">the </w:t>
      </w:r>
      <w:r>
        <w:t xml:space="preserve">TSS and the window between </w:t>
      </w:r>
      <w:r>
        <w:rPr>
          <w:rFonts w:hint="eastAsia"/>
          <w:lang w:eastAsia="zh-HK"/>
        </w:rPr>
        <w:t>them</w:t>
      </w:r>
      <w:r>
        <w:t xml:space="preserve"> in sample</w:t>
      </w:r>
      <m:oMath>
        <m:r>
          <w:rPr>
            <w:rFonts w:ascii="Cambria Math" w:hAnsi="Cambria Math"/>
          </w:rPr>
          <m:t xml:space="preserve"> k</m:t>
        </m:r>
      </m:oMath>
      <w:r>
        <w:t>)</w:t>
      </w:r>
      <w:r w:rsidRPr="00F821FA">
        <w:t xml:space="preserve"> to predict the enhancers that regulate a TSS in a particular cell line</w:t>
      </w:r>
      <w:r>
        <w:rPr>
          <w:rFonts w:hint="eastAsia"/>
          <w:lang w:eastAsia="zh-HK"/>
        </w:rPr>
        <w:t xml:space="preserve"> using a Random Forest model</w:t>
      </w:r>
      <w:r>
        <w:t xml:space="preserve">. </w:t>
      </w:r>
      <w:r w:rsidRPr="00DB3E17">
        <w:t>The parameter values of these second-level models were learned from published</w:t>
      </w:r>
      <w:r>
        <w:t xml:space="preserve"> </w:t>
      </w:r>
      <w:r w:rsidRPr="00DB3E17">
        <w:t xml:space="preserve">ChIA-PET data from </w:t>
      </w:r>
      <w:r>
        <w:t xml:space="preserve">K562 and </w:t>
      </w:r>
      <w:r w:rsidR="00D82B78">
        <w:t>MCF-7</w:t>
      </w:r>
      <w:r w:rsidRPr="00DB3E17">
        <w:t xml:space="preserve"> cell lines. A 5-fold cross-validation procedure was used to evaluate the accuracy of the predicted enhancer-target pairs.</w:t>
      </w:r>
      <w:r>
        <w:t xml:space="preserve"> The model was then applied to those samples without ChIA-PET data.</w:t>
      </w:r>
    </w:p>
    <w:p w14:paraId="52A787A1" w14:textId="77777777" w:rsidR="0089107A" w:rsidRDefault="0089107A">
      <w:pPr>
        <w:spacing w:before="0" w:line="240" w:lineRule="auto"/>
        <w:ind w:firstLine="0"/>
        <w:jc w:val="left"/>
        <w:rPr>
          <w:ins w:id="2809" w:author="jingzhang.wti.bupt@gmail.com" w:date="2017-08-22T16:48:00Z"/>
        </w:rPr>
      </w:pPr>
    </w:p>
    <w:p w14:paraId="26FB143C" w14:textId="77777777" w:rsidR="004505F7" w:rsidRDefault="004505F7">
      <w:pPr>
        <w:spacing w:before="0" w:line="240" w:lineRule="auto"/>
        <w:ind w:firstLine="0"/>
        <w:jc w:val="left"/>
      </w:pPr>
      <w:del w:id="2810" w:author="jingzhang.wti.bupt@gmail.com" w:date="2017-08-22T16:48:00Z">
        <w:r w:rsidDel="0089107A">
          <w:br w:type="page"/>
        </w:r>
      </w:del>
    </w:p>
    <w:p w14:paraId="215BD250" w14:textId="653C28E0" w:rsidR="008B5C65" w:rsidRPr="008C73ED" w:rsidRDefault="00BD3696" w:rsidP="00BF7D38">
      <w:pPr>
        <w:pStyle w:val="Caption"/>
        <w:rPr>
          <w:rFonts w:eastAsia="PMingLiU"/>
          <w:lang w:eastAsia="zh-HK"/>
        </w:rPr>
      </w:pPr>
      <w:bookmarkStart w:id="2811" w:name="_Ref474765422"/>
      <w:bookmarkStart w:id="2812" w:name="_Toc479775579"/>
      <w:bookmarkStart w:id="2813" w:name="_Toc487014809"/>
      <w:bookmarkStart w:id="2814" w:name="_Toc491181631"/>
      <w:r w:rsidRPr="007B01E4">
        <w:lastRenderedPageBreak/>
        <w:t>Table S</w:t>
      </w:r>
      <w:r w:rsidRPr="008F167F">
        <w:t xml:space="preserve"> </w:t>
      </w:r>
      <w:r w:rsidR="003D3069">
        <w:fldChar w:fldCharType="begin"/>
      </w:r>
      <w:r w:rsidR="003D3069">
        <w:instrText xml:space="preserve"> STYLEREF 1 \s </w:instrText>
      </w:r>
      <w:r w:rsidR="003D3069">
        <w:fldChar w:fldCharType="separate"/>
      </w:r>
      <w:r w:rsidR="00A23C76">
        <w:t>3</w:t>
      </w:r>
      <w:r w:rsidR="003D3069">
        <w:fldChar w:fldCharType="end"/>
      </w:r>
      <w:r w:rsidR="003D3069">
        <w:noBreakHyphen/>
      </w:r>
      <w:r w:rsidR="003D3069">
        <w:fldChar w:fldCharType="begin"/>
      </w:r>
      <w:r w:rsidR="003D3069">
        <w:instrText xml:space="preserve"> SEQ Table_S \* ARABIC \s 1 </w:instrText>
      </w:r>
      <w:r w:rsidR="003D3069">
        <w:fldChar w:fldCharType="separate"/>
      </w:r>
      <w:r w:rsidR="00A23C76">
        <w:t>2</w:t>
      </w:r>
      <w:r w:rsidR="003D3069">
        <w:fldChar w:fldCharType="end"/>
      </w:r>
      <w:bookmarkEnd w:id="2811"/>
      <w:r w:rsidRPr="007B01E4">
        <w:t xml:space="preserve"> </w:t>
      </w:r>
      <w:r w:rsidR="00885B3C">
        <w:rPr>
          <w:lang w:eastAsia="zh-CN"/>
        </w:rPr>
        <w:t>(</w:t>
      </w:r>
      <w:r w:rsidR="00885B3C">
        <w:rPr>
          <w:rFonts w:hint="eastAsia"/>
        </w:rPr>
        <w:t>TL</w:t>
      </w:r>
      <w:r w:rsidR="00885B3C">
        <w:t xml:space="preserve">, </w:t>
      </w:r>
      <m:oMath>
        <m:r>
          <m:rPr>
            <m:sty m:val="p"/>
          </m:rPr>
          <w:rPr>
            <w:rFonts w:ascii="Cambria Math" w:hAnsi="Cambria Math"/>
          </w:rPr>
          <m:t>∦</m:t>
        </m:r>
      </m:oMath>
      <w:r w:rsidR="00885B3C">
        <w:rPr>
          <w:lang w:eastAsia="zh-CN"/>
        </w:rPr>
        <w:t xml:space="preserve">) </w:t>
      </w:r>
      <w:r w:rsidRPr="007B01E4">
        <w:rPr>
          <w:rFonts w:eastAsia="PMingLiU"/>
          <w:lang w:eastAsia="zh-HK"/>
        </w:rPr>
        <w:t xml:space="preserve">The </w:t>
      </w:r>
      <w:r w:rsidRPr="007B01E4">
        <w:t xml:space="preserve">49 ENCODE and Roadmap Epigenomics cell lines used </w:t>
      </w:r>
      <w:r w:rsidRPr="008F167F">
        <w:rPr>
          <w:rFonts w:eastAsia="PMingLiU"/>
          <w:lang w:eastAsia="zh-HK"/>
        </w:rPr>
        <w:t>to construct enhancer-target networks by JEME</w:t>
      </w:r>
      <w:bookmarkEnd w:id="2812"/>
      <w:bookmarkEnd w:id="2813"/>
      <w:bookmarkEnd w:id="2814"/>
    </w:p>
    <w:tbl>
      <w:tblPr>
        <w:tblStyle w:val="GridTable1Light"/>
        <w:tblW w:w="0" w:type="auto"/>
        <w:jc w:val="center"/>
        <w:tblLook w:val="04A0" w:firstRow="1" w:lastRow="0" w:firstColumn="1" w:lastColumn="0" w:noHBand="0" w:noVBand="1"/>
      </w:tblPr>
      <w:tblGrid>
        <w:gridCol w:w="1233"/>
        <w:gridCol w:w="5010"/>
      </w:tblGrid>
      <w:tr w:rsidR="00616212" w:rsidRPr="00193C3F" w14:paraId="2C72F9A6" w14:textId="77777777" w:rsidTr="00616212">
        <w:trPr>
          <w:cnfStyle w:val="100000000000" w:firstRow="1" w:lastRow="0" w:firstColumn="0" w:lastColumn="0" w:oddVBand="0" w:evenVBand="0" w:oddHBand="0" w:evenHBand="0" w:firstRowFirstColumn="0" w:firstRowLastColumn="0" w:lastRowFirstColumn="0" w:lastRowLastColumn="0"/>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0B27AEF4" w14:textId="77777777" w:rsidR="00616212" w:rsidRPr="00333CE5" w:rsidRDefault="00616212" w:rsidP="00CB52A3">
            <w:pPr>
              <w:pStyle w:val="NoSpacing"/>
              <w:jc w:val="center"/>
            </w:pPr>
            <w:r w:rsidRPr="00333CE5">
              <w:t>Data source</w:t>
            </w:r>
          </w:p>
        </w:tc>
        <w:tc>
          <w:tcPr>
            <w:tcW w:w="0" w:type="auto"/>
            <w:noWrap/>
            <w:hideMark/>
          </w:tcPr>
          <w:p w14:paraId="0C6F7F4A" w14:textId="77777777" w:rsidR="00616212" w:rsidRPr="00333CE5" w:rsidRDefault="00616212" w:rsidP="00CB52A3">
            <w:pPr>
              <w:pStyle w:val="NoSpacing"/>
              <w:jc w:val="center"/>
              <w:cnfStyle w:val="100000000000" w:firstRow="1" w:lastRow="0" w:firstColumn="0" w:lastColumn="0" w:oddVBand="0" w:evenVBand="0" w:oddHBand="0" w:evenHBand="0" w:firstRowFirstColumn="0" w:firstRowLastColumn="0" w:lastRowFirstColumn="0" w:lastRowLastColumn="0"/>
            </w:pPr>
            <w:r w:rsidRPr="00333CE5">
              <w:t>Cell lines</w:t>
            </w:r>
          </w:p>
        </w:tc>
      </w:tr>
      <w:tr w:rsidR="00616212" w:rsidRPr="00193C3F" w14:paraId="0D931FA7"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51E01EE2" w14:textId="77777777" w:rsidR="00616212" w:rsidRPr="00333CE5" w:rsidRDefault="00616212" w:rsidP="00CB52A3">
            <w:pPr>
              <w:pStyle w:val="NoSpacing"/>
              <w:jc w:val="center"/>
            </w:pPr>
            <w:r w:rsidRPr="00333CE5">
              <w:t>ENCODE</w:t>
            </w:r>
          </w:p>
        </w:tc>
        <w:tc>
          <w:tcPr>
            <w:tcW w:w="0" w:type="auto"/>
            <w:noWrap/>
            <w:hideMark/>
          </w:tcPr>
          <w:p w14:paraId="1E0DAC2E"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GM12878</w:t>
            </w:r>
          </w:p>
        </w:tc>
      </w:tr>
      <w:tr w:rsidR="00616212" w:rsidRPr="00193C3F" w14:paraId="5DFE0F8F"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60321352" w14:textId="77777777" w:rsidR="00616212" w:rsidRPr="00333CE5" w:rsidRDefault="00616212" w:rsidP="00CB52A3">
            <w:pPr>
              <w:pStyle w:val="NoSpacing"/>
              <w:jc w:val="center"/>
            </w:pPr>
            <w:r w:rsidRPr="00333CE5">
              <w:t>ENCODE</w:t>
            </w:r>
          </w:p>
        </w:tc>
        <w:tc>
          <w:tcPr>
            <w:tcW w:w="0" w:type="auto"/>
            <w:noWrap/>
            <w:hideMark/>
          </w:tcPr>
          <w:p w14:paraId="7C1C1FD4"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HepG2</w:t>
            </w:r>
          </w:p>
        </w:tc>
      </w:tr>
      <w:tr w:rsidR="00616212" w:rsidRPr="00193C3F" w14:paraId="3A344275"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76A7D16A" w14:textId="77777777" w:rsidR="00616212" w:rsidRPr="00333CE5" w:rsidRDefault="00616212" w:rsidP="00CB52A3">
            <w:pPr>
              <w:pStyle w:val="NoSpacing"/>
              <w:jc w:val="center"/>
            </w:pPr>
            <w:r w:rsidRPr="00333CE5">
              <w:t>ENCODE</w:t>
            </w:r>
          </w:p>
        </w:tc>
        <w:tc>
          <w:tcPr>
            <w:tcW w:w="0" w:type="auto"/>
            <w:noWrap/>
            <w:hideMark/>
          </w:tcPr>
          <w:p w14:paraId="1F19C200"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K562</w:t>
            </w:r>
          </w:p>
        </w:tc>
      </w:tr>
      <w:tr w:rsidR="00616212" w:rsidRPr="00193C3F" w14:paraId="0BBF27C3"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01E64EC9" w14:textId="77777777" w:rsidR="00616212" w:rsidRPr="00333CE5" w:rsidRDefault="00616212" w:rsidP="00CB52A3">
            <w:pPr>
              <w:pStyle w:val="NoSpacing"/>
              <w:jc w:val="center"/>
            </w:pPr>
            <w:r w:rsidRPr="00333CE5">
              <w:t>ENCODE</w:t>
            </w:r>
          </w:p>
        </w:tc>
        <w:tc>
          <w:tcPr>
            <w:tcW w:w="0" w:type="auto"/>
            <w:noWrap/>
            <w:hideMark/>
          </w:tcPr>
          <w:p w14:paraId="7B69250C"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MCF-7</w:t>
            </w:r>
          </w:p>
        </w:tc>
      </w:tr>
      <w:tr w:rsidR="00616212" w:rsidRPr="00193C3F" w14:paraId="63AA2ABB"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3F652BB2" w14:textId="77777777" w:rsidR="00616212" w:rsidRPr="00333CE5" w:rsidRDefault="00616212" w:rsidP="00CB52A3">
            <w:pPr>
              <w:pStyle w:val="NoSpacing"/>
              <w:jc w:val="center"/>
            </w:pPr>
            <w:r w:rsidRPr="00333CE5">
              <w:t>ENCODE</w:t>
            </w:r>
          </w:p>
        </w:tc>
        <w:tc>
          <w:tcPr>
            <w:tcW w:w="0" w:type="auto"/>
            <w:noWrap/>
            <w:hideMark/>
          </w:tcPr>
          <w:p w14:paraId="274A2CEC"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A549</w:t>
            </w:r>
          </w:p>
        </w:tc>
      </w:tr>
      <w:tr w:rsidR="00616212" w:rsidRPr="00193C3F" w14:paraId="21C71D8C"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12362F56" w14:textId="77777777" w:rsidR="00616212" w:rsidRPr="00333CE5" w:rsidRDefault="00616212" w:rsidP="00CB52A3">
            <w:pPr>
              <w:pStyle w:val="NoSpacing"/>
              <w:jc w:val="center"/>
            </w:pPr>
            <w:r w:rsidRPr="00333CE5">
              <w:t>ENCODE</w:t>
            </w:r>
          </w:p>
        </w:tc>
        <w:tc>
          <w:tcPr>
            <w:tcW w:w="0" w:type="auto"/>
            <w:noWrap/>
            <w:hideMark/>
          </w:tcPr>
          <w:p w14:paraId="43C2C332"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HeLa-S3</w:t>
            </w:r>
          </w:p>
        </w:tc>
      </w:tr>
      <w:tr w:rsidR="00616212" w:rsidRPr="00193C3F" w14:paraId="6527EF60"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6EC5492A" w14:textId="77777777" w:rsidR="00616212" w:rsidRPr="00333CE5" w:rsidRDefault="00616212" w:rsidP="00CB52A3">
            <w:pPr>
              <w:pStyle w:val="NoSpacing"/>
              <w:jc w:val="center"/>
            </w:pPr>
            <w:r w:rsidRPr="00333CE5">
              <w:t>ENCODE</w:t>
            </w:r>
          </w:p>
        </w:tc>
        <w:tc>
          <w:tcPr>
            <w:tcW w:w="0" w:type="auto"/>
            <w:noWrap/>
            <w:hideMark/>
          </w:tcPr>
          <w:p w14:paraId="2194D123"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HMEC</w:t>
            </w:r>
          </w:p>
        </w:tc>
      </w:tr>
      <w:tr w:rsidR="00616212" w:rsidRPr="00193C3F" w14:paraId="00198B5C"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4817108A" w14:textId="77777777" w:rsidR="00616212" w:rsidRPr="00333CE5" w:rsidRDefault="00616212" w:rsidP="00CB52A3">
            <w:pPr>
              <w:pStyle w:val="NoSpacing"/>
              <w:jc w:val="center"/>
            </w:pPr>
            <w:r w:rsidRPr="00333CE5">
              <w:t>ENCODE</w:t>
            </w:r>
          </w:p>
        </w:tc>
        <w:tc>
          <w:tcPr>
            <w:tcW w:w="0" w:type="auto"/>
            <w:noWrap/>
            <w:hideMark/>
          </w:tcPr>
          <w:p w14:paraId="37E24FBB"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HSMM</w:t>
            </w:r>
          </w:p>
        </w:tc>
      </w:tr>
      <w:tr w:rsidR="00616212" w:rsidRPr="00193C3F" w14:paraId="4C06D32E"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6F03F467" w14:textId="77777777" w:rsidR="00616212" w:rsidRPr="00333CE5" w:rsidRDefault="00616212" w:rsidP="00CB52A3">
            <w:pPr>
              <w:pStyle w:val="NoSpacing"/>
              <w:jc w:val="center"/>
            </w:pPr>
            <w:r w:rsidRPr="00333CE5">
              <w:t>ENCODE</w:t>
            </w:r>
          </w:p>
        </w:tc>
        <w:tc>
          <w:tcPr>
            <w:tcW w:w="0" w:type="auto"/>
            <w:noWrap/>
            <w:hideMark/>
          </w:tcPr>
          <w:p w14:paraId="05C4052A"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HUVEC</w:t>
            </w:r>
          </w:p>
        </w:tc>
      </w:tr>
      <w:tr w:rsidR="00616212" w:rsidRPr="00193C3F" w14:paraId="44449399"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3CE06B05" w14:textId="77777777" w:rsidR="00616212" w:rsidRPr="00333CE5" w:rsidRDefault="00616212" w:rsidP="00CB52A3">
            <w:pPr>
              <w:pStyle w:val="NoSpacing"/>
              <w:jc w:val="center"/>
            </w:pPr>
            <w:r w:rsidRPr="00333CE5">
              <w:t>ENCODE</w:t>
            </w:r>
          </w:p>
        </w:tc>
        <w:tc>
          <w:tcPr>
            <w:tcW w:w="0" w:type="auto"/>
            <w:noWrap/>
            <w:hideMark/>
          </w:tcPr>
          <w:p w14:paraId="08767A75"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NHEK</w:t>
            </w:r>
          </w:p>
        </w:tc>
      </w:tr>
      <w:tr w:rsidR="00616212" w:rsidRPr="00193C3F" w14:paraId="7BAC98B5"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15DF3E29" w14:textId="77777777" w:rsidR="00616212" w:rsidRPr="00333CE5" w:rsidRDefault="00616212" w:rsidP="00CB52A3">
            <w:pPr>
              <w:pStyle w:val="NoSpacing"/>
              <w:jc w:val="center"/>
            </w:pPr>
            <w:r w:rsidRPr="00333CE5">
              <w:t>ENCODE</w:t>
            </w:r>
          </w:p>
        </w:tc>
        <w:tc>
          <w:tcPr>
            <w:tcW w:w="0" w:type="auto"/>
            <w:noWrap/>
            <w:hideMark/>
          </w:tcPr>
          <w:p w14:paraId="30605BC0"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NHLF</w:t>
            </w:r>
          </w:p>
        </w:tc>
      </w:tr>
      <w:tr w:rsidR="00616212" w:rsidRPr="00193C3F" w14:paraId="6061E115"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276B4E4B" w14:textId="77777777" w:rsidR="00616212" w:rsidRPr="00333CE5" w:rsidRDefault="00616212" w:rsidP="00CB52A3">
            <w:pPr>
              <w:pStyle w:val="NoSpacing"/>
              <w:jc w:val="center"/>
            </w:pPr>
            <w:r w:rsidRPr="00333CE5">
              <w:t>REMC</w:t>
            </w:r>
          </w:p>
        </w:tc>
        <w:tc>
          <w:tcPr>
            <w:tcW w:w="0" w:type="auto"/>
            <w:noWrap/>
            <w:hideMark/>
          </w:tcPr>
          <w:p w14:paraId="5AA75482"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H1 Cells</w:t>
            </w:r>
          </w:p>
        </w:tc>
      </w:tr>
      <w:tr w:rsidR="00616212" w:rsidRPr="00193C3F" w14:paraId="3F9446A1"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2604C503" w14:textId="77777777" w:rsidR="00616212" w:rsidRPr="00333CE5" w:rsidRDefault="00616212" w:rsidP="00CB52A3">
            <w:pPr>
              <w:pStyle w:val="NoSpacing"/>
              <w:jc w:val="center"/>
            </w:pPr>
            <w:r w:rsidRPr="00333CE5">
              <w:t>REMC</w:t>
            </w:r>
          </w:p>
        </w:tc>
        <w:tc>
          <w:tcPr>
            <w:tcW w:w="0" w:type="auto"/>
            <w:noWrap/>
            <w:hideMark/>
          </w:tcPr>
          <w:p w14:paraId="2006CA86"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H1 BMP4 Derived Mesendoderm Cultured Cells</w:t>
            </w:r>
          </w:p>
        </w:tc>
      </w:tr>
      <w:tr w:rsidR="00616212" w:rsidRPr="00193C3F" w14:paraId="59405B6E"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3666610F" w14:textId="77777777" w:rsidR="00616212" w:rsidRPr="00333CE5" w:rsidRDefault="00616212" w:rsidP="00CB52A3">
            <w:pPr>
              <w:pStyle w:val="NoSpacing"/>
              <w:jc w:val="center"/>
            </w:pPr>
            <w:r w:rsidRPr="00333CE5">
              <w:t>REMC</w:t>
            </w:r>
          </w:p>
        </w:tc>
        <w:tc>
          <w:tcPr>
            <w:tcW w:w="0" w:type="auto"/>
            <w:noWrap/>
            <w:hideMark/>
          </w:tcPr>
          <w:p w14:paraId="10A65CBC"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H1 BMP4 Derived Trophoblast Cultured Cells</w:t>
            </w:r>
          </w:p>
        </w:tc>
      </w:tr>
      <w:tr w:rsidR="00616212" w:rsidRPr="00193C3F" w14:paraId="3D20E0D9"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15008193" w14:textId="77777777" w:rsidR="00616212" w:rsidRPr="00333CE5" w:rsidRDefault="00616212" w:rsidP="00CB52A3">
            <w:pPr>
              <w:pStyle w:val="NoSpacing"/>
              <w:jc w:val="center"/>
            </w:pPr>
            <w:r w:rsidRPr="00333CE5">
              <w:t>REMC</w:t>
            </w:r>
          </w:p>
        </w:tc>
        <w:tc>
          <w:tcPr>
            <w:tcW w:w="0" w:type="auto"/>
            <w:noWrap/>
            <w:hideMark/>
          </w:tcPr>
          <w:p w14:paraId="4F77AC7C"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H1 Derived Mesenchymal Stem Cells</w:t>
            </w:r>
          </w:p>
        </w:tc>
      </w:tr>
      <w:tr w:rsidR="00616212" w:rsidRPr="00193C3F" w14:paraId="427A2EDD"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315EA978" w14:textId="77777777" w:rsidR="00616212" w:rsidRPr="00333CE5" w:rsidRDefault="00616212" w:rsidP="00CB52A3">
            <w:pPr>
              <w:pStyle w:val="NoSpacing"/>
              <w:jc w:val="center"/>
            </w:pPr>
            <w:r w:rsidRPr="00333CE5">
              <w:t>REMC</w:t>
            </w:r>
          </w:p>
        </w:tc>
        <w:tc>
          <w:tcPr>
            <w:tcW w:w="0" w:type="auto"/>
            <w:noWrap/>
            <w:hideMark/>
          </w:tcPr>
          <w:p w14:paraId="179822C2"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H1 Derived Neuronal Progenitor Cultured Cells</w:t>
            </w:r>
          </w:p>
        </w:tc>
      </w:tr>
      <w:tr w:rsidR="00616212" w:rsidRPr="00193C3F" w14:paraId="61F4D3B7"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6464AB93" w14:textId="77777777" w:rsidR="00616212" w:rsidRPr="00333CE5" w:rsidRDefault="00616212" w:rsidP="00CB52A3">
            <w:pPr>
              <w:pStyle w:val="NoSpacing"/>
              <w:jc w:val="center"/>
            </w:pPr>
            <w:r w:rsidRPr="00333CE5">
              <w:t>REMC</w:t>
            </w:r>
          </w:p>
        </w:tc>
        <w:tc>
          <w:tcPr>
            <w:tcW w:w="0" w:type="auto"/>
            <w:noWrap/>
            <w:hideMark/>
          </w:tcPr>
          <w:p w14:paraId="051717B3"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hESC Derived CD184+ Endoderm Cultured Cells</w:t>
            </w:r>
          </w:p>
        </w:tc>
      </w:tr>
      <w:tr w:rsidR="00616212" w:rsidRPr="00193C3F" w14:paraId="1A9BC5D0"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086AFB56" w14:textId="77777777" w:rsidR="00616212" w:rsidRPr="00333CE5" w:rsidRDefault="00616212" w:rsidP="00CB52A3">
            <w:pPr>
              <w:pStyle w:val="NoSpacing"/>
              <w:jc w:val="center"/>
            </w:pPr>
            <w:r w:rsidRPr="00333CE5">
              <w:t>REMC</w:t>
            </w:r>
          </w:p>
        </w:tc>
        <w:tc>
          <w:tcPr>
            <w:tcW w:w="0" w:type="auto"/>
            <w:noWrap/>
            <w:hideMark/>
          </w:tcPr>
          <w:p w14:paraId="0B38BC48"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hESC Derived CD56+ Ectoderm Cultured Cells</w:t>
            </w:r>
          </w:p>
        </w:tc>
      </w:tr>
      <w:tr w:rsidR="00616212" w:rsidRPr="00193C3F" w14:paraId="3110C16D"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6500841E" w14:textId="77777777" w:rsidR="00616212" w:rsidRPr="00333CE5" w:rsidRDefault="00616212" w:rsidP="00CB52A3">
            <w:pPr>
              <w:pStyle w:val="NoSpacing"/>
              <w:jc w:val="center"/>
            </w:pPr>
            <w:r w:rsidRPr="00333CE5">
              <w:t>REMC</w:t>
            </w:r>
          </w:p>
        </w:tc>
        <w:tc>
          <w:tcPr>
            <w:tcW w:w="0" w:type="auto"/>
            <w:noWrap/>
            <w:hideMark/>
          </w:tcPr>
          <w:p w14:paraId="5FD95EA5"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hESC Derived CD56+ Mesoderm Cultured Cells</w:t>
            </w:r>
          </w:p>
        </w:tc>
      </w:tr>
      <w:tr w:rsidR="00616212" w:rsidRPr="00193C3F" w14:paraId="2CE51144"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6AD93222" w14:textId="77777777" w:rsidR="00616212" w:rsidRPr="00333CE5" w:rsidRDefault="00616212" w:rsidP="00CB52A3">
            <w:pPr>
              <w:pStyle w:val="NoSpacing"/>
              <w:jc w:val="center"/>
            </w:pPr>
            <w:r w:rsidRPr="00333CE5">
              <w:t>REMC</w:t>
            </w:r>
          </w:p>
        </w:tc>
        <w:tc>
          <w:tcPr>
            <w:tcW w:w="0" w:type="auto"/>
            <w:noWrap/>
            <w:hideMark/>
          </w:tcPr>
          <w:p w14:paraId="296543C1"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HUES64 Cells</w:t>
            </w:r>
          </w:p>
        </w:tc>
      </w:tr>
      <w:tr w:rsidR="00616212" w:rsidRPr="00193C3F" w14:paraId="7FE08CCE"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6AD4227C" w14:textId="77777777" w:rsidR="00616212" w:rsidRPr="00333CE5" w:rsidRDefault="00616212" w:rsidP="00CB52A3">
            <w:pPr>
              <w:pStyle w:val="NoSpacing"/>
              <w:jc w:val="center"/>
            </w:pPr>
            <w:r w:rsidRPr="00333CE5">
              <w:t>REMC</w:t>
            </w:r>
          </w:p>
        </w:tc>
        <w:tc>
          <w:tcPr>
            <w:tcW w:w="0" w:type="auto"/>
            <w:noWrap/>
            <w:hideMark/>
          </w:tcPr>
          <w:p w14:paraId="673BE582"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Primary T helper memory cells from peripheral blood 2</w:t>
            </w:r>
          </w:p>
        </w:tc>
      </w:tr>
      <w:tr w:rsidR="00616212" w:rsidRPr="00193C3F" w14:paraId="3324542F"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6486C035" w14:textId="77777777" w:rsidR="00616212" w:rsidRPr="00333CE5" w:rsidRDefault="00616212" w:rsidP="00CB52A3">
            <w:pPr>
              <w:pStyle w:val="NoSpacing"/>
              <w:jc w:val="center"/>
            </w:pPr>
            <w:r w:rsidRPr="00333CE5">
              <w:t>REMC</w:t>
            </w:r>
          </w:p>
        </w:tc>
        <w:tc>
          <w:tcPr>
            <w:tcW w:w="0" w:type="auto"/>
            <w:noWrap/>
            <w:hideMark/>
          </w:tcPr>
          <w:p w14:paraId="20889762"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Primary T helper naive cells from peripheral blood</w:t>
            </w:r>
          </w:p>
        </w:tc>
      </w:tr>
      <w:tr w:rsidR="00616212" w:rsidRPr="00193C3F" w14:paraId="0DCE7DCF"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13BE50CA" w14:textId="77777777" w:rsidR="00616212" w:rsidRPr="00333CE5" w:rsidRDefault="00616212" w:rsidP="00CB52A3">
            <w:pPr>
              <w:pStyle w:val="NoSpacing"/>
              <w:jc w:val="center"/>
            </w:pPr>
            <w:r w:rsidRPr="00333CE5">
              <w:t>REMC</w:t>
            </w:r>
          </w:p>
        </w:tc>
        <w:tc>
          <w:tcPr>
            <w:tcW w:w="0" w:type="auto"/>
            <w:noWrap/>
            <w:hideMark/>
          </w:tcPr>
          <w:p w14:paraId="072E1454"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Primary T CD8+ naive cells from peripheral blood</w:t>
            </w:r>
          </w:p>
        </w:tc>
      </w:tr>
      <w:tr w:rsidR="00616212" w:rsidRPr="00193C3F" w14:paraId="221AC5C4"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45BD36E1" w14:textId="77777777" w:rsidR="00616212" w:rsidRPr="00333CE5" w:rsidRDefault="00616212" w:rsidP="00CB52A3">
            <w:pPr>
              <w:pStyle w:val="NoSpacing"/>
              <w:jc w:val="center"/>
            </w:pPr>
            <w:r w:rsidRPr="00333CE5">
              <w:t>REMC</w:t>
            </w:r>
          </w:p>
        </w:tc>
        <w:tc>
          <w:tcPr>
            <w:tcW w:w="0" w:type="auto"/>
            <w:noWrap/>
            <w:hideMark/>
          </w:tcPr>
          <w:p w14:paraId="06EF36ED"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Primary hematopoietic stem cells G-CSF-mobilized Female</w:t>
            </w:r>
          </w:p>
        </w:tc>
      </w:tr>
      <w:tr w:rsidR="00616212" w:rsidRPr="00193C3F" w14:paraId="2BD124D7"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7821B55C" w14:textId="77777777" w:rsidR="00616212" w:rsidRPr="00333CE5" w:rsidRDefault="00616212" w:rsidP="00CB52A3">
            <w:pPr>
              <w:pStyle w:val="NoSpacing"/>
              <w:jc w:val="center"/>
            </w:pPr>
            <w:r w:rsidRPr="00333CE5">
              <w:t>REMC</w:t>
            </w:r>
          </w:p>
        </w:tc>
        <w:tc>
          <w:tcPr>
            <w:tcW w:w="0" w:type="auto"/>
            <w:noWrap/>
            <w:hideMark/>
          </w:tcPr>
          <w:p w14:paraId="40377D5D"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Foreskin Fibroblast Primary Cells skin01</w:t>
            </w:r>
          </w:p>
        </w:tc>
      </w:tr>
      <w:tr w:rsidR="00616212" w:rsidRPr="00193C3F" w14:paraId="7BD6936A"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117F0D99" w14:textId="77777777" w:rsidR="00616212" w:rsidRPr="00333CE5" w:rsidRDefault="00616212" w:rsidP="00CB52A3">
            <w:pPr>
              <w:pStyle w:val="NoSpacing"/>
              <w:jc w:val="center"/>
            </w:pPr>
            <w:r w:rsidRPr="00333CE5">
              <w:t>REMC</w:t>
            </w:r>
          </w:p>
        </w:tc>
        <w:tc>
          <w:tcPr>
            <w:tcW w:w="0" w:type="auto"/>
            <w:noWrap/>
            <w:hideMark/>
          </w:tcPr>
          <w:p w14:paraId="5239509E"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Foreskin Fibroblast Primary Cells skin02</w:t>
            </w:r>
          </w:p>
        </w:tc>
      </w:tr>
      <w:tr w:rsidR="00616212" w:rsidRPr="00193C3F" w14:paraId="429BBD65"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71E2376D" w14:textId="77777777" w:rsidR="00616212" w:rsidRPr="00333CE5" w:rsidRDefault="00616212" w:rsidP="00CB52A3">
            <w:pPr>
              <w:pStyle w:val="NoSpacing"/>
              <w:jc w:val="center"/>
            </w:pPr>
            <w:r w:rsidRPr="00333CE5">
              <w:t>REMC</w:t>
            </w:r>
          </w:p>
        </w:tc>
        <w:tc>
          <w:tcPr>
            <w:tcW w:w="0" w:type="auto"/>
            <w:noWrap/>
            <w:hideMark/>
          </w:tcPr>
          <w:p w14:paraId="0E753C6C"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Foreskin Keratinocyte Primary Cells skin03</w:t>
            </w:r>
          </w:p>
        </w:tc>
      </w:tr>
      <w:tr w:rsidR="00616212" w:rsidRPr="00193C3F" w14:paraId="52253CF9"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6BBDB470" w14:textId="77777777" w:rsidR="00616212" w:rsidRPr="00333CE5" w:rsidRDefault="00616212" w:rsidP="00CB52A3">
            <w:pPr>
              <w:pStyle w:val="NoSpacing"/>
              <w:jc w:val="center"/>
            </w:pPr>
            <w:r w:rsidRPr="00333CE5">
              <w:t>REMC</w:t>
            </w:r>
          </w:p>
        </w:tc>
        <w:tc>
          <w:tcPr>
            <w:tcW w:w="0" w:type="auto"/>
            <w:noWrap/>
            <w:hideMark/>
          </w:tcPr>
          <w:p w14:paraId="67C02A57"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Foreskin Melanocyte Primary Cells skin01</w:t>
            </w:r>
          </w:p>
        </w:tc>
      </w:tr>
      <w:tr w:rsidR="00616212" w:rsidRPr="00193C3F" w14:paraId="36B86692"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79A0EF79" w14:textId="77777777" w:rsidR="00616212" w:rsidRPr="00333CE5" w:rsidRDefault="00616212" w:rsidP="00CB52A3">
            <w:pPr>
              <w:pStyle w:val="NoSpacing"/>
              <w:jc w:val="center"/>
            </w:pPr>
            <w:r w:rsidRPr="00333CE5">
              <w:lastRenderedPageBreak/>
              <w:t>REMC</w:t>
            </w:r>
          </w:p>
        </w:tc>
        <w:tc>
          <w:tcPr>
            <w:tcW w:w="0" w:type="auto"/>
            <w:noWrap/>
            <w:hideMark/>
          </w:tcPr>
          <w:p w14:paraId="2E0FFF0D"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Foreskin Melanocyte Primary Cells skin03</w:t>
            </w:r>
          </w:p>
        </w:tc>
      </w:tr>
      <w:tr w:rsidR="00616212" w:rsidRPr="00193C3F" w14:paraId="26DA5115"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5B43C881" w14:textId="77777777" w:rsidR="00616212" w:rsidRPr="00333CE5" w:rsidRDefault="00616212" w:rsidP="00CB52A3">
            <w:pPr>
              <w:pStyle w:val="NoSpacing"/>
              <w:jc w:val="center"/>
            </w:pPr>
            <w:r w:rsidRPr="00333CE5">
              <w:t>REMC</w:t>
            </w:r>
          </w:p>
        </w:tc>
        <w:tc>
          <w:tcPr>
            <w:tcW w:w="0" w:type="auto"/>
            <w:noWrap/>
            <w:hideMark/>
          </w:tcPr>
          <w:p w14:paraId="526FD20E"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Primary mononuclear cells from peripheral blood</w:t>
            </w:r>
          </w:p>
        </w:tc>
      </w:tr>
      <w:tr w:rsidR="00616212" w:rsidRPr="00193C3F" w14:paraId="6290DAC5"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20655EFC" w14:textId="77777777" w:rsidR="00616212" w:rsidRPr="00333CE5" w:rsidRDefault="00616212" w:rsidP="00CB52A3">
            <w:pPr>
              <w:pStyle w:val="NoSpacing"/>
              <w:jc w:val="center"/>
            </w:pPr>
            <w:r w:rsidRPr="00333CE5">
              <w:t>REMC</w:t>
            </w:r>
          </w:p>
        </w:tc>
        <w:tc>
          <w:tcPr>
            <w:tcW w:w="0" w:type="auto"/>
            <w:noWrap/>
            <w:hideMark/>
          </w:tcPr>
          <w:p w14:paraId="6BF9A08B"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Aorta</w:t>
            </w:r>
          </w:p>
        </w:tc>
      </w:tr>
      <w:tr w:rsidR="00616212" w:rsidRPr="00193C3F" w14:paraId="0ED8DED5"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6A25B585" w14:textId="77777777" w:rsidR="00616212" w:rsidRPr="00333CE5" w:rsidRDefault="00616212" w:rsidP="00CB52A3">
            <w:pPr>
              <w:pStyle w:val="NoSpacing"/>
              <w:jc w:val="center"/>
            </w:pPr>
            <w:r w:rsidRPr="00333CE5">
              <w:t>REMC</w:t>
            </w:r>
          </w:p>
        </w:tc>
        <w:tc>
          <w:tcPr>
            <w:tcW w:w="0" w:type="auto"/>
            <w:noWrap/>
            <w:hideMark/>
          </w:tcPr>
          <w:p w14:paraId="43B1961E"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Liver</w:t>
            </w:r>
          </w:p>
        </w:tc>
      </w:tr>
      <w:tr w:rsidR="00616212" w:rsidRPr="00193C3F" w14:paraId="4625EB31"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30E9545E" w14:textId="77777777" w:rsidR="00616212" w:rsidRPr="00333CE5" w:rsidRDefault="00616212" w:rsidP="00CB52A3">
            <w:pPr>
              <w:pStyle w:val="NoSpacing"/>
              <w:jc w:val="center"/>
            </w:pPr>
            <w:r w:rsidRPr="00333CE5">
              <w:t>REMC</w:t>
            </w:r>
          </w:p>
        </w:tc>
        <w:tc>
          <w:tcPr>
            <w:tcW w:w="0" w:type="auto"/>
            <w:noWrap/>
            <w:hideMark/>
          </w:tcPr>
          <w:p w14:paraId="02565C77"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Brain Hippocampus Middle</w:t>
            </w:r>
          </w:p>
        </w:tc>
      </w:tr>
      <w:tr w:rsidR="00616212" w:rsidRPr="00193C3F" w14:paraId="69DE19AE"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37BC85DA" w14:textId="77777777" w:rsidR="00616212" w:rsidRPr="00333CE5" w:rsidRDefault="00616212" w:rsidP="00CB52A3">
            <w:pPr>
              <w:pStyle w:val="NoSpacing"/>
              <w:jc w:val="center"/>
            </w:pPr>
            <w:r w:rsidRPr="00333CE5">
              <w:t>REMC</w:t>
            </w:r>
          </w:p>
        </w:tc>
        <w:tc>
          <w:tcPr>
            <w:tcW w:w="0" w:type="auto"/>
            <w:noWrap/>
            <w:hideMark/>
          </w:tcPr>
          <w:p w14:paraId="5667DEE0"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Esophagus</w:t>
            </w:r>
          </w:p>
        </w:tc>
      </w:tr>
      <w:tr w:rsidR="00616212" w:rsidRPr="00193C3F" w14:paraId="1DFAF097"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088C0E0B" w14:textId="77777777" w:rsidR="00616212" w:rsidRPr="00333CE5" w:rsidRDefault="00616212" w:rsidP="00CB52A3">
            <w:pPr>
              <w:pStyle w:val="NoSpacing"/>
              <w:jc w:val="center"/>
            </w:pPr>
            <w:r w:rsidRPr="00333CE5">
              <w:t>REMC</w:t>
            </w:r>
          </w:p>
        </w:tc>
        <w:tc>
          <w:tcPr>
            <w:tcW w:w="0" w:type="auto"/>
            <w:noWrap/>
            <w:hideMark/>
          </w:tcPr>
          <w:p w14:paraId="000369B5"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Fetal Intestine Large</w:t>
            </w:r>
          </w:p>
        </w:tc>
      </w:tr>
      <w:tr w:rsidR="00616212" w:rsidRPr="00193C3F" w14:paraId="0C4D902D"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3EEC8E4C" w14:textId="77777777" w:rsidR="00616212" w:rsidRPr="00333CE5" w:rsidRDefault="00616212" w:rsidP="00CB52A3">
            <w:pPr>
              <w:pStyle w:val="NoSpacing"/>
              <w:jc w:val="center"/>
            </w:pPr>
            <w:r w:rsidRPr="00333CE5">
              <w:t>REMC</w:t>
            </w:r>
          </w:p>
        </w:tc>
        <w:tc>
          <w:tcPr>
            <w:tcW w:w="0" w:type="auto"/>
            <w:noWrap/>
            <w:hideMark/>
          </w:tcPr>
          <w:p w14:paraId="141BDF2D"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Fetal Intestine Small</w:t>
            </w:r>
          </w:p>
        </w:tc>
      </w:tr>
      <w:tr w:rsidR="00616212" w:rsidRPr="00193C3F" w14:paraId="78ACB5BA"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16A0C520" w14:textId="77777777" w:rsidR="00616212" w:rsidRPr="00333CE5" w:rsidRDefault="00616212" w:rsidP="00CB52A3">
            <w:pPr>
              <w:pStyle w:val="NoSpacing"/>
              <w:jc w:val="center"/>
            </w:pPr>
            <w:r w:rsidRPr="00333CE5">
              <w:t>REMC</w:t>
            </w:r>
          </w:p>
        </w:tc>
        <w:tc>
          <w:tcPr>
            <w:tcW w:w="0" w:type="auto"/>
            <w:noWrap/>
            <w:hideMark/>
          </w:tcPr>
          <w:p w14:paraId="30B707A3"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Pancreatic Islets</w:t>
            </w:r>
          </w:p>
        </w:tc>
      </w:tr>
      <w:tr w:rsidR="00616212" w:rsidRPr="00193C3F" w14:paraId="2083D93B"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14C4A5A5" w14:textId="77777777" w:rsidR="00616212" w:rsidRPr="00333CE5" w:rsidRDefault="00616212" w:rsidP="00CB52A3">
            <w:pPr>
              <w:pStyle w:val="NoSpacing"/>
              <w:jc w:val="center"/>
            </w:pPr>
            <w:r w:rsidRPr="00333CE5">
              <w:t>REMC</w:t>
            </w:r>
          </w:p>
        </w:tc>
        <w:tc>
          <w:tcPr>
            <w:tcW w:w="0" w:type="auto"/>
            <w:noWrap/>
            <w:hideMark/>
          </w:tcPr>
          <w:p w14:paraId="57137532"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Gastric</w:t>
            </w:r>
          </w:p>
        </w:tc>
      </w:tr>
      <w:tr w:rsidR="00616212" w:rsidRPr="00193C3F" w14:paraId="6C01313A"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7D316CA5" w14:textId="77777777" w:rsidR="00616212" w:rsidRPr="00333CE5" w:rsidRDefault="00616212" w:rsidP="00CB52A3">
            <w:pPr>
              <w:pStyle w:val="NoSpacing"/>
              <w:jc w:val="center"/>
            </w:pPr>
            <w:r w:rsidRPr="00333CE5">
              <w:t>REMC</w:t>
            </w:r>
          </w:p>
        </w:tc>
        <w:tc>
          <w:tcPr>
            <w:tcW w:w="0" w:type="auto"/>
            <w:noWrap/>
            <w:hideMark/>
          </w:tcPr>
          <w:p w14:paraId="6C21E954"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Left Ventricle</w:t>
            </w:r>
          </w:p>
        </w:tc>
      </w:tr>
      <w:tr w:rsidR="00616212" w:rsidRPr="00193C3F" w14:paraId="62109391"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04CA65B3" w14:textId="77777777" w:rsidR="00616212" w:rsidRPr="00333CE5" w:rsidRDefault="00616212" w:rsidP="00CB52A3">
            <w:pPr>
              <w:pStyle w:val="NoSpacing"/>
              <w:jc w:val="center"/>
            </w:pPr>
            <w:r w:rsidRPr="00333CE5">
              <w:t>REMC</w:t>
            </w:r>
          </w:p>
        </w:tc>
        <w:tc>
          <w:tcPr>
            <w:tcW w:w="0" w:type="auto"/>
            <w:noWrap/>
            <w:hideMark/>
          </w:tcPr>
          <w:p w14:paraId="63AC3F98"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Lung</w:t>
            </w:r>
          </w:p>
        </w:tc>
      </w:tr>
      <w:tr w:rsidR="00616212" w:rsidRPr="00193C3F" w14:paraId="5EBD61DD"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30FA0A5A" w14:textId="77777777" w:rsidR="00616212" w:rsidRPr="00333CE5" w:rsidRDefault="00616212" w:rsidP="00CB52A3">
            <w:pPr>
              <w:pStyle w:val="NoSpacing"/>
              <w:jc w:val="center"/>
            </w:pPr>
            <w:r w:rsidRPr="00333CE5">
              <w:t>REMC</w:t>
            </w:r>
          </w:p>
        </w:tc>
        <w:tc>
          <w:tcPr>
            <w:tcW w:w="0" w:type="auto"/>
            <w:noWrap/>
            <w:hideMark/>
          </w:tcPr>
          <w:p w14:paraId="036BEF06"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Ovary</w:t>
            </w:r>
          </w:p>
        </w:tc>
      </w:tr>
      <w:tr w:rsidR="00616212" w:rsidRPr="00193C3F" w14:paraId="404E7DAF"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22604D54" w14:textId="77777777" w:rsidR="00616212" w:rsidRPr="00333CE5" w:rsidRDefault="00616212" w:rsidP="00CB52A3">
            <w:pPr>
              <w:pStyle w:val="NoSpacing"/>
              <w:jc w:val="center"/>
            </w:pPr>
            <w:r w:rsidRPr="00333CE5">
              <w:t>REMC</w:t>
            </w:r>
          </w:p>
        </w:tc>
        <w:tc>
          <w:tcPr>
            <w:tcW w:w="0" w:type="auto"/>
            <w:noWrap/>
            <w:hideMark/>
          </w:tcPr>
          <w:p w14:paraId="63835486"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Pancreas</w:t>
            </w:r>
          </w:p>
        </w:tc>
      </w:tr>
      <w:tr w:rsidR="00616212" w:rsidRPr="00193C3F" w14:paraId="6C370E68"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1E3876B9" w14:textId="77777777" w:rsidR="00616212" w:rsidRPr="00333CE5" w:rsidRDefault="00616212" w:rsidP="00CB52A3">
            <w:pPr>
              <w:pStyle w:val="NoSpacing"/>
              <w:jc w:val="center"/>
            </w:pPr>
            <w:r w:rsidRPr="00333CE5">
              <w:t>REMC</w:t>
            </w:r>
          </w:p>
        </w:tc>
        <w:tc>
          <w:tcPr>
            <w:tcW w:w="0" w:type="auto"/>
            <w:noWrap/>
            <w:hideMark/>
          </w:tcPr>
          <w:p w14:paraId="772F4A01"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Psoas Muscle</w:t>
            </w:r>
          </w:p>
        </w:tc>
      </w:tr>
      <w:tr w:rsidR="00616212" w:rsidRPr="00193C3F" w14:paraId="3CFE6803"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1730AA57" w14:textId="77777777" w:rsidR="00616212" w:rsidRPr="00333CE5" w:rsidRDefault="00616212" w:rsidP="00CB52A3">
            <w:pPr>
              <w:pStyle w:val="NoSpacing"/>
              <w:jc w:val="center"/>
            </w:pPr>
            <w:r w:rsidRPr="00333CE5">
              <w:t>REMC</w:t>
            </w:r>
          </w:p>
        </w:tc>
        <w:tc>
          <w:tcPr>
            <w:tcW w:w="0" w:type="auto"/>
            <w:noWrap/>
            <w:hideMark/>
          </w:tcPr>
          <w:p w14:paraId="41037724"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Right Atrium</w:t>
            </w:r>
          </w:p>
        </w:tc>
      </w:tr>
      <w:tr w:rsidR="00616212" w:rsidRPr="00193C3F" w14:paraId="42D754BB"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06E8FCF5" w14:textId="77777777" w:rsidR="00616212" w:rsidRPr="00333CE5" w:rsidRDefault="00616212" w:rsidP="00CB52A3">
            <w:pPr>
              <w:pStyle w:val="NoSpacing"/>
              <w:jc w:val="center"/>
            </w:pPr>
            <w:r w:rsidRPr="00333CE5">
              <w:t>REMC</w:t>
            </w:r>
          </w:p>
        </w:tc>
        <w:tc>
          <w:tcPr>
            <w:tcW w:w="0" w:type="auto"/>
            <w:noWrap/>
            <w:hideMark/>
          </w:tcPr>
          <w:p w14:paraId="333CE985"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Right Ventricle</w:t>
            </w:r>
          </w:p>
        </w:tc>
      </w:tr>
      <w:tr w:rsidR="00616212" w:rsidRPr="00193C3F" w14:paraId="16737B48"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59DA535D" w14:textId="77777777" w:rsidR="00616212" w:rsidRPr="00333CE5" w:rsidRDefault="00616212" w:rsidP="00CB52A3">
            <w:pPr>
              <w:pStyle w:val="NoSpacing"/>
              <w:jc w:val="center"/>
            </w:pPr>
            <w:r w:rsidRPr="00333CE5">
              <w:t>REMC</w:t>
            </w:r>
          </w:p>
        </w:tc>
        <w:tc>
          <w:tcPr>
            <w:tcW w:w="0" w:type="auto"/>
            <w:noWrap/>
            <w:hideMark/>
          </w:tcPr>
          <w:p w14:paraId="27BCF0ED"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Sigmoid Colon</w:t>
            </w:r>
          </w:p>
        </w:tc>
      </w:tr>
      <w:tr w:rsidR="00616212" w:rsidRPr="00193C3F" w14:paraId="14E87ECD"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674D420F" w14:textId="77777777" w:rsidR="00616212" w:rsidRPr="00333CE5" w:rsidRDefault="00616212" w:rsidP="00CB52A3">
            <w:pPr>
              <w:pStyle w:val="NoSpacing"/>
              <w:jc w:val="center"/>
            </w:pPr>
            <w:r w:rsidRPr="00333CE5">
              <w:t>REMC</w:t>
            </w:r>
          </w:p>
        </w:tc>
        <w:tc>
          <w:tcPr>
            <w:tcW w:w="0" w:type="auto"/>
            <w:noWrap/>
            <w:hideMark/>
          </w:tcPr>
          <w:p w14:paraId="19EC2F8A"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Small Intestine</w:t>
            </w:r>
          </w:p>
        </w:tc>
      </w:tr>
      <w:tr w:rsidR="00616212" w:rsidRPr="00193C3F" w14:paraId="06EFFE3A"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365544C2" w14:textId="77777777" w:rsidR="00616212" w:rsidRPr="00333CE5" w:rsidRDefault="00616212" w:rsidP="00CB52A3">
            <w:pPr>
              <w:pStyle w:val="NoSpacing"/>
              <w:jc w:val="center"/>
            </w:pPr>
            <w:r w:rsidRPr="00333CE5">
              <w:t>REMC</w:t>
            </w:r>
          </w:p>
        </w:tc>
        <w:tc>
          <w:tcPr>
            <w:tcW w:w="0" w:type="auto"/>
            <w:noWrap/>
            <w:hideMark/>
          </w:tcPr>
          <w:p w14:paraId="003B887E"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Thymus</w:t>
            </w:r>
          </w:p>
        </w:tc>
      </w:tr>
      <w:tr w:rsidR="00616212" w:rsidRPr="00193C3F" w14:paraId="5F7ECBA4"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3FF8B03E" w14:textId="77777777" w:rsidR="00616212" w:rsidRPr="00333CE5" w:rsidRDefault="00616212" w:rsidP="00CB52A3">
            <w:pPr>
              <w:pStyle w:val="NoSpacing"/>
              <w:jc w:val="center"/>
            </w:pPr>
            <w:r w:rsidRPr="00333CE5">
              <w:t>REMC</w:t>
            </w:r>
          </w:p>
        </w:tc>
        <w:tc>
          <w:tcPr>
            <w:tcW w:w="0" w:type="auto"/>
            <w:noWrap/>
            <w:hideMark/>
          </w:tcPr>
          <w:p w14:paraId="428E1314"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Spleen</w:t>
            </w:r>
          </w:p>
        </w:tc>
      </w:tr>
    </w:tbl>
    <w:p w14:paraId="3FE19D55" w14:textId="7B45C59D" w:rsidR="004505F7" w:rsidRDefault="00616212" w:rsidP="00AF3652">
      <w:r>
        <w:br w:type="textWrapping" w:clear="all"/>
      </w:r>
    </w:p>
    <w:p w14:paraId="662056D9" w14:textId="3266F735" w:rsidR="00294CF0" w:rsidRDefault="00C01371" w:rsidP="00294CF0">
      <w:pPr>
        <w:pStyle w:val="Caption"/>
      </w:pPr>
      <w:bookmarkStart w:id="2815" w:name="_Ref489273715"/>
      <w:bookmarkStart w:id="2816" w:name="_Toc491183531"/>
      <w:r w:rsidRPr="00470F98">
        <w:rPr>
          <w:lang w:eastAsia="zh-CN"/>
        </w:rPr>
        <w:lastRenderedPageBreak/>
        <w:drawing>
          <wp:anchor distT="0" distB="0" distL="114300" distR="114300" simplePos="0" relativeHeight="251809792" behindDoc="0" locked="0" layoutInCell="1" allowOverlap="1" wp14:anchorId="19BE0557" wp14:editId="4465780E">
            <wp:simplePos x="0" y="0"/>
            <wp:positionH relativeFrom="column">
              <wp:posOffset>50165</wp:posOffset>
            </wp:positionH>
            <wp:positionV relativeFrom="paragraph">
              <wp:posOffset>370205</wp:posOffset>
            </wp:positionV>
            <wp:extent cx="5829935" cy="5752465"/>
            <wp:effectExtent l="0" t="0" r="12065" b="0"/>
            <wp:wrapTopAndBottom/>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5829935" cy="5752465"/>
                    </a:xfrm>
                    <a:prstGeom prst="rect">
                      <a:avLst/>
                    </a:prstGeom>
                    <a:noFill/>
                    <a:ln>
                      <a:noFill/>
                    </a:ln>
                  </pic:spPr>
                </pic:pic>
              </a:graphicData>
            </a:graphic>
            <wp14:sizeRelH relativeFrom="page">
              <wp14:pctWidth>0</wp14:pctWidth>
            </wp14:sizeRelH>
            <wp14:sizeRelV relativeFrom="page">
              <wp14:pctHeight>0</wp14:pctHeight>
            </wp14:sizeRelV>
          </wp:anchor>
        </w:drawing>
      </w:r>
      <w:r w:rsidR="00294CF0">
        <w:t xml:space="preserve">Figure S </w:t>
      </w:r>
      <w:ins w:id="2817" w:author="Lee, Donghoon" w:date="2017-08-22T16:08:00Z">
        <w:r w:rsidR="0096638E">
          <w:fldChar w:fldCharType="begin"/>
        </w:r>
        <w:r w:rsidR="0096638E">
          <w:instrText xml:space="preserve"> STYLEREF 1 \s </w:instrText>
        </w:r>
      </w:ins>
      <w:r w:rsidR="0096638E">
        <w:fldChar w:fldCharType="separate"/>
      </w:r>
      <w:r w:rsidR="00A23C76">
        <w:t>3</w:t>
      </w:r>
      <w:ins w:id="2818" w:author="Lee, Donghoon" w:date="2017-08-22T16:08:00Z">
        <w:r w:rsidR="0096638E">
          <w:fldChar w:fldCharType="end"/>
        </w:r>
        <w:r w:rsidR="0096638E">
          <w:noBreakHyphen/>
        </w:r>
        <w:r w:rsidR="0096638E">
          <w:fldChar w:fldCharType="begin"/>
        </w:r>
        <w:r w:rsidR="0096638E">
          <w:instrText xml:space="preserve"> SEQ Figure_S \* ARABIC \s 1 </w:instrText>
        </w:r>
      </w:ins>
      <w:r w:rsidR="0096638E">
        <w:fldChar w:fldCharType="separate"/>
      </w:r>
      <w:ins w:id="2819" w:author="jingzhang.wti.bupt@gmail.com" w:date="2017-08-22T17:18:00Z">
        <w:r w:rsidR="00A23C76">
          <w:t>11</w:t>
        </w:r>
      </w:ins>
      <w:ins w:id="2820" w:author="Lee, Donghoon" w:date="2017-08-22T16:08:00Z">
        <w:r w:rsidR="0096638E">
          <w:fldChar w:fldCharType="end"/>
        </w:r>
      </w:ins>
      <w:del w:id="2821" w:author="Lee, Donghoon" w:date="2017-08-22T12:54:00Z">
        <w:r w:rsidR="00357B71" w:rsidDel="003B3978">
          <w:fldChar w:fldCharType="begin"/>
        </w:r>
        <w:r w:rsidR="00357B71" w:rsidDel="003B3978">
          <w:delInstrText xml:space="preserve"> STYLEREF 1 \s </w:delInstrText>
        </w:r>
        <w:r w:rsidR="00357B71" w:rsidDel="003B3978">
          <w:fldChar w:fldCharType="separate"/>
        </w:r>
        <w:r w:rsidR="00357B71" w:rsidDel="003B3978">
          <w:delText>3</w:delText>
        </w:r>
        <w:r w:rsidR="00357B71" w:rsidDel="003B3978">
          <w:fldChar w:fldCharType="end"/>
        </w:r>
        <w:r w:rsidR="00357B71" w:rsidDel="003B3978">
          <w:noBreakHyphen/>
        </w:r>
        <w:r w:rsidR="00357B71" w:rsidDel="003B3978">
          <w:fldChar w:fldCharType="begin"/>
        </w:r>
        <w:r w:rsidR="00357B71" w:rsidDel="003B3978">
          <w:delInstrText xml:space="preserve"> SEQ Figure_S \* ARABIC \s 1 </w:delInstrText>
        </w:r>
        <w:r w:rsidR="00357B71" w:rsidDel="003B3978">
          <w:fldChar w:fldCharType="separate"/>
        </w:r>
        <w:r w:rsidR="00357B71" w:rsidDel="003B3978">
          <w:delText>11</w:delText>
        </w:r>
        <w:r w:rsidR="00357B71" w:rsidDel="003B3978">
          <w:fldChar w:fldCharType="end"/>
        </w:r>
      </w:del>
      <w:bookmarkEnd w:id="2815"/>
      <w:del w:id="2822" w:author="Lee, Donghoon" w:date="2017-08-22T13:40:00Z">
        <w:r w:rsidR="00294CF0" w:rsidDel="00736037">
          <w:delText>.</w:delText>
        </w:r>
      </w:del>
      <w:r w:rsidR="00294CF0">
        <w:t xml:space="preserve"> </w:t>
      </w:r>
      <w:r w:rsidR="002A6745">
        <w:t xml:space="preserve">(TL, </w:t>
      </w:r>
      <m:oMath>
        <m:r>
          <m:rPr>
            <m:sty m:val="p"/>
          </m:rPr>
          <w:rPr>
            <w:rFonts w:ascii="Cambria Math" w:hAnsi="Cambria Math"/>
          </w:rPr>
          <m:t>∦</m:t>
        </m:r>
      </m:oMath>
      <w:r w:rsidR="002A6745">
        <w:t>)</w:t>
      </w:r>
      <w:r w:rsidR="002A6745">
        <w:rPr>
          <w:rFonts w:hint="eastAsia"/>
          <w:lang w:eastAsia="zh-CN"/>
        </w:rPr>
        <w:t xml:space="preserve"> </w:t>
      </w:r>
      <w:r w:rsidR="00294CF0">
        <w:t>Schematic of JEME</w:t>
      </w:r>
      <w:bookmarkEnd w:id="2816"/>
    </w:p>
    <w:p w14:paraId="430D7135" w14:textId="736E15D4" w:rsidR="00765480" w:rsidRDefault="00765480" w:rsidP="00765480"/>
    <w:p w14:paraId="4FAB3795" w14:textId="3845A090" w:rsidR="003050C7" w:rsidRPr="003050C7" w:rsidRDefault="00885B3C" w:rsidP="00244994">
      <w:pPr>
        <w:pStyle w:val="Heading4"/>
      </w:pPr>
      <w:r>
        <w:t>(</w:t>
      </w:r>
      <w:r>
        <w:rPr>
          <w:rFonts w:hint="eastAsia"/>
        </w:rPr>
        <w:t>TL</w:t>
      </w:r>
      <w:r>
        <w:t>,</w:t>
      </w:r>
      <w:r w:rsidR="001302ED">
        <w:t xml:space="preserve"> </w:t>
      </w:r>
      <m:oMath>
        <m:r>
          <m:rPr>
            <m:sty m:val="b"/>
          </m:rPr>
          <w:rPr>
            <w:rFonts w:ascii="Cambria Math" w:hAnsi="Cambria Math"/>
          </w:rPr>
          <m:t>∦</m:t>
        </m:r>
      </m:oMath>
      <w:r>
        <w:t xml:space="preserve">) </w:t>
      </w:r>
      <w:r w:rsidR="003050C7" w:rsidRPr="003050C7">
        <w:t>Enhancer gene linkage pruning using Hi-C data</w:t>
      </w:r>
    </w:p>
    <w:p w14:paraId="04357839" w14:textId="252CADE0" w:rsidR="00847ABB" w:rsidRDefault="00847ABB" w:rsidP="00E10987">
      <w:r w:rsidRPr="00847ABB">
        <w:t>Enhancer target predictions are further filtered by using Hi-C data. Contact maps of individual chromosomes (in 5kb bins) for both K562 and GM12878 cell lines were obtained from</w:t>
      </w:r>
      <w:r w:rsidR="006766D2">
        <w:t xml:space="preserve"> Rao </w:t>
      </w:r>
      <w:r w:rsidR="006766D2">
        <w:rPr>
          <w:i/>
        </w:rPr>
        <w:t>et al</w:t>
      </w:r>
      <w:del w:id="2823" w:author="Jason Liu" w:date="2017-08-20T22:19:00Z">
        <w:r w:rsidR="006766D2" w:rsidDel="00C7063A">
          <w:delText>.</w:delText>
        </w:r>
      </w:del>
      <w:r w:rsidR="004A10FE">
        <w:fldChar w:fldCharType="begin">
          <w:fldData xml:space="preserve">PEVuZE5vdGU+PENpdGU+PEF1dGhvcj5SYW88L0F1dGhvcj48WWVhcj4yMDE0PC9ZZWFyPjxSZWNO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</w:fldData>
        </w:fldChar>
      </w:r>
      <w:r w:rsidR="00F3033A">
        <w:instrText xml:space="preserve"> ADDIN EN.CITE </w:instrText>
      </w:r>
      <w:r w:rsidR="00F3033A">
        <w:fldChar w:fldCharType="begin">
          <w:fldData xml:space="preserve">PEVuZE5vdGU+PENpdGU+PEF1dGhvcj5SYW88L0F1dGhvcj48WWVhcj4yMDE0PC9ZZWFyPjxSZWNO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</w:fldData>
        </w:fldChar>
      </w:r>
      <w:r w:rsidR="00F3033A">
        <w:instrText xml:space="preserve"> ADDIN EN.CITE.DATA </w:instrText>
      </w:r>
      <w:r w:rsidR="00F3033A">
        <w:fldChar w:fldCharType="end"/>
      </w:r>
      <w:r w:rsidR="004A10FE">
        <w:fldChar w:fldCharType="separate"/>
      </w:r>
      <w:r w:rsidR="00F3033A" w:rsidRPr="00F3033A">
        <w:rPr>
          <w:vertAlign w:val="superscript"/>
        </w:rPr>
        <w:t>54</w:t>
      </w:r>
      <w:r w:rsidR="004A10FE">
        <w:fldChar w:fldCharType="end"/>
      </w:r>
      <w:ins w:id="2824" w:author="Jason Liu" w:date="2017-08-20T22:19:00Z">
        <w:r w:rsidR="00C7063A">
          <w:t xml:space="preserve">. </w:t>
        </w:r>
      </w:ins>
      <w:r w:rsidR="00D82B78">
        <w:t>MCF-7</w:t>
      </w:r>
      <w:r w:rsidRPr="00847ABB">
        <w:t xml:space="preserve"> contact maps (40kb) were obtained from </w:t>
      </w:r>
      <w:r w:rsidR="006766D2">
        <w:t xml:space="preserve">Barutcu </w:t>
      </w:r>
      <w:r w:rsidR="006766D2">
        <w:rPr>
          <w:i/>
        </w:rPr>
        <w:t>et al</w:t>
      </w:r>
      <w:del w:id="2825" w:author="Jason Liu" w:date="2017-08-20T22:19:00Z">
        <w:r w:rsidRPr="00847ABB" w:rsidDel="00C7063A">
          <w:delText>.</w:delText>
        </w:r>
      </w:del>
      <w:r w:rsidR="004A10FE">
        <w:fldChar w:fldCharType="begin">
          <w:fldData xml:space="preserve">PEVuZE5vdGU+PENpdGU+PEF1dGhvcj5CYXJ1dGN1PC9BdXRob3I+PFllYXI+MjAxNTwvWWVhcj48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</w:fldData>
        </w:fldChar>
      </w:r>
      <w:r w:rsidR="00F3033A">
        <w:instrText xml:space="preserve"> ADDIN EN.CITE </w:instrText>
      </w:r>
      <w:r w:rsidR="00F3033A">
        <w:fldChar w:fldCharType="begin">
          <w:fldData xml:space="preserve">PEVuZE5vdGU+PENpdGU+PEF1dGhvcj5CYXJ1dGN1PC9BdXRob3I+PFllYXI+MjAxNTwvWWVhcj48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</w:fldData>
        </w:fldChar>
      </w:r>
      <w:r w:rsidR="00F3033A">
        <w:instrText xml:space="preserve"> ADDIN EN.CITE.DATA </w:instrText>
      </w:r>
      <w:r w:rsidR="00F3033A">
        <w:fldChar w:fldCharType="end"/>
      </w:r>
      <w:r w:rsidR="004A10FE">
        <w:fldChar w:fldCharType="separate"/>
      </w:r>
      <w:r w:rsidR="00F3033A" w:rsidRPr="00F3033A">
        <w:rPr>
          <w:vertAlign w:val="superscript"/>
        </w:rPr>
        <w:t>55</w:t>
      </w:r>
      <w:r w:rsidR="004A10FE">
        <w:fldChar w:fldCharType="end"/>
      </w:r>
      <w:ins w:id="2826" w:author="Jason Liu" w:date="2017-08-20T22:19:00Z">
        <w:r w:rsidR="00C7063A">
          <w:t>.</w:t>
        </w:r>
      </w:ins>
      <w:r w:rsidRPr="00847ABB">
        <w:t xml:space="preserve"> Element </w:t>
      </w:r>
      <m:oMath>
        <m:d>
          <m:dPr>
            <m:ctrlPr>
              <w:rPr>
                <w:rFonts w:ascii="Cambria Math" w:hAnsi="Cambria Math"/>
                <w:i/>
              </w:rPr>
            </m:ctrlPr>
          </m:dPr>
          <m:e>
            <m:r>
              <w:rPr>
                <w:rFonts w:ascii="Cambria Math" w:hAnsi="Cambria Math"/>
              </w:rPr>
              <m:t>i,j</m:t>
            </m:r>
          </m:e>
        </m:d>
      </m:oMath>
      <w:r w:rsidRPr="00847ABB">
        <w:t xml:space="preserve"> in a contact map represents the frequency of interactions between genomic loci </w:t>
      </w:r>
      <m:oMath>
        <m:r>
          <w:rPr>
            <w:rFonts w:ascii="Cambria Math" w:hAnsi="Cambria Math"/>
          </w:rPr>
          <m:t>i</m:t>
        </m:r>
      </m:oMath>
      <w:r w:rsidR="009E18E8">
        <w:t xml:space="preserve"> </w:t>
      </w:r>
      <w:r w:rsidRPr="00847ABB">
        <w:t>and</w:t>
      </w:r>
      <w:r w:rsidR="009E18E8">
        <w:t xml:space="preserve"> </w:t>
      </w:r>
      <m:oMath>
        <m:r>
          <w:rPr>
            <w:rFonts w:ascii="Cambria Math" w:hAnsi="Cambria Math"/>
          </w:rPr>
          <m:t>j</m:t>
        </m:r>
      </m:oMath>
      <w:r w:rsidRPr="00847ABB">
        <w:t xml:space="preserve">. For all possible </w:t>
      </w:r>
      <w:r w:rsidR="009E18E8" w:rsidRPr="00847ABB">
        <w:t xml:space="preserve"> </w:t>
      </w:r>
      <m:oMath>
        <m:d>
          <m:dPr>
            <m:ctrlPr>
              <w:rPr>
                <w:rFonts w:ascii="Cambria Math" w:hAnsi="Cambria Math"/>
                <w:i/>
              </w:rPr>
            </m:ctrlPr>
          </m:dPr>
          <m:e>
            <m:r>
              <w:rPr>
                <w:rFonts w:ascii="Cambria Math" w:hAnsi="Cambria Math"/>
              </w:rPr>
              <m:t>i,j</m:t>
            </m:r>
          </m:e>
        </m:d>
      </m:oMath>
      <w:r w:rsidRPr="00847ABB">
        <w:t xml:space="preserve">, we </w:t>
      </w:r>
      <w:r w:rsidRPr="00847ABB">
        <w:lastRenderedPageBreak/>
        <w:t xml:space="preserve">used the tool Fit-Hi-C to estimate the statistical significance </w:t>
      </w:r>
      <w:r w:rsidR="005663A2">
        <w:t xml:space="preserve">of </w:t>
      </w:r>
      <w:r w:rsidRPr="00847ABB">
        <w:t>the contact frequency based on the coverage of the loci as well as their genomic distance</w:t>
      </w:r>
      <w:r w:rsidR="004A10FE">
        <w:fldChar w:fldCharType="begin">
          <w:fldData xml:space="preserve">PEVuZE5vdGU+PENpdGU+PEF1dGhvcj5BeTwvQXV0aG9yPjxZZWFyPjIwMTQ8L1llYXI+PFJlY051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</w:fldData>
        </w:fldChar>
      </w:r>
      <w:r w:rsidR="00F3033A">
        <w:instrText xml:space="preserve"> ADDIN EN.CITE </w:instrText>
      </w:r>
      <w:r w:rsidR="00F3033A">
        <w:fldChar w:fldCharType="begin">
          <w:fldData xml:space="preserve">PEVuZE5vdGU+PENpdGU+PEF1dGhvcj5BeTwvQXV0aG9yPjxZZWFyPjIwMTQ8L1llYXI+PFJlY051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</w:fldData>
        </w:fldChar>
      </w:r>
      <w:r w:rsidR="00F3033A">
        <w:instrText xml:space="preserve"> ADDIN EN.CITE.DATA </w:instrText>
      </w:r>
      <w:r w:rsidR="00F3033A">
        <w:fldChar w:fldCharType="end"/>
      </w:r>
      <w:r w:rsidR="004A10FE">
        <w:fldChar w:fldCharType="separate"/>
      </w:r>
      <w:r w:rsidR="00F3033A" w:rsidRPr="00F3033A">
        <w:rPr>
          <w:vertAlign w:val="superscript"/>
        </w:rPr>
        <w:t>56</w:t>
      </w:r>
      <w:r w:rsidR="004A10FE">
        <w:fldChar w:fldCharType="end"/>
      </w:r>
      <w:r w:rsidRPr="00847ABB">
        <w:t xml:space="preserve"> and </w:t>
      </w:r>
      <w:r w:rsidR="005663A2">
        <w:t>to keep</w:t>
      </w:r>
      <w:r w:rsidRPr="00847ABB">
        <w:t xml:space="preserve"> the interactions with q-value&lt;0.1. We then used the list of significant loci to filter the enhancer-target predictions. Only enhancer-gene pairs in which enhancer and gene are respectively belong to a pair of significantly interacting loci are kept for further analysis.</w:t>
      </w:r>
    </w:p>
    <w:p w14:paraId="6ADBC02B" w14:textId="4FD107EA" w:rsidR="009454F8" w:rsidRPr="00DF4A36" w:rsidRDefault="00DA1155" w:rsidP="009B208C">
      <w:pPr>
        <w:pStyle w:val="Heading2"/>
      </w:pPr>
      <w:r>
        <w:t xml:space="preserve"> </w:t>
      </w:r>
      <w:bookmarkStart w:id="2827" w:name="_Toc482107509"/>
      <w:bookmarkStart w:id="2828" w:name="_Toc487014811"/>
      <w:bookmarkStart w:id="2829" w:name="_Toc491183452"/>
      <w:r>
        <w:t>(</w:t>
      </w:r>
      <w:r>
        <w:rPr>
          <w:rFonts w:hint="eastAsia"/>
        </w:rPr>
        <w:t>TL</w:t>
      </w:r>
      <w:r>
        <w:t xml:space="preserve">, </w:t>
      </w:r>
      <m:oMath>
        <m:r>
          <m:rPr>
            <m:sty m:val="bi"/>
          </m:rPr>
          <w:rPr>
            <w:rFonts w:ascii="Cambria Math" w:hAnsi="Cambria Math"/>
          </w:rPr>
          <m:t>∥</m:t>
        </m:r>
      </m:oMath>
      <w:r>
        <w:t xml:space="preserve">) </w:t>
      </w:r>
      <w:r w:rsidR="009A7CCE" w:rsidRPr="008F167F">
        <w:t>Extended gene</w:t>
      </w:r>
      <w:r w:rsidR="009454F8" w:rsidRPr="008C73ED">
        <w:t xml:space="preserve"> </w:t>
      </w:r>
      <w:r w:rsidR="00D01500" w:rsidRPr="00874E16">
        <w:t>neighborhood</w:t>
      </w:r>
      <w:r w:rsidR="009454F8" w:rsidRPr="00874E16">
        <w:t xml:space="preserve"> </w:t>
      </w:r>
      <w:r w:rsidR="00136F08" w:rsidRPr="00DD17BB">
        <w:t>generation</w:t>
      </w:r>
      <w:bookmarkEnd w:id="2827"/>
      <w:bookmarkEnd w:id="2828"/>
      <w:bookmarkEnd w:id="2829"/>
    </w:p>
    <w:p w14:paraId="4940DD51" w14:textId="763C919E" w:rsidR="009A7CCE" w:rsidRDefault="009454F8" w:rsidP="00E10987">
      <w:r>
        <w:t>Here we genera</w:t>
      </w:r>
      <w:r w:rsidR="00D01500">
        <w:t xml:space="preserve">ted the extended gene neighborhoods </w:t>
      </w:r>
      <w:r w:rsidR="00984448">
        <w:t xml:space="preserve">by combing the coding region with the key </w:t>
      </w:r>
      <w:r w:rsidR="000278AA">
        <w:t>non-coding proximal and distal regulatory elements together for a joint mutation burdening quantification.</w:t>
      </w:r>
      <w:r w:rsidR="00143777">
        <w:t xml:space="preserve"> Details of the schematic </w:t>
      </w:r>
      <w:r w:rsidR="006F2A3E">
        <w:t>are</w:t>
      </w:r>
      <w:r w:rsidR="00143777">
        <w:t xml:space="preserve"> given in</w:t>
      </w:r>
      <w:r w:rsidR="00A32A0C">
        <w:t xml:space="preserve"> </w:t>
      </w:r>
      <w:r w:rsidR="00A32A0C">
        <w:fldChar w:fldCharType="begin"/>
      </w:r>
      <w:r w:rsidR="00A32A0C">
        <w:instrText xml:space="preserve"> REF _Ref474773486 \h </w:instrText>
      </w:r>
      <w:r w:rsidR="00A32A0C">
        <w:fldChar w:fldCharType="separate"/>
      </w:r>
      <w:ins w:id="2830" w:author="jingzhang.wti.bupt@gmail.com" w:date="2017-08-22T17:18:00Z">
        <w:r w:rsidR="00A23C76" w:rsidRPr="007B01E4">
          <w:t xml:space="preserve">Figure </w:t>
        </w:r>
        <w:r w:rsidR="00A23C76" w:rsidRPr="008C73ED">
          <w:t xml:space="preserve">S </w:t>
        </w:r>
        <w:r w:rsidR="00A23C76">
          <w:t>3</w:t>
        </w:r>
        <w:r w:rsidR="00A23C76">
          <w:noBreakHyphen/>
          <w:t>12</w:t>
        </w:r>
      </w:ins>
      <w:ins w:id="2831" w:author="Lee, Donghoon" w:date="2017-08-22T15:03:00Z">
        <w:del w:id="2832" w:author="jingzhang.wti.bupt@gmail.com" w:date="2017-08-22T16:44:00Z">
          <w:r w:rsidR="00D94A02" w:rsidRPr="007B01E4" w:rsidDel="003447CE">
            <w:delText xml:space="preserve">Figure </w:delText>
          </w:r>
          <w:r w:rsidR="00D94A02" w:rsidRPr="008C73ED" w:rsidDel="003447CE">
            <w:delText xml:space="preserve">S </w:delText>
          </w:r>
          <w:r w:rsidR="00D94A02" w:rsidDel="003447CE">
            <w:delText>3</w:delText>
          </w:r>
          <w:r w:rsidR="00D94A02" w:rsidDel="003447CE">
            <w:noBreakHyphen/>
            <w:delText>12</w:delText>
          </w:r>
        </w:del>
      </w:ins>
      <w:del w:id="2833" w:author="jingzhang.wti.bupt@gmail.com" w:date="2017-08-22T16:44:00Z">
        <w:r w:rsidR="00A72036" w:rsidRPr="007B01E4" w:rsidDel="003447CE">
          <w:delText xml:space="preserve">Figure </w:delText>
        </w:r>
        <w:r w:rsidR="00A72036" w:rsidRPr="008C73ED" w:rsidDel="003447CE">
          <w:delText xml:space="preserve">S </w:delText>
        </w:r>
        <w:r w:rsidR="00A72036" w:rsidDel="003447CE">
          <w:delText>3</w:delText>
        </w:r>
        <w:r w:rsidR="00A72036" w:rsidDel="003447CE">
          <w:noBreakHyphen/>
          <w:delText>12</w:delText>
        </w:r>
      </w:del>
      <w:r w:rsidR="00A32A0C">
        <w:fldChar w:fldCharType="end"/>
      </w:r>
      <w:r w:rsidR="00143777">
        <w:t>.</w:t>
      </w:r>
    </w:p>
    <w:p w14:paraId="36A44A59" w14:textId="16C3D421" w:rsidR="00A32A0C" w:rsidRPr="007B01E4" w:rsidRDefault="00A32A0C" w:rsidP="00DC0E4C">
      <w:pPr>
        <w:pStyle w:val="Caption"/>
      </w:pPr>
      <w:bookmarkStart w:id="2834" w:name="_Ref474773486"/>
      <w:bookmarkStart w:id="2835" w:name="_Toc479775540"/>
      <w:bookmarkStart w:id="2836" w:name="_Toc487014812"/>
      <w:bookmarkStart w:id="2837" w:name="_Toc491183532"/>
      <w:r w:rsidRPr="007B01E4">
        <w:t xml:space="preserve">Figure </w:t>
      </w:r>
      <w:r w:rsidRPr="008C73ED">
        <w:t xml:space="preserve">S </w:t>
      </w:r>
      <w:ins w:id="2838" w:author="Lee, Donghoon" w:date="2017-08-22T16:08:00Z">
        <w:r w:rsidR="0096638E">
          <w:fldChar w:fldCharType="begin"/>
        </w:r>
        <w:r w:rsidR="0096638E">
          <w:instrText xml:space="preserve"> STYLEREF 1 \s </w:instrText>
        </w:r>
      </w:ins>
      <w:r w:rsidR="0096638E">
        <w:fldChar w:fldCharType="separate"/>
      </w:r>
      <w:r w:rsidR="00A23C76">
        <w:t>3</w:t>
      </w:r>
      <w:ins w:id="2839" w:author="Lee, Donghoon" w:date="2017-08-22T16:08:00Z">
        <w:r w:rsidR="0096638E">
          <w:fldChar w:fldCharType="end"/>
        </w:r>
        <w:r w:rsidR="0096638E">
          <w:noBreakHyphen/>
        </w:r>
        <w:r w:rsidR="0096638E">
          <w:fldChar w:fldCharType="begin"/>
        </w:r>
        <w:r w:rsidR="0096638E">
          <w:instrText xml:space="preserve"> SEQ Figure_S \* ARABIC \s 1 </w:instrText>
        </w:r>
      </w:ins>
      <w:r w:rsidR="0096638E">
        <w:fldChar w:fldCharType="separate"/>
      </w:r>
      <w:ins w:id="2840" w:author="jingzhang.wti.bupt@gmail.com" w:date="2017-08-22T17:18:00Z">
        <w:r w:rsidR="00A23C76">
          <w:t>12</w:t>
        </w:r>
      </w:ins>
      <w:ins w:id="2841" w:author="Lee, Donghoon" w:date="2017-08-22T16:08:00Z">
        <w:r w:rsidR="0096638E">
          <w:fldChar w:fldCharType="end"/>
        </w:r>
      </w:ins>
      <w:del w:id="2842" w:author="Lee, Donghoon" w:date="2017-08-22T12:54:00Z">
        <w:r w:rsidR="00357B71" w:rsidDel="003B3978">
          <w:fldChar w:fldCharType="begin"/>
        </w:r>
        <w:r w:rsidR="00357B71" w:rsidDel="003B3978">
          <w:delInstrText xml:space="preserve"> STYLEREF 1 \s </w:delInstrText>
        </w:r>
        <w:r w:rsidR="00357B71" w:rsidDel="003B3978">
          <w:fldChar w:fldCharType="separate"/>
        </w:r>
        <w:r w:rsidR="00357B71" w:rsidDel="003B3978">
          <w:delText>3</w:delText>
        </w:r>
        <w:r w:rsidR="00357B71" w:rsidDel="003B3978">
          <w:fldChar w:fldCharType="end"/>
        </w:r>
        <w:r w:rsidR="00357B71" w:rsidDel="003B3978">
          <w:noBreakHyphen/>
        </w:r>
        <w:r w:rsidR="00357B71" w:rsidDel="003B3978">
          <w:fldChar w:fldCharType="begin"/>
        </w:r>
        <w:r w:rsidR="00357B71" w:rsidDel="003B3978">
          <w:delInstrText xml:space="preserve"> SEQ Figure_S \* ARABIC \s 1 </w:delInstrText>
        </w:r>
        <w:r w:rsidR="00357B71" w:rsidDel="003B3978">
          <w:fldChar w:fldCharType="separate"/>
        </w:r>
        <w:r w:rsidR="00357B71" w:rsidDel="003B3978">
          <w:delText>12</w:delText>
        </w:r>
        <w:r w:rsidR="00357B71" w:rsidDel="003B3978">
          <w:fldChar w:fldCharType="end"/>
        </w:r>
      </w:del>
      <w:bookmarkEnd w:id="2834"/>
      <w:r w:rsidRPr="007B01E4">
        <w:t xml:space="preserve"> </w:t>
      </w:r>
      <w:r w:rsidR="00E7009C">
        <w:rPr>
          <w:lang w:eastAsia="zh-CN"/>
        </w:rPr>
        <w:t>(</w:t>
      </w:r>
      <w:r w:rsidR="00E7009C">
        <w:t>H</w:t>
      </w:r>
      <w:r w:rsidR="00E7009C">
        <w:rPr>
          <w:rFonts w:hint="eastAsia"/>
        </w:rPr>
        <w:t>L</w:t>
      </w:r>
      <w:r w:rsidR="00E7009C">
        <w:t>,</w:t>
      </w:r>
      <m:oMath>
        <m:r>
          <m:rPr>
            <m:sty m:val="p"/>
          </m:rPr>
          <w:rPr>
            <w:rFonts w:ascii="Cambria Math" w:hAnsi="Cambria Math"/>
          </w:rPr>
          <m:t>∥</m:t>
        </m:r>
      </m:oMath>
      <w:r w:rsidR="007B6473">
        <w:t>, shadow figure for Fig. 2 C</w:t>
      </w:r>
      <w:r w:rsidR="00E7009C">
        <w:rPr>
          <w:lang w:eastAsia="zh-CN"/>
        </w:rPr>
        <w:t>)</w:t>
      </w:r>
      <w:r w:rsidR="00E7009C">
        <w:t xml:space="preserve"> </w:t>
      </w:r>
      <w:r w:rsidRPr="007B01E4">
        <w:t>Schematic of extended gene definition</w:t>
      </w:r>
      <w:bookmarkEnd w:id="2835"/>
      <w:bookmarkEnd w:id="2836"/>
      <w:bookmarkEnd w:id="2837"/>
    </w:p>
    <w:p w14:paraId="31B77D81" w14:textId="7E56FFA4" w:rsidR="005526BC" w:rsidRPr="00847ABB" w:rsidRDefault="00B75D03" w:rsidP="00E10987">
      <w:r w:rsidRPr="00B75D03">
        <w:drawing>
          <wp:inline distT="0" distB="0" distL="0" distR="0" wp14:anchorId="6A9A3E0C" wp14:editId="03BB8755">
            <wp:extent cx="5943600" cy="2924175"/>
            <wp:effectExtent l="0" t="0" r="0"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5943600" cy="2924175"/>
                    </a:xfrm>
                    <a:prstGeom prst="rect">
                      <a:avLst/>
                    </a:prstGeom>
                  </pic:spPr>
                </pic:pic>
              </a:graphicData>
            </a:graphic>
          </wp:inline>
        </w:drawing>
      </w:r>
    </w:p>
    <w:p w14:paraId="6F31DA8A" w14:textId="77777777" w:rsidR="00951664" w:rsidRPr="00951664" w:rsidRDefault="00951664" w:rsidP="00E10987"/>
    <w:p w14:paraId="16BF4781" w14:textId="784588C9" w:rsidR="00F142C1" w:rsidRPr="00E36881" w:rsidRDefault="006E1E14" w:rsidP="009B208C">
      <w:pPr>
        <w:pStyle w:val="Heading2"/>
        <w:rPr>
          <w:lang w:eastAsia="en-US"/>
        </w:rPr>
      </w:pPr>
      <w:r>
        <w:t xml:space="preserve"> </w:t>
      </w:r>
      <w:bookmarkStart w:id="2843" w:name="_Toc482107526"/>
      <w:bookmarkStart w:id="2844" w:name="_Toc487014843"/>
      <w:bookmarkStart w:id="2845" w:name="_Toc491183453"/>
      <w:r w:rsidR="004D54EB">
        <w:t>(T</w:t>
      </w:r>
      <w:r w:rsidR="004D54EB">
        <w:rPr>
          <w:rFonts w:hint="eastAsia"/>
        </w:rPr>
        <w:t>L</w:t>
      </w:r>
      <w:r w:rsidR="004D54EB">
        <w:t xml:space="preserve">, </w:t>
      </w:r>
      <m:oMath>
        <m:r>
          <m:rPr>
            <m:sty m:val="bi"/>
          </m:rPr>
          <w:rPr>
            <w:rFonts w:ascii="Cambria Math" w:hAnsi="Cambria Math"/>
          </w:rPr>
          <m:t>∦</m:t>
        </m:r>
      </m:oMath>
      <w:r w:rsidR="004D54EB">
        <w:t xml:space="preserve">) </w:t>
      </w:r>
      <w:r w:rsidR="005F6B5F" w:rsidRPr="00E36881">
        <w:rPr>
          <w:lang w:eastAsia="en-US"/>
        </w:rPr>
        <w:t>P-value</w:t>
      </w:r>
      <w:r w:rsidR="004B038A" w:rsidRPr="00E36881">
        <w:rPr>
          <w:lang w:eastAsia="en-US"/>
        </w:rPr>
        <w:t xml:space="preserve"> summaries</w:t>
      </w:r>
      <w:bookmarkEnd w:id="2843"/>
      <w:bookmarkEnd w:id="2844"/>
      <w:bookmarkEnd w:id="2845"/>
    </w:p>
    <w:p w14:paraId="44A03800" w14:textId="5F458CC5" w:rsidR="001A14DE" w:rsidRPr="006F54F2" w:rsidRDefault="006F54F2" w:rsidP="00E10987">
      <w:pPr>
        <w:rPr>
          <w:lang w:eastAsia="en-US"/>
        </w:rPr>
      </w:pPr>
      <w:r>
        <w:rPr>
          <w:lang w:eastAsia="en-US"/>
        </w:rPr>
        <w:t xml:space="preserve">To check the distribution of </w:t>
      </w:r>
      <w:r w:rsidR="005F6B5F">
        <w:rPr>
          <w:lang w:eastAsia="en-US"/>
        </w:rPr>
        <w:t>P-value</w:t>
      </w:r>
      <w:r w:rsidR="00027845">
        <w:rPr>
          <w:lang w:eastAsia="en-US"/>
        </w:rPr>
        <w:t xml:space="preserve">s vs. the theoretical ones, the Q-Q plots were given in </w:t>
      </w:r>
      <w:r w:rsidR="002E028E">
        <w:rPr>
          <w:lang w:eastAsia="en-US"/>
        </w:rPr>
        <w:fldChar w:fldCharType="begin"/>
      </w:r>
      <w:r w:rsidR="002E028E">
        <w:rPr>
          <w:lang w:eastAsia="en-US"/>
        </w:rPr>
        <w:instrText xml:space="preserve"> REF _Ref474337658 \h </w:instrText>
      </w:r>
      <w:r w:rsidR="002E028E">
        <w:rPr>
          <w:lang w:eastAsia="en-US"/>
        </w:rPr>
      </w:r>
      <w:r w:rsidR="002E028E">
        <w:rPr>
          <w:lang w:eastAsia="en-US"/>
        </w:rPr>
        <w:fldChar w:fldCharType="separate"/>
      </w:r>
      <w:ins w:id="2846" w:author="jingzhang.wti.bupt@gmail.com" w:date="2017-08-22T17:18:00Z">
        <w:r w:rsidR="00A23C76" w:rsidRPr="00112729">
          <w:t xml:space="preserve">Figure S </w:t>
        </w:r>
        <w:r w:rsidR="00A23C76">
          <w:t>3</w:t>
        </w:r>
        <w:r w:rsidR="00A23C76">
          <w:noBreakHyphen/>
          <w:t>13</w:t>
        </w:r>
      </w:ins>
      <w:ins w:id="2847" w:author="Lee, Donghoon" w:date="2017-08-22T15:03:00Z">
        <w:del w:id="2848" w:author="jingzhang.wti.bupt@gmail.com" w:date="2017-08-22T16:44:00Z">
          <w:r w:rsidR="00D94A02" w:rsidRPr="00112729" w:rsidDel="003447CE">
            <w:delText xml:space="preserve">Figure S </w:delText>
          </w:r>
          <w:r w:rsidR="00D94A02" w:rsidDel="003447CE">
            <w:delText>3</w:delText>
          </w:r>
          <w:r w:rsidR="00D94A02" w:rsidDel="003447CE">
            <w:noBreakHyphen/>
            <w:delText>13</w:delText>
          </w:r>
        </w:del>
      </w:ins>
      <w:del w:id="2849" w:author="jingzhang.wti.bupt@gmail.com" w:date="2017-08-22T16:44:00Z">
        <w:r w:rsidR="00A72036" w:rsidRPr="00112729" w:rsidDel="003447CE">
          <w:delText xml:space="preserve">Figure S </w:delText>
        </w:r>
        <w:r w:rsidR="00A72036" w:rsidDel="003447CE">
          <w:delText>3</w:delText>
        </w:r>
        <w:r w:rsidR="00A72036" w:rsidDel="003447CE">
          <w:noBreakHyphen/>
          <w:delText>13</w:delText>
        </w:r>
      </w:del>
      <w:r w:rsidR="002E028E">
        <w:rPr>
          <w:lang w:eastAsia="en-US"/>
        </w:rPr>
        <w:fldChar w:fldCharType="end"/>
      </w:r>
      <w:r w:rsidR="00E30FB8">
        <w:rPr>
          <w:lang w:eastAsia="en-US"/>
        </w:rPr>
        <w:t xml:space="preserve"> to </w:t>
      </w:r>
      <w:r w:rsidR="00E30FB8">
        <w:rPr>
          <w:lang w:eastAsia="en-US"/>
        </w:rPr>
        <w:fldChar w:fldCharType="begin"/>
      </w:r>
      <w:r w:rsidR="00E30FB8">
        <w:rPr>
          <w:lang w:eastAsia="en-US"/>
        </w:rPr>
        <w:instrText xml:space="preserve"> REF _Ref474341193 \h </w:instrText>
      </w:r>
      <w:r w:rsidR="00E30FB8">
        <w:rPr>
          <w:lang w:eastAsia="en-US"/>
        </w:rPr>
      </w:r>
      <w:r w:rsidR="00E30FB8">
        <w:rPr>
          <w:lang w:eastAsia="en-US"/>
        </w:rPr>
        <w:fldChar w:fldCharType="separate"/>
      </w:r>
      <w:ins w:id="2850" w:author="jingzhang.wti.bupt@gmail.com" w:date="2017-08-22T17:18:00Z">
        <w:r w:rsidR="00A23C76" w:rsidRPr="00112729">
          <w:t xml:space="preserve">Figure S </w:t>
        </w:r>
        <w:r w:rsidR="00A23C76">
          <w:t>3</w:t>
        </w:r>
        <w:r w:rsidR="00A23C76">
          <w:noBreakHyphen/>
          <w:t>15</w:t>
        </w:r>
      </w:ins>
      <w:ins w:id="2851" w:author="Lee, Donghoon" w:date="2017-08-22T15:03:00Z">
        <w:del w:id="2852" w:author="jingzhang.wti.bupt@gmail.com" w:date="2017-08-22T16:44:00Z">
          <w:r w:rsidR="00D94A02" w:rsidRPr="00112729" w:rsidDel="003447CE">
            <w:delText xml:space="preserve">Figure S </w:delText>
          </w:r>
          <w:r w:rsidR="00D94A02" w:rsidDel="003447CE">
            <w:delText>3</w:delText>
          </w:r>
          <w:r w:rsidR="00D94A02" w:rsidDel="003447CE">
            <w:noBreakHyphen/>
            <w:delText>15</w:delText>
          </w:r>
        </w:del>
      </w:ins>
      <w:del w:id="2853" w:author="jingzhang.wti.bupt@gmail.com" w:date="2017-08-22T16:44:00Z">
        <w:r w:rsidR="00A72036" w:rsidRPr="00112729" w:rsidDel="003447CE">
          <w:delText xml:space="preserve">Figure S </w:delText>
        </w:r>
        <w:r w:rsidR="00A72036" w:rsidDel="003447CE">
          <w:delText>3</w:delText>
        </w:r>
        <w:r w:rsidR="00A72036" w:rsidDel="003447CE">
          <w:noBreakHyphen/>
          <w:delText>15</w:delText>
        </w:r>
      </w:del>
      <w:r w:rsidR="00E30FB8">
        <w:rPr>
          <w:lang w:eastAsia="en-US"/>
        </w:rPr>
        <w:fldChar w:fldCharType="end"/>
      </w:r>
      <w:r w:rsidR="001A14DE">
        <w:rPr>
          <w:lang w:eastAsia="en-US"/>
        </w:rPr>
        <w:t>.</w:t>
      </w:r>
    </w:p>
    <w:p w14:paraId="12596D9D" w14:textId="1C50F731" w:rsidR="001A14DE" w:rsidRPr="00112729" w:rsidRDefault="00A76271" w:rsidP="005000E0">
      <w:pPr>
        <w:pStyle w:val="Caption"/>
      </w:pPr>
      <w:bookmarkStart w:id="2854" w:name="_Ref474337658"/>
      <w:bookmarkStart w:id="2855" w:name="_Toc479775551"/>
      <w:bookmarkStart w:id="2856" w:name="_Toc487014844"/>
      <w:bookmarkStart w:id="2857" w:name="_Toc491183533"/>
      <w:r>
        <w:rPr>
          <w:lang w:eastAsia="zh-CN"/>
        </w:rPr>
        <w:lastRenderedPageBreak/>
        <w:drawing>
          <wp:anchor distT="0" distB="0" distL="114300" distR="114300" simplePos="0" relativeHeight="251812864" behindDoc="0" locked="0" layoutInCell="1" allowOverlap="1" wp14:anchorId="77D22FD6" wp14:editId="0683AC97">
            <wp:simplePos x="0" y="0"/>
            <wp:positionH relativeFrom="column">
              <wp:posOffset>508000</wp:posOffset>
            </wp:positionH>
            <wp:positionV relativeFrom="paragraph">
              <wp:posOffset>342265</wp:posOffset>
            </wp:positionV>
            <wp:extent cx="5029200" cy="3427157"/>
            <wp:effectExtent l="0" t="0" r="0" b="1905"/>
            <wp:wrapTopAndBottom/>
            <wp:docPr id="24" name="Picture 24" descr="/Users/jingzhang/Documents/Manuscript/2016/ENCODECancer/Figure/Feb06/supplementary/CLL.Q-Q.plot.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Users/jingzhang/Documents/Manuscript/2016/ENCODECancer/Figure/Feb06/supplementary/CLL.Q-Q.plot.pdf"/>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029200" cy="3427157"/>
                    </a:xfrm>
                    <a:prstGeom prst="rect">
                      <a:avLst/>
                    </a:prstGeom>
                    <a:noFill/>
                    <a:ln>
                      <a:noFill/>
                    </a:ln>
                  </pic:spPr>
                </pic:pic>
              </a:graphicData>
            </a:graphic>
            <wp14:sizeRelH relativeFrom="page">
              <wp14:pctWidth>0</wp14:pctWidth>
            </wp14:sizeRelH>
            <wp14:sizeRelV relativeFrom="page">
              <wp14:pctHeight>0</wp14:pctHeight>
            </wp14:sizeRelV>
          </wp:anchor>
        </w:drawing>
      </w:r>
      <w:r w:rsidR="001A14DE" w:rsidRPr="00112729">
        <w:t xml:space="preserve">Figure S </w:t>
      </w:r>
      <w:ins w:id="2858" w:author="Lee, Donghoon" w:date="2017-08-22T16:08:00Z">
        <w:r w:rsidR="0096638E">
          <w:fldChar w:fldCharType="begin"/>
        </w:r>
        <w:r w:rsidR="0096638E">
          <w:instrText xml:space="preserve"> STYLEREF 1 \s </w:instrText>
        </w:r>
      </w:ins>
      <w:r w:rsidR="0096638E">
        <w:fldChar w:fldCharType="separate"/>
      </w:r>
      <w:r w:rsidR="00A23C76">
        <w:t>3</w:t>
      </w:r>
      <w:ins w:id="2859" w:author="Lee, Donghoon" w:date="2017-08-22T16:08:00Z">
        <w:r w:rsidR="0096638E">
          <w:fldChar w:fldCharType="end"/>
        </w:r>
        <w:r w:rsidR="0096638E">
          <w:noBreakHyphen/>
        </w:r>
        <w:r w:rsidR="0096638E">
          <w:fldChar w:fldCharType="begin"/>
        </w:r>
        <w:r w:rsidR="0096638E">
          <w:instrText xml:space="preserve"> SEQ Figure_S \* ARABIC \s 1 </w:instrText>
        </w:r>
      </w:ins>
      <w:r w:rsidR="0096638E">
        <w:fldChar w:fldCharType="separate"/>
      </w:r>
      <w:ins w:id="2860" w:author="jingzhang.wti.bupt@gmail.com" w:date="2017-08-22T17:18:00Z">
        <w:r w:rsidR="00A23C76">
          <w:t>13</w:t>
        </w:r>
      </w:ins>
      <w:ins w:id="2861" w:author="Lee, Donghoon" w:date="2017-08-22T16:08:00Z">
        <w:r w:rsidR="0096638E">
          <w:fldChar w:fldCharType="end"/>
        </w:r>
      </w:ins>
      <w:del w:id="2862" w:author="Lee, Donghoon" w:date="2017-08-22T12:54:00Z">
        <w:r w:rsidR="00357B71" w:rsidDel="003B3978">
          <w:fldChar w:fldCharType="begin"/>
        </w:r>
        <w:r w:rsidR="00357B71" w:rsidDel="003B3978">
          <w:delInstrText xml:space="preserve"> STYLEREF 1 \s </w:delInstrText>
        </w:r>
        <w:r w:rsidR="00357B71" w:rsidDel="003B3978">
          <w:fldChar w:fldCharType="separate"/>
        </w:r>
        <w:r w:rsidR="00357B71" w:rsidDel="003B3978">
          <w:delText>3</w:delText>
        </w:r>
        <w:r w:rsidR="00357B71" w:rsidDel="003B3978">
          <w:fldChar w:fldCharType="end"/>
        </w:r>
        <w:r w:rsidR="00357B71" w:rsidDel="003B3978">
          <w:noBreakHyphen/>
        </w:r>
        <w:r w:rsidR="00357B71" w:rsidDel="003B3978">
          <w:fldChar w:fldCharType="begin"/>
        </w:r>
        <w:r w:rsidR="00357B71" w:rsidDel="003B3978">
          <w:delInstrText xml:space="preserve"> SEQ Figure_S \* ARABIC \s 1 </w:delInstrText>
        </w:r>
        <w:r w:rsidR="00357B71" w:rsidDel="003B3978">
          <w:fldChar w:fldCharType="separate"/>
        </w:r>
        <w:r w:rsidR="00357B71" w:rsidDel="003B3978">
          <w:delText>13</w:delText>
        </w:r>
        <w:r w:rsidR="00357B71" w:rsidDel="003B3978">
          <w:fldChar w:fldCharType="end"/>
        </w:r>
      </w:del>
      <w:bookmarkEnd w:id="2854"/>
      <w:r w:rsidR="001A14DE" w:rsidRPr="00112729">
        <w:t xml:space="preserve"> </w:t>
      </w:r>
      <w:r w:rsidR="00915404">
        <w:rPr>
          <w:lang w:eastAsia="zh-CN"/>
        </w:rPr>
        <w:t>(</w:t>
      </w:r>
      <w:r w:rsidR="00915404">
        <w:t>T</w:t>
      </w:r>
      <w:r w:rsidR="00915404">
        <w:rPr>
          <w:rFonts w:hint="eastAsia"/>
        </w:rPr>
        <w:t>L</w:t>
      </w:r>
      <w:r w:rsidR="00915404">
        <w:t xml:space="preserve">, </w:t>
      </w:r>
      <m:oMath>
        <m:r>
          <m:rPr>
            <m:sty m:val="p"/>
          </m:rPr>
          <w:rPr>
            <w:rFonts w:ascii="Cambria Math" w:hAnsi="Cambria Math"/>
          </w:rPr>
          <m:t>∦</m:t>
        </m:r>
      </m:oMath>
      <w:r w:rsidR="00915404">
        <w:rPr>
          <w:lang w:eastAsia="zh-CN"/>
        </w:rPr>
        <w:t>)</w:t>
      </w:r>
      <w:r w:rsidR="00915404">
        <w:t xml:space="preserve"> </w:t>
      </w:r>
      <w:r w:rsidR="001A14DE" w:rsidRPr="00112729">
        <w:t xml:space="preserve">Q-Q plots of </w:t>
      </w:r>
      <w:r w:rsidR="005F6B5F" w:rsidRPr="00112729">
        <w:t>P-value</w:t>
      </w:r>
      <w:r w:rsidR="001A14DE" w:rsidRPr="00112729">
        <w:t xml:space="preserve">s </w:t>
      </w:r>
      <w:r w:rsidR="00AD2A2D" w:rsidRPr="00112729">
        <w:t>for CLL</w:t>
      </w:r>
      <w:r w:rsidR="001A14DE" w:rsidRPr="00112729">
        <w:t>.</w:t>
      </w:r>
      <w:bookmarkEnd w:id="2855"/>
      <w:bookmarkEnd w:id="2856"/>
      <w:bookmarkEnd w:id="2857"/>
    </w:p>
    <w:p w14:paraId="59225EF4" w14:textId="1FD1DE97" w:rsidR="00EB78C8" w:rsidRDefault="00EB78C8" w:rsidP="00E10987"/>
    <w:p w14:paraId="0BF9D23B" w14:textId="5154FF93" w:rsidR="00504213" w:rsidRPr="00E36881" w:rsidRDefault="00FB7344" w:rsidP="005000E0">
      <w:pPr>
        <w:pStyle w:val="Caption"/>
      </w:pPr>
      <w:bookmarkStart w:id="2863" w:name="_Toc479775552"/>
      <w:bookmarkStart w:id="2864" w:name="_Toc487014845"/>
      <w:bookmarkStart w:id="2865" w:name="_Toc491183534"/>
      <w:r>
        <w:rPr>
          <w:lang w:eastAsia="zh-CN"/>
        </w:rPr>
        <w:drawing>
          <wp:anchor distT="0" distB="0" distL="114300" distR="114300" simplePos="0" relativeHeight="251810816" behindDoc="0" locked="0" layoutInCell="1" allowOverlap="1" wp14:anchorId="43EB2801" wp14:editId="767B68F6">
            <wp:simplePos x="0" y="0"/>
            <wp:positionH relativeFrom="column">
              <wp:posOffset>396497</wp:posOffset>
            </wp:positionH>
            <wp:positionV relativeFrom="paragraph">
              <wp:posOffset>466617</wp:posOffset>
            </wp:positionV>
            <wp:extent cx="5029200" cy="3427157"/>
            <wp:effectExtent l="0" t="0" r="0" b="1905"/>
            <wp:wrapTopAndBottom/>
            <wp:docPr id="35" name="Picture 35" descr="/Users/jingzhang/Documents/Manuscript/2016/ENCODECancer/Figure/Feb06/supplementary/BRCA.Q-Q.plot.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Users/jingzhang/Documents/Manuscript/2016/ENCODECancer/Figure/Feb06/supplementary/BRCA.Q-Q.plot.pdf"/>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029200" cy="3427157"/>
                    </a:xfrm>
                    <a:prstGeom prst="rect">
                      <a:avLst/>
                    </a:prstGeom>
                    <a:noFill/>
                    <a:ln>
                      <a:noFill/>
                    </a:ln>
                  </pic:spPr>
                </pic:pic>
              </a:graphicData>
            </a:graphic>
            <wp14:sizeRelH relativeFrom="page">
              <wp14:pctWidth>0</wp14:pctWidth>
            </wp14:sizeRelH>
            <wp14:sizeRelV relativeFrom="page">
              <wp14:pctHeight>0</wp14:pctHeight>
            </wp14:sizeRelV>
          </wp:anchor>
        </w:drawing>
      </w:r>
      <w:r w:rsidR="00504213" w:rsidRPr="00E36881">
        <w:t xml:space="preserve">Figure S </w:t>
      </w:r>
      <w:ins w:id="2866" w:author="Lee, Donghoon" w:date="2017-08-22T16:08:00Z">
        <w:r w:rsidR="0096638E">
          <w:fldChar w:fldCharType="begin"/>
        </w:r>
        <w:r w:rsidR="0096638E">
          <w:instrText xml:space="preserve"> STYLEREF 1 \s </w:instrText>
        </w:r>
      </w:ins>
      <w:r w:rsidR="0096638E">
        <w:fldChar w:fldCharType="separate"/>
      </w:r>
      <w:r w:rsidR="00A23C76">
        <w:t>3</w:t>
      </w:r>
      <w:ins w:id="2867" w:author="Lee, Donghoon" w:date="2017-08-22T16:08:00Z">
        <w:r w:rsidR="0096638E">
          <w:fldChar w:fldCharType="end"/>
        </w:r>
        <w:r w:rsidR="0096638E">
          <w:noBreakHyphen/>
        </w:r>
        <w:r w:rsidR="0096638E">
          <w:fldChar w:fldCharType="begin"/>
        </w:r>
        <w:r w:rsidR="0096638E">
          <w:instrText xml:space="preserve"> SEQ Figure_S \* ARABIC \s 1 </w:instrText>
        </w:r>
      </w:ins>
      <w:r w:rsidR="0096638E">
        <w:fldChar w:fldCharType="separate"/>
      </w:r>
      <w:ins w:id="2868" w:author="jingzhang.wti.bupt@gmail.com" w:date="2017-08-22T17:18:00Z">
        <w:r w:rsidR="00A23C76">
          <w:t>14</w:t>
        </w:r>
      </w:ins>
      <w:ins w:id="2869" w:author="Lee, Donghoon" w:date="2017-08-22T16:08:00Z">
        <w:r w:rsidR="0096638E">
          <w:fldChar w:fldCharType="end"/>
        </w:r>
      </w:ins>
      <w:del w:id="2870" w:author="Lee, Donghoon" w:date="2017-08-22T12:54:00Z">
        <w:r w:rsidR="00357B71" w:rsidDel="003B3978">
          <w:fldChar w:fldCharType="begin"/>
        </w:r>
        <w:r w:rsidR="00357B71" w:rsidDel="003B3978">
          <w:delInstrText xml:space="preserve"> STYLEREF 1 \s </w:delInstrText>
        </w:r>
        <w:r w:rsidR="00357B71" w:rsidDel="003B3978">
          <w:fldChar w:fldCharType="separate"/>
        </w:r>
        <w:r w:rsidR="00357B71" w:rsidDel="003B3978">
          <w:delText>3</w:delText>
        </w:r>
        <w:r w:rsidR="00357B71" w:rsidDel="003B3978">
          <w:fldChar w:fldCharType="end"/>
        </w:r>
        <w:r w:rsidR="00357B71" w:rsidDel="003B3978">
          <w:noBreakHyphen/>
        </w:r>
        <w:r w:rsidR="00357B71" w:rsidDel="003B3978">
          <w:fldChar w:fldCharType="begin"/>
        </w:r>
        <w:r w:rsidR="00357B71" w:rsidDel="003B3978">
          <w:delInstrText xml:space="preserve"> SEQ Figure_S \* ARABIC \s 1 </w:delInstrText>
        </w:r>
        <w:r w:rsidR="00357B71" w:rsidDel="003B3978">
          <w:fldChar w:fldCharType="separate"/>
        </w:r>
        <w:r w:rsidR="00357B71" w:rsidDel="003B3978">
          <w:delText>14</w:delText>
        </w:r>
        <w:r w:rsidR="00357B71" w:rsidDel="003B3978">
          <w:fldChar w:fldCharType="end"/>
        </w:r>
      </w:del>
      <w:r w:rsidR="00504213" w:rsidRPr="00E36881">
        <w:t xml:space="preserve"> </w:t>
      </w:r>
      <w:r w:rsidR="00915404">
        <w:rPr>
          <w:lang w:eastAsia="zh-CN"/>
        </w:rPr>
        <w:t>(</w:t>
      </w:r>
      <w:r w:rsidR="00915404">
        <w:t>T</w:t>
      </w:r>
      <w:r w:rsidR="00915404">
        <w:rPr>
          <w:rFonts w:hint="eastAsia"/>
        </w:rPr>
        <w:t>L</w:t>
      </w:r>
      <w:r w:rsidR="00915404">
        <w:t xml:space="preserve">, </w:t>
      </w:r>
      <m:oMath>
        <m:r>
          <m:rPr>
            <m:sty m:val="p"/>
          </m:rPr>
          <w:rPr>
            <w:rFonts w:ascii="Cambria Math" w:hAnsi="Cambria Math"/>
          </w:rPr>
          <m:t>∦</m:t>
        </m:r>
      </m:oMath>
      <w:r w:rsidR="00915404">
        <w:rPr>
          <w:lang w:eastAsia="zh-CN"/>
        </w:rPr>
        <w:t>)</w:t>
      </w:r>
      <w:r w:rsidR="00915404">
        <w:t xml:space="preserve"> </w:t>
      </w:r>
      <w:r w:rsidR="00504213" w:rsidRPr="00E36881">
        <w:t xml:space="preserve">Q-Q plots of </w:t>
      </w:r>
      <w:r w:rsidR="005F6B5F" w:rsidRPr="00E36881">
        <w:t>P-value</w:t>
      </w:r>
      <w:r w:rsidR="00504213" w:rsidRPr="00E36881">
        <w:t>s for BRCA</w:t>
      </w:r>
      <w:bookmarkEnd w:id="2863"/>
      <w:bookmarkEnd w:id="2864"/>
      <w:bookmarkEnd w:id="2865"/>
    </w:p>
    <w:p w14:paraId="490E4C1A" w14:textId="22637C43" w:rsidR="00136B2F" w:rsidRPr="00EB78C8" w:rsidRDefault="00136B2F" w:rsidP="00E10987"/>
    <w:p w14:paraId="36D2FBBB" w14:textId="1D872336" w:rsidR="00504213" w:rsidRPr="00112729" w:rsidRDefault="00504213" w:rsidP="005000E0">
      <w:pPr>
        <w:pStyle w:val="Caption"/>
      </w:pPr>
      <w:bookmarkStart w:id="2871" w:name="_Ref474341193"/>
      <w:bookmarkStart w:id="2872" w:name="_Toc479775553"/>
      <w:bookmarkStart w:id="2873" w:name="_Toc487014846"/>
      <w:bookmarkStart w:id="2874" w:name="_Toc491183535"/>
      <w:r w:rsidRPr="00112729">
        <w:t xml:space="preserve">Figure S </w:t>
      </w:r>
      <w:ins w:id="2875" w:author="Lee, Donghoon" w:date="2017-08-22T16:08:00Z">
        <w:r w:rsidR="0096638E">
          <w:fldChar w:fldCharType="begin"/>
        </w:r>
        <w:r w:rsidR="0096638E">
          <w:instrText xml:space="preserve"> STYLEREF 1 \s </w:instrText>
        </w:r>
      </w:ins>
      <w:r w:rsidR="0096638E">
        <w:fldChar w:fldCharType="separate"/>
      </w:r>
      <w:r w:rsidR="00A23C76">
        <w:t>3</w:t>
      </w:r>
      <w:ins w:id="2876" w:author="Lee, Donghoon" w:date="2017-08-22T16:08:00Z">
        <w:r w:rsidR="0096638E">
          <w:fldChar w:fldCharType="end"/>
        </w:r>
        <w:r w:rsidR="0096638E">
          <w:noBreakHyphen/>
        </w:r>
        <w:r w:rsidR="0096638E">
          <w:fldChar w:fldCharType="begin"/>
        </w:r>
        <w:r w:rsidR="0096638E">
          <w:instrText xml:space="preserve"> SEQ Figure_S \* ARABIC \s 1 </w:instrText>
        </w:r>
      </w:ins>
      <w:r w:rsidR="0096638E">
        <w:fldChar w:fldCharType="separate"/>
      </w:r>
      <w:ins w:id="2877" w:author="jingzhang.wti.bupt@gmail.com" w:date="2017-08-22T17:18:00Z">
        <w:r w:rsidR="00A23C76">
          <w:t>15</w:t>
        </w:r>
      </w:ins>
      <w:ins w:id="2878" w:author="Lee, Donghoon" w:date="2017-08-22T16:08:00Z">
        <w:r w:rsidR="0096638E">
          <w:fldChar w:fldCharType="end"/>
        </w:r>
      </w:ins>
      <w:del w:id="2879" w:author="Lee, Donghoon" w:date="2017-08-22T12:54:00Z">
        <w:r w:rsidR="00357B71" w:rsidDel="003B3978">
          <w:fldChar w:fldCharType="begin"/>
        </w:r>
        <w:r w:rsidR="00357B71" w:rsidDel="003B3978">
          <w:delInstrText xml:space="preserve"> STYLEREF 1 \s </w:delInstrText>
        </w:r>
        <w:r w:rsidR="00357B71" w:rsidDel="003B3978">
          <w:fldChar w:fldCharType="separate"/>
        </w:r>
        <w:r w:rsidR="00357B71" w:rsidDel="003B3978">
          <w:delText>3</w:delText>
        </w:r>
        <w:r w:rsidR="00357B71" w:rsidDel="003B3978">
          <w:fldChar w:fldCharType="end"/>
        </w:r>
        <w:r w:rsidR="00357B71" w:rsidDel="003B3978">
          <w:noBreakHyphen/>
        </w:r>
        <w:r w:rsidR="00357B71" w:rsidDel="003B3978">
          <w:fldChar w:fldCharType="begin"/>
        </w:r>
        <w:r w:rsidR="00357B71" w:rsidDel="003B3978">
          <w:delInstrText xml:space="preserve"> SEQ Figure_S \* ARABIC \s 1 </w:delInstrText>
        </w:r>
        <w:r w:rsidR="00357B71" w:rsidDel="003B3978">
          <w:fldChar w:fldCharType="separate"/>
        </w:r>
        <w:r w:rsidR="00357B71" w:rsidDel="003B3978">
          <w:delText>15</w:delText>
        </w:r>
        <w:r w:rsidR="00357B71" w:rsidDel="003B3978">
          <w:fldChar w:fldCharType="end"/>
        </w:r>
      </w:del>
      <w:bookmarkEnd w:id="2871"/>
      <w:r w:rsidRPr="00112729">
        <w:t xml:space="preserve"> </w:t>
      </w:r>
      <w:r w:rsidR="00915404">
        <w:rPr>
          <w:lang w:eastAsia="zh-CN"/>
        </w:rPr>
        <w:t>(</w:t>
      </w:r>
      <w:r w:rsidR="00915404">
        <w:t>T</w:t>
      </w:r>
      <w:r w:rsidR="00915404">
        <w:rPr>
          <w:rFonts w:hint="eastAsia"/>
        </w:rPr>
        <w:t>L</w:t>
      </w:r>
      <w:r w:rsidR="00915404">
        <w:t xml:space="preserve">, </w:t>
      </w:r>
      <m:oMath>
        <m:r>
          <m:rPr>
            <m:sty m:val="p"/>
          </m:rPr>
          <w:rPr>
            <w:rFonts w:ascii="Cambria Math" w:hAnsi="Cambria Math"/>
          </w:rPr>
          <m:t>∦</m:t>
        </m:r>
      </m:oMath>
      <w:r w:rsidR="00915404">
        <w:rPr>
          <w:lang w:eastAsia="zh-CN"/>
        </w:rPr>
        <w:t>)</w:t>
      </w:r>
      <w:r w:rsidR="00915404">
        <w:t xml:space="preserve"> </w:t>
      </w:r>
      <w:r w:rsidRPr="00112729">
        <w:t xml:space="preserve">Q-Q plots of </w:t>
      </w:r>
      <w:r w:rsidR="005F6B5F" w:rsidRPr="00112729">
        <w:t>P-value</w:t>
      </w:r>
      <w:r w:rsidRPr="00112729">
        <w:t>s for LIHC</w:t>
      </w:r>
      <w:bookmarkEnd w:id="2872"/>
      <w:bookmarkEnd w:id="2873"/>
      <w:bookmarkEnd w:id="2874"/>
    </w:p>
    <w:p w14:paraId="0881F83D" w14:textId="342C4720" w:rsidR="002C6DCD" w:rsidRDefault="00974BBE" w:rsidP="00E10987">
      <w:r>
        <w:drawing>
          <wp:anchor distT="0" distB="0" distL="114300" distR="114300" simplePos="0" relativeHeight="251811840" behindDoc="0" locked="0" layoutInCell="1" allowOverlap="1" wp14:anchorId="78F55ABC" wp14:editId="6FCF70DE">
            <wp:simplePos x="0" y="0"/>
            <wp:positionH relativeFrom="column">
              <wp:posOffset>276225</wp:posOffset>
            </wp:positionH>
            <wp:positionV relativeFrom="paragraph">
              <wp:posOffset>0</wp:posOffset>
            </wp:positionV>
            <wp:extent cx="5029200" cy="3427156"/>
            <wp:effectExtent l="0" t="0" r="0" b="1905"/>
            <wp:wrapTopAndBottom/>
            <wp:docPr id="45" name="Picture 45" descr="/Users/jingzhang/Documents/Manuscript/2016/ENCODECancer/Figure/Feb06/supplementary/LIHC.Q-Q.plot.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Users/jingzhang/Documents/Manuscript/2016/ENCODECancer/Figure/Feb06/supplementary/LIHC.Q-Q.plot.pdf"/>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029200" cy="3427156"/>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8C0555C" w14:textId="4D8A7D6C" w:rsidR="00FC5850" w:rsidRDefault="00FC5850">
      <w:pPr>
        <w:spacing w:before="0" w:after="0" w:line="240" w:lineRule="auto"/>
        <w:ind w:firstLine="0"/>
        <w:jc w:val="left"/>
        <w:rPr>
          <w:ins w:id="2880" w:author="jingzhang.wti.bupt@gmail.com" w:date="2017-08-20T14:53:00Z"/>
        </w:rPr>
      </w:pPr>
      <w:bookmarkStart w:id="2881" w:name="_Toc482107530"/>
      <w:bookmarkStart w:id="2882" w:name="_Toc487014852"/>
      <w:ins w:id="2883" w:author="jingzhang.wti.bupt@gmail.com" w:date="2017-08-20T14:53:00Z">
        <w:r>
          <w:br w:type="page"/>
        </w:r>
      </w:ins>
    </w:p>
    <w:p w14:paraId="201A97F5" w14:textId="068D6FD4" w:rsidR="00FC5850" w:rsidRPr="00FC5850" w:rsidRDefault="007A2F24" w:rsidP="00244994">
      <w:pPr>
        <w:pStyle w:val="Heading1"/>
      </w:pPr>
      <w:r>
        <w:rPr>
          <w:lang w:eastAsia="zh-CN"/>
        </w:rPr>
        <w:lastRenderedPageBreak/>
        <w:t xml:space="preserve"> </w:t>
      </w:r>
      <w:bookmarkStart w:id="2884" w:name="_Toc491183454"/>
      <w:r w:rsidR="003D495B">
        <w:rPr>
          <w:lang w:eastAsia="zh-CN"/>
        </w:rPr>
        <w:t>(</w:t>
      </w:r>
      <w:r w:rsidR="003D495B">
        <w:t>T</w:t>
      </w:r>
      <w:r w:rsidR="003D495B">
        <w:rPr>
          <w:rFonts w:hint="eastAsia"/>
        </w:rPr>
        <w:t>L</w:t>
      </w:r>
      <w:r w:rsidR="003D495B">
        <w:t xml:space="preserve">, </w:t>
      </w:r>
      <m:oMath>
        <m:r>
          <m:rPr>
            <m:sty m:val="bi"/>
          </m:rPr>
          <w:rPr>
            <w:rFonts w:ascii="Cambria Math" w:hAnsi="Cambria Math" w:hint="eastAsia"/>
          </w:rPr>
          <m:t>∥</m:t>
        </m:r>
      </m:oMath>
      <w:r w:rsidR="003D495B">
        <w:rPr>
          <w:lang w:eastAsia="zh-CN"/>
        </w:rPr>
        <w:t xml:space="preserve">) </w:t>
      </w:r>
      <w:ins w:id="2885" w:author="jingzhang.wti.bupt@gmail.com" w:date="2017-08-20T14:51:00Z">
        <w:r w:rsidR="006D5165">
          <w:rPr>
            <w:lang w:eastAsia="zh-CN"/>
          </w:rPr>
          <w:t xml:space="preserve">More </w:t>
        </w:r>
      </w:ins>
      <w:del w:id="2886" w:author="jingzhang.wti.bupt@gmail.com" w:date="2017-08-20T15:28:00Z">
        <w:r w:rsidR="003D495B" w:rsidRPr="00E10987" w:rsidDel="00857D8F">
          <w:delText xml:space="preserve">Details </w:delText>
        </w:r>
      </w:del>
      <w:ins w:id="2887" w:author="jingzhang.wti.bupt@gmail.com" w:date="2017-08-20T15:28:00Z">
        <w:r w:rsidR="00857D8F">
          <w:t>d</w:t>
        </w:r>
        <w:r w:rsidR="00857D8F" w:rsidRPr="00E10987">
          <w:t xml:space="preserve">etails </w:t>
        </w:r>
      </w:ins>
      <w:r w:rsidR="003D495B" w:rsidRPr="00E10987">
        <w:t xml:space="preserve">about </w:t>
      </w:r>
      <w:del w:id="2888" w:author="jingzhang.wti.bupt@gmail.com" w:date="2017-08-20T14:52:00Z">
        <w:r w:rsidR="003D495B" w:rsidRPr="00E10987" w:rsidDel="00EC4826">
          <w:delText>expression aggregation analysis</w:delText>
        </w:r>
      </w:del>
      <w:bookmarkEnd w:id="2881"/>
      <w:bookmarkEnd w:id="2882"/>
      <w:ins w:id="2889" w:author="jingzhang.wti.bupt@gmail.com" w:date="2017-08-20T14:52:00Z">
        <w:r w:rsidR="00EC4826">
          <w:t>“</w:t>
        </w:r>
        <w:del w:id="2890" w:author="Lee, Donghoon" w:date="2017-08-22T15:23:00Z">
          <w:r w:rsidR="00FC5850" w:rsidRPr="00FC5850" w:rsidDel="003159B8">
            <w:delText>Integrating</w:delText>
          </w:r>
        </w:del>
      </w:ins>
      <w:ins w:id="2891" w:author="Lee, Donghoon" w:date="2017-08-22T15:23:00Z">
        <w:r w:rsidR="003159B8">
          <w:t>Interpreting tumor expression profiles</w:t>
        </w:r>
      </w:ins>
      <w:ins w:id="2892" w:author="jingzhang.wti.bupt@gmail.com" w:date="2017-08-20T14:52:00Z">
        <w:r w:rsidR="00FC5850" w:rsidRPr="00FC5850">
          <w:t xml:space="preserve"> </w:t>
        </w:r>
        <w:del w:id="2893" w:author="Lee, Donghoon" w:date="2017-08-22T15:24:00Z">
          <w:r w:rsidR="00FC5850" w:rsidRPr="00FC5850" w:rsidDel="003159B8">
            <w:delText>generalized</w:delText>
          </w:r>
        </w:del>
      </w:ins>
      <w:ins w:id="2894" w:author="Lee, Donghoon" w:date="2017-08-22T15:24:00Z">
        <w:r w:rsidR="003159B8">
          <w:t>using</w:t>
        </w:r>
      </w:ins>
      <w:ins w:id="2895" w:author="jingzhang.wti.bupt@gmail.com" w:date="2017-08-20T14:52:00Z">
        <w:r w:rsidR="00FC5850" w:rsidRPr="00FC5850">
          <w:t xml:space="preserve"> ENCODE networks</w:t>
        </w:r>
        <w:del w:id="2896" w:author="Lee, Donghoon" w:date="2017-08-22T15:24:00Z">
          <w:r w:rsidR="00FC5850" w:rsidRPr="00FC5850" w:rsidDel="003159B8">
            <w:delText xml:space="preserve"> with tumor expression profiles</w:delText>
          </w:r>
        </w:del>
        <w:r w:rsidR="00FC5850" w:rsidRPr="00FC5850">
          <w:t xml:space="preserve"> identifies key regulators</w:t>
        </w:r>
        <w:del w:id="2897" w:author="Lee, Donghoon" w:date="2017-08-22T15:24:00Z">
          <w:r w:rsidR="00FC5850" w:rsidRPr="00FC5850" w:rsidDel="003159B8">
            <w:delText xml:space="preserve"> in cancer</w:delText>
          </w:r>
        </w:del>
        <w:r w:rsidR="00FC5850">
          <w:t>”</w:t>
        </w:r>
      </w:ins>
      <w:bookmarkEnd w:id="2884"/>
    </w:p>
    <w:p w14:paraId="54ADD13A" w14:textId="088591B3" w:rsidR="003D495B" w:rsidRPr="00D72C1B" w:rsidRDefault="003D495B" w:rsidP="009B208C">
      <w:pPr>
        <w:pStyle w:val="Heading2"/>
      </w:pPr>
      <w:bookmarkStart w:id="2898" w:name="_Toc482107531"/>
      <w:bookmarkStart w:id="2899" w:name="_Toc487014853"/>
      <w:bookmarkStart w:id="2900" w:name="_Toc491183455"/>
      <w:r>
        <w:t>(T</w:t>
      </w:r>
      <w:r>
        <w:rPr>
          <w:rFonts w:hint="eastAsia"/>
        </w:rPr>
        <w:t>L</w:t>
      </w:r>
      <w:r>
        <w:t xml:space="preserve">, </w:t>
      </w:r>
      <m:oMath>
        <m:r>
          <m:rPr>
            <m:sty m:val="bi"/>
          </m:rPr>
          <w:rPr>
            <w:rFonts w:ascii="Cambria Math" w:hAnsi="Cambria Math"/>
          </w:rPr>
          <m:t>∦</m:t>
        </m:r>
      </m:oMath>
      <w:r>
        <w:t xml:space="preserve">) </w:t>
      </w:r>
      <w:r w:rsidR="00C5511B" w:rsidRPr="0076103C">
        <w:t>Ex</w:t>
      </w:r>
      <w:r w:rsidR="00C5511B">
        <w:t>pression</w:t>
      </w:r>
      <w:r w:rsidR="00C5511B" w:rsidRPr="0076103C">
        <w:t xml:space="preserve"> </w:t>
      </w:r>
      <w:r w:rsidRPr="0076103C">
        <w:t>pattern of TF and RBPs across cancer types</w:t>
      </w:r>
      <w:r w:rsidRPr="00D72C1B">
        <w:t>.</w:t>
      </w:r>
      <w:bookmarkEnd w:id="2898"/>
      <w:bookmarkEnd w:id="2899"/>
      <w:bookmarkEnd w:id="2900"/>
    </w:p>
    <w:p w14:paraId="5158C907" w14:textId="52531D26" w:rsidR="003D495B" w:rsidRDefault="00084063" w:rsidP="003D495B">
      <w:pPr>
        <w:rPr>
          <w:ins w:id="2901" w:author="Lee, Donghoon" w:date="2017-08-22T13:49:00Z"/>
        </w:rPr>
      </w:pPr>
      <w:del w:id="2902" w:author="Lee, Donghoon" w:date="2017-08-22T13:48:00Z">
        <w:r w:rsidDel="00064BAE">
          <mc:AlternateContent>
            <mc:Choice Requires="wpg">
              <w:drawing>
                <wp:anchor distT="0" distB="0" distL="114300" distR="114300" simplePos="0" relativeHeight="251803648" behindDoc="0" locked="0" layoutInCell="1" allowOverlap="1" wp14:anchorId="61894BB5" wp14:editId="5992268D">
                  <wp:simplePos x="0" y="0"/>
                  <wp:positionH relativeFrom="margin">
                    <wp:posOffset>1538129</wp:posOffset>
                  </wp:positionH>
                  <wp:positionV relativeFrom="paragraph">
                    <wp:posOffset>999666</wp:posOffset>
                  </wp:positionV>
                  <wp:extent cx="2905746" cy="5425052"/>
                  <wp:effectExtent l="0" t="0" r="0" b="10795"/>
                  <wp:wrapTopAndBottom/>
                  <wp:docPr id="94" name="Group 94"/>
                  <wp:cNvGraphicFramePr/>
                  <a:graphic xmlns:a="http://schemas.openxmlformats.org/drawingml/2006/main">
                    <a:graphicData uri="http://schemas.microsoft.com/office/word/2010/wordprocessingGroup">
                      <wpg:wgp>
                        <wpg:cNvGrpSpPr/>
                        <wpg:grpSpPr>
                          <a:xfrm>
                            <a:off x="0" y="0"/>
                            <a:ext cx="2905746" cy="5425052"/>
                            <a:chOff x="1030129" y="423933"/>
                            <a:chExt cx="2905746" cy="5425052"/>
                          </a:xfrm>
                        </wpg:grpSpPr>
                        <pic:pic xmlns:pic="http://schemas.openxmlformats.org/drawingml/2006/picture">
                          <pic:nvPicPr>
                            <pic:cNvPr id="84" name="Picture 84"/>
                            <pic:cNvPicPr>
                              <a:picLocks noChangeAspect="1"/>
                            </pic:cNvPicPr>
                          </pic:nvPicPr>
                          <pic:blipFill>
                            <a:blip r:embed="rId75">
                              <a:extLst>
                                <a:ext uri="{28A0092B-C50C-407E-A947-70E740481C1C}">
                                  <a14:useLocalDpi xmlns:a14="http://schemas.microsoft.com/office/drawing/2010/main" val="0"/>
                                </a:ext>
                              </a:extLst>
                            </a:blip>
                            <a:stretch>
                              <a:fillRect/>
                            </a:stretch>
                          </pic:blipFill>
                          <pic:spPr>
                            <a:xfrm>
                              <a:off x="1030129" y="423933"/>
                              <a:ext cx="2905746" cy="2637402"/>
                            </a:xfrm>
                            <a:prstGeom prst="rect">
                              <a:avLst/>
                            </a:prstGeom>
                          </pic:spPr>
                        </pic:pic>
                        <pic:pic xmlns:pic="http://schemas.openxmlformats.org/drawingml/2006/picture">
                          <pic:nvPicPr>
                            <pic:cNvPr id="105" name="Picture 105" descr="Macintosh HD:Users:gamzegursoy:Desktop:Documents:EC:expression:RBPexpvsCan.png"/>
                            <pic:cNvPicPr>
                              <a:picLocks noChangeAspect="1"/>
                            </pic:cNvPicPr>
                          </pic:nvPicPr>
                          <pic:blipFill>
                            <a:blip r:embed="rId76">
                              <a:extLst>
                                <a:ext uri="{28A0092B-C50C-407E-A947-70E740481C1C}">
                                  <a14:useLocalDpi xmlns:a14="http://schemas.microsoft.com/office/drawing/2010/main" val="0"/>
                                </a:ext>
                              </a:extLst>
                            </a:blip>
                            <a:srcRect/>
                            <a:stretch>
                              <a:fillRect/>
                            </a:stretch>
                          </pic:blipFill>
                          <pic:spPr bwMode="auto">
                            <a:xfrm>
                              <a:off x="1032933" y="3276600"/>
                              <a:ext cx="2858770" cy="2572385"/>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506F0633" id="Group 94" o:spid="_x0000_s1026" style="position:absolute;margin-left:121.1pt;margin-top:78.7pt;width:228.8pt;height:427.15pt;z-index:251803648;mso-position-horizontal-relative:margin;mso-width-relative:margin;mso-height-relative:margin" coordorigin="1030129,423933" coordsize="2905746,5425052"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">
                  <v:shape id="Picture 84" o:spid="_x0000_s1027" type="#_x0000_t75" style="position:absolute;left:1030129;top:423933;width:2905746;height:2637402;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">
                    <v:imagedata r:id="rId78" o:title=""/>
                    <v:path arrowok="t"/>
                  </v:shape>
                  <v:shape id="Picture 105" o:spid="_x0000_s1028" type="#_x0000_t75" alt="Macintosh HD:Users:gamzegursoy:Desktop:Documents:EC:expression:RBPexpvsCan.png" style="position:absolute;left:1032933;top:3276600;width:2858770;height:257238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Oga&#10;+0DEAAAA3AAAAA8AAABkcnMvZG93bnJldi54bWxET01rwkAQvQv+h2UEL6KbCmqbZhVpFXrpoVoh&#10;xyE7ZoPZ2TS7mthf3y0UepvH+5xs09ta3Kj1lWMFD7MEBHHhdMWlgs/jfvoIwgdkjbVjUnAnD5v1&#10;cJBhql3HH3Q7hFLEEPYpKjAhNKmUvjBk0c9cQxy5s2sthgjbUuoWuxhuazlPkqW0WHFsMNjQi6Hi&#10;crhaBflkcs+r7cq8nvyCr7vvp+7Lvys1HvXbZxCB+vAv/nO/6Tg/WcDvM/ECuf4B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Oga+0DEAAAA3AAAAA8AAAAAAAAAAAAAAAAAnAIA&#10;AGRycy9kb3ducmV2LnhtbFBLBQYAAAAABAAEAPcAAACNAwAAAAA=&#10;">
                    <v:imagedata r:id="rId79" o:title="RBPexpvsCan.png"/>
                    <v:path arrowok="t"/>
                  </v:shape>
                  <w10:wrap type="topAndBottom" anchorx="margin"/>
                </v:group>
              </w:pict>
            </mc:Fallback>
          </mc:AlternateContent>
        </w:r>
      </w:del>
      <w:r w:rsidR="003D495B">
        <w:t xml:space="preserve">We plotted the expression values of </w:t>
      </w:r>
      <w:r w:rsidR="00D05290">
        <w:t>TF</w:t>
      </w:r>
      <w:r w:rsidR="003D495B">
        <w:t xml:space="preserve"> and </w:t>
      </w:r>
      <w:r w:rsidR="00D05290">
        <w:t>RBPs</w:t>
      </w:r>
      <w:r w:rsidR="003D495B">
        <w:t xml:space="preserve"> across different cancer types to show the difference in expression in different cancer types</w:t>
      </w:r>
      <w:r w:rsidR="00C5511B">
        <w:t>.</w:t>
      </w:r>
    </w:p>
    <w:p w14:paraId="0F9BE643" w14:textId="77777777" w:rsidR="00064BAE" w:rsidRDefault="00064BAE" w:rsidP="003D495B">
      <w:pPr>
        <w:rPr>
          <w:ins w:id="2903" w:author="Lee, Donghoon" w:date="2017-08-22T13:48:00Z"/>
        </w:rPr>
      </w:pPr>
    </w:p>
    <w:p w14:paraId="1E517DED" w14:textId="2E6EC37B" w:rsidR="00064BAE" w:rsidRDefault="00064BAE">
      <w:pPr>
        <w:pStyle w:val="Caption"/>
        <w:rPr>
          <w:ins w:id="2904" w:author="Lee, Donghoon" w:date="2017-08-22T13:46:00Z"/>
        </w:rPr>
        <w:pPrChange w:id="2905" w:author="Lee, Donghoon" w:date="2017-08-22T13:49:00Z">
          <w:pPr/>
        </w:pPrChange>
      </w:pPr>
      <w:bookmarkStart w:id="2906" w:name="_Toc491183536"/>
      <w:ins w:id="2907" w:author="Lee, Donghoon" w:date="2017-08-22T13:49:00Z">
        <w:r>
          <w:t xml:space="preserve">Figure S </w:t>
        </w:r>
      </w:ins>
      <w:ins w:id="2908" w:author="Lee, Donghoon" w:date="2017-08-22T16:08:00Z">
        <w:r w:rsidR="0096638E">
          <w:fldChar w:fldCharType="begin"/>
        </w:r>
        <w:r w:rsidR="0096638E">
          <w:instrText xml:space="preserve"> STYLEREF 1 \s </w:instrText>
        </w:r>
      </w:ins>
      <w:r w:rsidR="0096638E">
        <w:fldChar w:fldCharType="separate"/>
      </w:r>
      <w:r w:rsidR="00A23C76">
        <w:t>4</w:t>
      </w:r>
      <w:ins w:id="2909" w:author="Lee, Donghoon" w:date="2017-08-22T16:08:00Z">
        <w:r w:rsidR="0096638E">
          <w:fldChar w:fldCharType="end"/>
        </w:r>
        <w:r w:rsidR="0096638E">
          <w:noBreakHyphen/>
        </w:r>
        <w:r w:rsidR="0096638E">
          <w:fldChar w:fldCharType="begin"/>
        </w:r>
        <w:r w:rsidR="0096638E">
          <w:instrText xml:space="preserve"> SEQ Figure_S \* ARABIC \s 1 </w:instrText>
        </w:r>
      </w:ins>
      <w:r w:rsidR="0096638E">
        <w:fldChar w:fldCharType="separate"/>
      </w:r>
      <w:ins w:id="2910" w:author="jingzhang.wti.bupt@gmail.com" w:date="2017-08-22T17:18:00Z">
        <w:r w:rsidR="00A23C76">
          <w:t>1</w:t>
        </w:r>
      </w:ins>
      <w:ins w:id="2911" w:author="Lee, Donghoon" w:date="2017-08-22T16:08:00Z">
        <w:r w:rsidR="0096638E">
          <w:fldChar w:fldCharType="end"/>
        </w:r>
      </w:ins>
      <w:ins w:id="2912" w:author="Lee, Donghoon" w:date="2017-08-22T13:49:00Z">
        <w:r>
          <w:t xml:space="preserve"> </w:t>
        </w:r>
        <w:r>
          <w:rPr>
            <w:lang w:eastAsia="zh-CN"/>
          </w:rPr>
          <w:t>(</w:t>
        </w:r>
        <w:r>
          <w:t>T</w:t>
        </w:r>
        <w:r>
          <w:rPr>
            <w:rFonts w:hint="eastAsia"/>
          </w:rPr>
          <w:t>L</w:t>
        </w:r>
        <w:r>
          <w:t xml:space="preserve">, </w:t>
        </w:r>
        <m:oMath>
          <m:r>
            <m:rPr>
              <m:sty m:val="p"/>
            </m:rPr>
            <w:rPr>
              <w:rFonts w:ascii="Cambria Math" w:hAnsi="Cambria Math"/>
            </w:rPr>
            <m:t>∦</m:t>
          </m:r>
        </m:oMath>
        <w:r>
          <w:rPr>
            <w:lang w:eastAsia="zh-CN"/>
          </w:rPr>
          <w:t xml:space="preserve">) </w:t>
        </w:r>
        <w:r w:rsidRPr="00064BAE">
          <w:rPr>
            <w:lang w:eastAsia="zh-CN"/>
          </w:rPr>
          <w:t>Expression patterns of transcription factors across cancer types</w:t>
        </w:r>
      </w:ins>
      <w:bookmarkEnd w:id="2906"/>
    </w:p>
    <w:p w14:paraId="23663EAD" w14:textId="1D362134" w:rsidR="00064BAE" w:rsidRDefault="00064BAE">
      <w:pPr>
        <w:pStyle w:val="Caption"/>
        <w:rPr>
          <w:ins w:id="2913" w:author="Lee, Donghoon" w:date="2017-08-22T13:42:00Z"/>
        </w:rPr>
        <w:pPrChange w:id="2914" w:author="Lee, Donghoon" w:date="2017-08-22T13:42:00Z">
          <w:pPr/>
        </w:pPrChange>
      </w:pPr>
      <w:ins w:id="2915" w:author="Lee, Donghoon" w:date="2017-08-22T13:44:00Z">
        <w:r w:rsidRPr="009219EA">
          <w:rPr>
            <w:lang w:eastAsia="zh-CN"/>
            <w:rPrChange w:id="2916" w:author="Unknown">
              <w:rPr>
                <w:iCs/>
              </w:rPr>
            </w:rPrChange>
          </w:rPr>
          <w:drawing>
            <wp:inline distT="0" distB="0" distL="0" distR="0" wp14:anchorId="46E2B90D" wp14:editId="25A040B3">
              <wp:extent cx="2905746" cy="2637402"/>
              <wp:effectExtent l="0" t="0" r="0" b="4445"/>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Picture 84"/>
                      <pic:cNvPicPr>
                        <a:picLocks noChangeAspect="1"/>
                      </pic:cNvPicPr>
                    </pic:nvPicPr>
                    <pic:blipFill>
                      <a:blip r:embed="rId75">
                        <a:extLst>
                          <a:ext uri="{28A0092B-C50C-407E-A947-70E740481C1C}">
                            <a14:useLocalDpi xmlns:a14="http://schemas.microsoft.com/office/drawing/2010/main" val="0"/>
                          </a:ext>
                        </a:extLst>
                      </a:blip>
                      <a:stretch>
                        <a:fillRect/>
                      </a:stretch>
                    </pic:blipFill>
                    <pic:spPr>
                      <a:xfrm>
                        <a:off x="0" y="0"/>
                        <a:ext cx="2905746" cy="2637402"/>
                      </a:xfrm>
                      <a:prstGeom prst="rect">
                        <a:avLst/>
                      </a:prstGeom>
                    </pic:spPr>
                  </pic:pic>
                </a:graphicData>
              </a:graphic>
            </wp:inline>
          </w:drawing>
        </w:r>
      </w:ins>
      <w:ins w:id="2917" w:author="Lee, Donghoon" w:date="2017-08-22T13:45:00Z">
        <w:r>
          <w:t xml:space="preserve">    </w:t>
        </w:r>
      </w:ins>
      <w:ins w:id="2918" w:author="Lee, Donghoon" w:date="2017-08-22T13:44:00Z">
        <w:r w:rsidRPr="009219EA">
          <w:rPr>
            <w:lang w:eastAsia="zh-CN"/>
            <w:rPrChange w:id="2919" w:author="Unknown">
              <w:rPr>
                <w:iCs/>
              </w:rPr>
            </w:rPrChange>
          </w:rPr>
          <w:drawing>
            <wp:inline distT="0" distB="0" distL="0" distR="0" wp14:anchorId="3306DCF1" wp14:editId="67B2EA0B">
              <wp:extent cx="2858770" cy="2572385"/>
              <wp:effectExtent l="0" t="0" r="11430" b="0"/>
              <wp:docPr id="127" name="Picture 127" descr="Macintosh HD:Users:gamzegursoy:Desktop:Documents:EC:expression:RBPexpvsCa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Picture 105" descr="Macintosh HD:Users:gamzegursoy:Desktop:Documents:EC:expression:RBPexpvsCan.png"/>
                      <pic:cNvPicPr>
                        <a:picLocks noChangeAspect="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858770" cy="2572385"/>
                      </a:xfrm>
                      <a:prstGeom prst="rect">
                        <a:avLst/>
                      </a:prstGeom>
                      <a:noFill/>
                      <a:ln>
                        <a:noFill/>
                      </a:ln>
                    </pic:spPr>
                  </pic:pic>
                </a:graphicData>
              </a:graphic>
            </wp:inline>
          </w:drawing>
        </w:r>
      </w:ins>
    </w:p>
    <w:p w14:paraId="6A162741" w14:textId="77777777" w:rsidR="00064BAE" w:rsidRDefault="00064BAE" w:rsidP="003D495B"/>
    <w:p w14:paraId="56250156" w14:textId="0E12904C" w:rsidR="003D495B" w:rsidRDefault="003D495B" w:rsidP="003D495B"/>
    <w:p w14:paraId="64B11A61" w14:textId="5A332A92" w:rsidR="003D495B" w:rsidRPr="0015253C" w:rsidRDefault="003D495B" w:rsidP="003D495B"/>
    <w:p w14:paraId="794DE8C8" w14:textId="2F94EFD8" w:rsidR="003D495B" w:rsidRPr="00D72C1B" w:rsidRDefault="003D495B" w:rsidP="009B208C">
      <w:pPr>
        <w:pStyle w:val="Heading2"/>
      </w:pPr>
      <w:r>
        <w:lastRenderedPageBreak/>
        <w:t xml:space="preserve"> </w:t>
      </w:r>
      <w:bookmarkStart w:id="2920" w:name="_Toc482107532"/>
      <w:bookmarkStart w:id="2921" w:name="_Toc487014855"/>
      <w:bookmarkStart w:id="2922" w:name="_Toc491183456"/>
      <w:r>
        <w:t>(T</w:t>
      </w:r>
      <w:r>
        <w:rPr>
          <w:rFonts w:hint="eastAsia"/>
        </w:rPr>
        <w:t>L</w:t>
      </w:r>
      <w:r>
        <w:t xml:space="preserve">, </w:t>
      </w:r>
      <m:oMath>
        <m:r>
          <m:rPr>
            <m:sty m:val="bi"/>
          </m:rPr>
          <w:rPr>
            <w:rFonts w:ascii="Cambria Math" w:hAnsi="Cambria Math"/>
          </w:rPr>
          <m:t>∦</m:t>
        </m:r>
      </m:oMath>
      <w:r>
        <w:t xml:space="preserve">) </w:t>
      </w:r>
      <w:r w:rsidRPr="00D72C1B">
        <w:t xml:space="preserve">TCGA </w:t>
      </w:r>
      <w:r w:rsidR="00084063">
        <w:t xml:space="preserve">expression </w:t>
      </w:r>
      <w:r w:rsidRPr="00D72C1B">
        <w:t xml:space="preserve">data </w:t>
      </w:r>
      <w:bookmarkEnd w:id="2920"/>
      <w:bookmarkEnd w:id="2921"/>
      <w:r w:rsidR="008071CC">
        <w:t>processing</w:t>
      </w:r>
      <w:bookmarkEnd w:id="2922"/>
    </w:p>
    <w:p w14:paraId="6CF49B28" w14:textId="77777777" w:rsidR="00D002FD" w:rsidRDefault="004B6A1A" w:rsidP="00D002FD">
      <w:r>
        <mc:AlternateContent>
          <mc:Choice Requires="wpg">
            <w:drawing>
              <wp:anchor distT="0" distB="0" distL="114300" distR="114300" simplePos="0" relativeHeight="251787264" behindDoc="0" locked="0" layoutInCell="1" allowOverlap="1" wp14:anchorId="7C994030" wp14:editId="12EB12FC">
                <wp:simplePos x="0" y="0"/>
                <wp:positionH relativeFrom="column">
                  <wp:posOffset>1080135</wp:posOffset>
                </wp:positionH>
                <wp:positionV relativeFrom="paragraph">
                  <wp:posOffset>2439035</wp:posOffset>
                </wp:positionV>
                <wp:extent cx="3542665" cy="1912620"/>
                <wp:effectExtent l="0" t="0" r="0" b="0"/>
                <wp:wrapTopAndBottom/>
                <wp:docPr id="80" name="Group 80"/>
                <wp:cNvGraphicFramePr/>
                <a:graphic xmlns:a="http://schemas.openxmlformats.org/drawingml/2006/main">
                  <a:graphicData uri="http://schemas.microsoft.com/office/word/2010/wordprocessingGroup">
                    <wpg:wgp>
                      <wpg:cNvGrpSpPr/>
                      <wpg:grpSpPr>
                        <a:xfrm>
                          <a:off x="0" y="0"/>
                          <a:ext cx="3542665" cy="1912620"/>
                          <a:chOff x="0" y="0"/>
                          <a:chExt cx="3542665" cy="1912620"/>
                        </a:xfrm>
                      </wpg:grpSpPr>
                      <pic:pic xmlns:pic="http://schemas.openxmlformats.org/drawingml/2006/picture">
                        <pic:nvPicPr>
                          <pic:cNvPr id="3" name="Picture 3"/>
                          <pic:cNvPicPr>
                            <a:picLocks noChangeAspect="1"/>
                          </pic:cNvPicPr>
                        </pic:nvPicPr>
                        <pic:blipFill>
                          <a:blip r:embed="rId19">
                            <a:extLst>
                              <a:ext uri="{28A0092B-C50C-407E-A947-70E740481C1C}">
                                <a14:useLocalDpi xmlns:a14="http://schemas.microsoft.com/office/drawing/2010/main" val="0"/>
                              </a:ext>
                            </a:extLst>
                          </a:blip>
                          <a:stretch>
                            <a:fillRect/>
                          </a:stretch>
                        </pic:blipFill>
                        <pic:spPr>
                          <a:xfrm>
                            <a:off x="555171" y="457200"/>
                            <a:ext cx="2430780" cy="1455420"/>
                          </a:xfrm>
                          <a:prstGeom prst="rect">
                            <a:avLst/>
                          </a:prstGeom>
                          <a:extLst>
                            <a:ext uri="{FAA26D3D-D897-4be2-8F04-BA451C77F1D7}">
                              <ma14:placeholderFlag xmlns:ma14="http://schemas.microsoft.com/office/mac/drawingml/2011/main"/>
                            </a:ext>
                          </a:extLst>
                        </pic:spPr>
                      </pic:pic>
                      <wps:wsp>
                        <wps:cNvPr id="37" name="Text Box 37"/>
                        <wps:cNvSpPr txBox="1"/>
                        <wps:spPr>
                          <a:xfrm>
                            <a:off x="0" y="0"/>
                            <a:ext cx="3542665" cy="457200"/>
                          </a:xfrm>
                          <a:prstGeom prst="rect">
                            <a:avLst/>
                          </a:prstGeom>
                          <a:solidFill>
                            <a:prstClr val="white"/>
                          </a:solidFill>
                          <a:ln>
                            <a:noFill/>
                          </a:ln>
                          <a:effectLst/>
                        </wps:spPr>
                        <wps:txbx>
                          <w:txbxContent>
                            <w:p w14:paraId="425B138A" w14:textId="4594610B" w:rsidR="003447CE" w:rsidRPr="007B129B" w:rsidRDefault="003447CE" w:rsidP="003D495B">
                              <w:pPr>
                                <w:pStyle w:val="Caption"/>
                              </w:pPr>
                              <w:bookmarkStart w:id="2923" w:name="_Ref473810470"/>
                              <w:bookmarkStart w:id="2924" w:name="_Toc479775569"/>
                              <w:bookmarkStart w:id="2925" w:name="_Toc487014856"/>
                              <w:bookmarkStart w:id="2926" w:name="_Toc488066770"/>
                              <w:bookmarkStart w:id="2927" w:name="_Toc491176519"/>
                              <w:bookmarkStart w:id="2928" w:name="_Toc491183537"/>
                              <w:r w:rsidRPr="00755062">
                                <w:t xml:space="preserve">Figure S </w:t>
                              </w:r>
                              <w:r w:rsidRPr="00A03ACB">
                                <w:fldChar w:fldCharType="begin"/>
                              </w:r>
                              <w:r w:rsidRPr="00D72C1B">
                                <w:instrText xml:space="preserve"> STYLEREF 1 \s </w:instrText>
                              </w:r>
                              <w:r w:rsidRPr="00A03ACB">
                                <w:fldChar w:fldCharType="separate"/>
                              </w:r>
                              <w:r w:rsidR="00A23C76">
                                <w:t>4</w:t>
                              </w:r>
                              <w:r w:rsidRPr="00A03ACB">
                                <w:fldChar w:fldCharType="end"/>
                              </w:r>
                              <w:r w:rsidRPr="00D72C1B">
                                <w:noBreakHyphen/>
                              </w:r>
                              <w:r w:rsidRPr="00A03ACB">
                                <w:fldChar w:fldCharType="begin"/>
                              </w:r>
                              <w:r w:rsidRPr="00D72C1B">
                                <w:instrText xml:space="preserve"> SEQ Figure_S \* ARABIC \s 1 </w:instrText>
                              </w:r>
                              <w:r w:rsidRPr="00A03ACB">
                                <w:fldChar w:fldCharType="separate"/>
                              </w:r>
                              <w:r w:rsidR="00A23C76">
                                <w:t>2</w:t>
                              </w:r>
                              <w:r w:rsidRPr="00A03ACB">
                                <w:fldChar w:fldCharType="end"/>
                              </w:r>
                              <w:bookmarkEnd w:id="2923"/>
                              <w:r w:rsidRPr="00D72C1B">
                                <w:t xml:space="preserve"> </w:t>
                              </w:r>
                              <w:r>
                                <w:rPr>
                                  <w:lang w:eastAsia="zh-CN"/>
                                </w:rPr>
                                <w:t>(</w:t>
                              </w:r>
                              <w:r>
                                <w:t>T</w:t>
                              </w:r>
                              <w:r>
                                <w:rPr>
                                  <w:rFonts w:hint="eastAsia"/>
                                </w:rPr>
                                <w:t>L</w:t>
                              </w:r>
                              <w:r>
                                <w:t xml:space="preserve">, </w:t>
                              </w:r>
                              <m:oMath>
                                <m:r>
                                  <m:rPr>
                                    <m:sty m:val="p"/>
                                  </m:rPr>
                                  <w:rPr>
                                    <w:rFonts w:ascii="Cambria Math" w:hAnsi="Cambria Math"/>
                                  </w:rPr>
                                  <m:t>∦</m:t>
                                </m:r>
                              </m:oMath>
                              <w:r>
                                <w:rPr>
                                  <w:lang w:eastAsia="zh-CN"/>
                                </w:rPr>
                                <w:t xml:space="preserve">) </w:t>
                              </w:r>
                              <w:del w:id="2929" w:author="Lee, Donghoon" w:date="2017-08-22T13:50:00Z">
                                <w:r w:rsidDel="00064BAE">
                                  <w:rPr>
                                    <w:lang w:eastAsia="zh-CN"/>
                                  </w:rPr>
                                  <w:delText xml:space="preserve"> </w:delText>
                                </w:r>
                              </w:del>
                              <w:r w:rsidRPr="00D72C1B">
                                <w:t>Schematic of RNA</w:t>
                              </w:r>
                              <w:r>
                                <w:t>-seq</w:t>
                              </w:r>
                              <w:r w:rsidRPr="00D72C1B">
                                <w:t xml:space="preserve"> normalization</w:t>
                              </w:r>
                              <w:bookmarkEnd w:id="2924"/>
                              <w:bookmarkEnd w:id="2925"/>
                              <w:bookmarkEnd w:id="2926"/>
                              <w:bookmarkEnd w:id="2927"/>
                              <w:bookmarkEnd w:id="2928"/>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7C994030" id="Group 80" o:spid="_x0000_s1054" style="position:absolute;left:0;text-align:left;margin-left:85.05pt;margin-top:192.05pt;width:278.95pt;height:150.6pt;z-index:251787264;mso-position-horizontal-relative:text;mso-position-vertical-relative:text;mso-height-relative:margin" coordsize="3542665,1912620" o:gfxdata="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">
                <v:shape id="Picture 3" o:spid="_x0000_s1055" type="#_x0000_t75" style="position:absolute;left:555171;top:457200;width:2430780;height:145542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FIp&#10;uGPFAAAA2gAAAA8AAABkcnMvZG93bnJldi54bWxEj0FrwkAUhO+F/oflCb01Gy2IpK4hlNrai6IW&#10;tLdH9jUJzb6N2TWm/npXEDwOM/MNM017U4uOWldZVjCMYhDEudUVFwq+t/PnCQjnkTXWlknBPzlI&#10;Z48PU0y0PfGauo0vRICwS1BB6X2TSOnykgy6yDbEwfu1rUEfZFtI3eIpwE0tR3E8lgYrDgslNvRW&#10;Uv63ORoFh/cxLo8fI1+Y3U+z+vrcZ915odTToM9eQXjq/T18ay+0ghe4Xgk3QM4uAA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BSKbhjxQAAANoAAAAPAAAAAAAAAAAAAAAAAJwC&#10;AABkcnMvZG93bnJldi54bWxQSwUGAAAAAAQABAD3AAAAjgMAAAAA&#10;">
                  <v:imagedata r:id="rId20" o:title=""/>
                  <v:path arrowok="t"/>
                </v:shape>
                <v:shape id="Text Box 37" o:spid="_x0000_s1056" type="#_x0000_t202" style="position:absolute;width:3542665;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dfhBKxQAA&#10;ANsAAAAPAAAAZHJzL2Rvd25yZXYueG1sRI9Pa8JAFMTvBb/D8oReim6agpXoKta00EM9aMXzI/tM&#10;gtm3YXfNn2/fLRR6HGbmN8x6O5hGdOR8bVnB8zwBQVxYXXOp4Pz9MVuC8AFZY2OZFIzkYbuZPKwx&#10;07bnI3WnUIoIYZ+hgiqENpPSFxUZ9HPbEkfvap3BEKUrpXbYR7hpZJokC2mw5rhQYUv7iorb6W4U&#10;LHJ374+8f8rP7194aMv08jZelHqcDrsViEBD+A//tT+1gpdX+P0Sf4Dc/A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F1+EErFAAAA2wAAAA8AAAAAAAAAAAAAAAAAlwIAAGRycy9k&#10;b3ducmV2LnhtbFBLBQYAAAAABAAEAPUAAACJAwAAAAA=&#10;" stroked="f">
                  <v:textbox inset="0,0,0,0">
                    <w:txbxContent>
                      <w:p w14:paraId="425B138A" w14:textId="4594610B" w:rsidR="003447CE" w:rsidRPr="007B129B" w:rsidRDefault="003447CE" w:rsidP="003D495B">
                        <w:pPr>
                          <w:pStyle w:val="Caption"/>
                        </w:pPr>
                        <w:bookmarkStart w:id="2930" w:name="_Ref473810470"/>
                        <w:bookmarkStart w:id="2931" w:name="_Toc479775569"/>
                        <w:bookmarkStart w:id="2932" w:name="_Toc487014856"/>
                        <w:bookmarkStart w:id="2933" w:name="_Toc488066770"/>
                        <w:bookmarkStart w:id="2934" w:name="_Toc491176519"/>
                        <w:bookmarkStart w:id="2935" w:name="_Toc491183537"/>
                        <w:r w:rsidRPr="00755062">
                          <w:t xml:space="preserve">Figure S </w:t>
                        </w:r>
                        <w:r w:rsidRPr="00A03ACB">
                          <w:fldChar w:fldCharType="begin"/>
                        </w:r>
                        <w:r w:rsidRPr="00D72C1B">
                          <w:instrText xml:space="preserve"> STYLEREF 1 \s </w:instrText>
                        </w:r>
                        <w:r w:rsidRPr="00A03ACB">
                          <w:fldChar w:fldCharType="separate"/>
                        </w:r>
                        <w:r w:rsidR="00A23C76">
                          <w:t>4</w:t>
                        </w:r>
                        <w:r w:rsidRPr="00A03ACB">
                          <w:fldChar w:fldCharType="end"/>
                        </w:r>
                        <w:r w:rsidRPr="00D72C1B">
                          <w:noBreakHyphen/>
                        </w:r>
                        <w:r w:rsidRPr="00A03ACB">
                          <w:fldChar w:fldCharType="begin"/>
                        </w:r>
                        <w:r w:rsidRPr="00D72C1B">
                          <w:instrText xml:space="preserve"> SEQ Figure_S \* ARABIC \s 1 </w:instrText>
                        </w:r>
                        <w:r w:rsidRPr="00A03ACB">
                          <w:fldChar w:fldCharType="separate"/>
                        </w:r>
                        <w:r w:rsidR="00A23C76">
                          <w:t>2</w:t>
                        </w:r>
                        <w:r w:rsidRPr="00A03ACB">
                          <w:fldChar w:fldCharType="end"/>
                        </w:r>
                        <w:bookmarkEnd w:id="2930"/>
                        <w:r w:rsidRPr="00D72C1B">
                          <w:t xml:space="preserve"> </w:t>
                        </w:r>
                        <w:r>
                          <w:rPr>
                            <w:lang w:eastAsia="zh-CN"/>
                          </w:rPr>
                          <w:t>(</w:t>
                        </w:r>
                        <w:r>
                          <w:t>T</w:t>
                        </w:r>
                        <w:r>
                          <w:rPr>
                            <w:rFonts w:hint="eastAsia"/>
                          </w:rPr>
                          <w:t>L</w:t>
                        </w:r>
                        <w:r>
                          <w:t xml:space="preserve">, </w:t>
                        </w:r>
                        <m:oMath>
                          <m:r>
                            <m:rPr>
                              <m:sty m:val="p"/>
                            </m:rPr>
                            <w:rPr>
                              <w:rFonts w:ascii="Cambria Math" w:hAnsi="Cambria Math"/>
                            </w:rPr>
                            <m:t>∦</m:t>
                          </m:r>
                        </m:oMath>
                        <w:r>
                          <w:rPr>
                            <w:lang w:eastAsia="zh-CN"/>
                          </w:rPr>
                          <w:t xml:space="preserve">) </w:t>
                        </w:r>
                        <w:del w:id="2936" w:author="Lee, Donghoon" w:date="2017-08-22T13:50:00Z">
                          <w:r w:rsidDel="00064BAE">
                            <w:rPr>
                              <w:lang w:eastAsia="zh-CN"/>
                            </w:rPr>
                            <w:delText xml:space="preserve"> </w:delText>
                          </w:r>
                        </w:del>
                        <w:r w:rsidRPr="00D72C1B">
                          <w:t>Schematic of RNA</w:t>
                        </w:r>
                        <w:r>
                          <w:t>-seq</w:t>
                        </w:r>
                        <w:r w:rsidRPr="00D72C1B">
                          <w:t xml:space="preserve"> normalization</w:t>
                        </w:r>
                        <w:bookmarkEnd w:id="2931"/>
                        <w:bookmarkEnd w:id="2932"/>
                        <w:bookmarkEnd w:id="2933"/>
                        <w:bookmarkEnd w:id="2934"/>
                        <w:bookmarkEnd w:id="2935"/>
                      </w:p>
                    </w:txbxContent>
                  </v:textbox>
                </v:shape>
                <w10:wrap type="topAndBottom"/>
              </v:group>
            </w:pict>
          </mc:Fallback>
        </mc:AlternateContent>
      </w:r>
      <w:r w:rsidR="003D495B">
        <w:t>All TCGA expression, methylation and mutation data were downloaded from GDAC firehose (</w:t>
      </w:r>
      <w:hyperlink r:id="rId80" w:history="1">
        <w:r w:rsidR="003D495B" w:rsidRPr="003F09A8">
          <w:rPr>
            <w:rStyle w:val="Hyperlink"/>
          </w:rPr>
          <w:t>http://gdac.broadinstitute.org</w:t>
        </w:r>
      </w:hyperlink>
      <w:r w:rsidR="003D495B">
        <w:t xml:space="preserve">) with data version of 2016_01_28. For cancer types with normal control samples profiled, the expression values of each gene are substracted with the average value of all normal controls. For cancer types without any normal samples profiled, the expression profile of each gene is transformed to zero mean and unit </w:t>
      </w:r>
      <w:r w:rsidR="003D495B" w:rsidRPr="00E10987">
        <w:t>deviation</w:t>
      </w:r>
      <w:r w:rsidR="003D495B">
        <w:t>. The DNA methylation values are also normalized in the same way as RNASeq data, according to the availability of normal control samples in each cancer type. For copy number alteration (CNA), GDAC firehose does</w:t>
      </w:r>
      <w:r w:rsidR="00D002FD">
        <w:t xml:space="preserve"> not provide </w:t>
      </w:r>
      <w:r w:rsidR="00D002FD" w:rsidRPr="002F4FDF">
        <w:t>standardized</w:t>
      </w:r>
      <w:r w:rsidR="00D002FD">
        <w:t xml:space="preserve"> data, therefore we downloaded the data matrix from cBioportal with data version of 2016_10_20 (</w:t>
      </w:r>
      <w:hyperlink r:id="rId81" w:history="1">
        <w:r w:rsidR="00D002FD" w:rsidRPr="00CD07AB">
          <w:rPr>
            <w:rStyle w:val="Hyperlink"/>
          </w:rPr>
          <w:t>http://www.cbioportal.org)</w:t>
        </w:r>
      </w:hyperlink>
      <w:r w:rsidR="00D002FD">
        <w:t>.</w:t>
      </w:r>
    </w:p>
    <w:p w14:paraId="3CE82FED" w14:textId="061BA0CD" w:rsidR="003D495B" w:rsidRDefault="003D495B" w:rsidP="003D495B"/>
    <w:p w14:paraId="328366E6" w14:textId="6F019F43" w:rsidR="003D495B" w:rsidRDefault="003D495B" w:rsidP="003D495B"/>
    <w:p w14:paraId="760F4A30" w14:textId="4F1BC445" w:rsidR="003D495B" w:rsidRPr="00D72C1B" w:rsidRDefault="003D495B" w:rsidP="009B208C">
      <w:pPr>
        <w:pStyle w:val="Heading2"/>
      </w:pPr>
      <w:bookmarkStart w:id="2937" w:name="_Ref479586627"/>
      <w:r>
        <w:t xml:space="preserve"> </w:t>
      </w:r>
      <w:bookmarkStart w:id="2938" w:name="_Toc482107533"/>
      <w:bookmarkStart w:id="2939" w:name="_Toc487014857"/>
      <w:bookmarkStart w:id="2940" w:name="_Ref491006435"/>
      <w:bookmarkStart w:id="2941" w:name="_Toc491183457"/>
      <w:r>
        <w:t>(T</w:t>
      </w:r>
      <w:r>
        <w:rPr>
          <w:rFonts w:hint="eastAsia"/>
        </w:rPr>
        <w:t>L</w:t>
      </w:r>
      <w:r>
        <w:t xml:space="preserve">, </w:t>
      </w:r>
      <m:oMath>
        <m:r>
          <m:rPr>
            <m:sty m:val="bi"/>
          </m:rPr>
          <w:rPr>
            <w:rFonts w:ascii="Cambria Math" w:hAnsi="Cambria Math"/>
          </w:rPr>
          <m:t>∦</m:t>
        </m:r>
      </m:oMath>
      <w:r>
        <w:t xml:space="preserve">) </w:t>
      </w:r>
      <w:r w:rsidR="00AB07EF">
        <w:t>Prob</w:t>
      </w:r>
      <w:r w:rsidR="00AF4C9B">
        <w:t>a</w:t>
      </w:r>
      <w:r w:rsidR="000942B8">
        <w:t>bi</w:t>
      </w:r>
      <w:r w:rsidR="00AB07EF">
        <w:t xml:space="preserve">listic </w:t>
      </w:r>
      <w:r w:rsidRPr="00D72C1B">
        <w:t>Regulator</w:t>
      </w:r>
      <w:r w:rsidRPr="000A5E8A">
        <w:t xml:space="preserve">y network construction from ChIPSeq </w:t>
      </w:r>
      <w:r w:rsidRPr="00D72C1B">
        <w:t>and eCLIP data</w:t>
      </w:r>
      <w:bookmarkEnd w:id="2937"/>
      <w:bookmarkEnd w:id="2938"/>
      <w:bookmarkEnd w:id="2939"/>
      <w:bookmarkEnd w:id="2940"/>
      <w:bookmarkEnd w:id="2941"/>
    </w:p>
    <w:p w14:paraId="754CFBFE" w14:textId="1039711F" w:rsidR="006615AE" w:rsidRDefault="006615AE" w:rsidP="003D495B">
      <w:r>
        <w:t xml:space="preserve">For regulatory analysis, we only considered transcription factors (TF), chromatin regulators (CR), and RNA binding proteins (RBP). In total, there are </w:t>
      </w:r>
      <w:r w:rsidRPr="0035691B">
        <w:rPr>
          <w:b/>
          <w:i/>
          <w:u w:val="single"/>
        </w:rPr>
        <w:t>978</w:t>
      </w:r>
      <w:r>
        <w:t xml:space="preserve"> TF/CR ChIPSeq profiles and </w:t>
      </w:r>
      <w:r w:rsidRPr="0035691B">
        <w:rPr>
          <w:b/>
          <w:i/>
          <w:u w:val="single"/>
        </w:rPr>
        <w:t>159</w:t>
      </w:r>
      <w:r>
        <w:t xml:space="preserve"> RBP eCLIP profiles downloaded from ENCODE DCC as of </w:t>
      </w:r>
      <w:r w:rsidRPr="00361897">
        <w:t>January</w:t>
      </w:r>
      <w:r>
        <w:t xml:space="preserve"> 4</w:t>
      </w:r>
      <w:r w:rsidRPr="002E23CD">
        <w:rPr>
          <w:vertAlign w:val="superscript"/>
        </w:rPr>
        <w:t>th</w:t>
      </w:r>
      <w:r>
        <w:t>, 2017 (</w:t>
      </w:r>
      <w:hyperlink r:id="rId82" w:history="1">
        <w:r w:rsidRPr="00105BCB">
          <w:rPr>
            <w:rStyle w:val="Hyperlink"/>
          </w:rPr>
          <w:t>https://www.encodeproject.org)</w:t>
        </w:r>
      </w:hyperlink>
      <w:r>
        <w:t>.</w:t>
      </w:r>
    </w:p>
    <w:p w14:paraId="1ED7F532" w14:textId="727EB2D2" w:rsidR="003D495B" w:rsidRDefault="003D495B" w:rsidP="003D495B">
      <w:pPr>
        <w:rPr>
          <w:ins w:id="2942" w:author="Lee, Donghoon" w:date="2017-08-22T16:16:00Z"/>
        </w:rPr>
      </w:pPr>
      <w:r>
        <w:t>All ChIP</w:t>
      </w:r>
      <w:r w:rsidR="00173C19">
        <w:t>-seq</w:t>
      </w:r>
      <w:r>
        <w:t xml:space="preserve"> and eCLIP peak scores are linearly scaled into range (0,1). The regulatory score between TF peaks and gene promoters </w:t>
      </w:r>
      <w:r w:rsidRPr="003D1C04">
        <w:t xml:space="preserve">were built with “connect_host” commands from RABIT </w:t>
      </w:r>
      <w:r w:rsidRPr="003D1C04">
        <w:lastRenderedPageBreak/>
        <w:t>package</w:t>
      </w:r>
      <w:r w:rsidR="00AF5AB7">
        <w:t xml:space="preserve"> (</w:t>
      </w:r>
      <w:r w:rsidR="00AF5AB7" w:rsidRPr="00DE01F4">
        <w:t>Regression Analysis with Background InTegration, http://rabit.dfci.harvard.edu</w:t>
      </w:r>
      <w:r w:rsidR="00AF5AB7">
        <w:t>)</w:t>
      </w:r>
      <w:r w:rsidRPr="003D1C04">
        <w:t xml:space="preserve"> following an exponential decay model (</w:t>
      </w:r>
      <w:r>
        <w:fldChar w:fldCharType="begin"/>
      </w:r>
      <w:r>
        <w:instrText xml:space="preserve"> REF _Ref475016668 \h  \* MERGEFORMAT </w:instrText>
      </w:r>
      <w:r>
        <w:fldChar w:fldCharType="separate"/>
      </w:r>
      <w:ins w:id="2943" w:author="jingzhang.wti.bupt@gmail.com" w:date="2017-08-22T17:18:00Z">
        <w:r w:rsidR="00A23C76" w:rsidRPr="00D72C1B">
          <w:t xml:space="preserve">Figure S </w:t>
        </w:r>
        <w:r w:rsidR="00A23C76">
          <w:t>4</w:t>
        </w:r>
        <w:r w:rsidR="00A23C76" w:rsidRPr="00D72C1B">
          <w:noBreakHyphen/>
        </w:r>
        <w:r w:rsidR="00A23C76">
          <w:t>3</w:t>
        </w:r>
      </w:ins>
      <w:ins w:id="2944" w:author="Lee, Donghoon" w:date="2017-08-22T15:03:00Z">
        <w:del w:id="2945" w:author="jingzhang.wti.bupt@gmail.com" w:date="2017-08-22T16:44:00Z">
          <w:r w:rsidR="00D94A02" w:rsidRPr="00D72C1B" w:rsidDel="003447CE">
            <w:delText xml:space="preserve">Figure S </w:delText>
          </w:r>
          <w:r w:rsidR="00D94A02" w:rsidDel="003447CE">
            <w:delText>4</w:delText>
          </w:r>
          <w:r w:rsidR="00D94A02" w:rsidRPr="00D72C1B" w:rsidDel="003447CE">
            <w:noBreakHyphen/>
          </w:r>
          <w:r w:rsidR="00D94A02" w:rsidDel="003447CE">
            <w:delText>3</w:delText>
          </w:r>
        </w:del>
      </w:ins>
      <w:del w:id="2946" w:author="jingzhang.wti.bupt@gmail.com" w:date="2017-08-22T16:44:00Z">
        <w:r w:rsidR="002332C8" w:rsidRPr="00D72C1B" w:rsidDel="003447CE">
          <w:delText xml:space="preserve">Figure S </w:delText>
        </w:r>
        <w:r w:rsidR="002332C8" w:rsidDel="003447CE">
          <w:delText>3</w:delText>
        </w:r>
        <w:r w:rsidR="002332C8" w:rsidRPr="00D72C1B" w:rsidDel="003447CE">
          <w:noBreakHyphen/>
        </w:r>
        <w:r w:rsidR="002332C8" w:rsidDel="003447CE">
          <w:delText>3</w:delText>
        </w:r>
      </w:del>
      <w:r>
        <w:fldChar w:fldCharType="end"/>
      </w:r>
      <w:r>
        <w:t xml:space="preserve"> a</w:t>
      </w:r>
      <w:r w:rsidRPr="003D1C04">
        <w:t xml:space="preserve">). </w:t>
      </w:r>
      <w:r w:rsidR="00AF5AB7">
        <w:t>A</w:t>
      </w:r>
      <w:r w:rsidRPr="003D1C04">
        <w:t xml:space="preserve"> regulatory score between RBPs and genes were built through counting eCLIP peaks within gene 3’UTR regions (</w:t>
      </w:r>
      <w:r>
        <w:fldChar w:fldCharType="begin"/>
      </w:r>
      <w:r>
        <w:instrText xml:space="preserve"> REF _Ref475016668 \h  \* MERGEFORMAT </w:instrText>
      </w:r>
      <w:r>
        <w:fldChar w:fldCharType="separate"/>
      </w:r>
      <w:ins w:id="2947" w:author="jingzhang.wti.bupt@gmail.com" w:date="2017-08-22T17:18:00Z">
        <w:r w:rsidR="00A23C76" w:rsidRPr="00D72C1B">
          <w:t xml:space="preserve">Figure S </w:t>
        </w:r>
        <w:r w:rsidR="00A23C76">
          <w:t>4</w:t>
        </w:r>
        <w:r w:rsidR="00A23C76" w:rsidRPr="00D72C1B">
          <w:noBreakHyphen/>
        </w:r>
        <w:r w:rsidR="00A23C76">
          <w:t>3</w:t>
        </w:r>
      </w:ins>
      <w:ins w:id="2948" w:author="Lee, Donghoon" w:date="2017-08-22T15:03:00Z">
        <w:del w:id="2949" w:author="jingzhang.wti.bupt@gmail.com" w:date="2017-08-22T16:44:00Z">
          <w:r w:rsidR="00D94A02" w:rsidRPr="00D72C1B" w:rsidDel="003447CE">
            <w:delText xml:space="preserve">Figure S </w:delText>
          </w:r>
          <w:r w:rsidR="00D94A02" w:rsidDel="003447CE">
            <w:delText>4</w:delText>
          </w:r>
          <w:r w:rsidR="00D94A02" w:rsidRPr="00D72C1B" w:rsidDel="003447CE">
            <w:noBreakHyphen/>
          </w:r>
          <w:r w:rsidR="00D94A02" w:rsidDel="003447CE">
            <w:delText>3</w:delText>
          </w:r>
        </w:del>
      </w:ins>
      <w:del w:id="2950" w:author="jingzhang.wti.bupt@gmail.com" w:date="2017-08-22T16:44:00Z">
        <w:r w:rsidR="002332C8" w:rsidRPr="00D72C1B" w:rsidDel="003447CE">
          <w:delText xml:space="preserve">Figure S </w:delText>
        </w:r>
        <w:r w:rsidR="002332C8" w:rsidDel="003447CE">
          <w:delText>3</w:delText>
        </w:r>
        <w:r w:rsidR="002332C8" w:rsidRPr="00D72C1B" w:rsidDel="003447CE">
          <w:noBreakHyphen/>
        </w:r>
        <w:r w:rsidR="002332C8" w:rsidDel="003447CE">
          <w:delText>3</w:delText>
        </w:r>
      </w:del>
      <w:r>
        <w:fldChar w:fldCharType="end"/>
      </w:r>
      <w:r>
        <w:t xml:space="preserve"> </w:t>
      </w:r>
      <w:r w:rsidRPr="003D1C04">
        <w:t>b).</w:t>
      </w:r>
      <w:r>
        <w:t xml:space="preserve"> The following steps were made to construct the network. </w:t>
      </w:r>
      <w:r w:rsidRPr="00085DAC">
        <w:t xml:space="preserve">a) For </w:t>
      </w:r>
      <w:r>
        <w:t>ChIP</w:t>
      </w:r>
      <w:r w:rsidR="00173C19">
        <w:t>-seq</w:t>
      </w:r>
      <w:r w:rsidRPr="00085DAC">
        <w:t xml:space="preserve"> data, A regulatory potential score is calculated between each pair of </w:t>
      </w:r>
      <w:r>
        <w:t>ChIP</w:t>
      </w:r>
      <w:r w:rsidR="00173C19">
        <w:t>-seq</w:t>
      </w:r>
      <w:r w:rsidRPr="00085DAC">
        <w:t xml:space="preserve"> peak and gene TSS by multiplying the </w:t>
      </w:r>
      <w:r>
        <w:t>ChIP</w:t>
      </w:r>
      <w:r w:rsidR="00173C19">
        <w:t>-seq</w:t>
      </w:r>
      <w:r w:rsidRPr="00085DAC">
        <w:t xml:space="preserve"> intensity score with an exponential decay score exp(-A*Distance) of their distance between. The coefficient A is set as log(2)/10K, so that a binding peak 10K bps away from gene TSS will decay by 50%. For each gene TSS, if there are several peaks of a TF nearby, we merged their regulatory potential scores by noisy-or: (b) For eCLIP data, only binding peaks over gene 3’UTR regions were considered for possible regulatory role of transcript stability. For each gene 3’UTR region, if there are several peaks of a RBP, we merged their regulatory potential scores by noisy-or operation.</w:t>
      </w:r>
      <w:r>
        <w:t xml:space="preserve"> All regulatory potential scores stay within range (0,1).</w:t>
      </w:r>
    </w:p>
    <w:p w14:paraId="0429DCCE" w14:textId="019F220C" w:rsidR="00FB7344" w:rsidRDefault="00FB7344" w:rsidP="003D495B">
      <w:r>
        <mc:AlternateContent>
          <mc:Choice Requires="wpg">
            <w:drawing>
              <wp:anchor distT="0" distB="0" distL="114300" distR="114300" simplePos="0" relativeHeight="251788288" behindDoc="0" locked="0" layoutInCell="1" allowOverlap="1" wp14:anchorId="279F85FC" wp14:editId="50E9CE4C">
                <wp:simplePos x="0" y="0"/>
                <wp:positionH relativeFrom="column">
                  <wp:posOffset>55245</wp:posOffset>
                </wp:positionH>
                <wp:positionV relativeFrom="paragraph">
                  <wp:posOffset>203835</wp:posOffset>
                </wp:positionV>
                <wp:extent cx="5941060" cy="4241165"/>
                <wp:effectExtent l="0" t="0" r="2540" b="635"/>
                <wp:wrapTopAndBottom/>
                <wp:docPr id="57" name="Group 57"/>
                <wp:cNvGraphicFramePr/>
                <a:graphic xmlns:a="http://schemas.openxmlformats.org/drawingml/2006/main">
                  <a:graphicData uri="http://schemas.microsoft.com/office/word/2010/wordprocessingGroup">
                    <wpg:wgp>
                      <wpg:cNvGrpSpPr/>
                      <wpg:grpSpPr>
                        <a:xfrm>
                          <a:off x="0" y="0"/>
                          <a:ext cx="5941060" cy="4241165"/>
                          <a:chOff x="0" y="0"/>
                          <a:chExt cx="5941060" cy="4241300"/>
                        </a:xfrm>
                      </wpg:grpSpPr>
                      <pic:pic xmlns:pic="http://schemas.openxmlformats.org/drawingml/2006/picture">
                        <pic:nvPicPr>
                          <pic:cNvPr id="30" name="Picture 30"/>
                          <pic:cNvPicPr>
                            <a:picLocks noChangeAspect="1"/>
                          </pic:cNvPicPr>
                        </pic:nvPicPr>
                        <pic:blipFill>
                          <a:blip r:embed="rId83">
                            <a:extLst>
                              <a:ext uri="{28A0092B-C50C-407E-A947-70E740481C1C}">
                                <a14:useLocalDpi xmlns:a14="http://schemas.microsoft.com/office/drawing/2010/main" val="0"/>
                              </a:ext>
                            </a:extLst>
                          </a:blip>
                          <a:stretch>
                            <a:fillRect/>
                          </a:stretch>
                        </pic:blipFill>
                        <pic:spPr>
                          <a:xfrm>
                            <a:off x="1553397" y="558300"/>
                            <a:ext cx="2834640" cy="3683000"/>
                          </a:xfrm>
                          <a:prstGeom prst="rect">
                            <a:avLst/>
                          </a:prstGeom>
                        </pic:spPr>
                      </pic:pic>
                      <wps:wsp>
                        <wps:cNvPr id="34" name="Text Box 34"/>
                        <wps:cNvSpPr txBox="1"/>
                        <wps:spPr>
                          <a:xfrm>
                            <a:off x="0" y="0"/>
                            <a:ext cx="5941060" cy="443848"/>
                          </a:xfrm>
                          <a:prstGeom prst="rect">
                            <a:avLst/>
                          </a:prstGeom>
                          <a:solidFill>
                            <a:prstClr val="white"/>
                          </a:solidFill>
                          <a:ln>
                            <a:noFill/>
                          </a:ln>
                          <a:effectLst/>
                        </wps:spPr>
                        <wps:txbx>
                          <w:txbxContent>
                            <w:p w14:paraId="3B095ABE" w14:textId="2F7C182E" w:rsidR="003447CE" w:rsidRPr="00A03ACB" w:rsidRDefault="003447CE" w:rsidP="007B129B">
                              <w:pPr>
                                <w:pStyle w:val="Caption"/>
                              </w:pPr>
                              <w:bookmarkStart w:id="2951" w:name="_Ref475016668"/>
                              <w:bookmarkStart w:id="2952" w:name="_Toc479775570"/>
                              <w:bookmarkStart w:id="2953" w:name="_Toc487014858"/>
                              <w:bookmarkStart w:id="2954" w:name="_Toc488066771"/>
                              <w:bookmarkStart w:id="2955" w:name="_Toc491176521"/>
                              <w:bookmarkStart w:id="2956" w:name="_Toc491183538"/>
                              <w:r w:rsidRPr="00D72C1B">
                                <w:t xml:space="preserve">Figure S </w:t>
                              </w:r>
                              <w:r w:rsidRPr="00A03ACB">
                                <w:fldChar w:fldCharType="begin"/>
                              </w:r>
                              <w:r w:rsidRPr="00D72C1B">
                                <w:instrText xml:space="preserve"> STYLEREF 1 \s </w:instrText>
                              </w:r>
                              <w:r w:rsidRPr="00A03ACB">
                                <w:fldChar w:fldCharType="separate"/>
                              </w:r>
                              <w:r w:rsidR="00A23C76">
                                <w:t>4</w:t>
                              </w:r>
                              <w:r w:rsidRPr="00A03ACB">
                                <w:fldChar w:fldCharType="end"/>
                              </w:r>
                              <w:r w:rsidRPr="00D72C1B">
                                <w:noBreakHyphen/>
                              </w:r>
                              <w:r w:rsidRPr="00A03ACB">
                                <w:fldChar w:fldCharType="begin"/>
                              </w:r>
                              <w:r w:rsidRPr="00D72C1B">
                                <w:instrText xml:space="preserve"> SEQ Figure_S \* ARABIC \s 1 </w:instrText>
                              </w:r>
                              <w:r w:rsidRPr="00A03ACB">
                                <w:fldChar w:fldCharType="separate"/>
                              </w:r>
                              <w:r w:rsidR="00A23C76">
                                <w:t>3</w:t>
                              </w:r>
                              <w:r w:rsidRPr="00A03ACB">
                                <w:fldChar w:fldCharType="end"/>
                              </w:r>
                              <w:bookmarkEnd w:id="2951"/>
                              <w:del w:id="2957" w:author="Lee, Donghoon" w:date="2017-08-22T13:40:00Z">
                                <w:r w:rsidRPr="00D72C1B" w:rsidDel="00736037">
                                  <w:delText>.</w:delText>
                                </w:r>
                              </w:del>
                              <w:r w:rsidRPr="00D72C1B">
                                <w:t xml:space="preserve"> </w:t>
                              </w:r>
                              <w:r>
                                <w:rPr>
                                  <w:lang w:eastAsia="zh-CN"/>
                                </w:rPr>
                                <w:t>(</w:t>
                              </w:r>
                              <w:r>
                                <w:t>T</w:t>
                              </w:r>
                              <w:r>
                                <w:rPr>
                                  <w:rFonts w:hint="eastAsia"/>
                                </w:rPr>
                                <w:t>L</w:t>
                              </w:r>
                              <w:r>
                                <w:t xml:space="preserve">, </w:t>
                              </w:r>
                              <m:oMath>
                                <m:r>
                                  <m:rPr>
                                    <m:sty m:val="p"/>
                                  </m:rPr>
                                  <w:rPr>
                                    <w:rFonts w:ascii="Cambria Math" w:hAnsi="Cambria Math"/>
                                  </w:rPr>
                                  <m:t>∦</m:t>
                                </m:r>
                              </m:oMath>
                              <w:r>
                                <w:rPr>
                                  <w:lang w:eastAsia="zh-CN"/>
                                </w:rPr>
                                <w:t xml:space="preserve">) </w:t>
                              </w:r>
                              <w:r w:rsidRPr="00D72C1B">
                                <w:t>Regulatory network construction</w:t>
                              </w:r>
                              <w:bookmarkEnd w:id="2952"/>
                              <w:bookmarkEnd w:id="2953"/>
                              <w:bookmarkEnd w:id="2954"/>
                              <w:bookmarkEnd w:id="2955"/>
                              <w:bookmarkEnd w:id="2956"/>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279F85FC" id="Group 57" o:spid="_x0000_s1057" style="position:absolute;left:0;text-align:left;margin-left:4.35pt;margin-top:16.05pt;width:467.8pt;height:333.95pt;z-index:251788288;mso-position-horizontal-relative:text;mso-position-vertical-relative:text;mso-height-relative:margin" coordsize="5941060,4241300" o:gfxdata="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">
                <v:shape id="Picture 30" o:spid="_x0000_s1058" type="#_x0000_t75" style="position:absolute;left:1553397;top:558300;width:2834640;height:36830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">
                  <v:imagedata r:id="rId84" o:title=""/>
                  <v:path arrowok="t"/>
                </v:shape>
                <v:shape id="Text Box 34" o:spid="_x0000_s1059" type="#_x0000_t202" style="position:absolute;width:5941060;height:443848;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trI49xQAA&#10;ANsAAAAPAAAAZHJzL2Rvd25yZXYueG1sRI9Pa8JAFMTvBb/D8oReim6aFpHoKta00EN70IrnR/aZ&#10;BLNvw+6aP9++Wyh4HGbmN8x6O5hGdOR8bVnB8zwBQVxYXXOp4PTzMVuC8AFZY2OZFIzkYbuZPKwx&#10;07bnA3XHUIoIYZ+hgiqENpPSFxUZ9HPbEkfvYp3BEKUrpXbYR7hpZJokC2mw5rhQYUv7iorr8WYU&#10;LHJ36w+8f8pP71/43Zbp+W08K/U4HXYrEIGGcA//tz+1gpdX+PsSf4Dc/AI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K2sjj3FAAAA2wAAAA8AAAAAAAAAAAAAAAAAlwIAAGRycy9k&#10;b3ducmV2LnhtbFBLBQYAAAAABAAEAPUAAACJAwAAAAA=&#10;" stroked="f">
                  <v:textbox inset="0,0,0,0">
                    <w:txbxContent>
                      <w:p w14:paraId="3B095ABE" w14:textId="2F7C182E" w:rsidR="003447CE" w:rsidRPr="00A03ACB" w:rsidRDefault="003447CE" w:rsidP="007B129B">
                        <w:pPr>
                          <w:pStyle w:val="Caption"/>
                        </w:pPr>
                        <w:bookmarkStart w:id="2958" w:name="_Ref475016668"/>
                        <w:bookmarkStart w:id="2959" w:name="_Toc479775570"/>
                        <w:bookmarkStart w:id="2960" w:name="_Toc487014858"/>
                        <w:bookmarkStart w:id="2961" w:name="_Toc488066771"/>
                        <w:bookmarkStart w:id="2962" w:name="_Toc491176521"/>
                        <w:bookmarkStart w:id="2963" w:name="_Toc491183538"/>
                        <w:r w:rsidRPr="00D72C1B">
                          <w:t xml:space="preserve">Figure S </w:t>
                        </w:r>
                        <w:r w:rsidRPr="00A03ACB">
                          <w:fldChar w:fldCharType="begin"/>
                        </w:r>
                        <w:r w:rsidRPr="00D72C1B">
                          <w:instrText xml:space="preserve"> STYLEREF 1 \s </w:instrText>
                        </w:r>
                        <w:r w:rsidRPr="00A03ACB">
                          <w:fldChar w:fldCharType="separate"/>
                        </w:r>
                        <w:r w:rsidR="00A23C76">
                          <w:t>4</w:t>
                        </w:r>
                        <w:r w:rsidRPr="00A03ACB">
                          <w:fldChar w:fldCharType="end"/>
                        </w:r>
                        <w:r w:rsidRPr="00D72C1B">
                          <w:noBreakHyphen/>
                        </w:r>
                        <w:r w:rsidRPr="00A03ACB">
                          <w:fldChar w:fldCharType="begin"/>
                        </w:r>
                        <w:r w:rsidRPr="00D72C1B">
                          <w:instrText xml:space="preserve"> SEQ Figure_S \* ARABIC \s 1 </w:instrText>
                        </w:r>
                        <w:r w:rsidRPr="00A03ACB">
                          <w:fldChar w:fldCharType="separate"/>
                        </w:r>
                        <w:r w:rsidR="00A23C76">
                          <w:t>3</w:t>
                        </w:r>
                        <w:r w:rsidRPr="00A03ACB">
                          <w:fldChar w:fldCharType="end"/>
                        </w:r>
                        <w:bookmarkEnd w:id="2958"/>
                        <w:del w:id="2964" w:author="Lee, Donghoon" w:date="2017-08-22T13:40:00Z">
                          <w:r w:rsidRPr="00D72C1B" w:rsidDel="00736037">
                            <w:delText>.</w:delText>
                          </w:r>
                        </w:del>
                        <w:r w:rsidRPr="00D72C1B">
                          <w:t xml:space="preserve"> </w:t>
                        </w:r>
                        <w:r>
                          <w:rPr>
                            <w:lang w:eastAsia="zh-CN"/>
                          </w:rPr>
                          <w:t>(</w:t>
                        </w:r>
                        <w:r>
                          <w:t>T</w:t>
                        </w:r>
                        <w:r>
                          <w:rPr>
                            <w:rFonts w:hint="eastAsia"/>
                          </w:rPr>
                          <w:t>L</w:t>
                        </w:r>
                        <w:r>
                          <w:t xml:space="preserve">, </w:t>
                        </w:r>
                        <m:oMath>
                          <m:r>
                            <m:rPr>
                              <m:sty m:val="p"/>
                            </m:rPr>
                            <w:rPr>
                              <w:rFonts w:ascii="Cambria Math" w:hAnsi="Cambria Math"/>
                            </w:rPr>
                            <m:t>∦</m:t>
                          </m:r>
                        </m:oMath>
                        <w:r>
                          <w:rPr>
                            <w:lang w:eastAsia="zh-CN"/>
                          </w:rPr>
                          <w:t xml:space="preserve">) </w:t>
                        </w:r>
                        <w:r w:rsidRPr="00D72C1B">
                          <w:t>Regulatory network construction</w:t>
                        </w:r>
                        <w:bookmarkEnd w:id="2959"/>
                        <w:bookmarkEnd w:id="2960"/>
                        <w:bookmarkEnd w:id="2961"/>
                        <w:bookmarkEnd w:id="2962"/>
                        <w:bookmarkEnd w:id="2963"/>
                      </w:p>
                    </w:txbxContent>
                  </v:textbox>
                </v:shape>
                <w10:wrap type="topAndBottom"/>
              </v:group>
            </w:pict>
          </mc:Fallback>
        </mc:AlternateContent>
      </w:r>
    </w:p>
    <w:p w14:paraId="728F9721" w14:textId="77777777" w:rsidR="00BA5E5A" w:rsidRDefault="00BA5E5A" w:rsidP="003D495B"/>
    <w:p w14:paraId="5DE6370F" w14:textId="349C0C55" w:rsidR="003D495B" w:rsidDel="00FB7344" w:rsidRDefault="003D495B" w:rsidP="003D495B">
      <w:pPr>
        <w:rPr>
          <w:del w:id="2965" w:author="Lee, Donghoon" w:date="2017-08-22T16:16:00Z"/>
        </w:rPr>
      </w:pPr>
    </w:p>
    <w:p w14:paraId="698BCB30" w14:textId="5C13CF75" w:rsidR="003D495B" w:rsidRDefault="003D495B" w:rsidP="003D495B">
      <w:r w:rsidRPr="00A779BF">
        <w:t>ChIPSeq and eCLIP profiles were excluded from further analysis if the total sum of regulatory scores across all human genes is less than 100. All general TFs including Pol2 and Pol3 were excluded from further analysis. For certain TF, there exist many ChIP</w:t>
      </w:r>
      <w:r w:rsidR="00173C19">
        <w:t>-seq</w:t>
      </w:r>
      <w:r w:rsidRPr="00A779BF">
        <w:t xml:space="preserve"> profiles profiled in different conditions. We run a hierarchical clustering among all of its ChIP</w:t>
      </w:r>
      <w:r w:rsidR="00173C19">
        <w:t>-seq</w:t>
      </w:r>
      <w:r w:rsidRPr="00A779BF">
        <w:t xml:space="preserve"> profiles and cut the hierarchical tree at correlation distance of 0.2. Only profiles in the largest cluster are used for further analysis. The final size of regulatory networks constructed are shown in</w:t>
      </w:r>
      <w:r w:rsidR="00F30568">
        <w:t xml:space="preserve"> </w:t>
      </w:r>
      <w:r w:rsidR="00F30568">
        <w:fldChar w:fldCharType="begin"/>
      </w:r>
      <w:r w:rsidR="00F30568">
        <w:instrText xml:space="preserve"> REF _Ref475016936 \h </w:instrText>
      </w:r>
      <w:r w:rsidR="00F30568">
        <w:fldChar w:fldCharType="separate"/>
      </w:r>
      <w:ins w:id="2966" w:author="jingzhang.wti.bupt@gmail.com" w:date="2017-08-22T17:18:00Z">
        <w:r w:rsidR="00A23C76" w:rsidRPr="004D475E">
          <w:t xml:space="preserve">Table S </w:t>
        </w:r>
        <w:r w:rsidR="00A23C76">
          <w:t>4</w:t>
        </w:r>
        <w:r w:rsidR="00A23C76">
          <w:noBreakHyphen/>
          <w:t>1</w:t>
        </w:r>
      </w:ins>
      <w:ins w:id="2967" w:author="Lee, Donghoon" w:date="2017-08-22T15:03:00Z">
        <w:del w:id="2968" w:author="jingzhang.wti.bupt@gmail.com" w:date="2017-08-22T16:44:00Z">
          <w:r w:rsidR="00D94A02" w:rsidRPr="004D475E" w:rsidDel="003447CE">
            <w:delText xml:space="preserve">Table S </w:delText>
          </w:r>
          <w:r w:rsidR="00D94A02" w:rsidDel="003447CE">
            <w:delText>4</w:delText>
          </w:r>
          <w:r w:rsidR="00D94A02" w:rsidDel="003447CE">
            <w:noBreakHyphen/>
            <w:delText>1</w:delText>
          </w:r>
        </w:del>
      </w:ins>
      <w:del w:id="2969" w:author="jingzhang.wti.bupt@gmail.com" w:date="2017-08-22T16:44:00Z">
        <w:r w:rsidR="002332C8" w:rsidRPr="004D475E" w:rsidDel="003447CE">
          <w:delText xml:space="preserve">Table S </w:delText>
        </w:r>
        <w:r w:rsidR="002332C8" w:rsidDel="003447CE">
          <w:delText>4</w:delText>
        </w:r>
        <w:r w:rsidR="002332C8" w:rsidDel="003447CE">
          <w:noBreakHyphen/>
          <w:delText>1</w:delText>
        </w:r>
      </w:del>
      <w:r w:rsidR="00F30568">
        <w:fldChar w:fldCharType="end"/>
      </w:r>
      <w:r w:rsidRPr="00A779BF">
        <w:t>. For each data type, column “Profile” represents the number of experimental profiles (ChIP</w:t>
      </w:r>
      <w:r w:rsidR="00173C19">
        <w:t>-seq</w:t>
      </w:r>
      <w:r w:rsidRPr="00A779BF">
        <w:t xml:space="preserve"> or eCLIP) that passed our quality controls. Column “Regulator” represents the number of regulators (TF, CR or RBP) analyzed. Column “Condition” represents the number of experimental conditions included in profiles. Column “Target” represents the total number of human genes profiled as targets of analyzed regulators.</w:t>
      </w:r>
    </w:p>
    <w:p w14:paraId="32FED4C5" w14:textId="07CFD1DE" w:rsidR="003D495B" w:rsidRPr="004D475E" w:rsidRDefault="003D495B" w:rsidP="00F30568">
      <w:pPr>
        <w:pStyle w:val="Caption"/>
      </w:pPr>
      <w:bookmarkStart w:id="2970" w:name="_Ref475016936"/>
      <w:bookmarkStart w:id="2971" w:name="_Toc479775585"/>
      <w:bookmarkStart w:id="2972" w:name="_Toc487014859"/>
      <w:bookmarkStart w:id="2973" w:name="_Toc491181632"/>
      <w:r w:rsidRPr="004D475E">
        <w:t xml:space="preserve">Table S </w:t>
      </w:r>
      <w:r w:rsidR="003D3069">
        <w:fldChar w:fldCharType="begin"/>
      </w:r>
      <w:r w:rsidR="003D3069">
        <w:instrText xml:space="preserve"> STYLEREF 1 \s </w:instrText>
      </w:r>
      <w:r w:rsidR="003D3069">
        <w:fldChar w:fldCharType="separate"/>
      </w:r>
      <w:r w:rsidR="00A23C76">
        <w:t>4</w:t>
      </w:r>
      <w:r w:rsidR="003D3069">
        <w:fldChar w:fldCharType="end"/>
      </w:r>
      <w:r w:rsidR="003D3069">
        <w:noBreakHyphen/>
      </w:r>
      <w:r w:rsidR="003D3069">
        <w:fldChar w:fldCharType="begin"/>
      </w:r>
      <w:r w:rsidR="003D3069">
        <w:instrText xml:space="preserve"> SEQ Table_S \* ARABIC \s 1 </w:instrText>
      </w:r>
      <w:r w:rsidR="003D3069">
        <w:fldChar w:fldCharType="separate"/>
      </w:r>
      <w:r w:rsidR="00A23C76">
        <w:t>1</w:t>
      </w:r>
      <w:r w:rsidR="003D3069">
        <w:fldChar w:fldCharType="end"/>
      </w:r>
      <w:bookmarkEnd w:id="2970"/>
      <w:del w:id="2974" w:author="Lee, Donghoon" w:date="2017-08-22T14:11:00Z">
        <w:r w:rsidRPr="004D475E" w:rsidDel="009B208C">
          <w:delText>.</w:delText>
        </w:r>
      </w:del>
      <w:r w:rsidRPr="004D475E">
        <w:t xml:space="preserve"> </w:t>
      </w:r>
      <w:r>
        <w:rPr>
          <w:lang w:eastAsia="zh-CN"/>
        </w:rPr>
        <w:t>(</w:t>
      </w:r>
      <w:r>
        <w:t>T</w:t>
      </w:r>
      <w:r>
        <w:rPr>
          <w:rFonts w:hint="eastAsia"/>
        </w:rPr>
        <w:t>L</w:t>
      </w:r>
      <w:r>
        <w:t xml:space="preserve">, </w:t>
      </w:r>
      <m:oMath>
        <m:r>
          <m:rPr>
            <m:sty m:val="p"/>
          </m:rPr>
          <w:rPr>
            <w:rFonts w:ascii="Cambria Math" w:hAnsi="Cambria Math"/>
          </w:rPr>
          <m:t>∦</m:t>
        </m:r>
      </m:oMath>
      <w:r>
        <w:rPr>
          <w:lang w:eastAsia="zh-CN"/>
        </w:rPr>
        <w:t xml:space="preserve">) </w:t>
      </w:r>
      <w:r w:rsidRPr="004D475E">
        <w:t>Statistics of regulatory networks.</w:t>
      </w:r>
      <w:bookmarkEnd w:id="2971"/>
      <w:bookmarkEnd w:id="2972"/>
      <w:bookmarkEnd w:id="2973"/>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2" w:type="dxa"/>
          <w:right w:w="72" w:type="dxa"/>
        </w:tblCellMar>
        <w:tblLook w:val="04A0" w:firstRow="1" w:lastRow="0" w:firstColumn="1" w:lastColumn="0" w:noHBand="0" w:noVBand="1"/>
      </w:tblPr>
      <w:tblGrid>
        <w:gridCol w:w="856"/>
        <w:gridCol w:w="689"/>
        <w:gridCol w:w="933"/>
        <w:gridCol w:w="945"/>
        <w:gridCol w:w="694"/>
      </w:tblGrid>
      <w:tr w:rsidR="003D495B" w:rsidRPr="00F91D67" w14:paraId="2896DF15" w14:textId="77777777" w:rsidTr="007155DC">
        <w:trPr>
          <w:trHeight w:val="638"/>
          <w:jc w:val="center"/>
        </w:trPr>
        <w:tc>
          <w:tcPr>
            <w:tcW w:w="0" w:type="auto"/>
            <w:shd w:val="clear" w:color="auto" w:fill="auto"/>
            <w:noWrap/>
            <w:vAlign w:val="center"/>
            <w:hideMark/>
          </w:tcPr>
          <w:p w14:paraId="7535455B" w14:textId="77777777" w:rsidR="003D495B" w:rsidRPr="00F91D67" w:rsidRDefault="003D495B" w:rsidP="007155DC">
            <w:pPr>
              <w:pStyle w:val="NoSpacing"/>
              <w:jc w:val="center"/>
            </w:pPr>
          </w:p>
        </w:tc>
        <w:tc>
          <w:tcPr>
            <w:tcW w:w="0" w:type="auto"/>
            <w:shd w:val="clear" w:color="auto" w:fill="auto"/>
            <w:noWrap/>
            <w:vAlign w:val="center"/>
            <w:hideMark/>
          </w:tcPr>
          <w:p w14:paraId="17B2B251" w14:textId="77777777" w:rsidR="003D495B" w:rsidRPr="00DE01F4" w:rsidRDefault="003D495B" w:rsidP="007155DC">
            <w:pPr>
              <w:pStyle w:val="NoSpacing"/>
              <w:jc w:val="center"/>
            </w:pPr>
            <w:r w:rsidRPr="00DE01F4">
              <w:t>Profile</w:t>
            </w:r>
          </w:p>
        </w:tc>
        <w:tc>
          <w:tcPr>
            <w:tcW w:w="0" w:type="auto"/>
            <w:shd w:val="clear" w:color="auto" w:fill="auto"/>
            <w:noWrap/>
            <w:vAlign w:val="center"/>
            <w:hideMark/>
          </w:tcPr>
          <w:p w14:paraId="3D6F8373" w14:textId="77777777" w:rsidR="003D495B" w:rsidRPr="00DE01F4" w:rsidRDefault="003D495B" w:rsidP="007155DC">
            <w:pPr>
              <w:pStyle w:val="NoSpacing"/>
              <w:jc w:val="center"/>
            </w:pPr>
            <w:r w:rsidRPr="00DE01F4">
              <w:t>Regulator</w:t>
            </w:r>
          </w:p>
        </w:tc>
        <w:tc>
          <w:tcPr>
            <w:tcW w:w="0" w:type="auto"/>
            <w:shd w:val="clear" w:color="auto" w:fill="auto"/>
            <w:noWrap/>
            <w:vAlign w:val="center"/>
            <w:hideMark/>
          </w:tcPr>
          <w:p w14:paraId="7A12AB31" w14:textId="77777777" w:rsidR="003D495B" w:rsidRPr="00DE01F4" w:rsidRDefault="003D495B" w:rsidP="007155DC">
            <w:pPr>
              <w:pStyle w:val="NoSpacing"/>
              <w:jc w:val="center"/>
            </w:pPr>
            <w:r w:rsidRPr="00DE01F4">
              <w:t>Condition</w:t>
            </w:r>
          </w:p>
        </w:tc>
        <w:tc>
          <w:tcPr>
            <w:tcW w:w="0" w:type="auto"/>
            <w:shd w:val="clear" w:color="auto" w:fill="auto"/>
            <w:noWrap/>
            <w:vAlign w:val="center"/>
            <w:hideMark/>
          </w:tcPr>
          <w:p w14:paraId="393E5D87" w14:textId="77777777" w:rsidR="003D495B" w:rsidRPr="00DE01F4" w:rsidRDefault="003D495B" w:rsidP="007155DC">
            <w:pPr>
              <w:pStyle w:val="NoSpacing"/>
              <w:jc w:val="center"/>
            </w:pPr>
            <w:r w:rsidRPr="00DE01F4">
              <w:t>Target</w:t>
            </w:r>
          </w:p>
        </w:tc>
      </w:tr>
      <w:tr w:rsidR="003D495B" w:rsidRPr="00F91D67" w14:paraId="468C55CA" w14:textId="77777777" w:rsidTr="007155DC">
        <w:trPr>
          <w:trHeight w:val="224"/>
          <w:jc w:val="center"/>
        </w:trPr>
        <w:tc>
          <w:tcPr>
            <w:tcW w:w="0" w:type="auto"/>
            <w:shd w:val="clear" w:color="auto" w:fill="auto"/>
            <w:noWrap/>
            <w:vAlign w:val="center"/>
            <w:hideMark/>
          </w:tcPr>
          <w:p w14:paraId="3EF8F6B4" w14:textId="77777777" w:rsidR="003D495B" w:rsidRPr="00F91D67" w:rsidRDefault="003D495B" w:rsidP="007155DC">
            <w:pPr>
              <w:pStyle w:val="NoSpacing"/>
              <w:jc w:val="center"/>
            </w:pPr>
            <w:r w:rsidRPr="00F91D67">
              <w:t>ChIPSeq</w:t>
            </w:r>
          </w:p>
        </w:tc>
        <w:tc>
          <w:tcPr>
            <w:tcW w:w="0" w:type="auto"/>
            <w:shd w:val="clear" w:color="auto" w:fill="auto"/>
            <w:noWrap/>
            <w:vAlign w:val="center"/>
            <w:hideMark/>
          </w:tcPr>
          <w:p w14:paraId="701D3B91" w14:textId="77777777" w:rsidR="003D495B" w:rsidRPr="00F91D67" w:rsidRDefault="003D495B" w:rsidP="007155DC">
            <w:pPr>
              <w:pStyle w:val="NoSpacing"/>
              <w:jc w:val="center"/>
            </w:pPr>
            <w:r w:rsidRPr="00F91D67">
              <w:t>762</w:t>
            </w:r>
          </w:p>
        </w:tc>
        <w:tc>
          <w:tcPr>
            <w:tcW w:w="0" w:type="auto"/>
            <w:shd w:val="clear" w:color="auto" w:fill="auto"/>
            <w:noWrap/>
            <w:vAlign w:val="center"/>
            <w:hideMark/>
          </w:tcPr>
          <w:p w14:paraId="2C832443" w14:textId="77777777" w:rsidR="003D495B" w:rsidRPr="00F91D67" w:rsidRDefault="003D495B" w:rsidP="007155DC">
            <w:pPr>
              <w:pStyle w:val="NoSpacing"/>
              <w:jc w:val="center"/>
            </w:pPr>
            <w:r w:rsidRPr="00F91D67">
              <w:t>496</w:t>
            </w:r>
          </w:p>
        </w:tc>
        <w:tc>
          <w:tcPr>
            <w:tcW w:w="0" w:type="auto"/>
            <w:shd w:val="clear" w:color="auto" w:fill="auto"/>
            <w:noWrap/>
            <w:vAlign w:val="center"/>
            <w:hideMark/>
          </w:tcPr>
          <w:p w14:paraId="3E12D81C" w14:textId="77777777" w:rsidR="003D495B" w:rsidRPr="00F91D67" w:rsidRDefault="003D495B" w:rsidP="007155DC">
            <w:pPr>
              <w:pStyle w:val="NoSpacing"/>
              <w:jc w:val="center"/>
            </w:pPr>
            <w:r w:rsidRPr="00F91D67">
              <w:t>44</w:t>
            </w:r>
          </w:p>
        </w:tc>
        <w:tc>
          <w:tcPr>
            <w:tcW w:w="0" w:type="auto"/>
            <w:shd w:val="clear" w:color="auto" w:fill="auto"/>
            <w:noWrap/>
            <w:vAlign w:val="center"/>
            <w:hideMark/>
          </w:tcPr>
          <w:p w14:paraId="73F985BB" w14:textId="42B83E22" w:rsidR="003D495B" w:rsidRPr="00F91D67" w:rsidRDefault="003D495B" w:rsidP="007155DC">
            <w:pPr>
              <w:pStyle w:val="NoSpacing"/>
              <w:jc w:val="center"/>
            </w:pPr>
            <w:r w:rsidRPr="00F91D67">
              <w:t>21</w:t>
            </w:r>
            <w:r w:rsidR="00AF5AB7">
              <w:t>,</w:t>
            </w:r>
            <w:r w:rsidRPr="00F91D67">
              <w:t>348</w:t>
            </w:r>
          </w:p>
        </w:tc>
      </w:tr>
      <w:tr w:rsidR="003D495B" w:rsidRPr="00F91D67" w14:paraId="6073BADD" w14:textId="77777777" w:rsidTr="007155DC">
        <w:trPr>
          <w:trHeight w:val="386"/>
          <w:jc w:val="center"/>
        </w:trPr>
        <w:tc>
          <w:tcPr>
            <w:tcW w:w="0" w:type="auto"/>
            <w:shd w:val="clear" w:color="auto" w:fill="auto"/>
            <w:noWrap/>
            <w:vAlign w:val="center"/>
            <w:hideMark/>
          </w:tcPr>
          <w:p w14:paraId="10C3EDCB" w14:textId="77777777" w:rsidR="003D495B" w:rsidRPr="00F91D67" w:rsidRDefault="003D495B" w:rsidP="007155DC">
            <w:pPr>
              <w:pStyle w:val="NoSpacing"/>
              <w:jc w:val="center"/>
            </w:pPr>
            <w:r w:rsidRPr="00F91D67">
              <w:t>eCLIP</w:t>
            </w:r>
          </w:p>
        </w:tc>
        <w:tc>
          <w:tcPr>
            <w:tcW w:w="0" w:type="auto"/>
            <w:shd w:val="clear" w:color="auto" w:fill="auto"/>
            <w:noWrap/>
            <w:vAlign w:val="center"/>
            <w:hideMark/>
          </w:tcPr>
          <w:p w14:paraId="47863C31" w14:textId="77777777" w:rsidR="003D495B" w:rsidRPr="00F91D67" w:rsidRDefault="003D495B" w:rsidP="007155DC">
            <w:pPr>
              <w:pStyle w:val="NoSpacing"/>
              <w:jc w:val="center"/>
            </w:pPr>
            <w:r w:rsidRPr="00F91D67">
              <w:t>159</w:t>
            </w:r>
          </w:p>
        </w:tc>
        <w:tc>
          <w:tcPr>
            <w:tcW w:w="0" w:type="auto"/>
            <w:shd w:val="clear" w:color="auto" w:fill="auto"/>
            <w:noWrap/>
            <w:vAlign w:val="center"/>
            <w:hideMark/>
          </w:tcPr>
          <w:p w14:paraId="03C00D87" w14:textId="77777777" w:rsidR="003D495B" w:rsidRPr="00F91D67" w:rsidRDefault="003D495B" w:rsidP="007155DC">
            <w:pPr>
              <w:pStyle w:val="NoSpacing"/>
              <w:jc w:val="center"/>
            </w:pPr>
            <w:r w:rsidRPr="00F91D67">
              <w:t>112</w:t>
            </w:r>
          </w:p>
        </w:tc>
        <w:tc>
          <w:tcPr>
            <w:tcW w:w="0" w:type="auto"/>
            <w:shd w:val="clear" w:color="auto" w:fill="auto"/>
            <w:noWrap/>
            <w:vAlign w:val="center"/>
            <w:hideMark/>
          </w:tcPr>
          <w:p w14:paraId="79D3B2D4" w14:textId="77777777" w:rsidR="003D495B" w:rsidRPr="00F91D67" w:rsidRDefault="003D495B" w:rsidP="007155DC">
            <w:pPr>
              <w:pStyle w:val="NoSpacing"/>
              <w:jc w:val="center"/>
            </w:pPr>
            <w:r w:rsidRPr="00F91D67">
              <w:t>2</w:t>
            </w:r>
          </w:p>
        </w:tc>
        <w:tc>
          <w:tcPr>
            <w:tcW w:w="0" w:type="auto"/>
            <w:shd w:val="clear" w:color="auto" w:fill="auto"/>
            <w:noWrap/>
            <w:vAlign w:val="center"/>
            <w:hideMark/>
          </w:tcPr>
          <w:p w14:paraId="49807776" w14:textId="3134684F" w:rsidR="003D495B" w:rsidRPr="00F91D67" w:rsidRDefault="003D495B" w:rsidP="007155DC">
            <w:pPr>
              <w:pStyle w:val="NoSpacing"/>
              <w:jc w:val="center"/>
            </w:pPr>
            <w:r w:rsidRPr="00F91D67">
              <w:t>14</w:t>
            </w:r>
            <w:r w:rsidR="00AF5AB7">
              <w:t>,</w:t>
            </w:r>
            <w:r w:rsidRPr="00F91D67">
              <w:t>593</w:t>
            </w:r>
          </w:p>
        </w:tc>
      </w:tr>
    </w:tbl>
    <w:p w14:paraId="3C1D03C2" w14:textId="77777777" w:rsidR="00CB658D" w:rsidRDefault="00CB658D" w:rsidP="00595225"/>
    <w:p w14:paraId="14418EB5" w14:textId="036D02E6" w:rsidR="00595225" w:rsidRDefault="003D495B" w:rsidP="00595225">
      <w:r w:rsidRPr="00DE01F4">
        <w:t xml:space="preserve">To systematically search for </w:t>
      </w:r>
      <w:r w:rsidR="00C3592B">
        <w:rPr>
          <w:rFonts w:hint="eastAsia"/>
        </w:rPr>
        <w:t>TFs</w:t>
      </w:r>
      <w:r w:rsidR="00C3592B">
        <w:t xml:space="preserve"> </w:t>
      </w:r>
      <w:r w:rsidRPr="00DE01F4">
        <w:t>that drive tumor-specific gene expression patterns, we used a previously developed integration framework RABIT (Regression Analysis with Background InTegration, http://rabit.dfci.harvard.edu). In the RABIT framework, for a given TF ChIP</w:t>
      </w:r>
      <w:r w:rsidR="00173C19">
        <w:t>-seq</w:t>
      </w:r>
      <w:r w:rsidRPr="00DE01F4">
        <w:t xml:space="preserve"> binding profile, candidate target genes are identified by weighting the number of binding sites by their distance to the transcription start site (TSS) of each gene. For a given eCLIP RBP binding profile, candidate genes are identified through searching the binding sites within the gene 3’UTR regions. RABIT uses three steps to identify TFs (or RBPs) that drive tumor-specific gene expression patterns at both the individual tumor level and the whole cancer type level. In Step one, RABIT screens for TFs that significantly affect the gene expression patterns in each tumor, and select</w:t>
      </w:r>
      <w:r w:rsidR="00BA5E5A">
        <w:t>s</w:t>
      </w:r>
      <w:r w:rsidRPr="00DE01F4">
        <w:t xml:space="preserve"> the most relevant ChIP</w:t>
      </w:r>
      <w:r w:rsidR="00173C19">
        <w:t>-seq</w:t>
      </w:r>
      <w:r w:rsidRPr="00DE01F4">
        <w:t xml:space="preserve"> (or eCLIP) profile if multiple profiles exist for the same regulator. In Step two, RABIT further selected a subset of TFs among those screened in Step one to achieve an optimized model error. In Step three, RABIT investigates how well the public ChIP</w:t>
      </w:r>
      <w:r w:rsidR="00173C19">
        <w:t>-seq</w:t>
      </w:r>
      <w:r w:rsidRPr="00DE01F4">
        <w:t xml:space="preserve"> profiles can capture the active TF targets in each cancer type, and clean up insignificant TFs. </w:t>
      </w:r>
      <w:r w:rsidRPr="00DE01F4">
        <w:lastRenderedPageBreak/>
        <w:t>The final output of RABIT framework is a set of TFs or RBPs that shape the tumor-specific expression patterns at individual tumor level in each cancer type.</w:t>
      </w:r>
      <w:r w:rsidR="00FF242B">
        <w:t xml:space="preserve"> </w:t>
      </w:r>
    </w:p>
    <w:p w14:paraId="6E577E35" w14:textId="5F114C78" w:rsidR="003D495B" w:rsidRPr="00A95E98" w:rsidRDefault="009E2CDD" w:rsidP="003D495B">
      <w:r>
        <mc:AlternateContent>
          <mc:Choice Requires="wpg">
            <w:drawing>
              <wp:anchor distT="0" distB="0" distL="114300" distR="114300" simplePos="0" relativeHeight="251792384" behindDoc="0" locked="0" layoutInCell="1" allowOverlap="1" wp14:anchorId="35AF9254" wp14:editId="4F0A934D">
                <wp:simplePos x="0" y="0"/>
                <wp:positionH relativeFrom="column">
                  <wp:posOffset>51435</wp:posOffset>
                </wp:positionH>
                <wp:positionV relativeFrom="paragraph">
                  <wp:posOffset>2962775</wp:posOffset>
                </wp:positionV>
                <wp:extent cx="5943600" cy="3066415"/>
                <wp:effectExtent l="0" t="0" r="0" b="6985"/>
                <wp:wrapTopAndBottom/>
                <wp:docPr id="106" name="Group 106"/>
                <wp:cNvGraphicFramePr/>
                <a:graphic xmlns:a="http://schemas.openxmlformats.org/drawingml/2006/main">
                  <a:graphicData uri="http://schemas.microsoft.com/office/word/2010/wordprocessingGroup">
                    <wpg:wgp>
                      <wpg:cNvGrpSpPr/>
                      <wpg:grpSpPr>
                        <a:xfrm>
                          <a:off x="0" y="0"/>
                          <a:ext cx="5943600" cy="3066415"/>
                          <a:chOff x="0" y="0"/>
                          <a:chExt cx="5943600" cy="3067018"/>
                        </a:xfrm>
                      </wpg:grpSpPr>
                      <pic:pic xmlns:pic="http://schemas.openxmlformats.org/drawingml/2006/picture">
                        <pic:nvPicPr>
                          <pic:cNvPr id="9" name="Picture 9"/>
                          <pic:cNvPicPr>
                            <a:picLocks noChangeAspect="1"/>
                          </pic:cNvPicPr>
                        </pic:nvPicPr>
                        <pic:blipFill>
                          <a:blip r:embed="rId85">
                            <a:extLst>
                              <a:ext uri="{28A0092B-C50C-407E-A947-70E740481C1C}">
                                <a14:useLocalDpi xmlns:a14="http://schemas.microsoft.com/office/drawing/2010/main" val="0"/>
                              </a:ext>
                            </a:extLst>
                          </a:blip>
                          <a:stretch>
                            <a:fillRect/>
                          </a:stretch>
                        </pic:blipFill>
                        <pic:spPr>
                          <a:xfrm>
                            <a:off x="0" y="337153"/>
                            <a:ext cx="5943600" cy="2729865"/>
                          </a:xfrm>
                          <a:prstGeom prst="rect">
                            <a:avLst/>
                          </a:prstGeom>
                        </pic:spPr>
                      </pic:pic>
                      <wps:wsp>
                        <wps:cNvPr id="60" name="Text Box 60"/>
                        <wps:cNvSpPr txBox="1"/>
                        <wps:spPr>
                          <a:xfrm>
                            <a:off x="0" y="0"/>
                            <a:ext cx="5943600" cy="457200"/>
                          </a:xfrm>
                          <a:prstGeom prst="rect">
                            <a:avLst/>
                          </a:prstGeom>
                          <a:solidFill>
                            <a:prstClr val="white"/>
                          </a:solidFill>
                          <a:ln>
                            <a:noFill/>
                          </a:ln>
                          <a:effectLst/>
                        </wps:spPr>
                        <wps:txbx>
                          <w:txbxContent>
                            <w:p w14:paraId="70EAFB0B" w14:textId="772A66C8" w:rsidR="003447CE" w:rsidRPr="00F30568" w:rsidRDefault="003447CE" w:rsidP="003D495B">
                              <w:pPr>
                                <w:pStyle w:val="Caption"/>
                              </w:pPr>
                              <w:bookmarkStart w:id="2975" w:name="_Ref477428340"/>
                              <w:bookmarkStart w:id="2976" w:name="_Toc479775571"/>
                              <w:bookmarkStart w:id="2977" w:name="_Toc487014860"/>
                              <w:bookmarkStart w:id="2978" w:name="_Toc488066772"/>
                              <w:bookmarkStart w:id="2979" w:name="_Toc491176523"/>
                              <w:bookmarkStart w:id="2980" w:name="_Toc491183539"/>
                              <w:r w:rsidRPr="004D475E">
                                <w:t xml:space="preserve">Figure S </w:t>
                              </w:r>
                              <w:r w:rsidRPr="00A03ACB">
                                <w:fldChar w:fldCharType="begin"/>
                              </w:r>
                              <w:r w:rsidRPr="004D475E">
                                <w:instrText xml:space="preserve"> STYLEREF 1 \s </w:instrText>
                              </w:r>
                              <w:r w:rsidRPr="00A03ACB">
                                <w:fldChar w:fldCharType="separate"/>
                              </w:r>
                              <w:r w:rsidR="00A23C76">
                                <w:t>4</w:t>
                              </w:r>
                              <w:r w:rsidRPr="00A03ACB">
                                <w:fldChar w:fldCharType="end"/>
                              </w:r>
                              <w:r w:rsidRPr="004D475E">
                                <w:noBreakHyphen/>
                              </w:r>
                              <w:r w:rsidRPr="00A03ACB">
                                <w:fldChar w:fldCharType="begin"/>
                              </w:r>
                              <w:r w:rsidRPr="004D475E">
                                <w:instrText xml:space="preserve"> SEQ Figure_S \* ARABIC \s 1 </w:instrText>
                              </w:r>
                              <w:r w:rsidRPr="00A03ACB">
                                <w:fldChar w:fldCharType="separate"/>
                              </w:r>
                              <w:r w:rsidR="00A23C76">
                                <w:t>4</w:t>
                              </w:r>
                              <w:r w:rsidRPr="00A03ACB">
                                <w:fldChar w:fldCharType="end"/>
                              </w:r>
                              <w:bookmarkEnd w:id="2975"/>
                              <w:r w:rsidRPr="004D475E">
                                <w:t xml:space="preserve"> </w:t>
                              </w:r>
                              <w:r>
                                <w:rPr>
                                  <w:lang w:eastAsia="zh-CN"/>
                                </w:rPr>
                                <w:t>(</w:t>
                              </w:r>
                              <w:r>
                                <w:t>T</w:t>
                              </w:r>
                              <w:r>
                                <w:rPr>
                                  <w:rFonts w:hint="eastAsia"/>
                                </w:rPr>
                                <w:t>L</w:t>
                              </w:r>
                              <w:r>
                                <w:t>,</w:t>
                              </w:r>
                              <w:ins w:id="2981" w:author="Lee, Donghoon" w:date="2017-08-22T14:02:00Z">
                                <w:r>
                                  <w:t xml:space="preserve"> </w:t>
                                </w:r>
                              </w:ins>
                              <m:oMath>
                                <m:r>
                                  <m:rPr>
                                    <m:sty m:val="p"/>
                                  </m:rPr>
                                  <w:rPr>
                                    <w:rFonts w:ascii="Cambria Math" w:hAnsi="Cambria Math"/>
                                  </w:rPr>
                                  <m:t>∥</m:t>
                                </m:r>
                              </m:oMath>
                              <w:r>
                                <w:t>, shadow figure for Fig. 4</w:t>
                              </w:r>
                              <w:r>
                                <w:rPr>
                                  <w:lang w:eastAsia="zh-CN"/>
                                </w:rPr>
                                <w:t xml:space="preserve">) </w:t>
                              </w:r>
                              <w:r w:rsidRPr="004D475E">
                                <w:t>Heatmap of TF activities in multiple cancer types</w:t>
                              </w:r>
                              <w:bookmarkEnd w:id="2976"/>
                              <w:bookmarkEnd w:id="2977"/>
                              <w:bookmarkEnd w:id="2978"/>
                              <w:bookmarkEnd w:id="2979"/>
                              <w:bookmarkEnd w:id="2980"/>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35AF9254" id="Group 106" o:spid="_x0000_s1060" style="position:absolute;left:0;text-align:left;margin-left:4.05pt;margin-top:233.3pt;width:468pt;height:241.45pt;z-index:251792384;mso-position-horizontal-relative:text;mso-position-vertical-relative:text" coordsize="5943600,3067018" o:gfxdata="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">
                <v:shape id="Picture 9" o:spid="_x0000_s1061" type="#_x0000_t75" style="position:absolute;top:337153;width:5943600;height:272986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">
                  <v:imagedata r:id="rId86" o:title=""/>
                  <v:path arrowok="t"/>
                </v:shape>
                <v:shape id="Text Box 60" o:spid="_x0000_s1062" type="#_x0000_t202" style="position:absolute;width:5943600;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BJKcjwAAA&#10;ANsAAAAPAAAAZHJzL2Rvd25yZXYueG1sRE9La8JAEL4X/A/LCF5K3ehBSuoq9QUe7EErnofsNAnN&#10;zobd1cR/7xwEjx/fe77sXaNuFGLt2cBknIEiLrytuTRw/t19fIKKCdli45kM3CnCcjF4m2NufcdH&#10;up1SqSSEY44GqpTaXOtYVOQwjn1LLNyfDw6TwFBqG7CTcNfoaZbNtMOapaHCltYVFf+nqzMw24Rr&#10;d+T1++a8PeBPW04vq/vFmNGw//4ClahPL/HTvbfik/XyRX6AXjwA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DBJKcjwAAAANsAAAAPAAAAAAAAAAAAAAAAAJcCAABkcnMvZG93bnJl&#10;di54bWxQSwUGAAAAAAQABAD1AAAAhAMAAAAA&#10;" stroked="f">
                  <v:textbox inset="0,0,0,0">
                    <w:txbxContent>
                      <w:p w14:paraId="70EAFB0B" w14:textId="772A66C8" w:rsidR="003447CE" w:rsidRPr="00F30568" w:rsidRDefault="003447CE" w:rsidP="003D495B">
                        <w:pPr>
                          <w:pStyle w:val="Caption"/>
                        </w:pPr>
                        <w:bookmarkStart w:id="2982" w:name="_Ref477428340"/>
                        <w:bookmarkStart w:id="2983" w:name="_Toc479775571"/>
                        <w:bookmarkStart w:id="2984" w:name="_Toc487014860"/>
                        <w:bookmarkStart w:id="2985" w:name="_Toc488066772"/>
                        <w:bookmarkStart w:id="2986" w:name="_Toc491176523"/>
                        <w:bookmarkStart w:id="2987" w:name="_Toc491183539"/>
                        <w:r w:rsidRPr="004D475E">
                          <w:t xml:space="preserve">Figure S </w:t>
                        </w:r>
                        <w:r w:rsidRPr="00A03ACB">
                          <w:fldChar w:fldCharType="begin"/>
                        </w:r>
                        <w:r w:rsidRPr="004D475E">
                          <w:instrText xml:space="preserve"> STYLEREF 1 \s </w:instrText>
                        </w:r>
                        <w:r w:rsidRPr="00A03ACB">
                          <w:fldChar w:fldCharType="separate"/>
                        </w:r>
                        <w:r w:rsidR="00A23C76">
                          <w:t>4</w:t>
                        </w:r>
                        <w:r w:rsidRPr="00A03ACB">
                          <w:fldChar w:fldCharType="end"/>
                        </w:r>
                        <w:r w:rsidRPr="004D475E">
                          <w:noBreakHyphen/>
                        </w:r>
                        <w:r w:rsidRPr="00A03ACB">
                          <w:fldChar w:fldCharType="begin"/>
                        </w:r>
                        <w:r w:rsidRPr="004D475E">
                          <w:instrText xml:space="preserve"> SEQ Figure_S \* ARABIC \s 1 </w:instrText>
                        </w:r>
                        <w:r w:rsidRPr="00A03ACB">
                          <w:fldChar w:fldCharType="separate"/>
                        </w:r>
                        <w:r w:rsidR="00A23C76">
                          <w:t>4</w:t>
                        </w:r>
                        <w:r w:rsidRPr="00A03ACB">
                          <w:fldChar w:fldCharType="end"/>
                        </w:r>
                        <w:bookmarkEnd w:id="2982"/>
                        <w:r w:rsidRPr="004D475E">
                          <w:t xml:space="preserve"> </w:t>
                        </w:r>
                        <w:r>
                          <w:rPr>
                            <w:lang w:eastAsia="zh-CN"/>
                          </w:rPr>
                          <w:t>(</w:t>
                        </w:r>
                        <w:r>
                          <w:t>T</w:t>
                        </w:r>
                        <w:r>
                          <w:rPr>
                            <w:rFonts w:hint="eastAsia"/>
                          </w:rPr>
                          <w:t>L</w:t>
                        </w:r>
                        <w:r>
                          <w:t>,</w:t>
                        </w:r>
                        <w:ins w:id="2988" w:author="Lee, Donghoon" w:date="2017-08-22T14:02:00Z">
                          <w:r>
                            <w:t xml:space="preserve"> </w:t>
                          </w:r>
                        </w:ins>
                        <m:oMath>
                          <m:r>
                            <m:rPr>
                              <m:sty m:val="p"/>
                            </m:rPr>
                            <w:rPr>
                              <w:rFonts w:ascii="Cambria Math" w:hAnsi="Cambria Math"/>
                            </w:rPr>
                            <m:t>∥</m:t>
                          </m:r>
                        </m:oMath>
                        <w:r>
                          <w:t>, shadow figure for Fig. 4</w:t>
                        </w:r>
                        <w:r>
                          <w:rPr>
                            <w:lang w:eastAsia="zh-CN"/>
                          </w:rPr>
                          <w:t xml:space="preserve">) </w:t>
                        </w:r>
                        <w:r w:rsidRPr="004D475E">
                          <w:t>Heatmap of TF activities in multiple cancer types</w:t>
                        </w:r>
                        <w:bookmarkEnd w:id="2983"/>
                        <w:bookmarkEnd w:id="2984"/>
                        <w:bookmarkEnd w:id="2985"/>
                        <w:bookmarkEnd w:id="2986"/>
                        <w:bookmarkEnd w:id="2987"/>
                      </w:p>
                    </w:txbxContent>
                  </v:textbox>
                </v:shape>
                <w10:wrap type="topAndBottom"/>
              </v:group>
            </w:pict>
          </mc:Fallback>
        </mc:AlternateContent>
      </w:r>
      <w:r w:rsidR="003D495B" w:rsidRPr="00531CE0">
        <w:t xml:space="preserve">Based on ENCODE ChIPSeq data and TCGA profiles, we applied RABIT framework to identify </w:t>
      </w:r>
      <w:r w:rsidR="00B51692">
        <w:t>TFs</w:t>
      </w:r>
      <w:r w:rsidR="003D495B" w:rsidRPr="00531CE0">
        <w:t xml:space="preserve"> whose target genes are differentially regulated in cancer. The fractions of patients with TF targets differentially regulated are shown. Only TFs with targets differentially regulated in over 40% patients in at least two cancer types are included, and results were summarized into</w:t>
      </w:r>
      <w:r w:rsidR="003D495B">
        <w:t xml:space="preserve"> </w:t>
      </w:r>
      <w:r w:rsidR="003D495B">
        <w:fldChar w:fldCharType="begin"/>
      </w:r>
      <w:r w:rsidR="003D495B">
        <w:instrText xml:space="preserve"> REF _Ref477428340 \h  \* MERGEFORMAT </w:instrText>
      </w:r>
      <w:r w:rsidR="003D495B">
        <w:fldChar w:fldCharType="separate"/>
      </w:r>
      <w:ins w:id="2989" w:author="jingzhang.wti.bupt@gmail.com" w:date="2017-08-22T17:18:00Z">
        <w:r w:rsidR="00A23C76" w:rsidRPr="004D475E">
          <w:t xml:space="preserve">Figure S </w:t>
        </w:r>
        <w:r w:rsidR="00A23C76">
          <w:t>4</w:t>
        </w:r>
        <w:r w:rsidR="00A23C76" w:rsidRPr="004D475E">
          <w:noBreakHyphen/>
        </w:r>
        <w:r w:rsidR="00A23C76">
          <w:t>4</w:t>
        </w:r>
      </w:ins>
      <w:ins w:id="2990" w:author="Lee, Donghoon" w:date="2017-08-22T15:03:00Z">
        <w:del w:id="2991" w:author="jingzhang.wti.bupt@gmail.com" w:date="2017-08-22T16:44:00Z">
          <w:r w:rsidR="00D94A02" w:rsidRPr="004D475E" w:rsidDel="003447CE">
            <w:delText xml:space="preserve">Figure S </w:delText>
          </w:r>
          <w:r w:rsidR="00D94A02" w:rsidDel="003447CE">
            <w:delText>4</w:delText>
          </w:r>
          <w:r w:rsidR="00D94A02" w:rsidRPr="004D475E" w:rsidDel="003447CE">
            <w:noBreakHyphen/>
          </w:r>
          <w:r w:rsidR="00D94A02" w:rsidDel="003447CE">
            <w:delText>4</w:delText>
          </w:r>
        </w:del>
      </w:ins>
      <w:del w:id="2992" w:author="jingzhang.wti.bupt@gmail.com" w:date="2017-08-22T16:44:00Z">
        <w:r w:rsidRPr="004D475E" w:rsidDel="003447CE">
          <w:delText xml:space="preserve">Figure S </w:delText>
        </w:r>
        <w:r w:rsidDel="003447CE">
          <w:delText>4</w:delText>
        </w:r>
        <w:r w:rsidRPr="004D475E" w:rsidDel="003447CE">
          <w:noBreakHyphen/>
        </w:r>
        <w:r w:rsidDel="003447CE">
          <w:delText>4</w:delText>
        </w:r>
      </w:del>
      <w:r w:rsidR="003D495B">
        <w:fldChar w:fldCharType="end"/>
      </w:r>
      <w:r w:rsidR="003D495B" w:rsidRPr="005900B9">
        <w:t>.</w:t>
      </w:r>
      <w:r w:rsidR="003D495B">
        <w:t xml:space="preserve"> </w:t>
      </w:r>
      <w:r w:rsidR="003D495B" w:rsidRPr="00531CE0">
        <w:t>We further extracted those TFs with stronger signals to shown in</w:t>
      </w:r>
      <w:r w:rsidR="00B51692">
        <w:t xml:space="preserve"> </w:t>
      </w:r>
      <w:r w:rsidR="00B51692">
        <w:fldChar w:fldCharType="begin"/>
      </w:r>
      <w:r w:rsidR="00B51692">
        <w:instrText xml:space="preserve"> REF _Ref477428340 \h </w:instrText>
      </w:r>
      <w:r w:rsidR="00B51692">
        <w:fldChar w:fldCharType="separate"/>
      </w:r>
      <w:ins w:id="2993" w:author="jingzhang.wti.bupt@gmail.com" w:date="2017-08-22T17:18:00Z">
        <w:r w:rsidR="00A23C76" w:rsidRPr="004D475E">
          <w:t xml:space="preserve">Figure S </w:t>
        </w:r>
        <w:r w:rsidR="00A23C76">
          <w:t>4</w:t>
        </w:r>
        <w:r w:rsidR="00A23C76" w:rsidRPr="004D475E">
          <w:noBreakHyphen/>
        </w:r>
        <w:r w:rsidR="00A23C76">
          <w:t>4</w:t>
        </w:r>
      </w:ins>
      <w:ins w:id="2994" w:author="Lee, Donghoon" w:date="2017-08-22T15:03:00Z">
        <w:del w:id="2995" w:author="jingzhang.wti.bupt@gmail.com" w:date="2017-08-22T16:44:00Z">
          <w:r w:rsidR="00D94A02" w:rsidRPr="004D475E" w:rsidDel="003447CE">
            <w:delText xml:space="preserve">Figure S </w:delText>
          </w:r>
          <w:r w:rsidR="00D94A02" w:rsidDel="003447CE">
            <w:delText>4</w:delText>
          </w:r>
          <w:r w:rsidR="00D94A02" w:rsidRPr="004D475E" w:rsidDel="003447CE">
            <w:noBreakHyphen/>
          </w:r>
          <w:r w:rsidR="00D94A02" w:rsidDel="003447CE">
            <w:delText>4</w:delText>
          </w:r>
        </w:del>
      </w:ins>
      <w:del w:id="2996" w:author="jingzhang.wti.bupt@gmail.com" w:date="2017-08-22T16:44:00Z">
        <w:r w:rsidRPr="004D475E" w:rsidDel="003447CE">
          <w:delText xml:space="preserve">Figure S </w:delText>
        </w:r>
        <w:r w:rsidDel="003447CE">
          <w:delText>4</w:delText>
        </w:r>
        <w:r w:rsidRPr="004D475E" w:rsidDel="003447CE">
          <w:noBreakHyphen/>
        </w:r>
        <w:r w:rsidDel="003447CE">
          <w:delText>4</w:delText>
        </w:r>
      </w:del>
      <w:r w:rsidR="00B51692">
        <w:fldChar w:fldCharType="end"/>
      </w:r>
      <w:r w:rsidR="003D495B" w:rsidRPr="00531CE0">
        <w:t>. Except the well-known MYC targets showing consistent up-regulation pattern across multiple cancer types, we also found novel TFs such as ZNF687 to be strongly up-regulated in breast and prostate cancer</w:t>
      </w:r>
      <w:r w:rsidR="003D495B">
        <w:t xml:space="preserve"> (star in </w:t>
      </w:r>
      <w:r w:rsidR="003D495B">
        <w:fldChar w:fldCharType="begin"/>
      </w:r>
      <w:r w:rsidR="003D495B">
        <w:instrText xml:space="preserve"> REF _Ref477428340 \h  \* MERGEFORMAT </w:instrText>
      </w:r>
      <w:r w:rsidR="003D495B">
        <w:fldChar w:fldCharType="separate"/>
      </w:r>
      <w:ins w:id="2997" w:author="jingzhang.wti.bupt@gmail.com" w:date="2017-08-22T17:18:00Z">
        <w:r w:rsidR="00A23C76" w:rsidRPr="004D475E">
          <w:t xml:space="preserve">Figure S </w:t>
        </w:r>
        <w:r w:rsidR="00A23C76">
          <w:t>4</w:t>
        </w:r>
        <w:r w:rsidR="00A23C76" w:rsidRPr="004D475E">
          <w:noBreakHyphen/>
        </w:r>
        <w:r w:rsidR="00A23C76">
          <w:t>4</w:t>
        </w:r>
      </w:ins>
      <w:ins w:id="2998" w:author="Lee, Donghoon" w:date="2017-08-22T15:03:00Z">
        <w:del w:id="2999" w:author="jingzhang.wti.bupt@gmail.com" w:date="2017-08-22T16:44:00Z">
          <w:r w:rsidR="00D94A02" w:rsidRPr="004D475E" w:rsidDel="003447CE">
            <w:delText xml:space="preserve">Figure S </w:delText>
          </w:r>
          <w:r w:rsidR="00D94A02" w:rsidDel="003447CE">
            <w:delText>4</w:delText>
          </w:r>
          <w:r w:rsidR="00D94A02" w:rsidRPr="004D475E" w:rsidDel="003447CE">
            <w:noBreakHyphen/>
          </w:r>
          <w:r w:rsidR="00D94A02" w:rsidDel="003447CE">
            <w:delText>4</w:delText>
          </w:r>
        </w:del>
      </w:ins>
      <w:del w:id="3000" w:author="jingzhang.wti.bupt@gmail.com" w:date="2017-08-22T16:44:00Z">
        <w:r w:rsidRPr="004D475E" w:rsidDel="003447CE">
          <w:delText xml:space="preserve">Figure S </w:delText>
        </w:r>
        <w:r w:rsidDel="003447CE">
          <w:delText>4</w:delText>
        </w:r>
        <w:r w:rsidRPr="004D475E" w:rsidDel="003447CE">
          <w:noBreakHyphen/>
        </w:r>
        <w:r w:rsidDel="003447CE">
          <w:delText>4</w:delText>
        </w:r>
      </w:del>
      <w:r w:rsidR="003D495B">
        <w:fldChar w:fldCharType="end"/>
      </w:r>
      <w:r w:rsidR="003D495B">
        <w:t xml:space="preserve">). </w:t>
      </w:r>
      <w:r w:rsidR="003D495B" w:rsidRPr="00531CE0">
        <w:t>Also, the breast tumors were further classified into subtypes according to PAM50 classification and ER status to show the scores predicted by RABIT for each subtype by boxplots. We further checked in each TCGA cancer type, the fractions of patients detected with different types of ZNF687 alterations</w:t>
      </w:r>
      <w:r w:rsidR="003D495B">
        <w:t xml:space="preserve"> (</w:t>
      </w:r>
      <w:r w:rsidR="003D495B">
        <w:fldChar w:fldCharType="begin"/>
      </w:r>
      <w:r w:rsidR="003D495B">
        <w:instrText xml:space="preserve"> REF _Ref477429042 \h </w:instrText>
      </w:r>
      <w:r w:rsidR="003D495B">
        <w:fldChar w:fldCharType="separate"/>
      </w:r>
      <w:ins w:id="3001" w:author="jingzhang.wti.bupt@gmail.com" w:date="2017-08-22T17:18:00Z">
        <w:r w:rsidR="00A23C76" w:rsidRPr="0071173B">
          <w:t xml:space="preserve">Figure S </w:t>
        </w:r>
        <w:r w:rsidR="00A23C76">
          <w:t>4</w:t>
        </w:r>
        <w:r w:rsidR="00A23C76" w:rsidRPr="0071173B">
          <w:noBreakHyphen/>
        </w:r>
        <w:r w:rsidR="00A23C76">
          <w:t>5</w:t>
        </w:r>
      </w:ins>
      <w:ins w:id="3002" w:author="Lee, Donghoon" w:date="2017-08-22T15:03:00Z">
        <w:del w:id="3003" w:author="jingzhang.wti.bupt@gmail.com" w:date="2017-08-22T16:44:00Z">
          <w:r w:rsidR="00D94A02" w:rsidRPr="0071173B" w:rsidDel="003447CE">
            <w:delText xml:space="preserve">Figure S </w:delText>
          </w:r>
          <w:r w:rsidR="00D94A02" w:rsidDel="003447CE">
            <w:delText>4</w:delText>
          </w:r>
          <w:r w:rsidR="00D94A02" w:rsidRPr="0071173B" w:rsidDel="003447CE">
            <w:noBreakHyphen/>
          </w:r>
          <w:r w:rsidR="00D94A02" w:rsidDel="003447CE">
            <w:delText>5</w:delText>
          </w:r>
        </w:del>
      </w:ins>
      <w:del w:id="3004" w:author="jingzhang.wti.bupt@gmail.com" w:date="2017-08-22T16:44:00Z">
        <w:r w:rsidR="000C2D32" w:rsidRPr="0071173B" w:rsidDel="003447CE">
          <w:delText xml:space="preserve">Figure S </w:delText>
        </w:r>
        <w:r w:rsidR="000C2D32" w:rsidDel="003447CE">
          <w:delText>4</w:delText>
        </w:r>
        <w:r w:rsidR="000C2D32" w:rsidRPr="0071173B" w:rsidDel="003447CE">
          <w:noBreakHyphen/>
        </w:r>
        <w:r w:rsidR="000C2D32" w:rsidDel="003447CE">
          <w:delText>5</w:delText>
        </w:r>
      </w:del>
      <w:r w:rsidR="003D495B">
        <w:fldChar w:fldCharType="end"/>
      </w:r>
      <w:r w:rsidR="003D495B">
        <w:t xml:space="preserve"> b)</w:t>
      </w:r>
      <w:r w:rsidR="003D495B" w:rsidRPr="00A95E98">
        <w:t>.</w:t>
      </w:r>
    </w:p>
    <w:p w14:paraId="2D91A2ED" w14:textId="77777777" w:rsidR="003D495B" w:rsidRDefault="003D495B" w:rsidP="003D495B"/>
    <w:p w14:paraId="472438B0" w14:textId="19641A50" w:rsidR="003D495B" w:rsidRPr="007B2FA3" w:rsidRDefault="003D495B" w:rsidP="003D495B"/>
    <w:p w14:paraId="539F8291" w14:textId="77777777" w:rsidR="003D495B" w:rsidRDefault="003D495B" w:rsidP="00847094"/>
    <w:p w14:paraId="2960CB38" w14:textId="77777777" w:rsidR="003D495B" w:rsidRPr="001D7AB7" w:rsidRDefault="003D495B" w:rsidP="00847094"/>
    <w:p w14:paraId="0160F552" w14:textId="1C2CC891" w:rsidR="003D495B" w:rsidRDefault="000E00CF" w:rsidP="003D495B">
      <w:r>
        <w:lastRenderedPageBreak/>
        <mc:AlternateContent>
          <mc:Choice Requires="wpg">
            <w:drawing>
              <wp:anchor distT="0" distB="0" distL="114300" distR="114300" simplePos="0" relativeHeight="251794432" behindDoc="0" locked="0" layoutInCell="1" allowOverlap="1" wp14:anchorId="7D1721FD" wp14:editId="63C1BF45">
                <wp:simplePos x="0" y="0"/>
                <wp:positionH relativeFrom="column">
                  <wp:posOffset>-59267</wp:posOffset>
                </wp:positionH>
                <wp:positionV relativeFrom="paragraph">
                  <wp:posOffset>8467</wp:posOffset>
                </wp:positionV>
                <wp:extent cx="5943600" cy="2389505"/>
                <wp:effectExtent l="0" t="0" r="0" b="0"/>
                <wp:wrapThrough wrapText="bothSides">
                  <wp:wrapPolygon edited="0">
                    <wp:start x="0" y="0"/>
                    <wp:lineTo x="0" y="14695"/>
                    <wp:lineTo x="646" y="15383"/>
                    <wp:lineTo x="1754" y="18368"/>
                    <wp:lineTo x="1662" y="20664"/>
                    <wp:lineTo x="6277" y="21353"/>
                    <wp:lineTo x="18923" y="21353"/>
                    <wp:lineTo x="19477" y="21353"/>
                    <wp:lineTo x="21508" y="19516"/>
                    <wp:lineTo x="21508" y="16531"/>
                    <wp:lineTo x="21138" y="16072"/>
                    <wp:lineTo x="18000" y="14695"/>
                    <wp:lineTo x="19846" y="11939"/>
                    <wp:lineTo x="19477" y="11021"/>
                    <wp:lineTo x="18923" y="11021"/>
                    <wp:lineTo x="20492" y="10103"/>
                    <wp:lineTo x="20400" y="7347"/>
                    <wp:lineTo x="21508" y="6199"/>
                    <wp:lineTo x="21508" y="0"/>
                    <wp:lineTo x="0" y="0"/>
                  </wp:wrapPolygon>
                </wp:wrapThrough>
                <wp:docPr id="96" name="Group 96"/>
                <wp:cNvGraphicFramePr/>
                <a:graphic xmlns:a="http://schemas.openxmlformats.org/drawingml/2006/main">
                  <a:graphicData uri="http://schemas.microsoft.com/office/word/2010/wordprocessingGroup">
                    <wpg:wgp>
                      <wpg:cNvGrpSpPr/>
                      <wpg:grpSpPr>
                        <a:xfrm>
                          <a:off x="0" y="0"/>
                          <a:ext cx="5943600" cy="2389505"/>
                          <a:chOff x="0" y="0"/>
                          <a:chExt cx="5943600" cy="2389505"/>
                        </a:xfrm>
                      </wpg:grpSpPr>
                      <pic:pic xmlns:pic="http://schemas.openxmlformats.org/drawingml/2006/picture">
                        <pic:nvPicPr>
                          <pic:cNvPr id="6" name="Picture 6"/>
                          <pic:cNvPicPr>
                            <a:picLocks noChangeAspect="1"/>
                          </pic:cNvPicPr>
                        </pic:nvPicPr>
                        <pic:blipFill>
                          <a:blip r:embed="rId87">
                            <a:extLst>
                              <a:ext uri="{28A0092B-C50C-407E-A947-70E740481C1C}">
                                <a14:useLocalDpi xmlns:a14="http://schemas.microsoft.com/office/drawing/2010/main" val="0"/>
                              </a:ext>
                            </a:extLst>
                          </a:blip>
                          <a:stretch>
                            <a:fillRect/>
                          </a:stretch>
                        </pic:blipFill>
                        <pic:spPr>
                          <a:xfrm>
                            <a:off x="0" y="457200"/>
                            <a:ext cx="5943600" cy="1932305"/>
                          </a:xfrm>
                          <a:prstGeom prst="rect">
                            <a:avLst/>
                          </a:prstGeom>
                        </pic:spPr>
                      </pic:pic>
                      <wps:wsp>
                        <wps:cNvPr id="64" name="Text Box 64"/>
                        <wps:cNvSpPr txBox="1"/>
                        <wps:spPr>
                          <a:xfrm>
                            <a:off x="0" y="0"/>
                            <a:ext cx="5943600" cy="457200"/>
                          </a:xfrm>
                          <a:prstGeom prst="rect">
                            <a:avLst/>
                          </a:prstGeom>
                          <a:solidFill>
                            <a:prstClr val="white"/>
                          </a:solidFill>
                          <a:ln>
                            <a:noFill/>
                          </a:ln>
                          <a:effectLst/>
                        </wps:spPr>
                        <wps:txbx>
                          <w:txbxContent>
                            <w:p w14:paraId="01ADD4E7" w14:textId="1898572F" w:rsidR="003447CE" w:rsidRPr="00C9741B" w:rsidRDefault="003447CE" w:rsidP="00F30568">
                              <w:pPr>
                                <w:pStyle w:val="Caption"/>
                              </w:pPr>
                              <w:bookmarkStart w:id="3005" w:name="_Ref477429042"/>
                              <w:bookmarkStart w:id="3006" w:name="_Toc479775572"/>
                              <w:bookmarkStart w:id="3007" w:name="_Toc487014861"/>
                              <w:bookmarkStart w:id="3008" w:name="_Toc488066773"/>
                              <w:bookmarkStart w:id="3009" w:name="_Toc491176524"/>
                              <w:bookmarkStart w:id="3010" w:name="_Toc491183540"/>
                              <w:r w:rsidRPr="0071173B">
                                <w:t xml:space="preserve">Figure S </w:t>
                              </w:r>
                              <w:r w:rsidRPr="00C9741B">
                                <w:fldChar w:fldCharType="begin"/>
                              </w:r>
                              <w:r w:rsidRPr="0071173B">
                                <w:instrText xml:space="preserve"> STYLEREF 1 \s </w:instrText>
                              </w:r>
                              <w:r w:rsidRPr="00C9741B">
                                <w:fldChar w:fldCharType="separate"/>
                              </w:r>
                              <w:r w:rsidR="00A23C76">
                                <w:t>4</w:t>
                              </w:r>
                              <w:r w:rsidRPr="00C9741B">
                                <w:fldChar w:fldCharType="end"/>
                              </w:r>
                              <w:r w:rsidRPr="0071173B">
                                <w:noBreakHyphen/>
                              </w:r>
                              <w:r w:rsidRPr="00C9741B">
                                <w:fldChar w:fldCharType="begin"/>
                              </w:r>
                              <w:r w:rsidRPr="0071173B">
                                <w:instrText xml:space="preserve"> SEQ Figure_S \* ARABIC \s 1 </w:instrText>
                              </w:r>
                              <w:r w:rsidRPr="00C9741B">
                                <w:fldChar w:fldCharType="separate"/>
                              </w:r>
                              <w:r w:rsidR="00A23C76">
                                <w:t>5</w:t>
                              </w:r>
                              <w:r w:rsidRPr="00C9741B">
                                <w:fldChar w:fldCharType="end"/>
                              </w:r>
                              <w:bookmarkEnd w:id="3005"/>
                              <w:r w:rsidRPr="0071173B">
                                <w:t xml:space="preserve"> </w:t>
                              </w:r>
                              <w:r>
                                <w:rPr>
                                  <w:lang w:eastAsia="zh-CN"/>
                                </w:rPr>
                                <w:t>(</w:t>
                              </w:r>
                              <w:r>
                                <w:t>T</w:t>
                              </w:r>
                              <w:r>
                                <w:rPr>
                                  <w:rFonts w:hint="eastAsia"/>
                                </w:rPr>
                                <w:t>L</w:t>
                              </w:r>
                              <w:r>
                                <w:t>,</w:t>
                              </w:r>
                              <w:ins w:id="3011" w:author="Lee, Donghoon" w:date="2017-08-22T14:02:00Z">
                                <w:r>
                                  <w:t xml:space="preserve"> </w:t>
                                </w:r>
                              </w:ins>
                              <m:oMath>
                                <m:r>
                                  <m:rPr>
                                    <m:sty m:val="p"/>
                                  </m:rPr>
                                  <w:rPr>
                                    <w:rFonts w:ascii="Cambria Math" w:hAnsi="Cambria Math"/>
                                  </w:rPr>
                                  <m:t>∥</m:t>
                                </m:r>
                              </m:oMath>
                              <w:r>
                                <w:rPr>
                                  <w:lang w:eastAsia="zh-CN"/>
                                </w:rPr>
                                <w:t xml:space="preserve">) </w:t>
                              </w:r>
                              <w:r w:rsidRPr="0071173B">
                                <w:t>The potential role of ZNF687 in cancer</w:t>
                              </w:r>
                              <w:bookmarkEnd w:id="3006"/>
                              <w:bookmarkEnd w:id="3007"/>
                              <w:bookmarkEnd w:id="3008"/>
                              <w:bookmarkEnd w:id="3009"/>
                              <w:bookmarkEnd w:id="3010"/>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7D1721FD" id="Group 96" o:spid="_x0000_s1063" style="position:absolute;left:0;text-align:left;margin-left:-4.65pt;margin-top:.65pt;width:468pt;height:188.15pt;z-index:251794432;mso-position-horizontal-relative:text;mso-position-vertical-relative:text" coordsize="5943600,2389505" o:gfxdata="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">
                <v:shape id="Picture 6" o:spid="_x0000_s1064" type="#_x0000_t75" style="position:absolute;top:457200;width:5943600;height:193230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">
                  <v:imagedata r:id="rId88" o:title=""/>
                  <v:path arrowok="t"/>
                </v:shape>
                <v:shape id="Text Box 64" o:spid="_x0000_s1065" type="#_x0000_t202" style="position:absolute;width:5943600;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" stroked="f">
                  <v:textbox inset="0,0,0,0">
                    <w:txbxContent>
                      <w:p w14:paraId="01ADD4E7" w14:textId="1898572F" w:rsidR="003447CE" w:rsidRPr="00C9741B" w:rsidRDefault="003447CE" w:rsidP="00F30568">
                        <w:pPr>
                          <w:pStyle w:val="Caption"/>
                        </w:pPr>
                        <w:bookmarkStart w:id="3012" w:name="_Ref477429042"/>
                        <w:bookmarkStart w:id="3013" w:name="_Toc479775572"/>
                        <w:bookmarkStart w:id="3014" w:name="_Toc487014861"/>
                        <w:bookmarkStart w:id="3015" w:name="_Toc488066773"/>
                        <w:bookmarkStart w:id="3016" w:name="_Toc491176524"/>
                        <w:bookmarkStart w:id="3017" w:name="_Toc491183540"/>
                        <w:r w:rsidRPr="0071173B">
                          <w:t xml:space="preserve">Figure S </w:t>
                        </w:r>
                        <w:r w:rsidRPr="00C9741B">
                          <w:fldChar w:fldCharType="begin"/>
                        </w:r>
                        <w:r w:rsidRPr="0071173B">
                          <w:instrText xml:space="preserve"> STYLEREF 1 \s </w:instrText>
                        </w:r>
                        <w:r w:rsidRPr="00C9741B">
                          <w:fldChar w:fldCharType="separate"/>
                        </w:r>
                        <w:r w:rsidR="00A23C76">
                          <w:t>4</w:t>
                        </w:r>
                        <w:r w:rsidRPr="00C9741B">
                          <w:fldChar w:fldCharType="end"/>
                        </w:r>
                        <w:r w:rsidRPr="0071173B">
                          <w:noBreakHyphen/>
                        </w:r>
                        <w:r w:rsidRPr="00C9741B">
                          <w:fldChar w:fldCharType="begin"/>
                        </w:r>
                        <w:r w:rsidRPr="0071173B">
                          <w:instrText xml:space="preserve"> SEQ Figure_S \* ARABIC \s 1 </w:instrText>
                        </w:r>
                        <w:r w:rsidRPr="00C9741B">
                          <w:fldChar w:fldCharType="separate"/>
                        </w:r>
                        <w:r w:rsidR="00A23C76">
                          <w:t>5</w:t>
                        </w:r>
                        <w:r w:rsidRPr="00C9741B">
                          <w:fldChar w:fldCharType="end"/>
                        </w:r>
                        <w:bookmarkEnd w:id="3012"/>
                        <w:r w:rsidRPr="0071173B">
                          <w:t xml:space="preserve"> </w:t>
                        </w:r>
                        <w:r>
                          <w:rPr>
                            <w:lang w:eastAsia="zh-CN"/>
                          </w:rPr>
                          <w:t>(</w:t>
                        </w:r>
                        <w:r>
                          <w:t>T</w:t>
                        </w:r>
                        <w:r>
                          <w:rPr>
                            <w:rFonts w:hint="eastAsia"/>
                          </w:rPr>
                          <w:t>L</w:t>
                        </w:r>
                        <w:r>
                          <w:t>,</w:t>
                        </w:r>
                        <w:ins w:id="3018" w:author="Lee, Donghoon" w:date="2017-08-22T14:02:00Z">
                          <w:r>
                            <w:t xml:space="preserve"> </w:t>
                          </w:r>
                        </w:ins>
                        <m:oMath>
                          <m:r>
                            <m:rPr>
                              <m:sty m:val="p"/>
                            </m:rPr>
                            <w:rPr>
                              <w:rFonts w:ascii="Cambria Math" w:hAnsi="Cambria Math"/>
                            </w:rPr>
                            <m:t>∥</m:t>
                          </m:r>
                        </m:oMath>
                        <w:r>
                          <w:rPr>
                            <w:lang w:eastAsia="zh-CN"/>
                          </w:rPr>
                          <w:t xml:space="preserve">) </w:t>
                        </w:r>
                        <w:r w:rsidRPr="0071173B">
                          <w:t>The potential role of ZNF687 in cancer</w:t>
                        </w:r>
                        <w:bookmarkEnd w:id="3013"/>
                        <w:bookmarkEnd w:id="3014"/>
                        <w:bookmarkEnd w:id="3015"/>
                        <w:bookmarkEnd w:id="3016"/>
                        <w:bookmarkEnd w:id="3017"/>
                      </w:p>
                    </w:txbxContent>
                  </v:textbox>
                </v:shape>
                <w10:wrap type="through"/>
              </v:group>
            </w:pict>
          </mc:Fallback>
        </mc:AlternateContent>
      </w:r>
    </w:p>
    <w:p w14:paraId="1C169B43" w14:textId="4388EA26" w:rsidR="003D495B" w:rsidRPr="0089107A" w:rsidRDefault="003D495B">
      <w:r>
        <w:t xml:space="preserve">SUB1 was also predicted to be significantly associated with expression changes in multiple tumor types. Here we have listed the full predictions in all cancer types for SUB1. </w:t>
      </w:r>
      <w:r w:rsidRPr="00386777">
        <w:t xml:space="preserve">In each cancer type, the association between </w:t>
      </w:r>
      <w:r w:rsidRPr="00340CF7">
        <w:t>SUB1</w:t>
      </w:r>
      <w:r w:rsidRPr="00386777">
        <w:t xml:space="preserve"> expression and </w:t>
      </w:r>
      <w:r w:rsidRPr="00340CF7">
        <w:t>SUB1</w:t>
      </w:r>
      <w:r w:rsidRPr="00386777">
        <w:t xml:space="preserve"> regulatory activity predicted by RABIT was tested through t-test in linear regression. Only significant associations above FDR threshold 0.05 are shown</w:t>
      </w:r>
      <w:r>
        <w:t xml:space="preserve"> in </w:t>
      </w:r>
      <w:ins w:id="3019" w:author="jingzhang.wti.bupt@gmail.com" w:date="2017-08-22T17:16:00Z">
        <w:r w:rsidR="00EC4C6C">
          <w:fldChar w:fldCharType="begin"/>
        </w:r>
        <w:r w:rsidR="00EC4C6C">
          <w:instrText xml:space="preserve"> REF _Ref491185539 \h </w:instrText>
        </w:r>
      </w:ins>
      <w:r w:rsidR="00EC4C6C">
        <w:fldChar w:fldCharType="separate"/>
      </w:r>
      <w:ins w:id="3020" w:author="jingzhang.wti.bupt@gmail.com" w:date="2017-08-22T17:18:00Z">
        <w:r w:rsidR="00A23C76" w:rsidRPr="0071173B">
          <w:t xml:space="preserve">Table S </w:t>
        </w:r>
        <w:r w:rsidR="00A23C76">
          <w:t>4</w:t>
        </w:r>
        <w:r w:rsidR="00A23C76">
          <w:noBreakHyphen/>
          <w:t>2</w:t>
        </w:r>
      </w:ins>
      <w:ins w:id="3021" w:author="jingzhang.wti.bupt@gmail.com" w:date="2017-08-22T17:16:00Z">
        <w:r w:rsidR="00EC4C6C">
          <w:fldChar w:fldCharType="end"/>
        </w:r>
        <w:r w:rsidR="00876547">
          <w:t>.</w:t>
        </w:r>
      </w:ins>
      <w:del w:id="3022" w:author="jingzhang.wti.bupt@gmail.com" w:date="2017-08-22T17:16:00Z">
        <w:r w:rsidDel="00876547">
          <w:fldChar w:fldCharType="begin"/>
        </w:r>
        <w:r w:rsidDel="00876547">
          <w:delInstrText xml:space="preserve"> REF _Ref477429557 \h </w:delInstrText>
        </w:r>
        <w:r w:rsidR="00FB7344" w:rsidDel="00876547">
          <w:delInstrText xml:space="preserve"> \* MERGEFORMAT </w:delInstrText>
        </w:r>
        <w:r w:rsidDel="00876547">
          <w:fldChar w:fldCharType="separate"/>
        </w:r>
      </w:del>
      <w:ins w:id="3023" w:author="Lee, Donghoon" w:date="2017-08-22T15:03:00Z">
        <w:del w:id="3024" w:author="jingzhang.wti.bupt@gmail.com" w:date="2017-08-22T16:44:00Z">
          <w:r w:rsidR="00D94A02" w:rsidRPr="0071173B" w:rsidDel="003447CE">
            <w:delText xml:space="preserve">Table S </w:delText>
          </w:r>
          <w:r w:rsidR="00D94A02" w:rsidDel="003447CE">
            <w:delText>4</w:delText>
          </w:r>
          <w:r w:rsidR="00D94A02" w:rsidDel="003447CE">
            <w:noBreakHyphen/>
            <w:delText>2</w:delText>
          </w:r>
        </w:del>
      </w:ins>
      <w:del w:id="3025" w:author="jingzhang.wti.bupt@gmail.com" w:date="2017-08-22T16:44:00Z">
        <w:r w:rsidR="002332C8" w:rsidRPr="0071173B" w:rsidDel="003447CE">
          <w:delText xml:space="preserve">Table S </w:delText>
        </w:r>
        <w:r w:rsidR="002332C8" w:rsidDel="003447CE">
          <w:delText>4</w:delText>
        </w:r>
        <w:r w:rsidR="002332C8" w:rsidDel="003447CE">
          <w:noBreakHyphen/>
          <w:delText>2</w:delText>
        </w:r>
      </w:del>
      <w:del w:id="3026" w:author="jingzhang.wti.bupt@gmail.com" w:date="2017-08-22T17:16:00Z">
        <w:r w:rsidDel="00876547">
          <w:fldChar w:fldCharType="end"/>
        </w:r>
        <w:r w:rsidRPr="00386777" w:rsidDel="00876547">
          <w:delText>.</w:delText>
        </w:r>
        <w:r w:rsidR="006B349C" w:rsidDel="00876547">
          <w:delText xml:space="preserve"> </w:delText>
        </w:r>
      </w:del>
    </w:p>
    <w:p w14:paraId="671436FE" w14:textId="37E0C3B1" w:rsidR="006B349C" w:rsidRPr="006B349C" w:rsidDel="0089107A" w:rsidRDefault="006B349C">
      <w:pPr>
        <w:rPr>
          <w:del w:id="3027" w:author="jingzhang.wti.bupt@gmail.com" w:date="2017-08-22T16:49:00Z"/>
        </w:rPr>
      </w:pPr>
      <w:r>
        <w:t xml:space="preserve">For the SUB1 survival plot in Fig. 4, </w:t>
      </w:r>
      <w:r w:rsidRPr="006B349C">
        <w:t xml:space="preserve">the association between SUB1 regulatory activity computed for each TCGA tumor </w:t>
      </w:r>
      <w:r>
        <w:t>f</w:t>
      </w:r>
      <w:r w:rsidRPr="006B349C">
        <w:t>or each cancer type studied in TCGA and overall survival was tested through two-sided Ward test in Cox-PH regression. In the KM-plot, all patients with SUB1 regulatory activity larger than 2 were categorized as high and the rest were categorized as low.</w:t>
      </w:r>
    </w:p>
    <w:p w14:paraId="57BB3A54" w14:textId="77777777" w:rsidR="009B208C" w:rsidRDefault="009B208C">
      <w:pPr>
        <w:rPr>
          <w:ins w:id="3028" w:author="Lee, Donghoon" w:date="2017-08-22T14:03:00Z"/>
          <w:rFonts w:cs="FreeSans"/>
          <w:iCs/>
          <w:lang w:eastAsia="en-US"/>
        </w:rPr>
        <w:pPrChange w:id="3029" w:author="jingzhang.wti.bupt@gmail.com" w:date="2017-08-22T16:49:00Z">
          <w:pPr>
            <w:spacing w:before="0" w:after="0" w:line="240" w:lineRule="auto"/>
            <w:ind w:firstLine="0"/>
            <w:jc w:val="left"/>
          </w:pPr>
        </w:pPrChange>
      </w:pPr>
      <w:bookmarkStart w:id="3030" w:name="_Ref477429557"/>
      <w:bookmarkStart w:id="3031" w:name="_Toc479775586"/>
      <w:bookmarkStart w:id="3032" w:name="_Toc487014862"/>
      <w:ins w:id="3033" w:author="Lee, Donghoon" w:date="2017-08-22T14:03:00Z">
        <w:del w:id="3034" w:author="jingzhang.wti.bupt@gmail.com" w:date="2017-08-22T16:49:00Z">
          <w:r w:rsidDel="0089107A">
            <w:br w:type="page"/>
          </w:r>
        </w:del>
      </w:ins>
    </w:p>
    <w:p w14:paraId="2A4F0BC5" w14:textId="70C52F79" w:rsidR="003D495B" w:rsidRPr="0071173B" w:rsidRDefault="003D495B" w:rsidP="009313D9">
      <w:pPr>
        <w:pStyle w:val="Caption"/>
      </w:pPr>
      <w:bookmarkStart w:id="3035" w:name="_Ref491185539"/>
      <w:bookmarkStart w:id="3036" w:name="_Toc491181633"/>
      <w:r w:rsidRPr="0071173B">
        <w:t xml:space="preserve">Table S </w:t>
      </w:r>
      <w:r w:rsidR="003D3069">
        <w:fldChar w:fldCharType="begin"/>
      </w:r>
      <w:r w:rsidR="003D3069">
        <w:instrText xml:space="preserve"> STYLEREF 1 \s </w:instrText>
      </w:r>
      <w:r w:rsidR="003D3069">
        <w:fldChar w:fldCharType="separate"/>
      </w:r>
      <w:r w:rsidR="00A23C76">
        <w:t>4</w:t>
      </w:r>
      <w:r w:rsidR="003D3069">
        <w:fldChar w:fldCharType="end"/>
      </w:r>
      <w:r w:rsidR="003D3069">
        <w:noBreakHyphen/>
      </w:r>
      <w:r w:rsidR="003D3069">
        <w:fldChar w:fldCharType="begin"/>
      </w:r>
      <w:r w:rsidR="003D3069">
        <w:instrText xml:space="preserve"> SEQ Table_S \* ARABIC \s 1 </w:instrText>
      </w:r>
      <w:r w:rsidR="003D3069">
        <w:fldChar w:fldCharType="separate"/>
      </w:r>
      <w:r w:rsidR="00A23C76">
        <w:t>2</w:t>
      </w:r>
      <w:r w:rsidR="003D3069">
        <w:fldChar w:fldCharType="end"/>
      </w:r>
      <w:bookmarkEnd w:id="3030"/>
      <w:bookmarkEnd w:id="3035"/>
      <w:r w:rsidRPr="0071173B">
        <w:t xml:space="preserve"> </w:t>
      </w:r>
      <w:r>
        <w:rPr>
          <w:lang w:eastAsia="zh-CN"/>
        </w:rPr>
        <w:t>(</w:t>
      </w:r>
      <w:r>
        <w:t>T</w:t>
      </w:r>
      <w:r>
        <w:rPr>
          <w:rFonts w:hint="eastAsia"/>
        </w:rPr>
        <w:t>L</w:t>
      </w:r>
      <w:r>
        <w:t>,</w:t>
      </w:r>
      <w:ins w:id="3037" w:author="Lee, Donghoon" w:date="2017-08-22T14:02:00Z">
        <w:r w:rsidR="009B208C">
          <w:t xml:space="preserve"> </w:t>
        </w:r>
      </w:ins>
      <m:oMath>
        <m:r>
          <m:rPr>
            <m:sty m:val="p"/>
          </m:rPr>
          <w:rPr>
            <w:rFonts w:ascii="Cambria Math" w:hAnsi="Cambria Math"/>
          </w:rPr>
          <m:t>∥</m:t>
        </m:r>
      </m:oMath>
      <w:r>
        <w:rPr>
          <w:lang w:eastAsia="zh-CN"/>
        </w:rPr>
        <w:t xml:space="preserve">) </w:t>
      </w:r>
      <w:r w:rsidRPr="0071173B">
        <w:t>Correlation between SUB1 expression and target activity</w:t>
      </w:r>
      <w:bookmarkEnd w:id="3031"/>
      <w:bookmarkEnd w:id="3032"/>
      <w:bookmarkEnd w:id="3036"/>
    </w:p>
    <w:tbl>
      <w:tblPr>
        <w:tblW w:w="6528" w:type="dxa"/>
        <w:jc w:val="center"/>
        <w:tblCellMar>
          <w:left w:w="115" w:type="dxa"/>
          <w:right w:w="115" w:type="dxa"/>
        </w:tblCellMar>
        <w:tblLook w:val="04A0" w:firstRow="1" w:lastRow="0" w:firstColumn="1" w:lastColumn="0" w:noHBand="0" w:noVBand="1"/>
      </w:tblPr>
      <w:tblGrid>
        <w:gridCol w:w="1328"/>
        <w:gridCol w:w="1300"/>
        <w:gridCol w:w="1300"/>
        <w:gridCol w:w="1300"/>
        <w:gridCol w:w="1300"/>
      </w:tblGrid>
      <w:tr w:rsidR="003D495B" w:rsidRPr="00E74573" w14:paraId="0167967F" w14:textId="77777777" w:rsidTr="007155DC">
        <w:trPr>
          <w:trHeight w:val="340"/>
          <w:jc w:val="center"/>
        </w:trPr>
        <w:tc>
          <w:tcPr>
            <w:tcW w:w="1328" w:type="dxa"/>
            <w:tcBorders>
              <w:top w:val="single" w:sz="8" w:space="0" w:color="999999"/>
              <w:left w:val="single" w:sz="8" w:space="0" w:color="999999"/>
              <w:bottom w:val="single" w:sz="12" w:space="0" w:color="666666"/>
              <w:right w:val="single" w:sz="8" w:space="0" w:color="999999"/>
            </w:tcBorders>
            <w:shd w:val="clear" w:color="auto" w:fill="auto"/>
            <w:noWrap/>
            <w:vAlign w:val="center"/>
            <w:hideMark/>
          </w:tcPr>
          <w:p w14:paraId="35834169" w14:textId="77777777" w:rsidR="003D495B" w:rsidRPr="00E74573" w:rsidRDefault="003D495B" w:rsidP="007155DC">
            <w:pPr>
              <w:pStyle w:val="NoSpacing"/>
              <w:jc w:val="center"/>
            </w:pPr>
            <w:r w:rsidRPr="00E74573">
              <w:t>Cancer</w:t>
            </w:r>
          </w:p>
        </w:tc>
        <w:tc>
          <w:tcPr>
            <w:tcW w:w="1300" w:type="dxa"/>
            <w:tcBorders>
              <w:top w:val="single" w:sz="8" w:space="0" w:color="999999"/>
              <w:left w:val="nil"/>
              <w:bottom w:val="single" w:sz="12" w:space="0" w:color="666666"/>
              <w:right w:val="single" w:sz="8" w:space="0" w:color="999999"/>
            </w:tcBorders>
            <w:shd w:val="clear" w:color="auto" w:fill="auto"/>
            <w:noWrap/>
            <w:vAlign w:val="center"/>
            <w:hideMark/>
          </w:tcPr>
          <w:p w14:paraId="07711F82" w14:textId="77777777" w:rsidR="003D495B" w:rsidRPr="00E74573" w:rsidRDefault="003D495B" w:rsidP="007155DC">
            <w:pPr>
              <w:pStyle w:val="NoSpacing"/>
              <w:jc w:val="center"/>
            </w:pPr>
            <w:r w:rsidRPr="00E74573">
              <w:t>Coef</w:t>
            </w:r>
          </w:p>
        </w:tc>
        <w:tc>
          <w:tcPr>
            <w:tcW w:w="1300" w:type="dxa"/>
            <w:tcBorders>
              <w:top w:val="single" w:sz="8" w:space="0" w:color="999999"/>
              <w:left w:val="nil"/>
              <w:bottom w:val="single" w:sz="12" w:space="0" w:color="666666"/>
              <w:right w:val="single" w:sz="8" w:space="0" w:color="999999"/>
            </w:tcBorders>
            <w:shd w:val="clear" w:color="auto" w:fill="auto"/>
            <w:noWrap/>
            <w:vAlign w:val="center"/>
            <w:hideMark/>
          </w:tcPr>
          <w:p w14:paraId="19D260D9" w14:textId="77777777" w:rsidR="003D495B" w:rsidRPr="00E74573" w:rsidRDefault="003D495B" w:rsidP="007155DC">
            <w:pPr>
              <w:pStyle w:val="NoSpacing"/>
              <w:jc w:val="center"/>
            </w:pPr>
            <w:r w:rsidRPr="00E74573">
              <w:t>Stderr</w:t>
            </w:r>
          </w:p>
        </w:tc>
        <w:tc>
          <w:tcPr>
            <w:tcW w:w="1300" w:type="dxa"/>
            <w:tcBorders>
              <w:top w:val="single" w:sz="8" w:space="0" w:color="999999"/>
              <w:left w:val="nil"/>
              <w:bottom w:val="single" w:sz="12" w:space="0" w:color="666666"/>
              <w:right w:val="single" w:sz="8" w:space="0" w:color="999999"/>
            </w:tcBorders>
            <w:shd w:val="clear" w:color="auto" w:fill="auto"/>
            <w:noWrap/>
            <w:vAlign w:val="center"/>
            <w:hideMark/>
          </w:tcPr>
          <w:p w14:paraId="36DA1529" w14:textId="77777777" w:rsidR="003D495B" w:rsidRPr="00E74573" w:rsidRDefault="003D495B" w:rsidP="007155DC">
            <w:pPr>
              <w:pStyle w:val="NoSpacing"/>
              <w:jc w:val="center"/>
              <w:rPr>
                <w:i/>
                <w:iCs/>
              </w:rPr>
            </w:pPr>
            <w:r w:rsidRPr="00E74573">
              <w:rPr>
                <w:i/>
                <w:iCs/>
              </w:rPr>
              <w:t>t</w:t>
            </w:r>
            <w:r w:rsidRPr="00E74573">
              <w:t>-value</w:t>
            </w:r>
          </w:p>
        </w:tc>
        <w:tc>
          <w:tcPr>
            <w:tcW w:w="1300" w:type="dxa"/>
            <w:tcBorders>
              <w:top w:val="single" w:sz="8" w:space="0" w:color="999999"/>
              <w:left w:val="nil"/>
              <w:bottom w:val="single" w:sz="12" w:space="0" w:color="666666"/>
              <w:right w:val="single" w:sz="8" w:space="0" w:color="999999"/>
            </w:tcBorders>
            <w:shd w:val="clear" w:color="auto" w:fill="auto"/>
            <w:noWrap/>
            <w:vAlign w:val="center"/>
            <w:hideMark/>
          </w:tcPr>
          <w:p w14:paraId="676AA5CD" w14:textId="77777777" w:rsidR="003D495B" w:rsidRPr="00E74573" w:rsidRDefault="003D495B" w:rsidP="007155DC">
            <w:pPr>
              <w:pStyle w:val="NoSpacing"/>
              <w:jc w:val="center"/>
              <w:rPr>
                <w:i/>
                <w:iCs/>
              </w:rPr>
            </w:pPr>
            <w:r w:rsidRPr="00E74573">
              <w:rPr>
                <w:i/>
                <w:iCs/>
              </w:rPr>
              <w:t>p</w:t>
            </w:r>
            <w:r w:rsidRPr="00E74573">
              <w:t>-value</w:t>
            </w:r>
          </w:p>
        </w:tc>
      </w:tr>
      <w:tr w:rsidR="003D495B" w:rsidRPr="00E74573" w14:paraId="7624A907" w14:textId="77777777" w:rsidTr="007155DC">
        <w:trPr>
          <w:trHeight w:val="360"/>
          <w:jc w:val="center"/>
        </w:trPr>
        <w:tc>
          <w:tcPr>
            <w:tcW w:w="1328" w:type="dxa"/>
            <w:tcBorders>
              <w:top w:val="nil"/>
              <w:left w:val="single" w:sz="8" w:space="0" w:color="999999"/>
              <w:bottom w:val="single" w:sz="8" w:space="0" w:color="999999"/>
              <w:right w:val="single" w:sz="8" w:space="0" w:color="999999"/>
            </w:tcBorders>
            <w:shd w:val="clear" w:color="auto" w:fill="auto"/>
            <w:noWrap/>
            <w:vAlign w:val="center"/>
            <w:hideMark/>
          </w:tcPr>
          <w:p w14:paraId="7E0544A0" w14:textId="77777777" w:rsidR="003D495B" w:rsidRPr="00E74573" w:rsidRDefault="003D495B" w:rsidP="007155DC">
            <w:pPr>
              <w:pStyle w:val="NoSpacing"/>
              <w:jc w:val="center"/>
            </w:pPr>
            <w:r w:rsidRPr="00E74573">
              <w:t>THCA</w:t>
            </w:r>
          </w:p>
        </w:tc>
        <w:tc>
          <w:tcPr>
            <w:tcW w:w="1300" w:type="dxa"/>
            <w:tcBorders>
              <w:top w:val="nil"/>
              <w:left w:val="nil"/>
              <w:bottom w:val="single" w:sz="8" w:space="0" w:color="999999"/>
              <w:right w:val="single" w:sz="8" w:space="0" w:color="999999"/>
            </w:tcBorders>
            <w:shd w:val="clear" w:color="auto" w:fill="auto"/>
            <w:noWrap/>
            <w:vAlign w:val="center"/>
            <w:hideMark/>
          </w:tcPr>
          <w:p w14:paraId="2B269AB3" w14:textId="77777777" w:rsidR="003D495B" w:rsidRPr="00E74573" w:rsidRDefault="003D495B" w:rsidP="007155DC">
            <w:pPr>
              <w:pStyle w:val="NoSpacing"/>
              <w:jc w:val="center"/>
            </w:pPr>
            <w:r w:rsidRPr="00E74573">
              <w:t>4.79</w:t>
            </w:r>
          </w:p>
        </w:tc>
        <w:tc>
          <w:tcPr>
            <w:tcW w:w="1300" w:type="dxa"/>
            <w:tcBorders>
              <w:top w:val="nil"/>
              <w:left w:val="nil"/>
              <w:bottom w:val="single" w:sz="8" w:space="0" w:color="999999"/>
              <w:right w:val="single" w:sz="8" w:space="0" w:color="999999"/>
            </w:tcBorders>
            <w:shd w:val="clear" w:color="auto" w:fill="auto"/>
            <w:noWrap/>
            <w:vAlign w:val="center"/>
            <w:hideMark/>
          </w:tcPr>
          <w:p w14:paraId="03098BB0" w14:textId="77777777" w:rsidR="003D495B" w:rsidRPr="00E74573" w:rsidRDefault="003D495B" w:rsidP="007155DC">
            <w:pPr>
              <w:pStyle w:val="NoSpacing"/>
              <w:jc w:val="center"/>
            </w:pPr>
            <w:r w:rsidRPr="00E74573">
              <w:t>0.46</w:t>
            </w:r>
          </w:p>
        </w:tc>
        <w:tc>
          <w:tcPr>
            <w:tcW w:w="1300" w:type="dxa"/>
            <w:tcBorders>
              <w:top w:val="nil"/>
              <w:left w:val="nil"/>
              <w:bottom w:val="single" w:sz="8" w:space="0" w:color="999999"/>
              <w:right w:val="single" w:sz="8" w:space="0" w:color="999999"/>
            </w:tcBorders>
            <w:shd w:val="clear" w:color="auto" w:fill="auto"/>
            <w:noWrap/>
            <w:vAlign w:val="center"/>
            <w:hideMark/>
          </w:tcPr>
          <w:p w14:paraId="20409D6E" w14:textId="77777777" w:rsidR="003D495B" w:rsidRPr="00E74573" w:rsidRDefault="003D495B" w:rsidP="007155DC">
            <w:pPr>
              <w:pStyle w:val="NoSpacing"/>
              <w:jc w:val="center"/>
            </w:pPr>
            <w:r w:rsidRPr="00E74573">
              <w:t>10.46</w:t>
            </w:r>
          </w:p>
        </w:tc>
        <w:tc>
          <w:tcPr>
            <w:tcW w:w="1300" w:type="dxa"/>
            <w:tcBorders>
              <w:top w:val="nil"/>
              <w:left w:val="nil"/>
              <w:bottom w:val="single" w:sz="8" w:space="0" w:color="999999"/>
              <w:right w:val="single" w:sz="8" w:space="0" w:color="999999"/>
            </w:tcBorders>
            <w:shd w:val="clear" w:color="auto" w:fill="auto"/>
            <w:noWrap/>
            <w:vAlign w:val="center"/>
            <w:hideMark/>
          </w:tcPr>
          <w:p w14:paraId="69E44B2B" w14:textId="77777777" w:rsidR="003D495B" w:rsidRPr="00E74573" w:rsidRDefault="003D495B" w:rsidP="007155DC">
            <w:pPr>
              <w:pStyle w:val="NoSpacing"/>
              <w:jc w:val="center"/>
            </w:pPr>
            <w:r w:rsidRPr="00E74573">
              <w:t>9.03E-23</w:t>
            </w:r>
          </w:p>
        </w:tc>
      </w:tr>
      <w:tr w:rsidR="003D495B" w:rsidRPr="00E74573" w14:paraId="0519159F" w14:textId="77777777" w:rsidTr="007155DC">
        <w:trPr>
          <w:trHeight w:val="340"/>
          <w:jc w:val="center"/>
        </w:trPr>
        <w:tc>
          <w:tcPr>
            <w:tcW w:w="1328" w:type="dxa"/>
            <w:tcBorders>
              <w:top w:val="nil"/>
              <w:left w:val="single" w:sz="8" w:space="0" w:color="999999"/>
              <w:bottom w:val="single" w:sz="8" w:space="0" w:color="999999"/>
              <w:right w:val="single" w:sz="8" w:space="0" w:color="999999"/>
            </w:tcBorders>
            <w:shd w:val="clear" w:color="auto" w:fill="auto"/>
            <w:noWrap/>
            <w:vAlign w:val="center"/>
            <w:hideMark/>
          </w:tcPr>
          <w:p w14:paraId="77756DC5" w14:textId="77777777" w:rsidR="003D495B" w:rsidRPr="00E74573" w:rsidRDefault="003D495B" w:rsidP="007155DC">
            <w:pPr>
              <w:pStyle w:val="NoSpacing"/>
              <w:jc w:val="center"/>
            </w:pPr>
            <w:r w:rsidRPr="00E74573">
              <w:t>OV</w:t>
            </w:r>
          </w:p>
        </w:tc>
        <w:tc>
          <w:tcPr>
            <w:tcW w:w="1300" w:type="dxa"/>
            <w:tcBorders>
              <w:top w:val="nil"/>
              <w:left w:val="nil"/>
              <w:bottom w:val="single" w:sz="8" w:space="0" w:color="999999"/>
              <w:right w:val="single" w:sz="8" w:space="0" w:color="999999"/>
            </w:tcBorders>
            <w:shd w:val="clear" w:color="auto" w:fill="auto"/>
            <w:noWrap/>
            <w:vAlign w:val="center"/>
            <w:hideMark/>
          </w:tcPr>
          <w:p w14:paraId="6F01250F" w14:textId="77777777" w:rsidR="003D495B" w:rsidRPr="00E74573" w:rsidRDefault="003D495B" w:rsidP="007155DC">
            <w:pPr>
              <w:pStyle w:val="NoSpacing"/>
              <w:jc w:val="center"/>
            </w:pPr>
            <w:r w:rsidRPr="00E74573">
              <w:t>4.47</w:t>
            </w:r>
          </w:p>
        </w:tc>
        <w:tc>
          <w:tcPr>
            <w:tcW w:w="1300" w:type="dxa"/>
            <w:tcBorders>
              <w:top w:val="nil"/>
              <w:left w:val="nil"/>
              <w:bottom w:val="single" w:sz="8" w:space="0" w:color="999999"/>
              <w:right w:val="single" w:sz="8" w:space="0" w:color="999999"/>
            </w:tcBorders>
            <w:shd w:val="clear" w:color="auto" w:fill="auto"/>
            <w:noWrap/>
            <w:vAlign w:val="center"/>
            <w:hideMark/>
          </w:tcPr>
          <w:p w14:paraId="19F7B274" w14:textId="77777777" w:rsidR="003D495B" w:rsidRPr="00E74573" w:rsidRDefault="003D495B" w:rsidP="007155DC">
            <w:pPr>
              <w:pStyle w:val="NoSpacing"/>
              <w:jc w:val="center"/>
            </w:pPr>
            <w:r w:rsidRPr="00E74573">
              <w:t>0.61</w:t>
            </w:r>
          </w:p>
        </w:tc>
        <w:tc>
          <w:tcPr>
            <w:tcW w:w="1300" w:type="dxa"/>
            <w:tcBorders>
              <w:top w:val="nil"/>
              <w:left w:val="nil"/>
              <w:bottom w:val="single" w:sz="8" w:space="0" w:color="999999"/>
              <w:right w:val="single" w:sz="8" w:space="0" w:color="999999"/>
            </w:tcBorders>
            <w:shd w:val="clear" w:color="auto" w:fill="auto"/>
            <w:noWrap/>
            <w:vAlign w:val="center"/>
            <w:hideMark/>
          </w:tcPr>
          <w:p w14:paraId="4E85C54F" w14:textId="77777777" w:rsidR="003D495B" w:rsidRPr="00E74573" w:rsidRDefault="003D495B" w:rsidP="007155DC">
            <w:pPr>
              <w:pStyle w:val="NoSpacing"/>
              <w:jc w:val="center"/>
            </w:pPr>
            <w:r w:rsidRPr="00E74573">
              <w:t>7.37</w:t>
            </w:r>
          </w:p>
        </w:tc>
        <w:tc>
          <w:tcPr>
            <w:tcW w:w="1300" w:type="dxa"/>
            <w:tcBorders>
              <w:top w:val="nil"/>
              <w:left w:val="nil"/>
              <w:bottom w:val="single" w:sz="8" w:space="0" w:color="999999"/>
              <w:right w:val="single" w:sz="8" w:space="0" w:color="999999"/>
            </w:tcBorders>
            <w:shd w:val="clear" w:color="auto" w:fill="auto"/>
            <w:noWrap/>
            <w:vAlign w:val="center"/>
            <w:hideMark/>
          </w:tcPr>
          <w:p w14:paraId="7CEF583D" w14:textId="77777777" w:rsidR="003D495B" w:rsidRPr="00E74573" w:rsidRDefault="003D495B" w:rsidP="007155DC">
            <w:pPr>
              <w:pStyle w:val="NoSpacing"/>
              <w:jc w:val="center"/>
            </w:pPr>
            <w:r w:rsidRPr="00E74573">
              <w:t>1.53E-12</w:t>
            </w:r>
          </w:p>
        </w:tc>
      </w:tr>
      <w:tr w:rsidR="003D495B" w:rsidRPr="00E74573" w14:paraId="6DBE1255" w14:textId="77777777" w:rsidTr="007155DC">
        <w:trPr>
          <w:trHeight w:val="340"/>
          <w:jc w:val="center"/>
        </w:trPr>
        <w:tc>
          <w:tcPr>
            <w:tcW w:w="1328" w:type="dxa"/>
            <w:tcBorders>
              <w:top w:val="nil"/>
              <w:left w:val="single" w:sz="8" w:space="0" w:color="999999"/>
              <w:bottom w:val="single" w:sz="8" w:space="0" w:color="999999"/>
              <w:right w:val="single" w:sz="8" w:space="0" w:color="999999"/>
            </w:tcBorders>
            <w:shd w:val="clear" w:color="auto" w:fill="auto"/>
            <w:noWrap/>
            <w:vAlign w:val="center"/>
            <w:hideMark/>
          </w:tcPr>
          <w:p w14:paraId="2E5F392C" w14:textId="77777777" w:rsidR="003D495B" w:rsidRPr="00E74573" w:rsidRDefault="003D495B" w:rsidP="007155DC">
            <w:pPr>
              <w:pStyle w:val="NoSpacing"/>
              <w:jc w:val="center"/>
            </w:pPr>
            <w:r w:rsidRPr="00E74573">
              <w:t>LUAD</w:t>
            </w:r>
          </w:p>
        </w:tc>
        <w:tc>
          <w:tcPr>
            <w:tcW w:w="1300" w:type="dxa"/>
            <w:tcBorders>
              <w:top w:val="nil"/>
              <w:left w:val="nil"/>
              <w:bottom w:val="single" w:sz="8" w:space="0" w:color="999999"/>
              <w:right w:val="single" w:sz="8" w:space="0" w:color="999999"/>
            </w:tcBorders>
            <w:shd w:val="clear" w:color="auto" w:fill="auto"/>
            <w:noWrap/>
            <w:vAlign w:val="center"/>
            <w:hideMark/>
          </w:tcPr>
          <w:p w14:paraId="1621209B" w14:textId="77777777" w:rsidR="003D495B" w:rsidRPr="00E74573" w:rsidRDefault="003D495B" w:rsidP="007155DC">
            <w:pPr>
              <w:pStyle w:val="NoSpacing"/>
              <w:jc w:val="center"/>
            </w:pPr>
            <w:r w:rsidRPr="00E74573">
              <w:t>2.87</w:t>
            </w:r>
          </w:p>
        </w:tc>
        <w:tc>
          <w:tcPr>
            <w:tcW w:w="1300" w:type="dxa"/>
            <w:tcBorders>
              <w:top w:val="nil"/>
              <w:left w:val="nil"/>
              <w:bottom w:val="single" w:sz="8" w:space="0" w:color="999999"/>
              <w:right w:val="single" w:sz="8" w:space="0" w:color="999999"/>
            </w:tcBorders>
            <w:shd w:val="clear" w:color="auto" w:fill="auto"/>
            <w:noWrap/>
            <w:vAlign w:val="center"/>
            <w:hideMark/>
          </w:tcPr>
          <w:p w14:paraId="0FECA910" w14:textId="77777777" w:rsidR="003D495B" w:rsidRPr="00E74573" w:rsidRDefault="003D495B" w:rsidP="007155DC">
            <w:pPr>
              <w:pStyle w:val="NoSpacing"/>
              <w:jc w:val="center"/>
            </w:pPr>
            <w:r w:rsidRPr="00E74573">
              <w:t>0.46</w:t>
            </w:r>
          </w:p>
        </w:tc>
        <w:tc>
          <w:tcPr>
            <w:tcW w:w="1300" w:type="dxa"/>
            <w:tcBorders>
              <w:top w:val="nil"/>
              <w:left w:val="nil"/>
              <w:bottom w:val="single" w:sz="8" w:space="0" w:color="999999"/>
              <w:right w:val="single" w:sz="8" w:space="0" w:color="999999"/>
            </w:tcBorders>
            <w:shd w:val="clear" w:color="auto" w:fill="auto"/>
            <w:noWrap/>
            <w:vAlign w:val="center"/>
            <w:hideMark/>
          </w:tcPr>
          <w:p w14:paraId="051E7A9F" w14:textId="77777777" w:rsidR="003D495B" w:rsidRPr="00E74573" w:rsidRDefault="003D495B" w:rsidP="007155DC">
            <w:pPr>
              <w:pStyle w:val="NoSpacing"/>
              <w:jc w:val="center"/>
            </w:pPr>
            <w:r w:rsidRPr="00E74573">
              <w:t>6.22</w:t>
            </w:r>
          </w:p>
        </w:tc>
        <w:tc>
          <w:tcPr>
            <w:tcW w:w="1300" w:type="dxa"/>
            <w:tcBorders>
              <w:top w:val="nil"/>
              <w:left w:val="nil"/>
              <w:bottom w:val="single" w:sz="8" w:space="0" w:color="999999"/>
              <w:right w:val="single" w:sz="8" w:space="0" w:color="999999"/>
            </w:tcBorders>
            <w:shd w:val="clear" w:color="auto" w:fill="auto"/>
            <w:noWrap/>
            <w:vAlign w:val="center"/>
            <w:hideMark/>
          </w:tcPr>
          <w:p w14:paraId="7D52D4E3" w14:textId="77777777" w:rsidR="003D495B" w:rsidRPr="00E74573" w:rsidRDefault="003D495B" w:rsidP="007155DC">
            <w:pPr>
              <w:pStyle w:val="NoSpacing"/>
              <w:jc w:val="center"/>
            </w:pPr>
            <w:r w:rsidRPr="00E74573">
              <w:t>3.25E-09</w:t>
            </w:r>
          </w:p>
        </w:tc>
      </w:tr>
      <w:tr w:rsidR="003D495B" w:rsidRPr="00E74573" w14:paraId="1B597C3E" w14:textId="77777777" w:rsidTr="007155DC">
        <w:trPr>
          <w:trHeight w:val="340"/>
          <w:jc w:val="center"/>
        </w:trPr>
        <w:tc>
          <w:tcPr>
            <w:tcW w:w="1328" w:type="dxa"/>
            <w:tcBorders>
              <w:top w:val="nil"/>
              <w:left w:val="single" w:sz="8" w:space="0" w:color="999999"/>
              <w:bottom w:val="single" w:sz="8" w:space="0" w:color="999999"/>
              <w:right w:val="single" w:sz="8" w:space="0" w:color="999999"/>
            </w:tcBorders>
            <w:shd w:val="clear" w:color="auto" w:fill="auto"/>
            <w:noWrap/>
            <w:vAlign w:val="center"/>
            <w:hideMark/>
          </w:tcPr>
          <w:p w14:paraId="2FD2291C" w14:textId="77777777" w:rsidR="003D495B" w:rsidRPr="00E74573" w:rsidRDefault="003D495B" w:rsidP="007155DC">
            <w:pPr>
              <w:pStyle w:val="NoSpacing"/>
              <w:jc w:val="center"/>
            </w:pPr>
            <w:r w:rsidRPr="00E74573">
              <w:t>PRAD</w:t>
            </w:r>
          </w:p>
        </w:tc>
        <w:tc>
          <w:tcPr>
            <w:tcW w:w="1300" w:type="dxa"/>
            <w:tcBorders>
              <w:top w:val="nil"/>
              <w:left w:val="nil"/>
              <w:bottom w:val="single" w:sz="8" w:space="0" w:color="999999"/>
              <w:right w:val="single" w:sz="8" w:space="0" w:color="999999"/>
            </w:tcBorders>
            <w:shd w:val="clear" w:color="auto" w:fill="auto"/>
            <w:noWrap/>
            <w:vAlign w:val="center"/>
            <w:hideMark/>
          </w:tcPr>
          <w:p w14:paraId="2C7FF61C" w14:textId="77777777" w:rsidR="003D495B" w:rsidRPr="00E74573" w:rsidRDefault="003D495B" w:rsidP="007155DC">
            <w:pPr>
              <w:pStyle w:val="NoSpacing"/>
              <w:jc w:val="center"/>
            </w:pPr>
            <w:r w:rsidRPr="00E74573">
              <w:t>2.9</w:t>
            </w:r>
          </w:p>
        </w:tc>
        <w:tc>
          <w:tcPr>
            <w:tcW w:w="1300" w:type="dxa"/>
            <w:tcBorders>
              <w:top w:val="nil"/>
              <w:left w:val="nil"/>
              <w:bottom w:val="single" w:sz="8" w:space="0" w:color="999999"/>
              <w:right w:val="single" w:sz="8" w:space="0" w:color="999999"/>
            </w:tcBorders>
            <w:shd w:val="clear" w:color="auto" w:fill="auto"/>
            <w:noWrap/>
            <w:vAlign w:val="center"/>
            <w:hideMark/>
          </w:tcPr>
          <w:p w14:paraId="441148F8" w14:textId="77777777" w:rsidR="003D495B" w:rsidRPr="00E74573" w:rsidRDefault="003D495B" w:rsidP="007155DC">
            <w:pPr>
              <w:pStyle w:val="NoSpacing"/>
              <w:jc w:val="center"/>
            </w:pPr>
            <w:r w:rsidRPr="00E74573">
              <w:t>0.48</w:t>
            </w:r>
          </w:p>
        </w:tc>
        <w:tc>
          <w:tcPr>
            <w:tcW w:w="1300" w:type="dxa"/>
            <w:tcBorders>
              <w:top w:val="nil"/>
              <w:left w:val="nil"/>
              <w:bottom w:val="single" w:sz="8" w:space="0" w:color="999999"/>
              <w:right w:val="single" w:sz="8" w:space="0" w:color="999999"/>
            </w:tcBorders>
            <w:shd w:val="clear" w:color="auto" w:fill="auto"/>
            <w:noWrap/>
            <w:vAlign w:val="center"/>
            <w:hideMark/>
          </w:tcPr>
          <w:p w14:paraId="66291FCB" w14:textId="77777777" w:rsidR="003D495B" w:rsidRPr="00E74573" w:rsidRDefault="003D495B" w:rsidP="007155DC">
            <w:pPr>
              <w:pStyle w:val="NoSpacing"/>
              <w:jc w:val="center"/>
            </w:pPr>
            <w:r w:rsidRPr="00E74573">
              <w:t>6.02</w:t>
            </w:r>
          </w:p>
        </w:tc>
        <w:tc>
          <w:tcPr>
            <w:tcW w:w="1300" w:type="dxa"/>
            <w:tcBorders>
              <w:top w:val="nil"/>
              <w:left w:val="nil"/>
              <w:bottom w:val="single" w:sz="8" w:space="0" w:color="999999"/>
              <w:right w:val="single" w:sz="8" w:space="0" w:color="999999"/>
            </w:tcBorders>
            <w:shd w:val="clear" w:color="auto" w:fill="auto"/>
            <w:noWrap/>
            <w:vAlign w:val="center"/>
            <w:hideMark/>
          </w:tcPr>
          <w:p w14:paraId="52B59672" w14:textId="77777777" w:rsidR="003D495B" w:rsidRPr="00E74573" w:rsidRDefault="003D495B" w:rsidP="007155DC">
            <w:pPr>
              <w:pStyle w:val="NoSpacing"/>
              <w:jc w:val="center"/>
            </w:pPr>
            <w:r w:rsidRPr="00E74573">
              <w:t>4.56E-09</w:t>
            </w:r>
          </w:p>
        </w:tc>
      </w:tr>
      <w:tr w:rsidR="003D495B" w:rsidRPr="00E74573" w14:paraId="374EA2A3" w14:textId="77777777" w:rsidTr="007155DC">
        <w:trPr>
          <w:trHeight w:val="340"/>
          <w:jc w:val="center"/>
        </w:trPr>
        <w:tc>
          <w:tcPr>
            <w:tcW w:w="1328" w:type="dxa"/>
            <w:tcBorders>
              <w:top w:val="nil"/>
              <w:left w:val="single" w:sz="8" w:space="0" w:color="999999"/>
              <w:bottom w:val="single" w:sz="8" w:space="0" w:color="999999"/>
              <w:right w:val="single" w:sz="8" w:space="0" w:color="999999"/>
            </w:tcBorders>
            <w:shd w:val="clear" w:color="auto" w:fill="auto"/>
            <w:noWrap/>
            <w:vAlign w:val="center"/>
            <w:hideMark/>
          </w:tcPr>
          <w:p w14:paraId="53000E6B" w14:textId="77777777" w:rsidR="003D495B" w:rsidRPr="00E74573" w:rsidRDefault="003D495B" w:rsidP="007155DC">
            <w:pPr>
              <w:pStyle w:val="NoSpacing"/>
              <w:jc w:val="center"/>
            </w:pPr>
            <w:r w:rsidRPr="00E74573">
              <w:t>HNSC</w:t>
            </w:r>
          </w:p>
        </w:tc>
        <w:tc>
          <w:tcPr>
            <w:tcW w:w="1300" w:type="dxa"/>
            <w:tcBorders>
              <w:top w:val="nil"/>
              <w:left w:val="nil"/>
              <w:bottom w:val="single" w:sz="8" w:space="0" w:color="999999"/>
              <w:right w:val="single" w:sz="8" w:space="0" w:color="999999"/>
            </w:tcBorders>
            <w:shd w:val="clear" w:color="auto" w:fill="auto"/>
            <w:noWrap/>
            <w:vAlign w:val="center"/>
            <w:hideMark/>
          </w:tcPr>
          <w:p w14:paraId="44360C0B" w14:textId="77777777" w:rsidR="003D495B" w:rsidRPr="00E74573" w:rsidRDefault="003D495B" w:rsidP="007155DC">
            <w:pPr>
              <w:pStyle w:val="NoSpacing"/>
              <w:jc w:val="center"/>
            </w:pPr>
            <w:r w:rsidRPr="00E74573">
              <w:t>2.61</w:t>
            </w:r>
          </w:p>
        </w:tc>
        <w:tc>
          <w:tcPr>
            <w:tcW w:w="1300" w:type="dxa"/>
            <w:tcBorders>
              <w:top w:val="nil"/>
              <w:left w:val="nil"/>
              <w:bottom w:val="single" w:sz="8" w:space="0" w:color="999999"/>
              <w:right w:val="single" w:sz="8" w:space="0" w:color="999999"/>
            </w:tcBorders>
            <w:shd w:val="clear" w:color="auto" w:fill="auto"/>
            <w:noWrap/>
            <w:vAlign w:val="center"/>
            <w:hideMark/>
          </w:tcPr>
          <w:p w14:paraId="6878CE6C" w14:textId="77777777" w:rsidR="003D495B" w:rsidRPr="00E74573" w:rsidRDefault="003D495B" w:rsidP="007155DC">
            <w:pPr>
              <w:pStyle w:val="NoSpacing"/>
              <w:jc w:val="center"/>
            </w:pPr>
            <w:r w:rsidRPr="00E74573">
              <w:t>0.46</w:t>
            </w:r>
          </w:p>
        </w:tc>
        <w:tc>
          <w:tcPr>
            <w:tcW w:w="1300" w:type="dxa"/>
            <w:tcBorders>
              <w:top w:val="nil"/>
              <w:left w:val="nil"/>
              <w:bottom w:val="single" w:sz="8" w:space="0" w:color="999999"/>
              <w:right w:val="single" w:sz="8" w:space="0" w:color="999999"/>
            </w:tcBorders>
            <w:shd w:val="clear" w:color="auto" w:fill="auto"/>
            <w:noWrap/>
            <w:vAlign w:val="center"/>
            <w:hideMark/>
          </w:tcPr>
          <w:p w14:paraId="7D93E98F" w14:textId="77777777" w:rsidR="003D495B" w:rsidRPr="00E74573" w:rsidRDefault="003D495B" w:rsidP="007155DC">
            <w:pPr>
              <w:pStyle w:val="NoSpacing"/>
              <w:jc w:val="center"/>
            </w:pPr>
            <w:r w:rsidRPr="00E74573">
              <w:t>5.72</w:t>
            </w:r>
          </w:p>
        </w:tc>
        <w:tc>
          <w:tcPr>
            <w:tcW w:w="1300" w:type="dxa"/>
            <w:tcBorders>
              <w:top w:val="nil"/>
              <w:left w:val="nil"/>
              <w:bottom w:val="single" w:sz="8" w:space="0" w:color="999999"/>
              <w:right w:val="single" w:sz="8" w:space="0" w:color="999999"/>
            </w:tcBorders>
            <w:shd w:val="clear" w:color="auto" w:fill="auto"/>
            <w:noWrap/>
            <w:vAlign w:val="center"/>
            <w:hideMark/>
          </w:tcPr>
          <w:p w14:paraId="2E741B78" w14:textId="77777777" w:rsidR="003D495B" w:rsidRPr="00E74573" w:rsidRDefault="003D495B" w:rsidP="007155DC">
            <w:pPr>
              <w:pStyle w:val="NoSpacing"/>
              <w:jc w:val="center"/>
            </w:pPr>
            <w:r w:rsidRPr="00E74573">
              <w:t>2.73E-08</w:t>
            </w:r>
          </w:p>
        </w:tc>
      </w:tr>
      <w:tr w:rsidR="003D495B" w:rsidRPr="00E74573" w14:paraId="4FD44387" w14:textId="77777777" w:rsidTr="007155DC">
        <w:trPr>
          <w:trHeight w:val="340"/>
          <w:jc w:val="center"/>
        </w:trPr>
        <w:tc>
          <w:tcPr>
            <w:tcW w:w="1328" w:type="dxa"/>
            <w:tcBorders>
              <w:top w:val="nil"/>
              <w:left w:val="single" w:sz="8" w:space="0" w:color="999999"/>
              <w:bottom w:val="single" w:sz="8" w:space="0" w:color="999999"/>
              <w:right w:val="single" w:sz="8" w:space="0" w:color="999999"/>
            </w:tcBorders>
            <w:shd w:val="clear" w:color="auto" w:fill="auto"/>
            <w:noWrap/>
            <w:vAlign w:val="center"/>
            <w:hideMark/>
          </w:tcPr>
          <w:p w14:paraId="5EC20B19" w14:textId="77777777" w:rsidR="003D495B" w:rsidRPr="00E74573" w:rsidRDefault="003D495B" w:rsidP="007155DC">
            <w:pPr>
              <w:pStyle w:val="NoSpacing"/>
              <w:jc w:val="center"/>
            </w:pPr>
            <w:r w:rsidRPr="00E74573">
              <w:t>KIRP</w:t>
            </w:r>
          </w:p>
        </w:tc>
        <w:tc>
          <w:tcPr>
            <w:tcW w:w="1300" w:type="dxa"/>
            <w:tcBorders>
              <w:top w:val="nil"/>
              <w:left w:val="nil"/>
              <w:bottom w:val="single" w:sz="8" w:space="0" w:color="999999"/>
              <w:right w:val="single" w:sz="8" w:space="0" w:color="999999"/>
            </w:tcBorders>
            <w:shd w:val="clear" w:color="auto" w:fill="auto"/>
            <w:noWrap/>
            <w:vAlign w:val="center"/>
            <w:hideMark/>
          </w:tcPr>
          <w:p w14:paraId="5530ADA6" w14:textId="77777777" w:rsidR="003D495B" w:rsidRPr="00E74573" w:rsidRDefault="003D495B" w:rsidP="007155DC">
            <w:pPr>
              <w:pStyle w:val="NoSpacing"/>
              <w:jc w:val="center"/>
            </w:pPr>
            <w:r w:rsidRPr="00E74573">
              <w:t>3.6</w:t>
            </w:r>
          </w:p>
        </w:tc>
        <w:tc>
          <w:tcPr>
            <w:tcW w:w="1300" w:type="dxa"/>
            <w:tcBorders>
              <w:top w:val="nil"/>
              <w:left w:val="nil"/>
              <w:bottom w:val="single" w:sz="8" w:space="0" w:color="999999"/>
              <w:right w:val="single" w:sz="8" w:space="0" w:color="999999"/>
            </w:tcBorders>
            <w:shd w:val="clear" w:color="auto" w:fill="auto"/>
            <w:noWrap/>
            <w:vAlign w:val="center"/>
            <w:hideMark/>
          </w:tcPr>
          <w:p w14:paraId="4782A4E7" w14:textId="77777777" w:rsidR="003D495B" w:rsidRPr="00E74573" w:rsidRDefault="003D495B" w:rsidP="007155DC">
            <w:pPr>
              <w:pStyle w:val="NoSpacing"/>
              <w:jc w:val="center"/>
            </w:pPr>
            <w:r w:rsidRPr="00E74573">
              <w:t>0.63</w:t>
            </w:r>
          </w:p>
        </w:tc>
        <w:tc>
          <w:tcPr>
            <w:tcW w:w="1300" w:type="dxa"/>
            <w:tcBorders>
              <w:top w:val="nil"/>
              <w:left w:val="nil"/>
              <w:bottom w:val="single" w:sz="8" w:space="0" w:color="999999"/>
              <w:right w:val="single" w:sz="8" w:space="0" w:color="999999"/>
            </w:tcBorders>
            <w:shd w:val="clear" w:color="auto" w:fill="auto"/>
            <w:noWrap/>
            <w:vAlign w:val="center"/>
            <w:hideMark/>
          </w:tcPr>
          <w:p w14:paraId="79FD0576" w14:textId="77777777" w:rsidR="003D495B" w:rsidRPr="00E74573" w:rsidRDefault="003D495B" w:rsidP="007155DC">
            <w:pPr>
              <w:pStyle w:val="NoSpacing"/>
              <w:jc w:val="center"/>
            </w:pPr>
            <w:r w:rsidRPr="00E74573">
              <w:t>5.73</w:t>
            </w:r>
          </w:p>
        </w:tc>
        <w:tc>
          <w:tcPr>
            <w:tcW w:w="1300" w:type="dxa"/>
            <w:tcBorders>
              <w:top w:val="nil"/>
              <w:left w:val="nil"/>
              <w:bottom w:val="single" w:sz="8" w:space="0" w:color="999999"/>
              <w:right w:val="single" w:sz="8" w:space="0" w:color="999999"/>
            </w:tcBorders>
            <w:shd w:val="clear" w:color="auto" w:fill="auto"/>
            <w:noWrap/>
            <w:vAlign w:val="center"/>
            <w:hideMark/>
          </w:tcPr>
          <w:p w14:paraId="7AC76E02" w14:textId="77777777" w:rsidR="003D495B" w:rsidRPr="00E74573" w:rsidRDefault="003D495B" w:rsidP="007155DC">
            <w:pPr>
              <w:pStyle w:val="NoSpacing"/>
              <w:jc w:val="center"/>
            </w:pPr>
            <w:r w:rsidRPr="00E74573">
              <w:t>5.66E-08</w:t>
            </w:r>
          </w:p>
        </w:tc>
      </w:tr>
      <w:tr w:rsidR="003D495B" w:rsidRPr="00E74573" w14:paraId="7CA135A0" w14:textId="77777777" w:rsidTr="007155DC">
        <w:trPr>
          <w:trHeight w:val="340"/>
          <w:jc w:val="center"/>
        </w:trPr>
        <w:tc>
          <w:tcPr>
            <w:tcW w:w="1328" w:type="dxa"/>
            <w:tcBorders>
              <w:top w:val="nil"/>
              <w:left w:val="single" w:sz="8" w:space="0" w:color="999999"/>
              <w:bottom w:val="single" w:sz="8" w:space="0" w:color="999999"/>
              <w:right w:val="single" w:sz="8" w:space="0" w:color="999999"/>
            </w:tcBorders>
            <w:shd w:val="clear" w:color="auto" w:fill="auto"/>
            <w:noWrap/>
            <w:vAlign w:val="center"/>
            <w:hideMark/>
          </w:tcPr>
          <w:p w14:paraId="1D2F752D" w14:textId="77777777" w:rsidR="003D495B" w:rsidRPr="00E74573" w:rsidRDefault="003D495B" w:rsidP="007155DC">
            <w:pPr>
              <w:pStyle w:val="NoSpacing"/>
              <w:jc w:val="center"/>
            </w:pPr>
            <w:r w:rsidRPr="00E74573">
              <w:t>GBM</w:t>
            </w:r>
          </w:p>
        </w:tc>
        <w:tc>
          <w:tcPr>
            <w:tcW w:w="1300" w:type="dxa"/>
            <w:tcBorders>
              <w:top w:val="nil"/>
              <w:left w:val="nil"/>
              <w:bottom w:val="single" w:sz="8" w:space="0" w:color="999999"/>
              <w:right w:val="single" w:sz="8" w:space="0" w:color="999999"/>
            </w:tcBorders>
            <w:shd w:val="clear" w:color="auto" w:fill="auto"/>
            <w:noWrap/>
            <w:vAlign w:val="center"/>
            <w:hideMark/>
          </w:tcPr>
          <w:p w14:paraId="40AEFEBD" w14:textId="77777777" w:rsidR="003D495B" w:rsidRPr="00E74573" w:rsidRDefault="003D495B" w:rsidP="007155DC">
            <w:pPr>
              <w:pStyle w:val="NoSpacing"/>
              <w:jc w:val="center"/>
            </w:pPr>
            <w:r w:rsidRPr="00E74573">
              <w:t>2.93</w:t>
            </w:r>
          </w:p>
        </w:tc>
        <w:tc>
          <w:tcPr>
            <w:tcW w:w="1300" w:type="dxa"/>
            <w:tcBorders>
              <w:top w:val="nil"/>
              <w:left w:val="nil"/>
              <w:bottom w:val="single" w:sz="8" w:space="0" w:color="999999"/>
              <w:right w:val="single" w:sz="8" w:space="0" w:color="999999"/>
            </w:tcBorders>
            <w:shd w:val="clear" w:color="auto" w:fill="auto"/>
            <w:noWrap/>
            <w:vAlign w:val="center"/>
            <w:hideMark/>
          </w:tcPr>
          <w:p w14:paraId="146F65C4" w14:textId="77777777" w:rsidR="003D495B" w:rsidRPr="00E74573" w:rsidRDefault="003D495B" w:rsidP="007155DC">
            <w:pPr>
              <w:pStyle w:val="NoSpacing"/>
              <w:jc w:val="center"/>
            </w:pPr>
            <w:r w:rsidRPr="00E74573">
              <w:t>0.54</w:t>
            </w:r>
          </w:p>
        </w:tc>
        <w:tc>
          <w:tcPr>
            <w:tcW w:w="1300" w:type="dxa"/>
            <w:tcBorders>
              <w:top w:val="nil"/>
              <w:left w:val="nil"/>
              <w:bottom w:val="single" w:sz="8" w:space="0" w:color="999999"/>
              <w:right w:val="single" w:sz="8" w:space="0" w:color="999999"/>
            </w:tcBorders>
            <w:shd w:val="clear" w:color="auto" w:fill="auto"/>
            <w:noWrap/>
            <w:vAlign w:val="center"/>
            <w:hideMark/>
          </w:tcPr>
          <w:p w14:paraId="109FC029" w14:textId="77777777" w:rsidR="003D495B" w:rsidRPr="00E74573" w:rsidRDefault="003D495B" w:rsidP="007155DC">
            <w:pPr>
              <w:pStyle w:val="NoSpacing"/>
              <w:jc w:val="center"/>
            </w:pPr>
            <w:r w:rsidRPr="00E74573">
              <w:t>5.47</w:t>
            </w:r>
          </w:p>
        </w:tc>
        <w:tc>
          <w:tcPr>
            <w:tcW w:w="1300" w:type="dxa"/>
            <w:tcBorders>
              <w:top w:val="nil"/>
              <w:left w:val="nil"/>
              <w:bottom w:val="single" w:sz="8" w:space="0" w:color="999999"/>
              <w:right w:val="single" w:sz="8" w:space="0" w:color="999999"/>
            </w:tcBorders>
            <w:shd w:val="clear" w:color="auto" w:fill="auto"/>
            <w:noWrap/>
            <w:vAlign w:val="center"/>
            <w:hideMark/>
          </w:tcPr>
          <w:p w14:paraId="5B9BA1F6" w14:textId="77777777" w:rsidR="003D495B" w:rsidRPr="00E74573" w:rsidRDefault="003D495B" w:rsidP="007155DC">
            <w:pPr>
              <w:pStyle w:val="NoSpacing"/>
              <w:jc w:val="center"/>
            </w:pPr>
            <w:r w:rsidRPr="00E74573">
              <w:t>2.60E-07</w:t>
            </w:r>
          </w:p>
        </w:tc>
      </w:tr>
      <w:tr w:rsidR="003D495B" w:rsidRPr="00E74573" w14:paraId="56B32B98" w14:textId="77777777" w:rsidTr="007155DC">
        <w:trPr>
          <w:trHeight w:val="340"/>
          <w:jc w:val="center"/>
        </w:trPr>
        <w:tc>
          <w:tcPr>
            <w:tcW w:w="1328" w:type="dxa"/>
            <w:tcBorders>
              <w:top w:val="nil"/>
              <w:left w:val="single" w:sz="8" w:space="0" w:color="999999"/>
              <w:bottom w:val="single" w:sz="8" w:space="0" w:color="999999"/>
              <w:right w:val="single" w:sz="8" w:space="0" w:color="999999"/>
            </w:tcBorders>
            <w:shd w:val="clear" w:color="auto" w:fill="auto"/>
            <w:noWrap/>
            <w:vAlign w:val="center"/>
            <w:hideMark/>
          </w:tcPr>
          <w:p w14:paraId="4F934478" w14:textId="77777777" w:rsidR="003D495B" w:rsidRPr="00E74573" w:rsidRDefault="003D495B" w:rsidP="007155DC">
            <w:pPr>
              <w:pStyle w:val="NoSpacing"/>
              <w:jc w:val="center"/>
            </w:pPr>
            <w:r w:rsidRPr="00E74573">
              <w:t>LIHC</w:t>
            </w:r>
          </w:p>
        </w:tc>
        <w:tc>
          <w:tcPr>
            <w:tcW w:w="1300" w:type="dxa"/>
            <w:tcBorders>
              <w:top w:val="nil"/>
              <w:left w:val="nil"/>
              <w:bottom w:val="single" w:sz="8" w:space="0" w:color="999999"/>
              <w:right w:val="single" w:sz="8" w:space="0" w:color="999999"/>
            </w:tcBorders>
            <w:shd w:val="clear" w:color="auto" w:fill="auto"/>
            <w:noWrap/>
            <w:vAlign w:val="center"/>
            <w:hideMark/>
          </w:tcPr>
          <w:p w14:paraId="5FB6877C" w14:textId="77777777" w:rsidR="003D495B" w:rsidRPr="00E74573" w:rsidRDefault="003D495B" w:rsidP="007155DC">
            <w:pPr>
              <w:pStyle w:val="NoSpacing"/>
              <w:jc w:val="center"/>
            </w:pPr>
            <w:r w:rsidRPr="00E74573">
              <w:t>3.22</w:t>
            </w:r>
          </w:p>
        </w:tc>
        <w:tc>
          <w:tcPr>
            <w:tcW w:w="1300" w:type="dxa"/>
            <w:tcBorders>
              <w:top w:val="nil"/>
              <w:left w:val="nil"/>
              <w:bottom w:val="single" w:sz="8" w:space="0" w:color="999999"/>
              <w:right w:val="single" w:sz="8" w:space="0" w:color="999999"/>
            </w:tcBorders>
            <w:shd w:val="clear" w:color="auto" w:fill="auto"/>
            <w:noWrap/>
            <w:vAlign w:val="center"/>
            <w:hideMark/>
          </w:tcPr>
          <w:p w14:paraId="78787C5B" w14:textId="77777777" w:rsidR="003D495B" w:rsidRPr="00E74573" w:rsidRDefault="003D495B" w:rsidP="007155DC">
            <w:pPr>
              <w:pStyle w:val="NoSpacing"/>
              <w:jc w:val="center"/>
            </w:pPr>
            <w:r w:rsidRPr="00E74573">
              <w:t>0.64</w:t>
            </w:r>
          </w:p>
        </w:tc>
        <w:tc>
          <w:tcPr>
            <w:tcW w:w="1300" w:type="dxa"/>
            <w:tcBorders>
              <w:top w:val="nil"/>
              <w:left w:val="nil"/>
              <w:bottom w:val="single" w:sz="8" w:space="0" w:color="999999"/>
              <w:right w:val="single" w:sz="8" w:space="0" w:color="999999"/>
            </w:tcBorders>
            <w:shd w:val="clear" w:color="auto" w:fill="auto"/>
            <w:noWrap/>
            <w:vAlign w:val="center"/>
            <w:hideMark/>
          </w:tcPr>
          <w:p w14:paraId="4147A6DF" w14:textId="77777777" w:rsidR="003D495B" w:rsidRPr="00E74573" w:rsidRDefault="003D495B" w:rsidP="007155DC">
            <w:pPr>
              <w:pStyle w:val="NoSpacing"/>
              <w:jc w:val="center"/>
            </w:pPr>
            <w:r w:rsidRPr="00E74573">
              <w:t>5.02</w:t>
            </w:r>
          </w:p>
        </w:tc>
        <w:tc>
          <w:tcPr>
            <w:tcW w:w="1300" w:type="dxa"/>
            <w:tcBorders>
              <w:top w:val="nil"/>
              <w:left w:val="nil"/>
              <w:bottom w:val="single" w:sz="8" w:space="0" w:color="999999"/>
              <w:right w:val="single" w:sz="8" w:space="0" w:color="999999"/>
            </w:tcBorders>
            <w:shd w:val="clear" w:color="auto" w:fill="auto"/>
            <w:noWrap/>
            <w:vAlign w:val="center"/>
            <w:hideMark/>
          </w:tcPr>
          <w:p w14:paraId="74D97D91" w14:textId="77777777" w:rsidR="003D495B" w:rsidRPr="00E74573" w:rsidRDefault="003D495B" w:rsidP="007155DC">
            <w:pPr>
              <w:pStyle w:val="NoSpacing"/>
              <w:jc w:val="center"/>
            </w:pPr>
            <w:r w:rsidRPr="00E74573">
              <w:t>1.18E-06</w:t>
            </w:r>
          </w:p>
        </w:tc>
      </w:tr>
      <w:tr w:rsidR="003D495B" w:rsidRPr="00E74573" w14:paraId="36832EF1" w14:textId="77777777" w:rsidTr="007155DC">
        <w:trPr>
          <w:trHeight w:val="340"/>
          <w:jc w:val="center"/>
        </w:trPr>
        <w:tc>
          <w:tcPr>
            <w:tcW w:w="1328" w:type="dxa"/>
            <w:tcBorders>
              <w:top w:val="nil"/>
              <w:left w:val="single" w:sz="8" w:space="0" w:color="999999"/>
              <w:bottom w:val="single" w:sz="8" w:space="0" w:color="999999"/>
              <w:right w:val="single" w:sz="8" w:space="0" w:color="999999"/>
            </w:tcBorders>
            <w:shd w:val="clear" w:color="auto" w:fill="auto"/>
            <w:noWrap/>
            <w:vAlign w:val="center"/>
            <w:hideMark/>
          </w:tcPr>
          <w:p w14:paraId="329C533E" w14:textId="77777777" w:rsidR="003D495B" w:rsidRPr="00E74573" w:rsidRDefault="003D495B" w:rsidP="007155DC">
            <w:pPr>
              <w:pStyle w:val="NoSpacing"/>
              <w:jc w:val="center"/>
            </w:pPr>
            <w:r w:rsidRPr="00E74573">
              <w:t>BLCA</w:t>
            </w:r>
          </w:p>
        </w:tc>
        <w:tc>
          <w:tcPr>
            <w:tcW w:w="1300" w:type="dxa"/>
            <w:tcBorders>
              <w:top w:val="nil"/>
              <w:left w:val="nil"/>
              <w:bottom w:val="single" w:sz="8" w:space="0" w:color="999999"/>
              <w:right w:val="single" w:sz="8" w:space="0" w:color="999999"/>
            </w:tcBorders>
            <w:shd w:val="clear" w:color="auto" w:fill="auto"/>
            <w:noWrap/>
            <w:vAlign w:val="center"/>
            <w:hideMark/>
          </w:tcPr>
          <w:p w14:paraId="32323004" w14:textId="77777777" w:rsidR="003D495B" w:rsidRPr="00E74573" w:rsidRDefault="003D495B" w:rsidP="007155DC">
            <w:pPr>
              <w:pStyle w:val="NoSpacing"/>
              <w:jc w:val="center"/>
            </w:pPr>
            <w:r w:rsidRPr="00E74573">
              <w:t>3.21</w:t>
            </w:r>
          </w:p>
        </w:tc>
        <w:tc>
          <w:tcPr>
            <w:tcW w:w="1300" w:type="dxa"/>
            <w:tcBorders>
              <w:top w:val="nil"/>
              <w:left w:val="nil"/>
              <w:bottom w:val="single" w:sz="8" w:space="0" w:color="999999"/>
              <w:right w:val="single" w:sz="8" w:space="0" w:color="999999"/>
            </w:tcBorders>
            <w:shd w:val="clear" w:color="auto" w:fill="auto"/>
            <w:noWrap/>
            <w:vAlign w:val="center"/>
            <w:hideMark/>
          </w:tcPr>
          <w:p w14:paraId="4A68CFA9" w14:textId="77777777" w:rsidR="003D495B" w:rsidRPr="00E74573" w:rsidRDefault="003D495B" w:rsidP="007155DC">
            <w:pPr>
              <w:pStyle w:val="NoSpacing"/>
              <w:jc w:val="center"/>
            </w:pPr>
            <w:r w:rsidRPr="00E74573">
              <w:t>0.66</w:t>
            </w:r>
          </w:p>
        </w:tc>
        <w:tc>
          <w:tcPr>
            <w:tcW w:w="1300" w:type="dxa"/>
            <w:tcBorders>
              <w:top w:val="nil"/>
              <w:left w:val="nil"/>
              <w:bottom w:val="single" w:sz="8" w:space="0" w:color="999999"/>
              <w:right w:val="single" w:sz="8" w:space="0" w:color="999999"/>
            </w:tcBorders>
            <w:shd w:val="clear" w:color="auto" w:fill="auto"/>
            <w:noWrap/>
            <w:vAlign w:val="center"/>
            <w:hideMark/>
          </w:tcPr>
          <w:p w14:paraId="31F367CD" w14:textId="77777777" w:rsidR="003D495B" w:rsidRPr="00E74573" w:rsidRDefault="003D495B" w:rsidP="007155DC">
            <w:pPr>
              <w:pStyle w:val="NoSpacing"/>
              <w:jc w:val="center"/>
            </w:pPr>
            <w:r w:rsidRPr="00E74573">
              <w:t>4.83</w:t>
            </w:r>
          </w:p>
        </w:tc>
        <w:tc>
          <w:tcPr>
            <w:tcW w:w="1300" w:type="dxa"/>
            <w:tcBorders>
              <w:top w:val="nil"/>
              <w:left w:val="nil"/>
              <w:bottom w:val="single" w:sz="8" w:space="0" w:color="999999"/>
              <w:right w:val="single" w:sz="8" w:space="0" w:color="999999"/>
            </w:tcBorders>
            <w:shd w:val="clear" w:color="auto" w:fill="auto"/>
            <w:noWrap/>
            <w:vAlign w:val="center"/>
            <w:hideMark/>
          </w:tcPr>
          <w:p w14:paraId="61E20268" w14:textId="77777777" w:rsidR="003D495B" w:rsidRPr="00E74573" w:rsidRDefault="003D495B" w:rsidP="007155DC">
            <w:pPr>
              <w:pStyle w:val="NoSpacing"/>
              <w:jc w:val="center"/>
            </w:pPr>
            <w:r w:rsidRPr="00E74573">
              <w:t>3.91E-06</w:t>
            </w:r>
          </w:p>
        </w:tc>
      </w:tr>
      <w:tr w:rsidR="003D495B" w:rsidRPr="00E74573" w14:paraId="06CF93BE" w14:textId="77777777" w:rsidTr="007155DC">
        <w:trPr>
          <w:trHeight w:val="340"/>
          <w:jc w:val="center"/>
        </w:trPr>
        <w:tc>
          <w:tcPr>
            <w:tcW w:w="1328" w:type="dxa"/>
            <w:tcBorders>
              <w:top w:val="nil"/>
              <w:left w:val="single" w:sz="8" w:space="0" w:color="999999"/>
              <w:bottom w:val="single" w:sz="8" w:space="0" w:color="999999"/>
              <w:right w:val="single" w:sz="8" w:space="0" w:color="999999"/>
            </w:tcBorders>
            <w:shd w:val="clear" w:color="auto" w:fill="auto"/>
            <w:noWrap/>
            <w:vAlign w:val="center"/>
            <w:hideMark/>
          </w:tcPr>
          <w:p w14:paraId="61ACA140" w14:textId="77777777" w:rsidR="003D495B" w:rsidRPr="00E74573" w:rsidRDefault="003D495B" w:rsidP="007155DC">
            <w:pPr>
              <w:pStyle w:val="NoSpacing"/>
              <w:jc w:val="center"/>
            </w:pPr>
            <w:r w:rsidRPr="00E74573">
              <w:t>LUSC</w:t>
            </w:r>
          </w:p>
        </w:tc>
        <w:tc>
          <w:tcPr>
            <w:tcW w:w="1300" w:type="dxa"/>
            <w:tcBorders>
              <w:top w:val="nil"/>
              <w:left w:val="nil"/>
              <w:bottom w:val="single" w:sz="8" w:space="0" w:color="999999"/>
              <w:right w:val="single" w:sz="8" w:space="0" w:color="999999"/>
            </w:tcBorders>
            <w:shd w:val="clear" w:color="auto" w:fill="auto"/>
            <w:noWrap/>
            <w:vAlign w:val="center"/>
            <w:hideMark/>
          </w:tcPr>
          <w:p w14:paraId="36B2FBF4" w14:textId="77777777" w:rsidR="003D495B" w:rsidRPr="00E74573" w:rsidRDefault="003D495B" w:rsidP="007155DC">
            <w:pPr>
              <w:pStyle w:val="NoSpacing"/>
              <w:jc w:val="center"/>
            </w:pPr>
            <w:r w:rsidRPr="00E74573">
              <w:t>2.8</w:t>
            </w:r>
          </w:p>
        </w:tc>
        <w:tc>
          <w:tcPr>
            <w:tcW w:w="1300" w:type="dxa"/>
            <w:tcBorders>
              <w:top w:val="nil"/>
              <w:left w:val="nil"/>
              <w:bottom w:val="single" w:sz="8" w:space="0" w:color="999999"/>
              <w:right w:val="single" w:sz="8" w:space="0" w:color="999999"/>
            </w:tcBorders>
            <w:shd w:val="clear" w:color="auto" w:fill="auto"/>
            <w:noWrap/>
            <w:vAlign w:val="center"/>
            <w:hideMark/>
          </w:tcPr>
          <w:p w14:paraId="0B78821B" w14:textId="77777777" w:rsidR="003D495B" w:rsidRPr="00E74573" w:rsidRDefault="003D495B" w:rsidP="007155DC">
            <w:pPr>
              <w:pStyle w:val="NoSpacing"/>
              <w:jc w:val="center"/>
            </w:pPr>
            <w:r w:rsidRPr="00E74573">
              <w:t>0.66</w:t>
            </w:r>
          </w:p>
        </w:tc>
        <w:tc>
          <w:tcPr>
            <w:tcW w:w="1300" w:type="dxa"/>
            <w:tcBorders>
              <w:top w:val="nil"/>
              <w:left w:val="nil"/>
              <w:bottom w:val="single" w:sz="8" w:space="0" w:color="999999"/>
              <w:right w:val="single" w:sz="8" w:space="0" w:color="999999"/>
            </w:tcBorders>
            <w:shd w:val="clear" w:color="auto" w:fill="auto"/>
            <w:noWrap/>
            <w:vAlign w:val="center"/>
            <w:hideMark/>
          </w:tcPr>
          <w:p w14:paraId="2923FDB5" w14:textId="77777777" w:rsidR="003D495B" w:rsidRPr="00E74573" w:rsidRDefault="003D495B" w:rsidP="007155DC">
            <w:pPr>
              <w:pStyle w:val="NoSpacing"/>
              <w:jc w:val="center"/>
            </w:pPr>
            <w:r w:rsidRPr="00E74573">
              <w:t>4.25</w:t>
            </w:r>
          </w:p>
        </w:tc>
        <w:tc>
          <w:tcPr>
            <w:tcW w:w="1300" w:type="dxa"/>
            <w:tcBorders>
              <w:top w:val="nil"/>
              <w:left w:val="nil"/>
              <w:bottom w:val="single" w:sz="8" w:space="0" w:color="999999"/>
              <w:right w:val="single" w:sz="8" w:space="0" w:color="999999"/>
            </w:tcBorders>
            <w:shd w:val="clear" w:color="auto" w:fill="auto"/>
            <w:noWrap/>
            <w:vAlign w:val="center"/>
            <w:hideMark/>
          </w:tcPr>
          <w:p w14:paraId="64C8CF8F" w14:textId="77777777" w:rsidR="003D495B" w:rsidRPr="00E74573" w:rsidRDefault="003D495B" w:rsidP="007155DC">
            <w:pPr>
              <w:pStyle w:val="NoSpacing"/>
              <w:jc w:val="center"/>
            </w:pPr>
            <w:r w:rsidRPr="00E74573">
              <w:t>6.39E-05</w:t>
            </w:r>
          </w:p>
        </w:tc>
      </w:tr>
      <w:tr w:rsidR="003D495B" w:rsidRPr="00E74573" w14:paraId="46CA197B" w14:textId="77777777" w:rsidTr="007155DC">
        <w:trPr>
          <w:trHeight w:val="340"/>
          <w:jc w:val="center"/>
        </w:trPr>
        <w:tc>
          <w:tcPr>
            <w:tcW w:w="1328" w:type="dxa"/>
            <w:tcBorders>
              <w:top w:val="nil"/>
              <w:left w:val="single" w:sz="8" w:space="0" w:color="999999"/>
              <w:bottom w:val="single" w:sz="8" w:space="0" w:color="999999"/>
              <w:right w:val="single" w:sz="8" w:space="0" w:color="999999"/>
            </w:tcBorders>
            <w:shd w:val="clear" w:color="auto" w:fill="auto"/>
            <w:noWrap/>
            <w:vAlign w:val="center"/>
            <w:hideMark/>
          </w:tcPr>
          <w:p w14:paraId="64639DFD" w14:textId="77777777" w:rsidR="003D495B" w:rsidRPr="00E74573" w:rsidRDefault="003D495B" w:rsidP="007155DC">
            <w:pPr>
              <w:pStyle w:val="NoSpacing"/>
              <w:jc w:val="center"/>
            </w:pPr>
            <w:r w:rsidRPr="00E74573">
              <w:lastRenderedPageBreak/>
              <w:t>KIRC</w:t>
            </w:r>
          </w:p>
        </w:tc>
        <w:tc>
          <w:tcPr>
            <w:tcW w:w="1300" w:type="dxa"/>
            <w:tcBorders>
              <w:top w:val="nil"/>
              <w:left w:val="nil"/>
              <w:bottom w:val="single" w:sz="8" w:space="0" w:color="999999"/>
              <w:right w:val="single" w:sz="8" w:space="0" w:color="999999"/>
            </w:tcBorders>
            <w:shd w:val="clear" w:color="auto" w:fill="auto"/>
            <w:noWrap/>
            <w:vAlign w:val="center"/>
            <w:hideMark/>
          </w:tcPr>
          <w:p w14:paraId="5CB0D511" w14:textId="77777777" w:rsidR="003D495B" w:rsidRPr="00E74573" w:rsidRDefault="003D495B" w:rsidP="007155DC">
            <w:pPr>
              <w:pStyle w:val="NoSpacing"/>
              <w:jc w:val="center"/>
            </w:pPr>
            <w:r w:rsidRPr="00E74573">
              <w:t>1.91</w:t>
            </w:r>
          </w:p>
        </w:tc>
        <w:tc>
          <w:tcPr>
            <w:tcW w:w="1300" w:type="dxa"/>
            <w:tcBorders>
              <w:top w:val="nil"/>
              <w:left w:val="nil"/>
              <w:bottom w:val="single" w:sz="8" w:space="0" w:color="999999"/>
              <w:right w:val="single" w:sz="8" w:space="0" w:color="999999"/>
            </w:tcBorders>
            <w:shd w:val="clear" w:color="auto" w:fill="auto"/>
            <w:noWrap/>
            <w:vAlign w:val="center"/>
            <w:hideMark/>
          </w:tcPr>
          <w:p w14:paraId="06EAC512" w14:textId="77777777" w:rsidR="003D495B" w:rsidRPr="00E74573" w:rsidRDefault="003D495B" w:rsidP="007155DC">
            <w:pPr>
              <w:pStyle w:val="NoSpacing"/>
              <w:jc w:val="center"/>
            </w:pPr>
            <w:r w:rsidRPr="00E74573">
              <w:t>0.5</w:t>
            </w:r>
          </w:p>
        </w:tc>
        <w:tc>
          <w:tcPr>
            <w:tcW w:w="1300" w:type="dxa"/>
            <w:tcBorders>
              <w:top w:val="nil"/>
              <w:left w:val="nil"/>
              <w:bottom w:val="single" w:sz="8" w:space="0" w:color="999999"/>
              <w:right w:val="single" w:sz="8" w:space="0" w:color="999999"/>
            </w:tcBorders>
            <w:shd w:val="clear" w:color="auto" w:fill="auto"/>
            <w:noWrap/>
            <w:vAlign w:val="center"/>
            <w:hideMark/>
          </w:tcPr>
          <w:p w14:paraId="7796F97C" w14:textId="77777777" w:rsidR="003D495B" w:rsidRPr="00E74573" w:rsidRDefault="003D495B" w:rsidP="007155DC">
            <w:pPr>
              <w:pStyle w:val="NoSpacing"/>
              <w:jc w:val="center"/>
            </w:pPr>
            <w:r w:rsidRPr="00E74573">
              <w:t>3.83</w:t>
            </w:r>
          </w:p>
        </w:tc>
        <w:tc>
          <w:tcPr>
            <w:tcW w:w="1300" w:type="dxa"/>
            <w:tcBorders>
              <w:top w:val="nil"/>
              <w:left w:val="nil"/>
              <w:bottom w:val="single" w:sz="8" w:space="0" w:color="999999"/>
              <w:right w:val="single" w:sz="8" w:space="0" w:color="999999"/>
            </w:tcBorders>
            <w:shd w:val="clear" w:color="auto" w:fill="auto"/>
            <w:noWrap/>
            <w:vAlign w:val="center"/>
            <w:hideMark/>
          </w:tcPr>
          <w:p w14:paraId="75EE01DB" w14:textId="77777777" w:rsidR="003D495B" w:rsidRPr="00E74573" w:rsidRDefault="003D495B" w:rsidP="007155DC">
            <w:pPr>
              <w:pStyle w:val="NoSpacing"/>
              <w:jc w:val="center"/>
            </w:pPr>
            <w:r w:rsidRPr="00E74573">
              <w:t>1.62E-04</w:t>
            </w:r>
          </w:p>
        </w:tc>
      </w:tr>
      <w:tr w:rsidR="003D495B" w:rsidRPr="00E74573" w14:paraId="48402067" w14:textId="77777777" w:rsidTr="007155DC">
        <w:trPr>
          <w:trHeight w:val="340"/>
          <w:jc w:val="center"/>
        </w:trPr>
        <w:tc>
          <w:tcPr>
            <w:tcW w:w="1328" w:type="dxa"/>
            <w:tcBorders>
              <w:top w:val="nil"/>
              <w:left w:val="single" w:sz="8" w:space="0" w:color="999999"/>
              <w:bottom w:val="single" w:sz="8" w:space="0" w:color="999999"/>
              <w:right w:val="single" w:sz="8" w:space="0" w:color="999999"/>
            </w:tcBorders>
            <w:shd w:val="clear" w:color="auto" w:fill="auto"/>
            <w:noWrap/>
            <w:vAlign w:val="center"/>
            <w:hideMark/>
          </w:tcPr>
          <w:p w14:paraId="52406550" w14:textId="77777777" w:rsidR="003D495B" w:rsidRPr="00E74573" w:rsidRDefault="003D495B" w:rsidP="007155DC">
            <w:pPr>
              <w:pStyle w:val="NoSpacing"/>
              <w:jc w:val="center"/>
            </w:pPr>
            <w:r w:rsidRPr="00E74573">
              <w:t>STAD</w:t>
            </w:r>
          </w:p>
        </w:tc>
        <w:tc>
          <w:tcPr>
            <w:tcW w:w="1300" w:type="dxa"/>
            <w:tcBorders>
              <w:top w:val="nil"/>
              <w:left w:val="nil"/>
              <w:bottom w:val="single" w:sz="8" w:space="0" w:color="999999"/>
              <w:right w:val="single" w:sz="8" w:space="0" w:color="999999"/>
            </w:tcBorders>
            <w:shd w:val="clear" w:color="auto" w:fill="auto"/>
            <w:noWrap/>
            <w:vAlign w:val="center"/>
            <w:hideMark/>
          </w:tcPr>
          <w:p w14:paraId="0B7BA1E8" w14:textId="77777777" w:rsidR="003D495B" w:rsidRPr="00E74573" w:rsidRDefault="003D495B" w:rsidP="007155DC">
            <w:pPr>
              <w:pStyle w:val="NoSpacing"/>
              <w:jc w:val="center"/>
            </w:pPr>
            <w:r w:rsidRPr="00E74573">
              <w:t>2.16</w:t>
            </w:r>
          </w:p>
        </w:tc>
        <w:tc>
          <w:tcPr>
            <w:tcW w:w="1300" w:type="dxa"/>
            <w:tcBorders>
              <w:top w:val="nil"/>
              <w:left w:val="nil"/>
              <w:bottom w:val="single" w:sz="8" w:space="0" w:color="999999"/>
              <w:right w:val="single" w:sz="8" w:space="0" w:color="999999"/>
            </w:tcBorders>
            <w:shd w:val="clear" w:color="auto" w:fill="auto"/>
            <w:noWrap/>
            <w:vAlign w:val="center"/>
            <w:hideMark/>
          </w:tcPr>
          <w:p w14:paraId="20FEEDB7" w14:textId="77777777" w:rsidR="003D495B" w:rsidRPr="00E74573" w:rsidRDefault="003D495B" w:rsidP="007155DC">
            <w:pPr>
              <w:pStyle w:val="NoSpacing"/>
              <w:jc w:val="center"/>
            </w:pPr>
            <w:r w:rsidRPr="00E74573">
              <w:t>0.57</w:t>
            </w:r>
          </w:p>
        </w:tc>
        <w:tc>
          <w:tcPr>
            <w:tcW w:w="1300" w:type="dxa"/>
            <w:tcBorders>
              <w:top w:val="nil"/>
              <w:left w:val="nil"/>
              <w:bottom w:val="single" w:sz="8" w:space="0" w:color="999999"/>
              <w:right w:val="single" w:sz="8" w:space="0" w:color="999999"/>
            </w:tcBorders>
            <w:shd w:val="clear" w:color="auto" w:fill="auto"/>
            <w:noWrap/>
            <w:vAlign w:val="center"/>
            <w:hideMark/>
          </w:tcPr>
          <w:p w14:paraId="6EF2544D" w14:textId="77777777" w:rsidR="003D495B" w:rsidRPr="00E74573" w:rsidRDefault="003D495B" w:rsidP="007155DC">
            <w:pPr>
              <w:pStyle w:val="NoSpacing"/>
              <w:jc w:val="center"/>
            </w:pPr>
            <w:r w:rsidRPr="00E74573">
              <w:t>3.76</w:t>
            </w:r>
          </w:p>
        </w:tc>
        <w:tc>
          <w:tcPr>
            <w:tcW w:w="1300" w:type="dxa"/>
            <w:tcBorders>
              <w:top w:val="nil"/>
              <w:left w:val="nil"/>
              <w:bottom w:val="single" w:sz="8" w:space="0" w:color="999999"/>
              <w:right w:val="single" w:sz="8" w:space="0" w:color="999999"/>
            </w:tcBorders>
            <w:shd w:val="clear" w:color="auto" w:fill="auto"/>
            <w:noWrap/>
            <w:vAlign w:val="center"/>
            <w:hideMark/>
          </w:tcPr>
          <w:p w14:paraId="61991178" w14:textId="77777777" w:rsidR="003D495B" w:rsidRPr="00E74573" w:rsidRDefault="003D495B" w:rsidP="007155DC">
            <w:pPr>
              <w:pStyle w:val="NoSpacing"/>
              <w:jc w:val="center"/>
            </w:pPr>
            <w:r w:rsidRPr="00E74573">
              <w:t>2.14E-04</w:t>
            </w:r>
          </w:p>
        </w:tc>
      </w:tr>
      <w:tr w:rsidR="003D495B" w:rsidRPr="00E74573" w14:paraId="4424B2DE" w14:textId="77777777" w:rsidTr="007155DC">
        <w:trPr>
          <w:trHeight w:val="340"/>
          <w:jc w:val="center"/>
        </w:trPr>
        <w:tc>
          <w:tcPr>
            <w:tcW w:w="1328" w:type="dxa"/>
            <w:tcBorders>
              <w:top w:val="nil"/>
              <w:left w:val="single" w:sz="8" w:space="0" w:color="999999"/>
              <w:bottom w:val="single" w:sz="8" w:space="0" w:color="999999"/>
              <w:right w:val="single" w:sz="8" w:space="0" w:color="999999"/>
            </w:tcBorders>
            <w:shd w:val="clear" w:color="auto" w:fill="auto"/>
            <w:noWrap/>
            <w:vAlign w:val="center"/>
            <w:hideMark/>
          </w:tcPr>
          <w:p w14:paraId="5F27FA44" w14:textId="77777777" w:rsidR="003D495B" w:rsidRPr="00E74573" w:rsidRDefault="003D495B" w:rsidP="007155DC">
            <w:pPr>
              <w:pStyle w:val="NoSpacing"/>
              <w:jc w:val="center"/>
            </w:pPr>
            <w:r w:rsidRPr="00E74573">
              <w:t>ESCA</w:t>
            </w:r>
          </w:p>
        </w:tc>
        <w:tc>
          <w:tcPr>
            <w:tcW w:w="1300" w:type="dxa"/>
            <w:tcBorders>
              <w:top w:val="nil"/>
              <w:left w:val="nil"/>
              <w:bottom w:val="single" w:sz="8" w:space="0" w:color="999999"/>
              <w:right w:val="single" w:sz="8" w:space="0" w:color="999999"/>
            </w:tcBorders>
            <w:shd w:val="clear" w:color="auto" w:fill="auto"/>
            <w:noWrap/>
            <w:vAlign w:val="center"/>
            <w:hideMark/>
          </w:tcPr>
          <w:p w14:paraId="1BB8DD4B" w14:textId="77777777" w:rsidR="003D495B" w:rsidRPr="00E74573" w:rsidRDefault="003D495B" w:rsidP="007155DC">
            <w:pPr>
              <w:pStyle w:val="NoSpacing"/>
              <w:jc w:val="center"/>
            </w:pPr>
            <w:r w:rsidRPr="00E74573">
              <w:t>1.67</w:t>
            </w:r>
          </w:p>
        </w:tc>
        <w:tc>
          <w:tcPr>
            <w:tcW w:w="1300" w:type="dxa"/>
            <w:tcBorders>
              <w:top w:val="nil"/>
              <w:left w:val="nil"/>
              <w:bottom w:val="single" w:sz="8" w:space="0" w:color="999999"/>
              <w:right w:val="single" w:sz="8" w:space="0" w:color="999999"/>
            </w:tcBorders>
            <w:shd w:val="clear" w:color="auto" w:fill="auto"/>
            <w:noWrap/>
            <w:vAlign w:val="center"/>
            <w:hideMark/>
          </w:tcPr>
          <w:p w14:paraId="1E0E50E1" w14:textId="77777777" w:rsidR="003D495B" w:rsidRPr="00E74573" w:rsidRDefault="003D495B" w:rsidP="007155DC">
            <w:pPr>
              <w:pStyle w:val="NoSpacing"/>
              <w:jc w:val="center"/>
            </w:pPr>
            <w:r w:rsidRPr="00E74573">
              <w:t>0.54</w:t>
            </w:r>
          </w:p>
        </w:tc>
        <w:tc>
          <w:tcPr>
            <w:tcW w:w="1300" w:type="dxa"/>
            <w:tcBorders>
              <w:top w:val="nil"/>
              <w:left w:val="nil"/>
              <w:bottom w:val="single" w:sz="8" w:space="0" w:color="999999"/>
              <w:right w:val="single" w:sz="8" w:space="0" w:color="999999"/>
            </w:tcBorders>
            <w:shd w:val="clear" w:color="auto" w:fill="auto"/>
            <w:noWrap/>
            <w:vAlign w:val="center"/>
            <w:hideMark/>
          </w:tcPr>
          <w:p w14:paraId="264177EB" w14:textId="77777777" w:rsidR="003D495B" w:rsidRPr="00E74573" w:rsidRDefault="003D495B" w:rsidP="007155DC">
            <w:pPr>
              <w:pStyle w:val="NoSpacing"/>
              <w:jc w:val="center"/>
            </w:pPr>
            <w:r w:rsidRPr="00E74573">
              <w:t>3.09</w:t>
            </w:r>
          </w:p>
        </w:tc>
        <w:tc>
          <w:tcPr>
            <w:tcW w:w="1300" w:type="dxa"/>
            <w:tcBorders>
              <w:top w:val="nil"/>
              <w:left w:val="nil"/>
              <w:bottom w:val="single" w:sz="8" w:space="0" w:color="999999"/>
              <w:right w:val="single" w:sz="8" w:space="0" w:color="999999"/>
            </w:tcBorders>
            <w:shd w:val="clear" w:color="auto" w:fill="auto"/>
            <w:noWrap/>
            <w:vAlign w:val="center"/>
            <w:hideMark/>
          </w:tcPr>
          <w:p w14:paraId="38A24458" w14:textId="77777777" w:rsidR="003D495B" w:rsidRPr="00E74573" w:rsidRDefault="003D495B" w:rsidP="007155DC">
            <w:pPr>
              <w:pStyle w:val="NoSpacing"/>
              <w:jc w:val="center"/>
            </w:pPr>
            <w:r w:rsidRPr="00E74573">
              <w:t>2.34E-03</w:t>
            </w:r>
          </w:p>
        </w:tc>
      </w:tr>
      <w:tr w:rsidR="003D495B" w:rsidRPr="00E74573" w14:paraId="0C572AEA" w14:textId="77777777" w:rsidTr="007155DC">
        <w:trPr>
          <w:trHeight w:val="340"/>
          <w:jc w:val="center"/>
        </w:trPr>
        <w:tc>
          <w:tcPr>
            <w:tcW w:w="1328" w:type="dxa"/>
            <w:tcBorders>
              <w:top w:val="nil"/>
              <w:left w:val="single" w:sz="8" w:space="0" w:color="999999"/>
              <w:bottom w:val="single" w:sz="8" w:space="0" w:color="999999"/>
              <w:right w:val="single" w:sz="8" w:space="0" w:color="999999"/>
            </w:tcBorders>
            <w:shd w:val="clear" w:color="auto" w:fill="auto"/>
            <w:noWrap/>
            <w:vAlign w:val="center"/>
            <w:hideMark/>
          </w:tcPr>
          <w:p w14:paraId="4EEED2C1" w14:textId="77777777" w:rsidR="003D495B" w:rsidRPr="00E74573" w:rsidRDefault="003D495B" w:rsidP="007155DC">
            <w:pPr>
              <w:pStyle w:val="NoSpacing"/>
              <w:jc w:val="center"/>
            </w:pPr>
            <w:r w:rsidRPr="00E74573">
              <w:t>UCEC</w:t>
            </w:r>
          </w:p>
        </w:tc>
        <w:tc>
          <w:tcPr>
            <w:tcW w:w="1300" w:type="dxa"/>
            <w:tcBorders>
              <w:top w:val="nil"/>
              <w:left w:val="nil"/>
              <w:bottom w:val="single" w:sz="8" w:space="0" w:color="999999"/>
              <w:right w:val="single" w:sz="8" w:space="0" w:color="999999"/>
            </w:tcBorders>
            <w:shd w:val="clear" w:color="auto" w:fill="auto"/>
            <w:noWrap/>
            <w:vAlign w:val="center"/>
            <w:hideMark/>
          </w:tcPr>
          <w:p w14:paraId="3B18035D" w14:textId="77777777" w:rsidR="003D495B" w:rsidRPr="00E74573" w:rsidRDefault="003D495B" w:rsidP="007155DC">
            <w:pPr>
              <w:pStyle w:val="NoSpacing"/>
              <w:jc w:val="center"/>
            </w:pPr>
            <w:r w:rsidRPr="00E74573">
              <w:t>1.47</w:t>
            </w:r>
          </w:p>
        </w:tc>
        <w:tc>
          <w:tcPr>
            <w:tcW w:w="1300" w:type="dxa"/>
            <w:tcBorders>
              <w:top w:val="nil"/>
              <w:left w:val="nil"/>
              <w:bottom w:val="single" w:sz="8" w:space="0" w:color="999999"/>
              <w:right w:val="single" w:sz="8" w:space="0" w:color="999999"/>
            </w:tcBorders>
            <w:shd w:val="clear" w:color="auto" w:fill="auto"/>
            <w:noWrap/>
            <w:vAlign w:val="center"/>
            <w:hideMark/>
          </w:tcPr>
          <w:p w14:paraId="2345EB0B" w14:textId="77777777" w:rsidR="003D495B" w:rsidRPr="00E74573" w:rsidRDefault="003D495B" w:rsidP="007155DC">
            <w:pPr>
              <w:pStyle w:val="NoSpacing"/>
              <w:jc w:val="center"/>
            </w:pPr>
            <w:r w:rsidRPr="00E74573">
              <w:t>0.52</w:t>
            </w:r>
          </w:p>
        </w:tc>
        <w:tc>
          <w:tcPr>
            <w:tcW w:w="1300" w:type="dxa"/>
            <w:tcBorders>
              <w:top w:val="nil"/>
              <w:left w:val="nil"/>
              <w:bottom w:val="single" w:sz="8" w:space="0" w:color="999999"/>
              <w:right w:val="single" w:sz="8" w:space="0" w:color="999999"/>
            </w:tcBorders>
            <w:shd w:val="clear" w:color="auto" w:fill="auto"/>
            <w:noWrap/>
            <w:vAlign w:val="center"/>
            <w:hideMark/>
          </w:tcPr>
          <w:p w14:paraId="4C56B9D2" w14:textId="77777777" w:rsidR="003D495B" w:rsidRPr="00E74573" w:rsidRDefault="003D495B" w:rsidP="007155DC">
            <w:pPr>
              <w:pStyle w:val="NoSpacing"/>
              <w:jc w:val="center"/>
            </w:pPr>
            <w:r w:rsidRPr="00E74573">
              <w:t>2.84</w:t>
            </w:r>
          </w:p>
        </w:tc>
        <w:tc>
          <w:tcPr>
            <w:tcW w:w="1300" w:type="dxa"/>
            <w:tcBorders>
              <w:top w:val="nil"/>
              <w:left w:val="nil"/>
              <w:bottom w:val="single" w:sz="8" w:space="0" w:color="999999"/>
              <w:right w:val="single" w:sz="8" w:space="0" w:color="999999"/>
            </w:tcBorders>
            <w:shd w:val="clear" w:color="auto" w:fill="auto"/>
            <w:noWrap/>
            <w:vAlign w:val="center"/>
            <w:hideMark/>
          </w:tcPr>
          <w:p w14:paraId="3623894D" w14:textId="77777777" w:rsidR="003D495B" w:rsidRPr="00E74573" w:rsidRDefault="003D495B" w:rsidP="007155DC">
            <w:pPr>
              <w:pStyle w:val="NoSpacing"/>
              <w:jc w:val="center"/>
            </w:pPr>
            <w:r w:rsidRPr="00E74573">
              <w:t>5.28E-03</w:t>
            </w:r>
          </w:p>
        </w:tc>
      </w:tr>
      <w:tr w:rsidR="003D495B" w:rsidRPr="00E74573" w14:paraId="1BD6E8C2" w14:textId="77777777" w:rsidTr="007155DC">
        <w:trPr>
          <w:trHeight w:val="340"/>
          <w:jc w:val="center"/>
        </w:trPr>
        <w:tc>
          <w:tcPr>
            <w:tcW w:w="1328" w:type="dxa"/>
            <w:tcBorders>
              <w:top w:val="nil"/>
              <w:left w:val="single" w:sz="8" w:space="0" w:color="999999"/>
              <w:bottom w:val="single" w:sz="8" w:space="0" w:color="999999"/>
              <w:right w:val="single" w:sz="8" w:space="0" w:color="999999"/>
            </w:tcBorders>
            <w:shd w:val="clear" w:color="auto" w:fill="auto"/>
            <w:noWrap/>
            <w:vAlign w:val="center"/>
            <w:hideMark/>
          </w:tcPr>
          <w:p w14:paraId="0716019E" w14:textId="77777777" w:rsidR="003D495B" w:rsidRPr="00E74573" w:rsidRDefault="003D495B" w:rsidP="007155DC">
            <w:pPr>
              <w:pStyle w:val="NoSpacing"/>
              <w:jc w:val="center"/>
            </w:pPr>
            <w:r w:rsidRPr="00E74573">
              <w:t>KICH</w:t>
            </w:r>
          </w:p>
        </w:tc>
        <w:tc>
          <w:tcPr>
            <w:tcW w:w="1300" w:type="dxa"/>
            <w:tcBorders>
              <w:top w:val="nil"/>
              <w:left w:val="nil"/>
              <w:bottom w:val="single" w:sz="8" w:space="0" w:color="999999"/>
              <w:right w:val="single" w:sz="8" w:space="0" w:color="999999"/>
            </w:tcBorders>
            <w:shd w:val="clear" w:color="auto" w:fill="auto"/>
            <w:noWrap/>
            <w:vAlign w:val="center"/>
            <w:hideMark/>
          </w:tcPr>
          <w:p w14:paraId="7248BD1F" w14:textId="77777777" w:rsidR="003D495B" w:rsidRPr="00E74573" w:rsidRDefault="003D495B" w:rsidP="007155DC">
            <w:pPr>
              <w:pStyle w:val="NoSpacing"/>
              <w:jc w:val="center"/>
            </w:pPr>
            <w:r w:rsidRPr="00E74573">
              <w:t>1.64</w:t>
            </w:r>
          </w:p>
        </w:tc>
        <w:tc>
          <w:tcPr>
            <w:tcW w:w="1300" w:type="dxa"/>
            <w:tcBorders>
              <w:top w:val="nil"/>
              <w:left w:val="nil"/>
              <w:bottom w:val="single" w:sz="8" w:space="0" w:color="999999"/>
              <w:right w:val="single" w:sz="8" w:space="0" w:color="999999"/>
            </w:tcBorders>
            <w:shd w:val="clear" w:color="auto" w:fill="auto"/>
            <w:noWrap/>
            <w:vAlign w:val="center"/>
            <w:hideMark/>
          </w:tcPr>
          <w:p w14:paraId="6B8C4D56" w14:textId="77777777" w:rsidR="003D495B" w:rsidRPr="00E74573" w:rsidRDefault="003D495B" w:rsidP="007155DC">
            <w:pPr>
              <w:pStyle w:val="NoSpacing"/>
              <w:jc w:val="center"/>
            </w:pPr>
            <w:r w:rsidRPr="00E74573">
              <w:t>0.58</w:t>
            </w:r>
          </w:p>
        </w:tc>
        <w:tc>
          <w:tcPr>
            <w:tcW w:w="1300" w:type="dxa"/>
            <w:tcBorders>
              <w:top w:val="nil"/>
              <w:left w:val="nil"/>
              <w:bottom w:val="single" w:sz="8" w:space="0" w:color="999999"/>
              <w:right w:val="single" w:sz="8" w:space="0" w:color="999999"/>
            </w:tcBorders>
            <w:shd w:val="clear" w:color="auto" w:fill="auto"/>
            <w:noWrap/>
            <w:vAlign w:val="center"/>
            <w:hideMark/>
          </w:tcPr>
          <w:p w14:paraId="007FDED9" w14:textId="77777777" w:rsidR="003D495B" w:rsidRPr="00E74573" w:rsidRDefault="003D495B" w:rsidP="007155DC">
            <w:pPr>
              <w:pStyle w:val="NoSpacing"/>
              <w:jc w:val="center"/>
            </w:pPr>
            <w:r w:rsidRPr="00E74573">
              <w:t>2.8</w:t>
            </w:r>
          </w:p>
        </w:tc>
        <w:tc>
          <w:tcPr>
            <w:tcW w:w="1300" w:type="dxa"/>
            <w:tcBorders>
              <w:top w:val="nil"/>
              <w:left w:val="nil"/>
              <w:bottom w:val="single" w:sz="8" w:space="0" w:color="999999"/>
              <w:right w:val="single" w:sz="8" w:space="0" w:color="999999"/>
            </w:tcBorders>
            <w:shd w:val="clear" w:color="auto" w:fill="auto"/>
            <w:noWrap/>
            <w:vAlign w:val="center"/>
            <w:hideMark/>
          </w:tcPr>
          <w:p w14:paraId="4494CF06" w14:textId="77777777" w:rsidR="003D495B" w:rsidRPr="00E74573" w:rsidRDefault="003D495B" w:rsidP="007155DC">
            <w:pPr>
              <w:pStyle w:val="NoSpacing"/>
              <w:jc w:val="center"/>
            </w:pPr>
            <w:r w:rsidRPr="00E74573">
              <w:t>6.71E-03</w:t>
            </w:r>
          </w:p>
        </w:tc>
      </w:tr>
    </w:tbl>
    <w:p w14:paraId="45AD4724" w14:textId="278AF84B" w:rsidR="00382A0F" w:rsidRDefault="00382A0F" w:rsidP="00382A0F">
      <w:pPr>
        <w:rPr>
          <w:ins w:id="3038" w:author="jingzhang.wti.bupt@gmail.com" w:date="2017-08-20T14:54:00Z"/>
        </w:rPr>
      </w:pPr>
      <w:bookmarkStart w:id="3039" w:name="_Toc482107534"/>
      <w:bookmarkStart w:id="3040" w:name="_Toc487014863"/>
    </w:p>
    <w:p w14:paraId="19642738" w14:textId="77777777" w:rsidR="00382A0F" w:rsidRDefault="00382A0F">
      <w:pPr>
        <w:spacing w:before="0" w:after="0" w:line="240" w:lineRule="auto"/>
        <w:ind w:firstLine="0"/>
        <w:jc w:val="left"/>
        <w:rPr>
          <w:ins w:id="3041" w:author="jingzhang.wti.bupt@gmail.com" w:date="2017-08-20T14:54:00Z"/>
        </w:rPr>
      </w:pPr>
      <w:ins w:id="3042" w:author="jingzhang.wti.bupt@gmail.com" w:date="2017-08-20T14:54:00Z">
        <w:r>
          <w:br w:type="page"/>
        </w:r>
      </w:ins>
    </w:p>
    <w:p w14:paraId="5444B621" w14:textId="79C8E17C" w:rsidR="0040709C" w:rsidRDefault="001453E7" w:rsidP="00244994">
      <w:pPr>
        <w:pStyle w:val="Heading1"/>
        <w:rPr>
          <w:ins w:id="3043" w:author="Lee, Donghoon" w:date="2017-08-22T13:37:00Z"/>
        </w:rPr>
      </w:pPr>
      <w:bookmarkStart w:id="3044" w:name="_Toc491183458"/>
      <w:r>
        <w:rPr>
          <w:lang w:eastAsia="zh-CN"/>
        </w:rPr>
        <w:lastRenderedPageBreak/>
        <w:t>(</w:t>
      </w:r>
      <w:r>
        <w:t>T</w:t>
      </w:r>
      <w:r>
        <w:rPr>
          <w:rFonts w:hint="eastAsia"/>
        </w:rPr>
        <w:t>L</w:t>
      </w:r>
      <w:r>
        <w:t>,</w:t>
      </w:r>
      <m:oMath>
        <m:r>
          <m:rPr>
            <m:sty m:val="bi"/>
          </m:rPr>
          <w:rPr>
            <w:rFonts w:ascii="Cambria Math" w:hAnsi="Cambria Math"/>
          </w:rPr>
          <m:t>∥</m:t>
        </m:r>
      </m:oMath>
      <w:r>
        <w:rPr>
          <w:lang w:eastAsia="zh-CN"/>
        </w:rPr>
        <w:t>)</w:t>
      </w:r>
      <w:r>
        <w:t xml:space="preserve"> </w:t>
      </w:r>
      <w:ins w:id="3045" w:author="jingzhang.wti.bupt@gmail.com" w:date="2017-08-20T14:53:00Z">
        <w:r w:rsidR="00AE380A">
          <w:t xml:space="preserve">More </w:t>
        </w:r>
      </w:ins>
      <w:del w:id="3046" w:author="jingzhang.wti.bupt@gmail.com" w:date="2017-08-20T14:53:00Z">
        <w:r w:rsidR="0040709C" w:rsidRPr="00E10987" w:rsidDel="00AE380A">
          <w:delText xml:space="preserve">Details </w:delText>
        </w:r>
      </w:del>
      <w:ins w:id="3047" w:author="jingzhang.wti.bupt@gmail.com" w:date="2017-08-20T14:53:00Z">
        <w:r w:rsidR="00AE380A">
          <w:t>d</w:t>
        </w:r>
        <w:r w:rsidR="00AE380A" w:rsidRPr="00E10987">
          <w:t xml:space="preserve">etails </w:t>
        </w:r>
      </w:ins>
      <w:r w:rsidR="0040709C" w:rsidRPr="00E10987">
        <w:t xml:space="preserve">about </w:t>
      </w:r>
      <w:del w:id="3048" w:author="jingzhang.wti.bupt@gmail.com" w:date="2017-08-20T14:54:00Z">
        <w:r w:rsidR="00176A38" w:rsidRPr="00755062" w:rsidDel="00382A0F">
          <w:delText>TF network rewiring analysis</w:delText>
        </w:r>
      </w:del>
      <w:bookmarkEnd w:id="3039"/>
      <w:bookmarkEnd w:id="3040"/>
      <w:ins w:id="3049" w:author="jingzhang.wti.bupt@gmail.com" w:date="2017-08-20T14:54:00Z">
        <w:r w:rsidR="00382A0F">
          <w:t>“</w:t>
        </w:r>
        <w:r w:rsidR="00382A0F" w:rsidRPr="00382A0F">
          <w:t>Cell</w:t>
        </w:r>
        <w:del w:id="3050" w:author="Lee, Donghoon" w:date="2017-08-22T16:02:00Z">
          <w:r w:rsidR="00382A0F" w:rsidRPr="00382A0F" w:rsidDel="00E851A1">
            <w:delText xml:space="preserve"> </w:delText>
          </w:r>
        </w:del>
      </w:ins>
      <w:ins w:id="3051" w:author="Lee, Donghoon" w:date="2017-08-22T16:02:00Z">
        <w:r w:rsidR="00E851A1">
          <w:t>-</w:t>
        </w:r>
      </w:ins>
      <w:ins w:id="3052" w:author="jingzhang.wti.bupt@gmail.com" w:date="2017-08-20T14:54:00Z">
        <w:r w:rsidR="00382A0F" w:rsidRPr="00382A0F">
          <w:t>type specific regulatory networks highlight extensive rewiring events during oncogenesis</w:t>
        </w:r>
        <w:r w:rsidR="00382A0F">
          <w:t>”</w:t>
        </w:r>
      </w:ins>
      <w:bookmarkEnd w:id="3044"/>
    </w:p>
    <w:p w14:paraId="51681009" w14:textId="2E9703B7" w:rsidR="00736037" w:rsidRPr="00087278" w:rsidRDefault="00736037">
      <w:pPr>
        <w:pStyle w:val="Heading2"/>
        <w:rPr>
          <w:ins w:id="3053" w:author="jingzhang.wti.bupt@gmail.com" w:date="2017-08-20T14:54:00Z"/>
        </w:rPr>
        <w:pPrChange w:id="3054" w:author="Lee, Donghoon" w:date="2017-08-22T14:05:00Z">
          <w:pPr>
            <w:pStyle w:val="Heading1"/>
          </w:pPr>
        </w:pPrChange>
      </w:pPr>
      <w:bookmarkStart w:id="3055" w:name="_Toc491183459"/>
      <w:ins w:id="3056" w:author="Lee, Donghoon" w:date="2017-08-22T13:37:00Z">
        <w:r>
          <w:t>(</w:t>
        </w:r>
        <w:r>
          <w:rPr>
            <w:rFonts w:hint="eastAsia"/>
          </w:rPr>
          <w:t>TL</w:t>
        </w:r>
        <w:r>
          <w:t xml:space="preserve">, </w:t>
        </w:r>
        <m:oMath>
          <m:r>
            <m:rPr>
              <m:sty m:val="b"/>
            </m:rPr>
            <w:rPr>
              <w:rFonts w:ascii="Cambria Math" w:hAnsi="Cambria Math"/>
            </w:rPr>
            <m:t>∦</m:t>
          </m:r>
        </m:oMath>
        <w:r>
          <w:t xml:space="preserve">) Regulatory </w:t>
        </w:r>
        <w:r w:rsidRPr="000149DB">
          <w:t>network</w:t>
        </w:r>
      </w:ins>
      <w:bookmarkEnd w:id="3055"/>
    </w:p>
    <w:p w14:paraId="706801B2" w14:textId="7D94CB84" w:rsidR="00382A0F" w:rsidRPr="00F3033A" w:rsidDel="00A731D0" w:rsidRDefault="00382A0F">
      <w:pPr>
        <w:pStyle w:val="Heading3"/>
        <w:rPr>
          <w:del w:id="3057" w:author="jingzhang.wti.bupt@gmail.com" w:date="2017-08-20T14:54:00Z"/>
        </w:rPr>
        <w:pPrChange w:id="3058" w:author="Lee, Donghoon" w:date="2017-08-22T14:04:00Z">
          <w:pPr>
            <w:pStyle w:val="Heading1"/>
          </w:pPr>
        </w:pPrChange>
      </w:pPr>
      <w:bookmarkStart w:id="3059" w:name="_Toc491004300"/>
      <w:bookmarkStart w:id="3060" w:name="_Toc491160270"/>
      <w:bookmarkStart w:id="3061" w:name="_Toc491164673"/>
      <w:bookmarkStart w:id="3062" w:name="_Toc491164761"/>
      <w:bookmarkStart w:id="3063" w:name="_Toc491174548"/>
      <w:bookmarkStart w:id="3064" w:name="_Toc491175736"/>
      <w:bookmarkStart w:id="3065" w:name="_Toc491176642"/>
      <w:bookmarkStart w:id="3066" w:name="_Toc491176732"/>
      <w:bookmarkStart w:id="3067" w:name="_Toc491176822"/>
      <w:bookmarkStart w:id="3068" w:name="_Toc491176912"/>
      <w:bookmarkStart w:id="3069" w:name="_Toc491177002"/>
      <w:bookmarkStart w:id="3070" w:name="_Toc491177092"/>
      <w:bookmarkStart w:id="3071" w:name="_Toc491180882"/>
      <w:bookmarkStart w:id="3072" w:name="_Toc491180988"/>
      <w:bookmarkStart w:id="3073" w:name="_Toc491181079"/>
      <w:bookmarkStart w:id="3074" w:name="_Toc491181294"/>
      <w:bookmarkStart w:id="3075" w:name="_Toc491183460"/>
      <w:bookmarkEnd w:id="3059"/>
      <w:bookmarkEnd w:id="3060"/>
      <w:bookmarkEnd w:id="3061"/>
      <w:bookmarkEnd w:id="3062"/>
      <w:bookmarkEnd w:id="3063"/>
      <w:bookmarkEnd w:id="3064"/>
      <w:bookmarkEnd w:id="3065"/>
      <w:bookmarkEnd w:id="3066"/>
      <w:bookmarkEnd w:id="3067"/>
      <w:bookmarkEnd w:id="3068"/>
      <w:bookmarkEnd w:id="3069"/>
      <w:bookmarkEnd w:id="3070"/>
      <w:bookmarkEnd w:id="3071"/>
      <w:bookmarkEnd w:id="3072"/>
      <w:bookmarkEnd w:id="3073"/>
      <w:bookmarkEnd w:id="3074"/>
      <w:bookmarkEnd w:id="3075"/>
    </w:p>
    <w:p w14:paraId="290BF8C1" w14:textId="4F3DCE09" w:rsidR="006B58AA" w:rsidRPr="008F167F" w:rsidRDefault="006B58AA" w:rsidP="009B208C">
      <w:pPr>
        <w:pStyle w:val="Heading3"/>
      </w:pPr>
      <w:bookmarkStart w:id="3076" w:name="_Toc482107511"/>
      <w:bookmarkStart w:id="3077" w:name="_Toc487014814"/>
      <w:bookmarkStart w:id="3078" w:name="_Toc491183461"/>
      <w:r>
        <w:t>(</w:t>
      </w:r>
      <w:r>
        <w:rPr>
          <w:rFonts w:hint="eastAsia"/>
        </w:rPr>
        <w:t>TL</w:t>
      </w:r>
      <w:r>
        <w:t xml:space="preserve">, </w:t>
      </w:r>
      <m:oMath>
        <m:r>
          <m:rPr>
            <m:sty m:val="b"/>
          </m:rPr>
          <w:rPr>
            <w:rFonts w:ascii="Cambria Math" w:hAnsi="Cambria Math"/>
          </w:rPr>
          <m:t>∦</m:t>
        </m:r>
      </m:oMath>
      <w:r>
        <w:t xml:space="preserve">) </w:t>
      </w:r>
      <w:r w:rsidRPr="000149DB">
        <w:t>TF network</w:t>
      </w:r>
      <w:bookmarkEnd w:id="3076"/>
      <w:bookmarkEnd w:id="3077"/>
      <w:bookmarkEnd w:id="3078"/>
    </w:p>
    <w:p w14:paraId="4B52BE55" w14:textId="639F279D" w:rsidR="006B58AA" w:rsidRDefault="006B58AA" w:rsidP="006B58AA">
      <w:r>
        <w:t xml:space="preserve">We defined the TF network directly from the TF-gene interactions based on ENCODE uniformly processed ChIP-seq peak calls. We first defined TF-gene regulatory network in each cell type by searching for TF to gene linkages based on their proximities to the TSS. In addition, we also used </w:t>
      </w:r>
      <w:r w:rsidRPr="00CE6264">
        <w:t xml:space="preserve">target identification from profiles (TIP) </w:t>
      </w:r>
      <w:r>
        <w:t xml:space="preserve">method </w:t>
      </w:r>
      <w:r w:rsidRPr="00CE6264">
        <w:t>that quantitatively measures the regulatory relationships between TFs and target genes</w:t>
      </w:r>
      <w:r>
        <w:t xml:space="preserve"> to define a subset of the full TF-gene network</w:t>
      </w:r>
      <w:del w:id="3079" w:author="Jason Liu" w:date="2017-08-20T22:19:00Z">
        <w:r w:rsidRPr="00CE6264" w:rsidDel="00F3033A">
          <w:delText>.</w:delText>
        </w:r>
      </w:del>
      <w:r>
        <w:fldChar w:fldCharType="begin"/>
      </w:r>
      <w:r w:rsidR="00F3033A">
        <w:instrText xml:space="preserve"> ADDIN EN.CITE &lt;EndNote&gt;&lt;Cite&gt;&lt;Author&gt;Cheng&lt;/Author&gt;&lt;Year&gt;2011&lt;/Year&gt;&lt;RecNum&gt;0&lt;/RecNum&gt;&lt;IDText&gt;TIP: a probabilistic method for identifying transcription factor target genes from ChIP-seq binding profiles&lt;/IDText&gt;&lt;DisplayText&gt;&lt;style face="superscript"&gt;57&lt;/style&gt;&lt;/DisplayText&gt;&lt;record&gt;&lt;dates&gt;&lt;pub-dates&gt;&lt;date&gt;Dec 01&lt;/date&gt;&lt;/pub-dates&gt;&lt;year&gt;2011&lt;/year&gt;&lt;/dates&gt;&lt;keywords&gt;&lt;keyword&gt;Amino Acid Motifs&lt;/keyword&gt;&lt;keyword&gt;Animals&lt;/keyword&gt;&lt;keyword&gt;Binding Sites&lt;/keyword&gt;&lt;keyword&gt;Chromatin Immunoprecipitation&lt;/keyword&gt;&lt;keyword&gt;Estrogen Receptor alpha/metabolism&lt;/keyword&gt;&lt;keyword&gt;Gene Expression Regulation&lt;/keyword&gt;&lt;keyword&gt;Mice&lt;/keyword&gt;&lt;keyword&gt;*Models, Statistical&lt;/keyword&gt;&lt;keyword&gt;Oligonucleotide Array Sequence Analysis&lt;/keyword&gt;&lt;keyword&gt;Protein Binding&lt;/keyword&gt;&lt;keyword&gt;STAT4 Transcription Factor/metabolism&lt;/keyword&gt;&lt;keyword&gt;Sequence Analysis, DNA&lt;/keyword&gt;&lt;keyword&gt;Transcription Factors/chemistry/genetics/*metabolism&lt;/keyword&gt;&lt;keyword&gt;Transcription Initiation Site&lt;/keyword&gt;&lt;/keywords&gt;&lt;urls&gt;&lt;related-urls&gt;&lt;url&gt;https://www.ncbi.nlm.nih.gov/pubmed/22039215&lt;/url&gt;&lt;/related-urls&gt;&lt;/urls&gt;&lt;isbn&gt;1367-4811 (Electronic)&amp;#xD;1367-4803 (Linking)&lt;/isbn&gt;&lt;custom2&gt;PMC3223362&lt;/custom2&gt;&lt;titles&gt;&lt;title&gt;TIP: a probabilistic method for identifying transcription factor target genes from ChIP-seq binding profiles&lt;/title&gt;&lt;secondary-title&gt;Bioinformatics&lt;/secondary-title&gt;&lt;/titles&gt;&lt;pages&gt;3221-7&lt;/pages&gt;&lt;number&gt;23&lt;/number&gt;&lt;contributors&gt;&lt;authors&gt;&lt;author&gt;Cheng, C.&lt;/author&gt;&lt;author&gt;Min, R.&lt;/author&gt;&lt;author&gt;Gerstein, M.&lt;/author&gt;&lt;/authors&gt;&lt;/contributors&gt;&lt;added-date format="utc"&gt;1494381308&lt;/added-date&gt;&lt;ref-type name="Journal Article"&gt;17&lt;/ref-type&gt;&lt;auth-address&gt;Program of Computational Biology and Bioinformatics, Yale University, New Haven, CT 06511, USA.&lt;/auth-address&gt;&lt;rec-number&gt;53&lt;/rec-number&gt;&lt;last-updated-date format="utc"&gt;1494381308&lt;/last-updated-date&gt;&lt;accession-num&gt;22039215&lt;/accession-num&gt;&lt;electronic-resource-num&gt;10.1093/bioinformatics/btr552&lt;/electronic-resource-num&gt;&lt;volume&gt;27&lt;/volume&gt;&lt;/record&gt;&lt;/Cite&gt;&lt;/EndNote&gt;</w:instrText>
      </w:r>
      <w:r>
        <w:fldChar w:fldCharType="separate"/>
      </w:r>
      <w:r w:rsidR="00F3033A" w:rsidRPr="00F3033A">
        <w:rPr>
          <w:vertAlign w:val="superscript"/>
        </w:rPr>
        <w:t>57</w:t>
      </w:r>
      <w:r>
        <w:fldChar w:fldCharType="end"/>
      </w:r>
      <w:ins w:id="3080" w:author="Jason Liu" w:date="2017-08-20T22:19:00Z">
        <w:r w:rsidR="00F3033A">
          <w:t>.</w:t>
        </w:r>
      </w:ins>
      <w:r>
        <w:t xml:space="preserve"> We also provide a more generalized network by reconciling networks from multiple cancer types and applied it in a pan-cancer analysis. All networks were summarized in the supplementary datasheet. For more details, please refer to the section </w:t>
      </w:r>
      <w:r>
        <w:fldChar w:fldCharType="begin"/>
      </w:r>
      <w:r>
        <w:instrText xml:space="preserve"> REF _Ref479587112 \r \h </w:instrText>
      </w:r>
      <w:r>
        <w:fldChar w:fldCharType="separate"/>
      </w:r>
      <w:r w:rsidR="00A23C76">
        <w:t>5.3.2 S</w:t>
      </w:r>
      <w:r>
        <w:fldChar w:fldCharType="end"/>
      </w:r>
      <w:r>
        <w:t xml:space="preserve">. </w:t>
      </w:r>
    </w:p>
    <w:p w14:paraId="405CA1E3" w14:textId="77777777" w:rsidR="006B58AA" w:rsidRPr="001A0DEB" w:rsidRDefault="006B58AA" w:rsidP="009B208C">
      <w:pPr>
        <w:pStyle w:val="Heading3"/>
      </w:pPr>
      <w:bookmarkStart w:id="3081" w:name="_Toc482107512"/>
      <w:bookmarkStart w:id="3082" w:name="_Toc487014815"/>
      <w:bookmarkStart w:id="3083" w:name="_Toc491183462"/>
      <w:r>
        <w:t>(</w:t>
      </w:r>
      <w:r>
        <w:rPr>
          <w:rFonts w:hint="eastAsia"/>
        </w:rPr>
        <w:t>TL</w:t>
      </w:r>
      <w:r>
        <w:t xml:space="preserve">, </w:t>
      </w:r>
      <m:oMath>
        <m:r>
          <m:rPr>
            <m:sty m:val="b"/>
          </m:rPr>
          <w:rPr>
            <w:rFonts w:ascii="Cambria Math" w:hAnsi="Cambria Math"/>
          </w:rPr>
          <m:t>∦</m:t>
        </m:r>
      </m:oMath>
      <w:r>
        <w:t xml:space="preserve">) </w:t>
      </w:r>
      <w:r w:rsidRPr="002A3887">
        <w:t>RBP network</w:t>
      </w:r>
      <w:bookmarkEnd w:id="3081"/>
      <w:bookmarkEnd w:id="3082"/>
      <w:bookmarkEnd w:id="3083"/>
    </w:p>
    <w:p w14:paraId="3CBB6798" w14:textId="7B35AAB0" w:rsidR="006B58AA" w:rsidRDefault="006B58AA" w:rsidP="006B58AA">
      <w:r>
        <w:t xml:space="preserve">We defined the RBP network based on the RBP-gene interactions from eCLIP peak calls. eCLIP peak scores </w:t>
      </w:r>
      <w:r w:rsidRPr="003D1C04">
        <w:t>between RBPs and genes were built through counting eCLIP peaks within gene</w:t>
      </w:r>
      <w:r>
        <w:t>’s</w:t>
      </w:r>
      <w:r w:rsidRPr="003D1C04">
        <w:t xml:space="preserve"> 3’UTR regions</w:t>
      </w:r>
      <w:r>
        <w:t xml:space="preserve"> and then linearly scaled into range (0,1). For more details, please refer to</w:t>
      </w:r>
      <w:del w:id="3084" w:author="jingzhang.wti.bupt@gmail.com" w:date="2017-08-20T15:29:00Z">
        <w:r w:rsidDel="00B116C9">
          <w:delText xml:space="preserve"> </w:delText>
        </w:r>
        <w:commentRangeStart w:id="3085"/>
        <w:r w:rsidRPr="008D64E5" w:rsidDel="00B116C9">
          <w:rPr>
            <w:highlight w:val="yellow"/>
          </w:rPr>
          <w:delText xml:space="preserve">the section </w:delText>
        </w:r>
        <w:r w:rsidRPr="008D64E5" w:rsidDel="00B116C9">
          <w:rPr>
            <w:highlight w:val="yellow"/>
          </w:rPr>
          <w:fldChar w:fldCharType="begin"/>
        </w:r>
        <w:r w:rsidRPr="008D64E5" w:rsidDel="00B116C9">
          <w:rPr>
            <w:highlight w:val="yellow"/>
          </w:rPr>
          <w:delInstrText xml:space="preserve"> REF _Ref479586627 \r \h </w:delInstrText>
        </w:r>
        <w:r w:rsidR="0059434C" w:rsidDel="00B116C9">
          <w:rPr>
            <w:highlight w:val="yellow"/>
          </w:rPr>
          <w:delInstrText xml:space="preserve"> \* MERGEFORMAT </w:delInstrText>
        </w:r>
        <w:r w:rsidRPr="008D64E5" w:rsidDel="00B116C9">
          <w:rPr>
            <w:highlight w:val="yellow"/>
          </w:rPr>
        </w:r>
        <w:r w:rsidRPr="008D64E5" w:rsidDel="00B116C9">
          <w:rPr>
            <w:highlight w:val="yellow"/>
          </w:rPr>
          <w:fldChar w:fldCharType="separate"/>
        </w:r>
        <w:r w:rsidRPr="008D64E5" w:rsidDel="00B116C9">
          <w:rPr>
            <w:highlight w:val="yellow"/>
          </w:rPr>
          <w:delText>4.4 S</w:delText>
        </w:r>
        <w:r w:rsidRPr="008D64E5" w:rsidDel="00B116C9">
          <w:rPr>
            <w:highlight w:val="yellow"/>
          </w:rPr>
          <w:fldChar w:fldCharType="end"/>
        </w:r>
      </w:del>
      <w:ins w:id="3086" w:author="jingzhang.wti.bupt@gmail.com" w:date="2017-08-20T15:29:00Z">
        <w:r w:rsidR="00B116C9">
          <w:rPr>
            <w:highlight w:val="yellow"/>
          </w:rPr>
          <w:t xml:space="preserve"> </w:t>
        </w:r>
        <w:r w:rsidR="00B116C9" w:rsidRPr="00140964">
          <w:rPr>
            <w:rPrChange w:id="3087" w:author="jingzhang.wti.bupt@gmail.com" w:date="2017-08-20T15:30:00Z">
              <w:rPr>
                <w:highlight w:val="yellow"/>
              </w:rPr>
            </w:rPrChange>
          </w:rPr>
          <w:t xml:space="preserve">section </w:t>
        </w:r>
      </w:ins>
      <w:ins w:id="3088" w:author="jingzhang.wti.bupt@gmail.com" w:date="2017-08-20T15:31:00Z">
        <w:r w:rsidR="00A13B84">
          <w:fldChar w:fldCharType="begin"/>
        </w:r>
        <w:r w:rsidR="00A13B84">
          <w:instrText xml:space="preserve"> REF _Ref491006435 \r \h </w:instrText>
        </w:r>
      </w:ins>
      <w:r w:rsidR="00A13B84">
        <w:fldChar w:fldCharType="separate"/>
      </w:r>
      <w:ins w:id="3089" w:author="jingzhang.wti.bupt@gmail.com" w:date="2017-08-22T17:18:00Z">
        <w:r w:rsidR="00A23C76">
          <w:t>4.3 S</w:t>
        </w:r>
      </w:ins>
      <w:ins w:id="3090" w:author="jingzhang.wti.bupt@gmail.com" w:date="2017-08-20T15:31:00Z">
        <w:r w:rsidR="00A13B84">
          <w:fldChar w:fldCharType="end"/>
        </w:r>
      </w:ins>
      <w:ins w:id="3091" w:author="jingzhang.wti.bupt@gmail.com" w:date="2017-08-20T15:29:00Z">
        <w:r w:rsidR="00B116C9" w:rsidRPr="00140964">
          <w:rPr>
            <w:rPrChange w:id="3092" w:author="jingzhang.wti.bupt@gmail.com" w:date="2017-08-20T15:30:00Z">
              <w:rPr>
                <w:highlight w:val="yellow"/>
              </w:rPr>
            </w:rPrChange>
          </w:rPr>
          <w:t>.</w:t>
        </w:r>
      </w:ins>
      <w:del w:id="3093" w:author="jingzhang.wti.bupt@gmail.com" w:date="2017-08-20T15:29:00Z">
        <w:r w:rsidRPr="00140964" w:rsidDel="00B116C9">
          <w:rPr>
            <w:rPrChange w:id="3094" w:author="jingzhang.wti.bupt@gmail.com" w:date="2017-08-20T15:30:00Z">
              <w:rPr>
                <w:highlight w:val="yellow"/>
              </w:rPr>
            </w:rPrChange>
          </w:rPr>
          <w:delText>.</w:delText>
        </w:r>
      </w:del>
      <w:r>
        <w:t xml:space="preserve"> </w:t>
      </w:r>
      <w:commentRangeEnd w:id="3085"/>
      <w:r w:rsidR="0059434C" w:rsidRPr="00140964">
        <w:rPr>
          <w:rPrChange w:id="3095" w:author="jingzhang.wti.bupt@gmail.com" w:date="2017-08-20T15:30:00Z">
            <w:rPr>
              <w:rStyle w:val="CommentReference"/>
            </w:rPr>
          </w:rPrChange>
        </w:rPr>
        <w:commentReference w:id="3085"/>
      </w:r>
      <w:r>
        <w:t>To provide a strict and lenient RBP network, we use 0.9 and 0.1 as the threshold for interaction cutoffs. RBP networks are summerized in the supplementary datasheet.</w:t>
      </w:r>
    </w:p>
    <w:p w14:paraId="7C81FBCC" w14:textId="77777777" w:rsidR="006B58AA" w:rsidRDefault="006B58AA" w:rsidP="009B208C">
      <w:pPr>
        <w:pStyle w:val="Heading2"/>
      </w:pPr>
      <w:r>
        <w:t xml:space="preserve"> </w:t>
      </w:r>
      <w:bookmarkStart w:id="3096" w:name="_Toc482107513"/>
      <w:bookmarkStart w:id="3097" w:name="_Toc487014816"/>
      <w:bookmarkStart w:id="3098" w:name="_Toc491183463"/>
      <w:r>
        <w:t>(</w:t>
      </w:r>
      <w:r>
        <w:rPr>
          <w:rFonts w:hint="eastAsia"/>
        </w:rPr>
        <w:t>TL</w:t>
      </w:r>
      <w:r>
        <w:t xml:space="preserve">, </w:t>
      </w:r>
      <m:oMath>
        <m:r>
          <m:rPr>
            <m:sty m:val="b"/>
          </m:rPr>
          <w:rPr>
            <w:rFonts w:ascii="Cambria Math" w:hAnsi="Cambria Math"/>
          </w:rPr>
          <m:t>∦</m:t>
        </m:r>
      </m:oMath>
      <w:r>
        <w:t>) Reconcile with the main ENCODE encyclopedia</w:t>
      </w:r>
      <w:bookmarkEnd w:id="3096"/>
      <w:bookmarkEnd w:id="3097"/>
      <w:bookmarkEnd w:id="3098"/>
    </w:p>
    <w:p w14:paraId="21A5A930" w14:textId="210C102A" w:rsidR="006B58AA" w:rsidRDefault="006B58AA" w:rsidP="006B58AA">
      <w:pPr>
        <w:rPr>
          <w:lang w:eastAsia="ko-KR"/>
        </w:rPr>
      </w:pPr>
      <w:r>
        <w:rPr>
          <w:lang w:eastAsia="ko-KR"/>
        </w:rPr>
        <w:t xml:space="preserve">Both promoter and enhancer annotations from </w:t>
      </w:r>
      <w:r w:rsidR="0059434C">
        <w:rPr>
          <w:lang w:eastAsia="ko-KR"/>
        </w:rPr>
        <w:t>EN-CODEC</w:t>
      </w:r>
      <w:r>
        <w:rPr>
          <w:lang w:eastAsia="ko-KR"/>
        </w:rPr>
        <w:t xml:space="preserve"> were carefully consolidated with the main ENCODE Encyclopedia resources. The ENCODE Encyclopedia comprises of three levels, two integrative levels of annotations and the ground level raw data. The ground level includes peaks and quantifications produced by uniform processing pipelines for individual data types. The integrative level contains annotations produced by integrating multiple data types. The </w:t>
      </w:r>
      <w:r>
        <w:rPr>
          <w:lang w:eastAsia="ko-KR"/>
        </w:rPr>
        <w:lastRenderedPageBreak/>
        <w:t>core of the integrative level is the Registry of candidate Regulatory Elements (cREs). The registry contains approximately ~1.31M human cREs and each cRE has a cell-type non-specific accession number, which then can be browsed from SCREEN (Search Candidate Regulatory Elements by ENCODE, http://screen.umassmed.edu/).</w:t>
      </w:r>
    </w:p>
    <w:p w14:paraId="6B585573" w14:textId="66D4D853" w:rsidR="006B58AA" w:rsidRDefault="006B58AA" w:rsidP="006B58AA">
      <w:pPr>
        <w:rPr>
          <w:lang w:eastAsia="ko-KR"/>
        </w:rPr>
      </w:pPr>
      <w:r>
        <w:rPr>
          <w:lang w:eastAsia="ko-KR"/>
        </w:rPr>
        <w:t xml:space="preserve">Annotations from </w:t>
      </w:r>
      <w:r w:rsidR="0059434C">
        <w:rPr>
          <w:lang w:eastAsia="ko-KR"/>
        </w:rPr>
        <w:t>EN-CODEC</w:t>
      </w:r>
      <w:r>
        <w:rPr>
          <w:lang w:eastAsia="ko-KR"/>
        </w:rPr>
        <w:t xml:space="preserve"> were merged against the Registry of candidate Regulatory Elements (cREs). We assigned cell type non-specific cRE accession numbers to ESCAPE and CASPER integrated enhancer annotations when the region had more than 1bp overlap. When there were more than one accession numbers associated with the annotation, we assigned multiple accession numbers to the element. Overall, there was 99% overlap between integrated enhancer annotations and cREs with each element being mapped to 2.5 cRE accessions on average.</w:t>
      </w:r>
    </w:p>
    <w:p w14:paraId="36D313C4" w14:textId="77777777" w:rsidR="006B58AA" w:rsidRDefault="006B58AA" w:rsidP="006B58AA">
      <w:pPr>
        <w:rPr>
          <w:i/>
          <w:lang w:eastAsia="ko-KR"/>
        </w:rPr>
      </w:pPr>
      <w:r w:rsidRPr="00D14DE0">
        <w:rPr>
          <w:i/>
          <w:lang w:eastAsia="ko-KR"/>
        </w:rPr>
        <w:t>For cases without an overlap, we assigned special accession numbers EH37EXXXXXXX-C where XXXXXXX are replaced with numbers starting from 0000001.</w:t>
      </w:r>
    </w:p>
    <w:p w14:paraId="2E3B03C2" w14:textId="5AAA0AC3" w:rsidR="006B58AA" w:rsidRPr="006B58AA" w:rsidRDefault="006B58AA" w:rsidP="006B58AA">
      <w:pPr>
        <w:rPr>
          <w:lang w:eastAsia="en-US"/>
        </w:rPr>
      </w:pPr>
      <w:r>
        <w:rPr>
          <w:lang w:eastAsia="ko-KR"/>
        </w:rPr>
        <w:t>To access the cRE using accession number, one can use the URL http://screen.umassmed.edu/search/?q={accession}&amp;assembly=hg19# where {accession} is replaced with the cRE accession number. From SCREEN, one can look up H3K4me3, H3K27ac, CTCF, and DNase Z-scores and signal profiles across all available ENCODE cell types.</w:t>
      </w:r>
    </w:p>
    <w:p w14:paraId="3F4B0872" w14:textId="1153D919" w:rsidR="00851EEA" w:rsidRPr="00874E16" w:rsidRDefault="00324314" w:rsidP="009B208C">
      <w:pPr>
        <w:pStyle w:val="Heading2"/>
      </w:pPr>
      <w:r>
        <w:t xml:space="preserve"> </w:t>
      </w:r>
      <w:bookmarkStart w:id="3099" w:name="_Toc482107535"/>
      <w:bookmarkStart w:id="3100" w:name="_Toc487014864"/>
      <w:bookmarkStart w:id="3101" w:name="_Toc491183464"/>
      <w:r>
        <w:t>(T</w:t>
      </w:r>
      <w:r>
        <w:rPr>
          <w:rFonts w:hint="eastAsia"/>
        </w:rPr>
        <w:t>L</w:t>
      </w:r>
      <w:r>
        <w:t>,</w:t>
      </w:r>
      <w:ins w:id="3102" w:author="Lee, Donghoon" w:date="2017-08-22T14:03:00Z">
        <w:r w:rsidR="009B208C">
          <w:t xml:space="preserve"> </w:t>
        </w:r>
      </w:ins>
      <m:oMath>
        <m:r>
          <m:rPr>
            <m:sty m:val="bi"/>
          </m:rPr>
          <w:rPr>
            <w:rFonts w:ascii="Cambria Math" w:hAnsi="Cambria Math"/>
          </w:rPr>
          <m:t>∥</m:t>
        </m:r>
      </m:oMath>
      <w:r>
        <w:t xml:space="preserve">) </w:t>
      </w:r>
      <w:r w:rsidR="00851EEA" w:rsidRPr="00112729">
        <w:t xml:space="preserve">Rewiring analysis based on </w:t>
      </w:r>
      <w:r w:rsidR="005B7C85" w:rsidRPr="008C73ED">
        <w:t>direct</w:t>
      </w:r>
      <w:r w:rsidR="00851EEA" w:rsidRPr="00874E16">
        <w:t xml:space="preserve"> counts</w:t>
      </w:r>
      <w:bookmarkEnd w:id="3099"/>
      <w:bookmarkEnd w:id="3100"/>
      <w:bookmarkEnd w:id="3101"/>
    </w:p>
    <w:p w14:paraId="213A85CD" w14:textId="659D196A" w:rsidR="00325E8A" w:rsidRPr="00874E16" w:rsidRDefault="00324314" w:rsidP="009B208C">
      <w:pPr>
        <w:pStyle w:val="Heading3"/>
      </w:pPr>
      <w:bookmarkStart w:id="3103" w:name="_Toc482107536"/>
      <w:bookmarkStart w:id="3104" w:name="_Toc487014865"/>
      <w:bookmarkStart w:id="3105" w:name="_Toc491183465"/>
      <w:r>
        <w:t>(H</w:t>
      </w:r>
      <w:r>
        <w:rPr>
          <w:rFonts w:hint="eastAsia"/>
        </w:rPr>
        <w:t>L</w:t>
      </w:r>
      <w:r>
        <w:t>,</w:t>
      </w:r>
      <w:ins w:id="3106" w:author="Lee, Donghoon" w:date="2017-08-22T14:03:00Z">
        <w:r w:rsidR="009B208C">
          <w:t xml:space="preserve"> </w:t>
        </w:r>
      </w:ins>
      <m:oMath>
        <m:r>
          <m:rPr>
            <m:sty m:val="bi"/>
          </m:rPr>
          <w:rPr>
            <w:rFonts w:ascii="Cambria Math" w:hAnsi="Cambria Math"/>
          </w:rPr>
          <m:t>∥</m:t>
        </m:r>
      </m:oMath>
      <w:r>
        <w:t>)</w:t>
      </w:r>
      <w:ins w:id="3107" w:author="Lee, Donghoon" w:date="2017-08-22T14:03:00Z">
        <w:r w:rsidR="009B208C">
          <w:t xml:space="preserve"> </w:t>
        </w:r>
      </w:ins>
      <w:r w:rsidR="00325E8A" w:rsidRPr="00112729">
        <w:t>TF-gene</w:t>
      </w:r>
      <w:r w:rsidR="00325E8A" w:rsidRPr="008C73ED">
        <w:t xml:space="preserve"> linkage</w:t>
      </w:r>
      <w:bookmarkEnd w:id="3103"/>
      <w:bookmarkEnd w:id="3104"/>
      <w:bookmarkEnd w:id="3105"/>
    </w:p>
    <w:p w14:paraId="478CCDFB" w14:textId="194ECE6A" w:rsidR="00C50C56" w:rsidRDefault="00C50C56" w:rsidP="00E10987">
      <w:r>
        <w:t>We evaluated the rewiring of TF to gene linkages between normal and cancerous cells. To define TF rewiring between cell types, we first defined TF-gene regulatory network in each cell type using simple count based target gene linkage. We used two different methods that examine TF to gene linkages based on their proximities to the TSS. For the TSS-based method, we simply used 2,500bp upstream and downstream of transcription start site (TSS) based on Gencode v19 annotation as a boundary for the proximal regulatory region. On average, 33.5% of TF ChIP</w:t>
      </w:r>
      <w:r w:rsidR="00173C19">
        <w:t>-seq</w:t>
      </w:r>
      <w:r>
        <w:t xml:space="preserve"> peaks fell into promoter region. We defined a target gene linkage if TF ChIP</w:t>
      </w:r>
      <w:r w:rsidR="00173C19">
        <w:t>-seq</w:t>
      </w:r>
      <w:r>
        <w:t xml:space="preserve"> peak was found within the boundary. However, we discovered, in Gencode annotation, there were numbers of genes that have more than 50 alternative TSS, which gave these genes unfair advantages of having more target gene linkages than others since their proximal regulatory regions can span up to </w:t>
      </w:r>
      <w:r>
        <w:lastRenderedPageBreak/>
        <w:t>250kbp. Therefore, we selected one canonical TSS for each gene based on the total number of aggregated ENCODE TF ChIP</w:t>
      </w:r>
      <w:r w:rsidR="00173C19">
        <w:t>-seq</w:t>
      </w:r>
      <w:r>
        <w:t xml:space="preserve"> peaks. While this method is far from perfect, we believe this is the best method to capture the high-level TF network rewiring and quantify epigenetics changes around TSS while minimizing artifacts when counting all TSSs from all possible alternative transcripts.</w:t>
      </w:r>
    </w:p>
    <w:p w14:paraId="7546C20E" w14:textId="3323E1AB" w:rsidR="00325E8A" w:rsidRDefault="00C50C56" w:rsidP="00E10987">
      <w:r>
        <w:t>In addition to TSS-based TF-gene linkages, we used target identification from profiles (TIP) method that quantitatively measures the regulatory relationships between TFs and target genes to define a subset of the full TF-gene network. For each TF, TIP model builds a characteristic, averaged profile of binding around the TSS and then uses this to weight the sites associated with a given gene, providing a continuous-valued 'regulatory' score relating each TF and potential target</w:t>
      </w:r>
      <w:del w:id="3108" w:author="Jason Liu" w:date="2017-08-20T22:19:00Z">
        <w:r w:rsidR="003D028F" w:rsidDel="00F3033A">
          <w:delText>.</w:delText>
        </w:r>
      </w:del>
      <w:r w:rsidR="004A10FE">
        <w:fldChar w:fldCharType="begin"/>
      </w:r>
      <w:r w:rsidR="00F3033A">
        <w:instrText xml:space="preserve"> ADDIN EN.CITE &lt;EndNote&gt;&lt;Cite&gt;&lt;Author&gt;Cheng&lt;/Author&gt;&lt;Year&gt;2011&lt;/Year&gt;&lt;RecNum&gt;0&lt;/RecNum&gt;&lt;IDText&gt;TIP: a probabilistic method for identifying transcription factor target genes from ChIP-seq binding profiles&lt;/IDText&gt;&lt;DisplayText&gt;&lt;style face="superscript"&gt;57&lt;/style&gt;&lt;/DisplayText&gt;&lt;record&gt;&lt;dates&gt;&lt;pub-dates&gt;&lt;date&gt;Dec 01&lt;/date&gt;&lt;/pub-dates&gt;&lt;year&gt;2011&lt;/year&gt;&lt;/dates&gt;&lt;keywords&gt;&lt;keyword&gt;Amino Acid Motifs&lt;/keyword&gt;&lt;keyword&gt;Animals&lt;/keyword&gt;&lt;keyword&gt;Binding Sites&lt;/keyword&gt;&lt;keyword&gt;Chromatin Immunoprecipitation&lt;/keyword&gt;&lt;keyword&gt;Estrogen Receptor alpha/metabolism&lt;/keyword&gt;&lt;keyword&gt;Gene Expression Regulation&lt;/keyword&gt;&lt;keyword&gt;Mice&lt;/keyword&gt;&lt;keyword&gt;*Models, Statistical&lt;/keyword&gt;&lt;keyword&gt;Oligonucleotide Array Sequence Analysis&lt;/keyword&gt;&lt;keyword&gt;Protein Binding&lt;/keyword&gt;&lt;keyword&gt;STAT4 Transcription Factor/metabolism&lt;/keyword&gt;&lt;keyword&gt;Sequence Analysis, DNA&lt;/keyword&gt;&lt;keyword&gt;Transcription Factors/chemistry/genetics/*metabolism&lt;/keyword&gt;&lt;keyword&gt;Transcription Initiation Site&lt;/keyword&gt;&lt;/keywords&gt;&lt;urls&gt;&lt;related-urls&gt;&lt;url&gt;https://www.ncbi.nlm.nih.gov/pubmed/22039215&lt;/url&gt;&lt;/related-urls&gt;&lt;/urls&gt;&lt;isbn&gt;1367-4811 (Electronic)&amp;#xD;1367-4803 (Linking)&lt;/isbn&gt;&lt;custom2&gt;PMC3223362&lt;/custom2&gt;&lt;titles&gt;&lt;title&gt;TIP: a probabilistic method for identifying transcription factor target genes from ChIP-seq binding profiles&lt;/title&gt;&lt;secondary-title&gt;Bioinformatics&lt;/secondary-title&gt;&lt;/titles&gt;&lt;pages&gt;3221-7&lt;/pages&gt;&lt;number&gt;23&lt;/number&gt;&lt;contributors&gt;&lt;authors&gt;&lt;author&gt;Cheng, C.&lt;/author&gt;&lt;author&gt;Min, R.&lt;/author&gt;&lt;author&gt;Gerstein, M.&lt;/author&gt;&lt;/authors&gt;&lt;/contributors&gt;&lt;added-date format="utc"&gt;1494381308&lt;/added-date&gt;&lt;ref-type name="Journal Article"&gt;17&lt;/ref-type&gt;&lt;auth-address&gt;Program of Computational Biology and Bioinformatics, Yale University, New Haven, CT 06511, USA.&lt;/auth-address&gt;&lt;rec-number&gt;53&lt;/rec-number&gt;&lt;last-updated-date format="utc"&gt;1494381308&lt;/last-updated-date&gt;&lt;accession-num&gt;22039215&lt;/accession-num&gt;&lt;electronic-resource-num&gt;10.1093/bioinformatics/btr552&lt;/electronic-resource-num&gt;&lt;volume&gt;27&lt;/volume&gt;&lt;/record&gt;&lt;/Cite&gt;&lt;/EndNote&gt;</w:instrText>
      </w:r>
      <w:r w:rsidR="004A10FE">
        <w:fldChar w:fldCharType="separate"/>
      </w:r>
      <w:r w:rsidR="00F3033A" w:rsidRPr="00F3033A">
        <w:rPr>
          <w:vertAlign w:val="superscript"/>
        </w:rPr>
        <w:t>57</w:t>
      </w:r>
      <w:r w:rsidR="004A10FE">
        <w:fldChar w:fldCharType="end"/>
      </w:r>
      <w:ins w:id="3109" w:author="Jason Liu" w:date="2017-08-20T22:19:00Z">
        <w:r w:rsidR="00F3033A">
          <w:t>.</w:t>
        </w:r>
      </w:ins>
      <w:r>
        <w:t xml:space="preserve"> We used false discovery rate of 0.1 for cutoff. Since TIP uses narrower promoter definition than TSS-based method, we defined the TIP-based network as a subnetwork of the TSS-based network.</w:t>
      </w:r>
    </w:p>
    <w:p w14:paraId="64355B14" w14:textId="609E1D7F" w:rsidR="00BB7B8F" w:rsidRPr="00874E16" w:rsidRDefault="00324314" w:rsidP="009B208C">
      <w:pPr>
        <w:pStyle w:val="Heading3"/>
      </w:pPr>
      <w:bookmarkStart w:id="3110" w:name="_Ref479587112"/>
      <w:bookmarkStart w:id="3111" w:name="_Toc482107537"/>
      <w:bookmarkStart w:id="3112" w:name="_Toc487014866"/>
      <w:bookmarkStart w:id="3113" w:name="_Toc491183466"/>
      <w:r>
        <w:t>(H</w:t>
      </w:r>
      <w:r>
        <w:rPr>
          <w:rFonts w:hint="eastAsia"/>
        </w:rPr>
        <w:t>L</w:t>
      </w:r>
      <w:r>
        <w:t>,</w:t>
      </w:r>
      <w:ins w:id="3114" w:author="Lee, Donghoon" w:date="2017-08-22T14:03:00Z">
        <w:r w:rsidR="009B208C">
          <w:t xml:space="preserve"> </w:t>
        </w:r>
      </w:ins>
      <m:oMath>
        <m:r>
          <m:rPr>
            <m:sty m:val="bi"/>
          </m:rPr>
          <w:rPr>
            <w:rFonts w:ascii="Cambria Math" w:hAnsi="Cambria Math"/>
          </w:rPr>
          <m:t>∥</m:t>
        </m:r>
      </m:oMath>
      <w:r>
        <w:t xml:space="preserve">) </w:t>
      </w:r>
      <w:r w:rsidR="00BB7B8F" w:rsidRPr="00324314">
        <w:t xml:space="preserve">Full regulatory network, </w:t>
      </w:r>
      <w:r w:rsidR="00BB7B8F" w:rsidRPr="00D21D1F">
        <w:t>merge</w:t>
      </w:r>
      <w:r w:rsidR="00BB7B8F" w:rsidRPr="008F167F">
        <w:t>d</w:t>
      </w:r>
      <w:r w:rsidR="00BB7B8F" w:rsidRPr="00F91F66">
        <w:t xml:space="preserve"> network</w:t>
      </w:r>
      <w:r w:rsidR="00BB7B8F" w:rsidRPr="008C73ED">
        <w:t>, and network rewiring</w:t>
      </w:r>
      <w:bookmarkEnd w:id="3110"/>
      <w:bookmarkEnd w:id="3111"/>
      <w:bookmarkEnd w:id="3112"/>
      <w:bookmarkEnd w:id="3113"/>
    </w:p>
    <w:p w14:paraId="483EEC8B" w14:textId="7C7ECB19" w:rsidR="00851EEA" w:rsidRDefault="00F23A84" w:rsidP="00E10987">
      <w:r>
        <w:t>B</w:t>
      </w:r>
      <w:r w:rsidR="00BB7B8F">
        <w:t>oth promoter-based linkages and enhancer target based linkages were merged into one</w:t>
      </w:r>
      <w:r>
        <w:t xml:space="preserve"> to build a complete TF-gene network</w:t>
      </w:r>
      <w:r w:rsidR="00BB7B8F">
        <w:t>. For more information about enhancer target based linkages, please refer to section</w:t>
      </w:r>
      <w:r w:rsidR="00866761">
        <w:t xml:space="preserve"> </w:t>
      </w:r>
      <w:r w:rsidR="00866761">
        <w:fldChar w:fldCharType="begin"/>
      </w:r>
      <w:r w:rsidR="00866761">
        <w:instrText xml:space="preserve"> REF _Ref474761747 \r \h </w:instrText>
      </w:r>
      <w:r w:rsidR="00866761">
        <w:fldChar w:fldCharType="separate"/>
      </w:r>
      <w:r w:rsidR="00A23C76">
        <w:t>3.2.3 S</w:t>
      </w:r>
      <w:r w:rsidR="00866761">
        <w:fldChar w:fldCharType="end"/>
      </w:r>
      <w:r w:rsidR="00BB7B8F">
        <w:t>. Two versions of full regulatory networks were constructed; one larger network by concatenating TSS-based network and enhancer-based network and another subnetwork by concatenating TIP-based network and enhancer-based network. In addition, we built a merged network by combining all available ENCODE tissue types.</w:t>
      </w:r>
    </w:p>
    <w:p w14:paraId="3C8FC7BE" w14:textId="2A5B1113" w:rsidR="00851EEA" w:rsidRDefault="003A70F0" w:rsidP="00E10987">
      <w:r>
        <w:t xml:space="preserve">Rewiring of edges between TF and target genes were compared in normal and tumor cells as shown in </w:t>
      </w:r>
      <w:r>
        <w:fldChar w:fldCharType="begin"/>
      </w:r>
      <w:r>
        <w:instrText xml:space="preserve"> REF _Ref474761791 \h </w:instrText>
      </w:r>
      <w:r>
        <w:fldChar w:fldCharType="separate"/>
      </w:r>
      <w:ins w:id="3115" w:author="jingzhang.wti.bupt@gmail.com" w:date="2017-08-22T17:18:00Z">
        <w:r w:rsidR="00A23C76" w:rsidRPr="00D21D1F">
          <w:t xml:space="preserve">Figure </w:t>
        </w:r>
        <w:r w:rsidR="00A23C76" w:rsidRPr="008C73ED">
          <w:t>S</w:t>
        </w:r>
        <w:r w:rsidR="00A23C76" w:rsidRPr="00874E16">
          <w:t xml:space="preserve"> </w:t>
        </w:r>
        <w:r w:rsidR="00A23C76">
          <w:t>5</w:t>
        </w:r>
        <w:r w:rsidR="00A23C76" w:rsidRPr="00D21D1F">
          <w:noBreakHyphen/>
        </w:r>
        <w:r w:rsidR="00A23C76">
          <w:t>1</w:t>
        </w:r>
      </w:ins>
      <w:ins w:id="3116" w:author="Lee, Donghoon" w:date="2017-08-22T15:03:00Z">
        <w:del w:id="3117" w:author="jingzhang.wti.bupt@gmail.com" w:date="2017-08-22T16:44:00Z">
          <w:r w:rsidR="00D94A02" w:rsidRPr="00D21D1F" w:rsidDel="003447CE">
            <w:delText xml:space="preserve">Figure </w:delText>
          </w:r>
          <w:r w:rsidR="00D94A02" w:rsidRPr="008C73ED" w:rsidDel="003447CE">
            <w:delText>S</w:delText>
          </w:r>
          <w:r w:rsidR="00D94A02" w:rsidRPr="00874E16" w:rsidDel="003447CE">
            <w:delText xml:space="preserve"> </w:delText>
          </w:r>
          <w:r w:rsidR="00D94A02" w:rsidDel="003447CE">
            <w:delText>5</w:delText>
          </w:r>
          <w:r w:rsidR="00D94A02" w:rsidRPr="00D21D1F" w:rsidDel="003447CE">
            <w:noBreakHyphen/>
          </w:r>
          <w:r w:rsidR="00D94A02" w:rsidDel="003447CE">
            <w:delText>1</w:delText>
          </w:r>
        </w:del>
      </w:ins>
      <w:del w:id="3118" w:author="jingzhang.wti.bupt@gmail.com" w:date="2017-08-22T16:44:00Z">
        <w:r w:rsidR="00FC63D5" w:rsidRPr="00D21D1F" w:rsidDel="003447CE">
          <w:delText xml:space="preserve">Figure </w:delText>
        </w:r>
        <w:r w:rsidR="00FC63D5" w:rsidRPr="008C73ED" w:rsidDel="003447CE">
          <w:delText>S</w:delText>
        </w:r>
        <w:r w:rsidR="00FC63D5" w:rsidRPr="00874E16" w:rsidDel="003447CE">
          <w:delText xml:space="preserve"> </w:delText>
        </w:r>
        <w:r w:rsidR="00FC63D5" w:rsidDel="003447CE">
          <w:delText>5</w:delText>
        </w:r>
        <w:r w:rsidR="00FC63D5" w:rsidRPr="00D21D1F" w:rsidDel="003447CE">
          <w:noBreakHyphen/>
        </w:r>
        <w:r w:rsidR="00FC63D5" w:rsidDel="003447CE">
          <w:delText>1</w:delText>
        </w:r>
      </w:del>
      <w:r>
        <w:fldChar w:fldCharType="end"/>
      </w:r>
      <w:r>
        <w:t>. If a target gene linkage was found in normal but lost in tumor, the edge was marked as loss edge. Similarly,</w:t>
      </w:r>
      <w:r w:rsidRPr="00E708F4">
        <w:t xml:space="preserve"> </w:t>
      </w:r>
      <w:r>
        <w:t>if a target gene linkage was found only in tumor, it was labeled gain edge, and for edges found in both, they were labeled common or retained edges</w:t>
      </w:r>
    </w:p>
    <w:p w14:paraId="0DB68CE9" w14:textId="72336790" w:rsidR="0042538C" w:rsidRPr="007C76B5" w:rsidRDefault="00324314" w:rsidP="009B208C">
      <w:pPr>
        <w:pStyle w:val="Heading3"/>
      </w:pPr>
      <w:bookmarkStart w:id="3119" w:name="_Toc482107538"/>
      <w:bookmarkStart w:id="3120" w:name="_Toc487014867"/>
      <w:bookmarkStart w:id="3121" w:name="_Toc491183467"/>
      <w:r>
        <w:t>(T</w:t>
      </w:r>
      <w:r>
        <w:rPr>
          <w:rFonts w:hint="eastAsia"/>
        </w:rPr>
        <w:t>L</w:t>
      </w:r>
      <w:r>
        <w:t>,</w:t>
      </w:r>
      <w:ins w:id="3122" w:author="Lee, Donghoon" w:date="2017-08-22T14:04:00Z">
        <w:r w:rsidR="009B208C">
          <w:t xml:space="preserve"> </w:t>
        </w:r>
      </w:ins>
      <m:oMath>
        <m:r>
          <m:rPr>
            <m:sty m:val="bi"/>
          </m:rPr>
          <w:rPr>
            <w:rFonts w:ascii="Cambria Math" w:hAnsi="Cambria Math"/>
          </w:rPr>
          <m:t>∥</m:t>
        </m:r>
      </m:oMath>
      <w:r>
        <w:t xml:space="preserve">) </w:t>
      </w:r>
      <w:r w:rsidR="0042538C" w:rsidRPr="00F91F66">
        <w:t>Rewiring score</w:t>
      </w:r>
      <w:bookmarkEnd w:id="3119"/>
      <w:bookmarkEnd w:id="3120"/>
      <w:bookmarkEnd w:id="3121"/>
    </w:p>
    <w:p w14:paraId="03B3B760" w14:textId="04BC03BE" w:rsidR="0042538C" w:rsidRDefault="0042538C" w:rsidP="00E10987">
      <w:r>
        <w:t xml:space="preserve">To quantify rewiring events, we first calculated rewiring score for each regulators (TFs). The fraction of the number of gain, loss, and common edges to the number of fully connected network </w:t>
      </w:r>
      <w:r>
        <w:lastRenderedPageBreak/>
        <w:t>edges, where all available TF nodes are fully connected with all available gene targets in the whole network was used to calculate the raw rewiring score.</w:t>
      </w:r>
    </w:p>
    <w:p w14:paraId="3864DAC9" w14:textId="3815EB7C" w:rsidR="00B82CD1" w:rsidRDefault="004E1DD9" w:rsidP="00E10987">
      <w:r>
        <mc:AlternateContent>
          <mc:Choice Requires="wpg">
            <w:drawing>
              <wp:anchor distT="0" distB="0" distL="114300" distR="114300" simplePos="0" relativeHeight="251681792" behindDoc="0" locked="0" layoutInCell="1" allowOverlap="1" wp14:anchorId="77FC3810" wp14:editId="1CC152BC">
                <wp:simplePos x="0" y="0"/>
                <wp:positionH relativeFrom="column">
                  <wp:posOffset>54398</wp:posOffset>
                </wp:positionH>
                <wp:positionV relativeFrom="paragraph">
                  <wp:posOffset>182880</wp:posOffset>
                </wp:positionV>
                <wp:extent cx="5935345" cy="3848100"/>
                <wp:effectExtent l="0" t="0" r="8255" b="0"/>
                <wp:wrapTopAndBottom/>
                <wp:docPr id="49" name="Group 49"/>
                <wp:cNvGraphicFramePr/>
                <a:graphic xmlns:a="http://schemas.openxmlformats.org/drawingml/2006/main">
                  <a:graphicData uri="http://schemas.microsoft.com/office/word/2010/wordprocessingGroup">
                    <wpg:wgp>
                      <wpg:cNvGrpSpPr/>
                      <wpg:grpSpPr>
                        <a:xfrm>
                          <a:off x="0" y="0"/>
                          <a:ext cx="5935345" cy="3848100"/>
                          <a:chOff x="0" y="0"/>
                          <a:chExt cx="5935345" cy="3848253"/>
                        </a:xfrm>
                      </wpg:grpSpPr>
                      <pic:pic xmlns:pic="http://schemas.openxmlformats.org/drawingml/2006/picture">
                        <pic:nvPicPr>
                          <pic:cNvPr id="25" name="Picture 25" descr="../../Downloads/NetworkSIv2%20(1).pdf"/>
                          <pic:cNvPicPr>
                            <a:picLocks noChangeAspect="1"/>
                          </pic:cNvPicPr>
                        </pic:nvPicPr>
                        <pic:blipFill rotWithShape="1">
                          <a:blip r:embed="rId91">
                            <a:extLst>
                              <a:ext uri="{28A0092B-C50C-407E-A947-70E740481C1C}">
                                <a14:useLocalDpi xmlns:a14="http://schemas.microsoft.com/office/drawing/2010/main" val="0"/>
                              </a:ext>
                            </a:extLst>
                          </a:blip>
                          <a:srcRect b="13002"/>
                          <a:stretch/>
                        </pic:blipFill>
                        <pic:spPr bwMode="auto">
                          <a:xfrm>
                            <a:off x="0" y="453543"/>
                            <a:ext cx="5935345" cy="3394710"/>
                          </a:xfrm>
                          <a:prstGeom prst="rect">
                            <a:avLst/>
                          </a:prstGeom>
                          <a:noFill/>
                          <a:ln>
                            <a:noFill/>
                          </a:ln>
                          <a:extLst>
                            <a:ext uri="{53640926-AAD7-44D8-BBD7-CCE9431645EC}">
                              <a14:shadowObscured xmlns:a14="http://schemas.microsoft.com/office/drawing/2010/main"/>
                            </a:ext>
                          </a:extLst>
                        </pic:spPr>
                      </pic:pic>
                      <wps:wsp>
                        <wps:cNvPr id="48" name="Text Box 48"/>
                        <wps:cNvSpPr txBox="1"/>
                        <wps:spPr>
                          <a:xfrm>
                            <a:off x="0" y="0"/>
                            <a:ext cx="5935345" cy="457200"/>
                          </a:xfrm>
                          <a:prstGeom prst="rect">
                            <a:avLst/>
                          </a:prstGeom>
                          <a:solidFill>
                            <a:prstClr val="white"/>
                          </a:solidFill>
                          <a:ln>
                            <a:noFill/>
                          </a:ln>
                          <a:effectLst/>
                        </wps:spPr>
                        <wps:txbx>
                          <w:txbxContent>
                            <w:p w14:paraId="58C9CFC4" w14:textId="631198B4" w:rsidR="003447CE" w:rsidRPr="00324314" w:rsidRDefault="003447CE" w:rsidP="004E1DD9">
                              <w:pPr>
                                <w:pStyle w:val="Caption"/>
                              </w:pPr>
                              <w:bookmarkStart w:id="3123" w:name="_Ref474761791"/>
                              <w:bookmarkStart w:id="3124" w:name="_Toc479775554"/>
                              <w:bookmarkStart w:id="3125" w:name="_Toc487014868"/>
                              <w:bookmarkStart w:id="3126" w:name="_Toc488066774"/>
                              <w:bookmarkStart w:id="3127" w:name="_Toc491176536"/>
                              <w:bookmarkStart w:id="3128" w:name="_Toc491183541"/>
                              <w:r w:rsidRPr="00D21D1F">
                                <w:t xml:space="preserve">Figure </w:t>
                              </w:r>
                              <w:r w:rsidRPr="008C73ED">
                                <w:t>S</w:t>
                              </w:r>
                              <w:r w:rsidRPr="00874E16">
                                <w:t xml:space="preserve"> </w:t>
                              </w:r>
                              <w:r>
                                <w:fldChar w:fldCharType="begin"/>
                              </w:r>
                              <w:r>
                                <w:instrText xml:space="preserve"> STYLEREF 1 \s </w:instrText>
                              </w:r>
                              <w:r>
                                <w:fldChar w:fldCharType="separate"/>
                              </w:r>
                              <w:r w:rsidR="00A23C76">
                                <w:t>5</w:t>
                              </w:r>
                              <w:r>
                                <w:fldChar w:fldCharType="end"/>
                              </w:r>
                              <w:r w:rsidRPr="00D21D1F">
                                <w:noBreakHyphen/>
                              </w:r>
                              <w:r w:rsidRPr="00324314">
                                <w:fldChar w:fldCharType="begin"/>
                              </w:r>
                              <w:r w:rsidRPr="00D21D1F">
                                <w:instrText xml:space="preserve"> SEQ Figure_S \* ARABIC \s 1 </w:instrText>
                              </w:r>
                              <w:r w:rsidRPr="00324314">
                                <w:fldChar w:fldCharType="separate"/>
                              </w:r>
                              <w:r w:rsidR="00A23C76">
                                <w:t>1</w:t>
                              </w:r>
                              <w:r w:rsidRPr="00324314">
                                <w:fldChar w:fldCharType="end"/>
                              </w:r>
                              <w:bookmarkEnd w:id="3123"/>
                              <w:del w:id="3129" w:author="Lee, Donghoon" w:date="2017-08-22T13:41:00Z">
                                <w:r w:rsidRPr="00D21D1F" w:rsidDel="00736037">
                                  <w:delText>.</w:delText>
                                </w:r>
                              </w:del>
                              <w:r w:rsidRPr="00D21D1F">
                                <w:t xml:space="preserve"> </w:t>
                              </w:r>
                              <w:r>
                                <w:rPr>
                                  <w:lang w:eastAsia="zh-CN"/>
                                </w:rPr>
                                <w:t>(</w:t>
                              </w:r>
                              <w:r>
                                <w:t>H</w:t>
                              </w:r>
                              <w:r>
                                <w:rPr>
                                  <w:rFonts w:hint="eastAsia"/>
                                </w:rPr>
                                <w:t>L</w:t>
                              </w:r>
                              <w:r>
                                <w:t>,</w:t>
                              </w:r>
                              <w:ins w:id="3130" w:author="Lee, Donghoon" w:date="2017-08-22T14:04:00Z">
                                <w:r>
                                  <w:t xml:space="preserve"> </w:t>
                                </w:r>
                              </w:ins>
                              <m:oMath>
                                <m:r>
                                  <m:rPr>
                                    <m:sty m:val="p"/>
                                  </m:rPr>
                                  <w:rPr>
                                    <w:rFonts w:ascii="Cambria Math" w:hAnsi="Cambria Math"/>
                                  </w:rPr>
                                  <m:t>∥</m:t>
                                </m:r>
                              </m:oMath>
                              <w:r>
                                <w:rPr>
                                  <w:lang w:eastAsia="zh-CN"/>
                                </w:rPr>
                                <w:t xml:space="preserve">) </w:t>
                              </w:r>
                              <w:r w:rsidRPr="00D21D1F">
                                <w:t>Network rewiring schematics</w:t>
                              </w:r>
                              <w:bookmarkEnd w:id="3124"/>
                              <w:bookmarkEnd w:id="3125"/>
                              <w:bookmarkEnd w:id="3126"/>
                              <w:bookmarkEnd w:id="3127"/>
                              <w:bookmarkEnd w:id="3128"/>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77FC3810" id="Group 49" o:spid="_x0000_s1066" style="position:absolute;left:0;text-align:left;margin-left:4.3pt;margin-top:14.4pt;width:467.35pt;height:303pt;z-index:251681792;mso-position-horizontal-relative:text;mso-position-vertical-relative:text" coordsize="5935345,3848253" o:gfxdata="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">
                <v:shape id="Picture 25" o:spid="_x0000_s1067" type="#_x0000_t75" alt="../../Downloads/NetworkSIv2%20(1).pdf" style="position:absolute;top:453543;width:5935345;height:339471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">
                  <v:imagedata r:id="rId92" o:title="../../Downloads/NetworkSIv2%20(1).pdf" cropbottom="8521f"/>
                  <v:path arrowok="t"/>
                </v:shape>
                <v:shape id="Text Box 48" o:spid="_x0000_s1068" type="#_x0000_t202" style="position:absolute;width:5935345;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" stroked="f">
                  <v:textbox inset="0,0,0,0">
                    <w:txbxContent>
                      <w:p w14:paraId="58C9CFC4" w14:textId="631198B4" w:rsidR="003447CE" w:rsidRPr="00324314" w:rsidRDefault="003447CE" w:rsidP="004E1DD9">
                        <w:pPr>
                          <w:pStyle w:val="Caption"/>
                        </w:pPr>
                        <w:bookmarkStart w:id="3131" w:name="_Ref474761791"/>
                        <w:bookmarkStart w:id="3132" w:name="_Toc479775554"/>
                        <w:bookmarkStart w:id="3133" w:name="_Toc487014868"/>
                        <w:bookmarkStart w:id="3134" w:name="_Toc488066774"/>
                        <w:bookmarkStart w:id="3135" w:name="_Toc491176536"/>
                        <w:bookmarkStart w:id="3136" w:name="_Toc491183541"/>
                        <w:r w:rsidRPr="00D21D1F">
                          <w:t xml:space="preserve">Figure </w:t>
                        </w:r>
                        <w:r w:rsidRPr="008C73ED">
                          <w:t>S</w:t>
                        </w:r>
                        <w:r w:rsidRPr="00874E16">
                          <w:t xml:space="preserve"> </w:t>
                        </w:r>
                        <w:r>
                          <w:fldChar w:fldCharType="begin"/>
                        </w:r>
                        <w:r>
                          <w:instrText xml:space="preserve"> STYLEREF 1 \s </w:instrText>
                        </w:r>
                        <w:r>
                          <w:fldChar w:fldCharType="separate"/>
                        </w:r>
                        <w:r w:rsidR="00A23C76">
                          <w:t>5</w:t>
                        </w:r>
                        <w:r>
                          <w:fldChar w:fldCharType="end"/>
                        </w:r>
                        <w:r w:rsidRPr="00D21D1F">
                          <w:noBreakHyphen/>
                        </w:r>
                        <w:r w:rsidRPr="00324314">
                          <w:fldChar w:fldCharType="begin"/>
                        </w:r>
                        <w:r w:rsidRPr="00D21D1F">
                          <w:instrText xml:space="preserve"> SEQ Figure_S \* ARABIC \s 1 </w:instrText>
                        </w:r>
                        <w:r w:rsidRPr="00324314">
                          <w:fldChar w:fldCharType="separate"/>
                        </w:r>
                        <w:r w:rsidR="00A23C76">
                          <w:t>1</w:t>
                        </w:r>
                        <w:r w:rsidRPr="00324314">
                          <w:fldChar w:fldCharType="end"/>
                        </w:r>
                        <w:bookmarkEnd w:id="3131"/>
                        <w:del w:id="3137" w:author="Lee, Donghoon" w:date="2017-08-22T13:41:00Z">
                          <w:r w:rsidRPr="00D21D1F" w:rsidDel="00736037">
                            <w:delText>.</w:delText>
                          </w:r>
                        </w:del>
                        <w:r w:rsidRPr="00D21D1F">
                          <w:t xml:space="preserve"> </w:t>
                        </w:r>
                        <w:r>
                          <w:rPr>
                            <w:lang w:eastAsia="zh-CN"/>
                          </w:rPr>
                          <w:t>(</w:t>
                        </w:r>
                        <w:r>
                          <w:t>H</w:t>
                        </w:r>
                        <w:r>
                          <w:rPr>
                            <w:rFonts w:hint="eastAsia"/>
                          </w:rPr>
                          <w:t>L</w:t>
                        </w:r>
                        <w:r>
                          <w:t>,</w:t>
                        </w:r>
                        <w:ins w:id="3138" w:author="Lee, Donghoon" w:date="2017-08-22T14:04:00Z">
                          <w:r>
                            <w:t xml:space="preserve"> </w:t>
                          </w:r>
                        </w:ins>
                        <m:oMath>
                          <m:r>
                            <m:rPr>
                              <m:sty m:val="p"/>
                            </m:rPr>
                            <w:rPr>
                              <w:rFonts w:ascii="Cambria Math" w:hAnsi="Cambria Math"/>
                            </w:rPr>
                            <m:t>∥</m:t>
                          </m:r>
                        </m:oMath>
                        <w:r>
                          <w:rPr>
                            <w:lang w:eastAsia="zh-CN"/>
                          </w:rPr>
                          <w:t xml:space="preserve">) </w:t>
                        </w:r>
                        <w:r w:rsidRPr="00D21D1F">
                          <w:t>Network rewiring schematics</w:t>
                        </w:r>
                        <w:bookmarkEnd w:id="3132"/>
                        <w:bookmarkEnd w:id="3133"/>
                        <w:bookmarkEnd w:id="3134"/>
                        <w:bookmarkEnd w:id="3135"/>
                        <w:bookmarkEnd w:id="3136"/>
                      </w:p>
                    </w:txbxContent>
                  </v:textbox>
                </v:shape>
                <w10:wrap type="topAndBottom"/>
              </v:group>
            </w:pict>
          </mc:Fallback>
        </mc:AlternateConten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228"/>
        <w:gridCol w:w="2132"/>
      </w:tblGrid>
      <w:tr w:rsidR="00B82CD1" w14:paraId="0AAF58AF" w14:textId="77777777" w:rsidTr="00DD5BE3">
        <w:trPr>
          <w:trHeight w:val="3590"/>
        </w:trPr>
        <w:tc>
          <w:tcPr>
            <w:tcW w:w="4675" w:type="dxa"/>
            <w:vAlign w:val="center"/>
          </w:tcPr>
          <w:p w14:paraId="102A1B0D" w14:textId="77777777" w:rsidR="00B82CD1" w:rsidRDefault="00B82CD1" w:rsidP="00E10987">
            <w:r>
              <mc:AlternateContent>
                <mc:Choice Requires="wps">
                  <w:drawing>
                    <wp:inline distT="0" distB="0" distL="0" distR="0" wp14:anchorId="03E9D71E" wp14:editId="468CA706">
                      <wp:extent cx="4177665" cy="1661240"/>
                      <wp:effectExtent l="0" t="0" r="0" b="0"/>
                      <wp:docPr id="92" name="Text Box 92"/>
                      <wp:cNvGraphicFramePr/>
                      <a:graphic xmlns:a="http://schemas.openxmlformats.org/drawingml/2006/main">
                        <a:graphicData uri="http://schemas.microsoft.com/office/word/2010/wordprocessingShape">
                          <wps:wsp>
                            <wps:cNvSpPr txBox="1"/>
                            <wps:spPr>
                              <a:xfrm>
                                <a:off x="0" y="0"/>
                                <a:ext cx="4177665" cy="166124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1DC0E8E0" w14:textId="77777777" w:rsidR="003447CE" w:rsidRPr="00BE5F49" w:rsidRDefault="006D0E1C" w:rsidP="00E10987">
                                  <w:pPr>
                                    <w:rPr>
                                      <w:rFonts w:asciiTheme="minorHAnsi" w:hAnsiTheme="minorHAnsi"/>
                                    </w:rPr>
                                  </w:pPr>
                                  <m:oMathPara>
                                    <m:oMath>
                                      <m:sSub>
                                        <m:sSubPr>
                                          <m:ctrlPr>
                                            <w:rPr>
                                              <w:rFonts w:ascii="Cambria Math" w:hAnsi="Cambria Math"/>
                                              <w:i/>
                                            </w:rPr>
                                          </m:ctrlPr>
                                        </m:sSubPr>
                                        <m:e>
                                          <m:r>
                                            <w:rPr>
                                              <w:rFonts w:ascii="Cambria Math" w:hAnsi="Cambria Math"/>
                                            </w:rPr>
                                            <m:t>n</m:t>
                                          </m:r>
                                        </m:e>
                                        <m:sub>
                                          <m:r>
                                            <m:rPr>
                                              <m:nor/>
                                            </m:rPr>
                                            <m:t>fully-connected</m:t>
                                          </m:r>
                                        </m:sub>
                                      </m:sSub>
                                      <m:r>
                                        <w:rPr>
                                          <w:rFonts w:ascii="Cambria Math" w:hAnsi="Cambria Math"/>
                                        </w:rPr>
                                        <m:t>=</m:t>
                                      </m:r>
                                      <m:sSub>
                                        <m:sSubPr>
                                          <m:ctrlPr>
                                            <w:rPr>
                                              <w:rFonts w:ascii="Cambria Math" w:hAnsi="Cambria Math"/>
                                              <w:i/>
                                            </w:rPr>
                                          </m:ctrlPr>
                                        </m:sSubPr>
                                        <m:e>
                                          <m:r>
                                            <w:rPr>
                                              <w:rFonts w:ascii="Cambria Math" w:hAnsi="Cambria Math"/>
                                            </w:rPr>
                                            <m:t>n</m:t>
                                          </m:r>
                                        </m:e>
                                        <m:sub>
                                          <m:r>
                                            <m:rPr>
                                              <m:nor/>
                                            </m:rPr>
                                            <m:t>TF</m:t>
                                          </m:r>
                                        </m:sub>
                                      </m:sSub>
                                      <m:r>
                                        <w:rPr>
                                          <w:rFonts w:ascii="Cambria Math" w:hAnsi="Cambria Math"/>
                                        </w:rPr>
                                        <m:t>*</m:t>
                                      </m:r>
                                      <m:sSub>
                                        <m:sSubPr>
                                          <m:ctrlPr>
                                            <w:rPr>
                                              <w:rFonts w:ascii="Cambria Math" w:hAnsi="Cambria Math"/>
                                              <w:i/>
                                            </w:rPr>
                                          </m:ctrlPr>
                                        </m:sSubPr>
                                        <m:e>
                                          <m:r>
                                            <w:rPr>
                                              <w:rFonts w:ascii="Cambria Math" w:hAnsi="Cambria Math"/>
                                            </w:rPr>
                                            <m:t>n</m:t>
                                          </m:r>
                                        </m:e>
                                        <m:sub>
                                          <m:r>
                                            <m:rPr>
                                              <m:nor/>
                                            </m:rPr>
                                            <m:t>gene</m:t>
                                          </m:r>
                                        </m:sub>
                                      </m:sSub>
                                      <m:r>
                                        <w:rPr>
                                          <w:rFonts w:ascii="Cambria Math" w:hAnsi="Cambria Math"/>
                                        </w:rPr>
                                        <m:t>-1</m:t>
                                      </m:r>
                                    </m:oMath>
                                  </m:oMathPara>
                                </w:p>
                                <w:p w14:paraId="0CB29B17" w14:textId="77777777" w:rsidR="003447CE" w:rsidRPr="00BE5F49" w:rsidRDefault="006D0E1C" w:rsidP="00E10987">
                                  <w:pPr>
                                    <w:rPr>
                                      <w:rFonts w:asciiTheme="minorHAnsi" w:hAnsiTheme="minorHAnsi"/>
                                    </w:rPr>
                                  </w:pPr>
                                  <m:oMathPara>
                                    <m:oMath>
                                      <m:sSub>
                                        <m:sSubPr>
                                          <m:ctrlPr>
                                            <w:rPr>
                                              <w:rFonts w:ascii="Cambria Math" w:hAnsi="Cambria Math"/>
                                            </w:rPr>
                                          </m:ctrlPr>
                                        </m:sSubPr>
                                        <m:e>
                                          <m:r>
                                            <w:rPr>
                                              <w:rFonts w:ascii="Cambria Math" w:hAnsi="Cambria Math"/>
                                            </w:rPr>
                                            <m:t>rScore</m:t>
                                          </m:r>
                                        </m:e>
                                        <m:sub>
                                          <m:r>
                                            <m:rPr>
                                              <m:nor/>
                                            </m:rPr>
                                            <m:t>TF</m:t>
                                          </m:r>
                                        </m:sub>
                                      </m:sSub>
                                      <m:r>
                                        <m:rPr>
                                          <m:sty m:val="p"/>
                                        </m:rPr>
                                        <w:rPr>
                                          <w:rFonts w:ascii="Cambria Math" w:hAnsi="Cambria Math"/>
                                        </w:rPr>
                                        <m:t>=</m:t>
                                      </m:r>
                                      <m:f>
                                        <m:fPr>
                                          <m:ctrlPr>
                                            <w:rPr>
                                              <w:rFonts w:ascii="Cambria Math" w:hAnsi="Cambria Math"/>
                                            </w:rPr>
                                          </m:ctrlPr>
                                        </m:fPr>
                                        <m:num>
                                          <m:f>
                                            <m:fPr>
                                              <m:ctrlPr>
                                                <w:rPr>
                                                  <w:rFonts w:ascii="Cambria Math" w:hAnsi="Cambria Math"/>
                                                </w:rPr>
                                              </m:ctrlPr>
                                            </m:fPr>
                                            <m:num>
                                              <m:sSub>
                                                <m:sSubPr>
                                                  <m:ctrlPr>
                                                    <w:rPr>
                                                      <w:rFonts w:ascii="Cambria Math" w:hAnsi="Cambria Math"/>
                                                    </w:rPr>
                                                  </m:ctrlPr>
                                                </m:sSubPr>
                                                <m:e>
                                                  <m:r>
                                                    <w:rPr>
                                                      <w:rFonts w:ascii="Cambria Math" w:hAnsi="Cambria Math"/>
                                                    </w:rPr>
                                                    <m:t>G</m:t>
                                                  </m:r>
                                                </m:e>
                                                <m:sub>
                                                  <m:r>
                                                    <m:rPr>
                                                      <m:nor/>
                                                    </m:rPr>
                                                    <m:t>in</m:t>
                                                  </m:r>
                                                </m:sub>
                                              </m:sSub>
                                              <m:r>
                                                <m:rPr>
                                                  <m:sty m:val="p"/>
                                                </m:rPr>
                                                <w:rPr>
                                                  <w:rFonts w:ascii="Cambria Math" w:hAnsi="Cambria Math"/>
                                                </w:rPr>
                                                <m:t>+</m:t>
                                              </m:r>
                                              <m:sSub>
                                                <m:sSubPr>
                                                  <m:ctrlPr>
                                                    <w:rPr>
                                                      <w:rFonts w:ascii="Cambria Math" w:hAnsi="Cambria Math"/>
                                                    </w:rPr>
                                                  </m:ctrlPr>
                                                </m:sSubPr>
                                                <m:e>
                                                  <m:r>
                                                    <w:rPr>
                                                      <w:rFonts w:ascii="Cambria Math" w:hAnsi="Cambria Math"/>
                                                    </w:rPr>
                                                    <m:t>G</m:t>
                                                  </m:r>
                                                </m:e>
                                                <m:sub>
                                                  <m:r>
                                                    <m:rPr>
                                                      <m:nor/>
                                                    </m:rPr>
                                                    <m:t>out</m:t>
                                                  </m:r>
                                                </m:sub>
                                              </m:sSub>
                                            </m:num>
                                            <m:den>
                                              <m:sSub>
                                                <m:sSubPr>
                                                  <m:ctrlPr>
                                                    <w:rPr>
                                                      <w:rFonts w:ascii="Cambria Math" w:hAnsi="Cambria Math"/>
                                                    </w:rPr>
                                                  </m:ctrlPr>
                                                </m:sSubPr>
                                                <m:e>
                                                  <m:r>
                                                    <w:rPr>
                                                      <w:rFonts w:ascii="Cambria Math" w:hAnsi="Cambria Math"/>
                                                    </w:rPr>
                                                    <m:t>L</m:t>
                                                  </m:r>
                                                </m:e>
                                                <m:sub>
                                                  <m:r>
                                                    <m:rPr>
                                                      <m:nor/>
                                                    </m:rPr>
                                                    <m:t>in</m:t>
                                                  </m:r>
                                                </m:sub>
                                              </m:sSub>
                                              <m:r>
                                                <m:rPr>
                                                  <m:sty m:val="p"/>
                                                </m:rPr>
                                                <w:rPr>
                                                  <w:rFonts w:ascii="Cambria Math" w:hAnsi="Cambria Math"/>
                                                </w:rPr>
                                                <m:t>+</m:t>
                                              </m:r>
                                              <m:sSub>
                                                <m:sSubPr>
                                                  <m:ctrlPr>
                                                    <w:rPr>
                                                      <w:rFonts w:ascii="Cambria Math" w:hAnsi="Cambria Math"/>
                                                    </w:rPr>
                                                  </m:ctrlPr>
                                                </m:sSubPr>
                                                <m:e>
                                                  <m:r>
                                                    <w:rPr>
                                                      <w:rFonts w:ascii="Cambria Math" w:hAnsi="Cambria Math"/>
                                                    </w:rPr>
                                                    <m:t>L</m:t>
                                                  </m:r>
                                                </m:e>
                                                <m:sub>
                                                  <m:r>
                                                    <m:rPr>
                                                      <m:nor/>
                                                    </m:rPr>
                                                    <m:t>out</m:t>
                                                  </m:r>
                                                </m:sub>
                                              </m:sSub>
                                            </m:den>
                                          </m:f>
                                        </m:num>
                                        <m:den>
                                          <m:d>
                                            <m:dPr>
                                              <m:begChr m:val="|"/>
                                              <m:endChr m:val="|"/>
                                              <m:ctrlPr>
                                                <w:rPr>
                                                  <w:rFonts w:ascii="Cambria Math" w:hAnsi="Cambria Math"/>
                                                </w:rPr>
                                              </m:ctrlPr>
                                            </m:dPr>
                                            <m:e>
                                              <m:f>
                                                <m:fPr>
                                                  <m:ctrlPr>
                                                    <w:rPr>
                                                      <w:rFonts w:ascii="Cambria Math" w:hAnsi="Cambria Math"/>
                                                    </w:rPr>
                                                  </m:ctrlPr>
                                                </m:fPr>
                                                <m:num>
                                                  <m:sSub>
                                                    <m:sSubPr>
                                                      <m:ctrlPr>
                                                        <w:rPr>
                                                          <w:rFonts w:ascii="Cambria Math" w:hAnsi="Cambria Math"/>
                                                        </w:rPr>
                                                      </m:ctrlPr>
                                                    </m:sSubPr>
                                                    <m:e>
                                                      <m:r>
                                                        <w:rPr>
                                                          <w:rFonts w:ascii="Cambria Math" w:hAnsi="Cambria Math"/>
                                                        </w:rPr>
                                                        <m:t>G</m:t>
                                                      </m:r>
                                                    </m:e>
                                                    <m:sub>
                                                      <m:r>
                                                        <m:rPr>
                                                          <m:nor/>
                                                        </m:rPr>
                                                        <m:t>in</m:t>
                                                      </m:r>
                                                    </m:sub>
                                                  </m:sSub>
                                                  <m:r>
                                                    <m:rPr>
                                                      <m:sty m:val="p"/>
                                                    </m:rPr>
                                                    <w:rPr>
                                                      <w:rFonts w:ascii="Cambria Math" w:hAnsi="Cambria Math"/>
                                                    </w:rPr>
                                                    <m:t>+</m:t>
                                                  </m:r>
                                                  <m:sSub>
                                                    <m:sSubPr>
                                                      <m:ctrlPr>
                                                        <w:rPr>
                                                          <w:rFonts w:ascii="Cambria Math" w:hAnsi="Cambria Math"/>
                                                        </w:rPr>
                                                      </m:ctrlPr>
                                                    </m:sSubPr>
                                                    <m:e>
                                                      <m:r>
                                                        <w:rPr>
                                                          <w:rFonts w:ascii="Cambria Math" w:hAnsi="Cambria Math"/>
                                                        </w:rPr>
                                                        <m:t>G</m:t>
                                                      </m:r>
                                                    </m:e>
                                                    <m:sub>
                                                      <m:r>
                                                        <m:rPr>
                                                          <m:nor/>
                                                        </m:rPr>
                                                        <m:t>out</m:t>
                                                      </m:r>
                                                    </m:sub>
                                                  </m:sSub>
                                                </m:num>
                                                <m:den>
                                                  <m:sSub>
                                                    <m:sSubPr>
                                                      <m:ctrlPr>
                                                        <w:rPr>
                                                          <w:rFonts w:ascii="Cambria Math" w:hAnsi="Cambria Math"/>
                                                        </w:rPr>
                                                      </m:ctrlPr>
                                                    </m:sSubPr>
                                                    <m:e>
                                                      <m:r>
                                                        <w:rPr>
                                                          <w:rFonts w:ascii="Cambria Math" w:hAnsi="Cambria Math"/>
                                                        </w:rPr>
                                                        <m:t>L</m:t>
                                                      </m:r>
                                                    </m:e>
                                                    <m:sub>
                                                      <m:r>
                                                        <m:rPr>
                                                          <m:nor/>
                                                        </m:rPr>
                                                        <m:t>in</m:t>
                                                      </m:r>
                                                    </m:sub>
                                                  </m:sSub>
                                                  <m:r>
                                                    <m:rPr>
                                                      <m:sty m:val="p"/>
                                                    </m:rPr>
                                                    <w:rPr>
                                                      <w:rFonts w:ascii="Cambria Math" w:hAnsi="Cambria Math"/>
                                                    </w:rPr>
                                                    <m:t>+</m:t>
                                                  </m:r>
                                                  <m:sSub>
                                                    <m:sSubPr>
                                                      <m:ctrlPr>
                                                        <w:rPr>
                                                          <w:rFonts w:ascii="Cambria Math" w:hAnsi="Cambria Math"/>
                                                        </w:rPr>
                                                      </m:ctrlPr>
                                                    </m:sSubPr>
                                                    <m:e>
                                                      <m:r>
                                                        <w:rPr>
                                                          <w:rFonts w:ascii="Cambria Math" w:hAnsi="Cambria Math"/>
                                                        </w:rPr>
                                                        <m:t>L</m:t>
                                                      </m:r>
                                                    </m:e>
                                                    <m:sub>
                                                      <m:r>
                                                        <m:rPr>
                                                          <m:nor/>
                                                        </m:rPr>
                                                        <m:t>out</m:t>
                                                      </m:r>
                                                    </m:sub>
                                                  </m:sSub>
                                                </m:den>
                                              </m:f>
                                            </m:e>
                                          </m:d>
                                        </m:den>
                                      </m:f>
                                      <m:r>
                                        <m:rPr>
                                          <m:sty m:val="p"/>
                                        </m:rPr>
                                        <w:rPr>
                                          <w:rFonts w:ascii="Cambria Math" w:hAnsi="Cambria Math"/>
                                        </w:rPr>
                                        <m:t>∙</m:t>
                                      </m:r>
                                      <m:f>
                                        <m:fPr>
                                          <m:ctrlPr>
                                            <w:rPr>
                                              <w:rFonts w:ascii="Cambria Math" w:hAnsi="Cambria Math"/>
                                            </w:rPr>
                                          </m:ctrlPr>
                                        </m:fPr>
                                        <m:num>
                                          <m:d>
                                            <m:dPr>
                                              <m:ctrlPr>
                                                <w:rPr>
                                                  <w:rFonts w:ascii="Cambria Math" w:hAnsi="Cambria Math"/>
                                                </w:rPr>
                                              </m:ctrlPr>
                                            </m:dPr>
                                            <m:e>
                                              <m:sSub>
                                                <m:sSubPr>
                                                  <m:ctrlPr>
                                                    <w:rPr>
                                                      <w:rFonts w:ascii="Cambria Math" w:hAnsi="Cambria Math"/>
                                                    </w:rPr>
                                                  </m:ctrlPr>
                                                </m:sSubPr>
                                                <m:e>
                                                  <m:r>
                                                    <w:rPr>
                                                      <w:rFonts w:ascii="Cambria Math" w:hAnsi="Cambria Math"/>
                                                    </w:rPr>
                                                    <m:t>G</m:t>
                                                  </m:r>
                                                </m:e>
                                                <m:sub>
                                                  <m:r>
                                                    <m:rPr>
                                                      <m:nor/>
                                                    </m:rPr>
                                                    <m:t>in</m:t>
                                                  </m:r>
                                                </m:sub>
                                              </m:sSub>
                                              <m:r>
                                                <m:rPr>
                                                  <m:sty m:val="p"/>
                                                </m:rPr>
                                                <w:rPr>
                                                  <w:rFonts w:ascii="Cambria Math" w:hAnsi="Cambria Math"/>
                                                </w:rPr>
                                                <m:t>+</m:t>
                                              </m:r>
                                              <m:sSub>
                                                <m:sSubPr>
                                                  <m:ctrlPr>
                                                    <w:rPr>
                                                      <w:rFonts w:ascii="Cambria Math" w:hAnsi="Cambria Math"/>
                                                    </w:rPr>
                                                  </m:ctrlPr>
                                                </m:sSubPr>
                                                <m:e>
                                                  <m:r>
                                                    <w:rPr>
                                                      <w:rFonts w:ascii="Cambria Math" w:hAnsi="Cambria Math"/>
                                                    </w:rPr>
                                                    <m:t>G</m:t>
                                                  </m:r>
                                                </m:e>
                                                <m:sub>
                                                  <m:r>
                                                    <m:rPr>
                                                      <m:nor/>
                                                    </m:rPr>
                                                    <m:t>out</m:t>
                                                  </m:r>
                                                </m:sub>
                                              </m:sSub>
                                              <m:r>
                                                <m:rPr>
                                                  <m:sty m:val="p"/>
                                                </m:rPr>
                                                <w:rPr>
                                                  <w:rFonts w:ascii="Cambria Math" w:hAnsi="Cambria Math"/>
                                                </w:rPr>
                                                <m:t>+</m:t>
                                              </m:r>
                                              <m:sSub>
                                                <m:sSubPr>
                                                  <m:ctrlPr>
                                                    <w:rPr>
                                                      <w:rFonts w:ascii="Cambria Math" w:hAnsi="Cambria Math"/>
                                                    </w:rPr>
                                                  </m:ctrlPr>
                                                </m:sSubPr>
                                                <m:e>
                                                  <m:r>
                                                    <w:rPr>
                                                      <w:rFonts w:ascii="Cambria Math" w:hAnsi="Cambria Math"/>
                                                    </w:rPr>
                                                    <m:t>L</m:t>
                                                  </m:r>
                                                </m:e>
                                                <m:sub>
                                                  <m:r>
                                                    <m:rPr>
                                                      <m:nor/>
                                                    </m:rPr>
                                                    <m:t>in</m:t>
                                                  </m:r>
                                                </m:sub>
                                              </m:sSub>
                                              <m:r>
                                                <m:rPr>
                                                  <m:sty m:val="p"/>
                                                </m:rPr>
                                                <w:rPr>
                                                  <w:rFonts w:ascii="Cambria Math" w:hAnsi="Cambria Math"/>
                                                </w:rPr>
                                                <m:t>+</m:t>
                                              </m:r>
                                              <m:sSub>
                                                <m:sSubPr>
                                                  <m:ctrlPr>
                                                    <w:rPr>
                                                      <w:rFonts w:ascii="Cambria Math" w:hAnsi="Cambria Math"/>
                                                    </w:rPr>
                                                  </m:ctrlPr>
                                                </m:sSubPr>
                                                <m:e>
                                                  <m:r>
                                                    <w:rPr>
                                                      <w:rFonts w:ascii="Cambria Math" w:hAnsi="Cambria Math"/>
                                                    </w:rPr>
                                                    <m:t>L</m:t>
                                                  </m:r>
                                                </m:e>
                                                <m:sub>
                                                  <m:r>
                                                    <m:rPr>
                                                      <m:nor/>
                                                    </m:rPr>
                                                    <m:t>out</m:t>
                                                  </m:r>
                                                </m:sub>
                                              </m:sSub>
                                            </m:e>
                                          </m:d>
                                        </m:num>
                                        <m:den>
                                          <m:sSub>
                                            <m:sSubPr>
                                              <m:ctrlPr>
                                                <w:rPr>
                                                  <w:rFonts w:ascii="Cambria Math" w:hAnsi="Cambria Math"/>
                                                </w:rPr>
                                              </m:ctrlPr>
                                            </m:sSubPr>
                                            <m:e>
                                              <m:r>
                                                <w:rPr>
                                                  <w:rFonts w:ascii="Cambria Math" w:hAnsi="Cambria Math"/>
                                                </w:rPr>
                                                <m:t>n</m:t>
                                              </m:r>
                                            </m:e>
                                            <m:sub>
                                              <m:r>
                                                <m:rPr>
                                                  <m:nor/>
                                                </m:rPr>
                                                <m:t>fully-connected</m:t>
                                              </m:r>
                                            </m:sub>
                                          </m:sSub>
                                        </m:den>
                                      </m:f>
                                    </m:oMath>
                                  </m:oMathPara>
                                </w:p>
                                <w:p w14:paraId="50EAAD43" w14:textId="6BCF1609" w:rsidR="003447CE" w:rsidRDefault="006D0E1C" w:rsidP="00E10987">
                                  <m:oMathPara>
                                    <m:oMath>
                                      <m:sSub>
                                        <m:sSubPr>
                                          <m:ctrlPr>
                                            <w:rPr>
                                              <w:rFonts w:ascii="Cambria Math" w:hAnsi="Cambria Math"/>
                                            </w:rPr>
                                          </m:ctrlPr>
                                        </m:sSubPr>
                                        <m:e>
                                          <m:r>
                                            <w:rPr>
                                              <w:rFonts w:ascii="Cambria Math" w:hAnsi="Cambria Math"/>
                                            </w:rPr>
                                            <m:t>rScore</m:t>
                                          </m:r>
                                        </m:e>
                                        <m:sub>
                                          <m:r>
                                            <m:rPr>
                                              <m:nor/>
                                            </m:rPr>
                                            <m:t>normalized</m:t>
                                          </m:r>
                                        </m:sub>
                                      </m:sSub>
                                      <m:r>
                                        <m:rPr>
                                          <m:sty m:val="p"/>
                                        </m:rPr>
                                        <w:rPr>
                                          <w:rFonts w:ascii="Cambria Math" w:hAnsi="Cambria Math"/>
                                        </w:rPr>
                                        <m:t>=</m:t>
                                      </m:r>
                                      <m:f>
                                        <m:fPr>
                                          <m:ctrlPr>
                                            <w:rPr>
                                              <w:rFonts w:ascii="Cambria Math" w:hAnsi="Cambria Math"/>
                                            </w:rPr>
                                          </m:ctrlPr>
                                        </m:fPr>
                                        <m:num>
                                          <m:sSub>
                                            <m:sSubPr>
                                              <m:ctrlPr>
                                                <w:rPr>
                                                  <w:rFonts w:ascii="Cambria Math" w:hAnsi="Cambria Math"/>
                                                </w:rPr>
                                              </m:ctrlPr>
                                            </m:sSubPr>
                                            <m:e>
                                              <m:r>
                                                <w:rPr>
                                                  <w:rFonts w:ascii="Cambria Math" w:hAnsi="Cambria Math"/>
                                                </w:rPr>
                                                <m:t>rScore</m:t>
                                              </m:r>
                                            </m:e>
                                            <m:sub>
                                              <m:r>
                                                <w:rPr>
                                                  <w:rFonts w:ascii="Cambria Math" w:hAnsi="Cambria Math"/>
                                                </w:rPr>
                                                <m:t>TF</m:t>
                                              </m:r>
                                            </m:sub>
                                          </m:sSub>
                                        </m:num>
                                        <m:den>
                                          <m:func>
                                            <m:funcPr>
                                              <m:ctrlPr>
                                                <w:rPr>
                                                  <w:rFonts w:ascii="Cambria Math" w:hAnsi="Cambria Math"/>
                                                </w:rPr>
                                              </m:ctrlPr>
                                            </m:funcPr>
                                            <m:fName>
                                              <m:limLow>
                                                <m:limLowPr>
                                                  <m:ctrlPr>
                                                    <w:rPr>
                                                      <w:rFonts w:ascii="Cambria Math" w:hAnsi="Cambria Math"/>
                                                    </w:rPr>
                                                  </m:ctrlPr>
                                                </m:limLowPr>
                                                <m:e>
                                                  <m:r>
                                                    <m:rPr>
                                                      <m:nor/>
                                                    </m:rPr>
                                                    <m:t>max</m:t>
                                                  </m:r>
                                                </m:e>
                                                <m:lim>
                                                  <m:r>
                                                    <w:rPr>
                                                      <w:rFonts w:ascii="Cambria Math" w:hAnsi="Cambria Math"/>
                                                    </w:rPr>
                                                    <m:t>all</m:t>
                                                  </m:r>
                                                </m:lim>
                                              </m:limLow>
                                            </m:fName>
                                            <m:e>
                                              <m:d>
                                                <m:dPr>
                                                  <m:ctrlPr>
                                                    <w:rPr>
                                                      <w:rFonts w:ascii="Cambria Math" w:hAnsi="Cambria Math"/>
                                                    </w:rPr>
                                                  </m:ctrlPr>
                                                </m:dPr>
                                                <m:e>
                                                  <m:sSub>
                                                    <m:sSubPr>
                                                      <m:ctrlPr>
                                                        <w:rPr>
                                                          <w:rFonts w:ascii="Cambria Math" w:hAnsi="Cambria Math"/>
                                                        </w:rPr>
                                                      </m:ctrlPr>
                                                    </m:sSubPr>
                                                    <m:e>
                                                      <m:r>
                                                        <w:rPr>
                                                          <w:rFonts w:ascii="Cambria Math" w:hAnsi="Cambria Math"/>
                                                        </w:rPr>
                                                        <m:t>rScore</m:t>
                                                      </m:r>
                                                    </m:e>
                                                    <m:sub>
                                                      <m:r>
                                                        <m:rPr>
                                                          <m:nor/>
                                                        </m:rPr>
                                                        <m:t>TF</m:t>
                                                      </m:r>
                                                    </m:sub>
                                                  </m:sSub>
                                                </m:e>
                                              </m:d>
                                            </m:e>
                                          </m:func>
                                        </m:den>
                                      </m:f>
                                      <m:r>
                                        <m:rPr>
                                          <m:sty m:val="p"/>
                                        </m:rPr>
                                        <w:rPr>
                                          <w:rFonts w:ascii="Cambria Math" w:hAnsi="Cambria Math"/>
                                        </w:rPr>
                                        <w:br/>
                                      </m:r>
                                    </m:oMath>
                                  </m:oMathPara>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03E9D71E" id="Text Box 92" o:spid="_x0000_s1069" type="#_x0000_t202" style="width:328.95pt;height:130.8pt;visibility:visible;mso-wrap-style:square;mso-left-percent:-10001;mso-top-percent:-10001;mso-position-horizontal:absolute;mso-position-horizontal-relative:char;mso-position-vertical:absolute;mso-position-vertical-relative:line;mso-left-percent:-10001;mso-top-percent:-10001;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" filled="f" stroked="f">
                      <v:textbox>
                        <w:txbxContent>
                          <w:p w14:paraId="1DC0E8E0" w14:textId="77777777" w:rsidR="003447CE" w:rsidRPr="00BE5F49" w:rsidRDefault="003447CE" w:rsidP="00E10987">
                            <w:pPr>
                              <w:rPr>
                                <w:rFonts w:asciiTheme="minorHAnsi" w:hAnsiTheme="minorHAnsi"/>
                              </w:rPr>
                            </w:pPr>
                            <m:oMathPara>
                              <m:oMath>
                                <m:sSub>
                                  <m:sSubPr>
                                    <m:ctrlPr>
                                      <w:rPr>
                                        <w:rFonts w:ascii="Cambria Math" w:hAnsi="Cambria Math"/>
                                        <w:i/>
                                      </w:rPr>
                                    </m:ctrlPr>
                                  </m:sSubPr>
                                  <m:e>
                                    <m:r>
                                      <w:rPr>
                                        <w:rFonts w:ascii="Cambria Math" w:hAnsi="Cambria Math"/>
                                      </w:rPr>
                                      <m:t>n</m:t>
                                    </m:r>
                                  </m:e>
                                  <m:sub>
                                    <m:r>
                                      <m:rPr>
                                        <m:nor/>
                                      </m:rPr>
                                      <m:t>fully-connected</m:t>
                                    </m:r>
                                  </m:sub>
                                </m:sSub>
                                <m:r>
                                  <w:rPr>
                                    <w:rFonts w:ascii="Cambria Math" w:hAnsi="Cambria Math"/>
                                  </w:rPr>
                                  <m:t>=</m:t>
                                </m:r>
                                <m:sSub>
                                  <m:sSubPr>
                                    <m:ctrlPr>
                                      <w:rPr>
                                        <w:rFonts w:ascii="Cambria Math" w:hAnsi="Cambria Math"/>
                                        <w:i/>
                                      </w:rPr>
                                    </m:ctrlPr>
                                  </m:sSubPr>
                                  <m:e>
                                    <m:r>
                                      <w:rPr>
                                        <w:rFonts w:ascii="Cambria Math" w:hAnsi="Cambria Math"/>
                                      </w:rPr>
                                      <m:t>n</m:t>
                                    </m:r>
                                  </m:e>
                                  <m:sub>
                                    <m:r>
                                      <m:rPr>
                                        <m:nor/>
                                      </m:rPr>
                                      <m:t>TF</m:t>
                                    </m:r>
                                  </m:sub>
                                </m:sSub>
                                <m:r>
                                  <w:rPr>
                                    <w:rFonts w:ascii="Cambria Math" w:hAnsi="Cambria Math"/>
                                  </w:rPr>
                                  <m:t>*</m:t>
                                </m:r>
                                <m:sSub>
                                  <m:sSubPr>
                                    <m:ctrlPr>
                                      <w:rPr>
                                        <w:rFonts w:ascii="Cambria Math" w:hAnsi="Cambria Math"/>
                                        <w:i/>
                                      </w:rPr>
                                    </m:ctrlPr>
                                  </m:sSubPr>
                                  <m:e>
                                    <m:r>
                                      <w:rPr>
                                        <w:rFonts w:ascii="Cambria Math" w:hAnsi="Cambria Math"/>
                                      </w:rPr>
                                      <m:t>n</m:t>
                                    </m:r>
                                  </m:e>
                                  <m:sub>
                                    <m:r>
                                      <m:rPr>
                                        <m:nor/>
                                      </m:rPr>
                                      <m:t>gene</m:t>
                                    </m:r>
                                  </m:sub>
                                </m:sSub>
                                <m:r>
                                  <w:rPr>
                                    <w:rFonts w:ascii="Cambria Math" w:hAnsi="Cambria Math"/>
                                  </w:rPr>
                                  <m:t>-1</m:t>
                                </m:r>
                              </m:oMath>
                            </m:oMathPara>
                          </w:p>
                          <w:p w14:paraId="0CB29B17" w14:textId="77777777" w:rsidR="003447CE" w:rsidRPr="00BE5F49" w:rsidRDefault="003447CE" w:rsidP="00E10987">
                            <w:pPr>
                              <w:rPr>
                                <w:rFonts w:asciiTheme="minorHAnsi" w:hAnsiTheme="minorHAnsi"/>
                              </w:rPr>
                            </w:pPr>
                            <m:oMathPara>
                              <m:oMath>
                                <m:sSub>
                                  <m:sSubPr>
                                    <m:ctrlPr>
                                      <w:rPr>
                                        <w:rFonts w:ascii="Cambria Math" w:hAnsi="Cambria Math"/>
                                      </w:rPr>
                                    </m:ctrlPr>
                                  </m:sSubPr>
                                  <m:e>
                                    <m:r>
                                      <w:rPr>
                                        <w:rFonts w:ascii="Cambria Math" w:hAnsi="Cambria Math"/>
                                      </w:rPr>
                                      <m:t>rScore</m:t>
                                    </m:r>
                                  </m:e>
                                  <m:sub>
                                    <m:r>
                                      <m:rPr>
                                        <m:nor/>
                                      </m:rPr>
                                      <m:t>TF</m:t>
                                    </m:r>
                                  </m:sub>
                                </m:sSub>
                                <m:r>
                                  <m:rPr>
                                    <m:sty m:val="p"/>
                                  </m:rPr>
                                  <w:rPr>
                                    <w:rFonts w:ascii="Cambria Math" w:hAnsi="Cambria Math"/>
                                  </w:rPr>
                                  <m:t>=</m:t>
                                </m:r>
                                <m:f>
                                  <m:fPr>
                                    <m:ctrlPr>
                                      <w:rPr>
                                        <w:rFonts w:ascii="Cambria Math" w:hAnsi="Cambria Math"/>
                                      </w:rPr>
                                    </m:ctrlPr>
                                  </m:fPr>
                                  <m:num>
                                    <m:f>
                                      <m:fPr>
                                        <m:ctrlPr>
                                          <w:rPr>
                                            <w:rFonts w:ascii="Cambria Math" w:hAnsi="Cambria Math"/>
                                          </w:rPr>
                                        </m:ctrlPr>
                                      </m:fPr>
                                      <m:num>
                                        <m:sSub>
                                          <m:sSubPr>
                                            <m:ctrlPr>
                                              <w:rPr>
                                                <w:rFonts w:ascii="Cambria Math" w:hAnsi="Cambria Math"/>
                                              </w:rPr>
                                            </m:ctrlPr>
                                          </m:sSubPr>
                                          <m:e>
                                            <m:r>
                                              <w:rPr>
                                                <w:rFonts w:ascii="Cambria Math" w:hAnsi="Cambria Math"/>
                                              </w:rPr>
                                              <m:t>G</m:t>
                                            </m:r>
                                          </m:e>
                                          <m:sub>
                                            <m:r>
                                              <m:rPr>
                                                <m:nor/>
                                              </m:rPr>
                                              <m:t>in</m:t>
                                            </m:r>
                                          </m:sub>
                                        </m:sSub>
                                        <m:r>
                                          <m:rPr>
                                            <m:sty m:val="p"/>
                                          </m:rPr>
                                          <w:rPr>
                                            <w:rFonts w:ascii="Cambria Math" w:hAnsi="Cambria Math"/>
                                          </w:rPr>
                                          <m:t>+</m:t>
                                        </m:r>
                                        <m:sSub>
                                          <m:sSubPr>
                                            <m:ctrlPr>
                                              <w:rPr>
                                                <w:rFonts w:ascii="Cambria Math" w:hAnsi="Cambria Math"/>
                                              </w:rPr>
                                            </m:ctrlPr>
                                          </m:sSubPr>
                                          <m:e>
                                            <m:r>
                                              <w:rPr>
                                                <w:rFonts w:ascii="Cambria Math" w:hAnsi="Cambria Math"/>
                                              </w:rPr>
                                              <m:t>G</m:t>
                                            </m:r>
                                          </m:e>
                                          <m:sub>
                                            <m:r>
                                              <m:rPr>
                                                <m:nor/>
                                              </m:rPr>
                                              <m:t>out</m:t>
                                            </m:r>
                                          </m:sub>
                                        </m:sSub>
                                      </m:num>
                                      <m:den>
                                        <m:sSub>
                                          <m:sSubPr>
                                            <m:ctrlPr>
                                              <w:rPr>
                                                <w:rFonts w:ascii="Cambria Math" w:hAnsi="Cambria Math"/>
                                              </w:rPr>
                                            </m:ctrlPr>
                                          </m:sSubPr>
                                          <m:e>
                                            <m:r>
                                              <w:rPr>
                                                <w:rFonts w:ascii="Cambria Math" w:hAnsi="Cambria Math"/>
                                              </w:rPr>
                                              <m:t>L</m:t>
                                            </m:r>
                                          </m:e>
                                          <m:sub>
                                            <m:r>
                                              <m:rPr>
                                                <m:nor/>
                                              </m:rPr>
                                              <m:t>in</m:t>
                                            </m:r>
                                          </m:sub>
                                        </m:sSub>
                                        <m:r>
                                          <m:rPr>
                                            <m:sty m:val="p"/>
                                          </m:rPr>
                                          <w:rPr>
                                            <w:rFonts w:ascii="Cambria Math" w:hAnsi="Cambria Math"/>
                                          </w:rPr>
                                          <m:t>+</m:t>
                                        </m:r>
                                        <m:sSub>
                                          <m:sSubPr>
                                            <m:ctrlPr>
                                              <w:rPr>
                                                <w:rFonts w:ascii="Cambria Math" w:hAnsi="Cambria Math"/>
                                              </w:rPr>
                                            </m:ctrlPr>
                                          </m:sSubPr>
                                          <m:e>
                                            <m:r>
                                              <w:rPr>
                                                <w:rFonts w:ascii="Cambria Math" w:hAnsi="Cambria Math"/>
                                              </w:rPr>
                                              <m:t>L</m:t>
                                            </m:r>
                                          </m:e>
                                          <m:sub>
                                            <m:r>
                                              <m:rPr>
                                                <m:nor/>
                                              </m:rPr>
                                              <m:t>out</m:t>
                                            </m:r>
                                          </m:sub>
                                        </m:sSub>
                                      </m:den>
                                    </m:f>
                                  </m:num>
                                  <m:den>
                                    <m:d>
                                      <m:dPr>
                                        <m:begChr m:val="|"/>
                                        <m:endChr m:val="|"/>
                                        <m:ctrlPr>
                                          <w:rPr>
                                            <w:rFonts w:ascii="Cambria Math" w:hAnsi="Cambria Math"/>
                                          </w:rPr>
                                        </m:ctrlPr>
                                      </m:dPr>
                                      <m:e>
                                        <m:f>
                                          <m:fPr>
                                            <m:ctrlPr>
                                              <w:rPr>
                                                <w:rFonts w:ascii="Cambria Math" w:hAnsi="Cambria Math"/>
                                              </w:rPr>
                                            </m:ctrlPr>
                                          </m:fPr>
                                          <m:num>
                                            <m:sSub>
                                              <m:sSubPr>
                                                <m:ctrlPr>
                                                  <w:rPr>
                                                    <w:rFonts w:ascii="Cambria Math" w:hAnsi="Cambria Math"/>
                                                  </w:rPr>
                                                </m:ctrlPr>
                                              </m:sSubPr>
                                              <m:e>
                                                <m:r>
                                                  <w:rPr>
                                                    <w:rFonts w:ascii="Cambria Math" w:hAnsi="Cambria Math"/>
                                                  </w:rPr>
                                                  <m:t>G</m:t>
                                                </m:r>
                                              </m:e>
                                              <m:sub>
                                                <m:r>
                                                  <m:rPr>
                                                    <m:nor/>
                                                  </m:rPr>
                                                  <m:t>in</m:t>
                                                </m:r>
                                              </m:sub>
                                            </m:sSub>
                                            <m:r>
                                              <m:rPr>
                                                <m:sty m:val="p"/>
                                              </m:rPr>
                                              <w:rPr>
                                                <w:rFonts w:ascii="Cambria Math" w:hAnsi="Cambria Math"/>
                                              </w:rPr>
                                              <m:t>+</m:t>
                                            </m:r>
                                            <m:sSub>
                                              <m:sSubPr>
                                                <m:ctrlPr>
                                                  <w:rPr>
                                                    <w:rFonts w:ascii="Cambria Math" w:hAnsi="Cambria Math"/>
                                                  </w:rPr>
                                                </m:ctrlPr>
                                              </m:sSubPr>
                                              <m:e>
                                                <m:r>
                                                  <w:rPr>
                                                    <w:rFonts w:ascii="Cambria Math" w:hAnsi="Cambria Math"/>
                                                  </w:rPr>
                                                  <m:t>G</m:t>
                                                </m:r>
                                              </m:e>
                                              <m:sub>
                                                <m:r>
                                                  <m:rPr>
                                                    <m:nor/>
                                                  </m:rPr>
                                                  <m:t>out</m:t>
                                                </m:r>
                                              </m:sub>
                                            </m:sSub>
                                          </m:num>
                                          <m:den>
                                            <m:sSub>
                                              <m:sSubPr>
                                                <m:ctrlPr>
                                                  <w:rPr>
                                                    <w:rFonts w:ascii="Cambria Math" w:hAnsi="Cambria Math"/>
                                                  </w:rPr>
                                                </m:ctrlPr>
                                              </m:sSubPr>
                                              <m:e>
                                                <m:r>
                                                  <w:rPr>
                                                    <w:rFonts w:ascii="Cambria Math" w:hAnsi="Cambria Math"/>
                                                  </w:rPr>
                                                  <m:t>L</m:t>
                                                </m:r>
                                              </m:e>
                                              <m:sub>
                                                <m:r>
                                                  <m:rPr>
                                                    <m:nor/>
                                                  </m:rPr>
                                                  <m:t>in</m:t>
                                                </m:r>
                                              </m:sub>
                                            </m:sSub>
                                            <m:r>
                                              <m:rPr>
                                                <m:sty m:val="p"/>
                                              </m:rPr>
                                              <w:rPr>
                                                <w:rFonts w:ascii="Cambria Math" w:hAnsi="Cambria Math"/>
                                              </w:rPr>
                                              <m:t>+</m:t>
                                            </m:r>
                                            <m:sSub>
                                              <m:sSubPr>
                                                <m:ctrlPr>
                                                  <w:rPr>
                                                    <w:rFonts w:ascii="Cambria Math" w:hAnsi="Cambria Math"/>
                                                  </w:rPr>
                                                </m:ctrlPr>
                                              </m:sSubPr>
                                              <m:e>
                                                <m:r>
                                                  <w:rPr>
                                                    <w:rFonts w:ascii="Cambria Math" w:hAnsi="Cambria Math"/>
                                                  </w:rPr>
                                                  <m:t>L</m:t>
                                                </m:r>
                                              </m:e>
                                              <m:sub>
                                                <m:r>
                                                  <m:rPr>
                                                    <m:nor/>
                                                  </m:rPr>
                                                  <m:t>out</m:t>
                                                </m:r>
                                              </m:sub>
                                            </m:sSub>
                                          </m:den>
                                        </m:f>
                                      </m:e>
                                    </m:d>
                                  </m:den>
                                </m:f>
                                <m:r>
                                  <m:rPr>
                                    <m:sty m:val="p"/>
                                  </m:rPr>
                                  <w:rPr>
                                    <w:rFonts w:ascii="Cambria Math" w:hAnsi="Cambria Math"/>
                                  </w:rPr>
                                  <m:t>∙</m:t>
                                </m:r>
                                <m:f>
                                  <m:fPr>
                                    <m:ctrlPr>
                                      <w:rPr>
                                        <w:rFonts w:ascii="Cambria Math" w:hAnsi="Cambria Math"/>
                                      </w:rPr>
                                    </m:ctrlPr>
                                  </m:fPr>
                                  <m:num>
                                    <m:d>
                                      <m:dPr>
                                        <m:ctrlPr>
                                          <w:rPr>
                                            <w:rFonts w:ascii="Cambria Math" w:hAnsi="Cambria Math"/>
                                          </w:rPr>
                                        </m:ctrlPr>
                                      </m:dPr>
                                      <m:e>
                                        <m:sSub>
                                          <m:sSubPr>
                                            <m:ctrlPr>
                                              <w:rPr>
                                                <w:rFonts w:ascii="Cambria Math" w:hAnsi="Cambria Math"/>
                                              </w:rPr>
                                            </m:ctrlPr>
                                          </m:sSubPr>
                                          <m:e>
                                            <m:r>
                                              <w:rPr>
                                                <w:rFonts w:ascii="Cambria Math" w:hAnsi="Cambria Math"/>
                                              </w:rPr>
                                              <m:t>G</m:t>
                                            </m:r>
                                          </m:e>
                                          <m:sub>
                                            <m:r>
                                              <m:rPr>
                                                <m:nor/>
                                              </m:rPr>
                                              <m:t>in</m:t>
                                            </m:r>
                                          </m:sub>
                                        </m:sSub>
                                        <m:r>
                                          <m:rPr>
                                            <m:sty m:val="p"/>
                                          </m:rPr>
                                          <w:rPr>
                                            <w:rFonts w:ascii="Cambria Math" w:hAnsi="Cambria Math"/>
                                          </w:rPr>
                                          <m:t>+</m:t>
                                        </m:r>
                                        <m:sSub>
                                          <m:sSubPr>
                                            <m:ctrlPr>
                                              <w:rPr>
                                                <w:rFonts w:ascii="Cambria Math" w:hAnsi="Cambria Math"/>
                                              </w:rPr>
                                            </m:ctrlPr>
                                          </m:sSubPr>
                                          <m:e>
                                            <m:r>
                                              <w:rPr>
                                                <w:rFonts w:ascii="Cambria Math" w:hAnsi="Cambria Math"/>
                                              </w:rPr>
                                              <m:t>G</m:t>
                                            </m:r>
                                          </m:e>
                                          <m:sub>
                                            <m:r>
                                              <m:rPr>
                                                <m:nor/>
                                              </m:rPr>
                                              <m:t>out</m:t>
                                            </m:r>
                                          </m:sub>
                                        </m:sSub>
                                        <m:r>
                                          <m:rPr>
                                            <m:sty m:val="p"/>
                                          </m:rPr>
                                          <w:rPr>
                                            <w:rFonts w:ascii="Cambria Math" w:hAnsi="Cambria Math"/>
                                          </w:rPr>
                                          <m:t>+</m:t>
                                        </m:r>
                                        <m:sSub>
                                          <m:sSubPr>
                                            <m:ctrlPr>
                                              <w:rPr>
                                                <w:rFonts w:ascii="Cambria Math" w:hAnsi="Cambria Math"/>
                                              </w:rPr>
                                            </m:ctrlPr>
                                          </m:sSubPr>
                                          <m:e>
                                            <m:r>
                                              <w:rPr>
                                                <w:rFonts w:ascii="Cambria Math" w:hAnsi="Cambria Math"/>
                                              </w:rPr>
                                              <m:t>L</m:t>
                                            </m:r>
                                          </m:e>
                                          <m:sub>
                                            <m:r>
                                              <m:rPr>
                                                <m:nor/>
                                              </m:rPr>
                                              <m:t>in</m:t>
                                            </m:r>
                                          </m:sub>
                                        </m:sSub>
                                        <m:r>
                                          <m:rPr>
                                            <m:sty m:val="p"/>
                                          </m:rPr>
                                          <w:rPr>
                                            <w:rFonts w:ascii="Cambria Math" w:hAnsi="Cambria Math"/>
                                          </w:rPr>
                                          <m:t>+</m:t>
                                        </m:r>
                                        <m:sSub>
                                          <m:sSubPr>
                                            <m:ctrlPr>
                                              <w:rPr>
                                                <w:rFonts w:ascii="Cambria Math" w:hAnsi="Cambria Math"/>
                                              </w:rPr>
                                            </m:ctrlPr>
                                          </m:sSubPr>
                                          <m:e>
                                            <m:r>
                                              <w:rPr>
                                                <w:rFonts w:ascii="Cambria Math" w:hAnsi="Cambria Math"/>
                                              </w:rPr>
                                              <m:t>L</m:t>
                                            </m:r>
                                          </m:e>
                                          <m:sub>
                                            <m:r>
                                              <m:rPr>
                                                <m:nor/>
                                              </m:rPr>
                                              <m:t>out</m:t>
                                            </m:r>
                                          </m:sub>
                                        </m:sSub>
                                      </m:e>
                                    </m:d>
                                  </m:num>
                                  <m:den>
                                    <m:sSub>
                                      <m:sSubPr>
                                        <m:ctrlPr>
                                          <w:rPr>
                                            <w:rFonts w:ascii="Cambria Math" w:hAnsi="Cambria Math"/>
                                          </w:rPr>
                                        </m:ctrlPr>
                                      </m:sSubPr>
                                      <m:e>
                                        <m:r>
                                          <w:rPr>
                                            <w:rFonts w:ascii="Cambria Math" w:hAnsi="Cambria Math"/>
                                          </w:rPr>
                                          <m:t>n</m:t>
                                        </m:r>
                                      </m:e>
                                      <m:sub>
                                        <m:r>
                                          <m:rPr>
                                            <m:nor/>
                                          </m:rPr>
                                          <m:t>fully-connected</m:t>
                                        </m:r>
                                      </m:sub>
                                    </m:sSub>
                                  </m:den>
                                </m:f>
                              </m:oMath>
                            </m:oMathPara>
                          </w:p>
                          <w:p w14:paraId="50EAAD43" w14:textId="6BCF1609" w:rsidR="003447CE" w:rsidRDefault="003447CE" w:rsidP="00E10987">
                            <m:oMathPara>
                              <m:oMath>
                                <m:sSub>
                                  <m:sSubPr>
                                    <m:ctrlPr>
                                      <w:rPr>
                                        <w:rFonts w:ascii="Cambria Math" w:hAnsi="Cambria Math"/>
                                      </w:rPr>
                                    </m:ctrlPr>
                                  </m:sSubPr>
                                  <m:e>
                                    <m:r>
                                      <w:rPr>
                                        <w:rFonts w:ascii="Cambria Math" w:hAnsi="Cambria Math"/>
                                      </w:rPr>
                                      <m:t>rScore</m:t>
                                    </m:r>
                                  </m:e>
                                  <m:sub>
                                    <m:r>
                                      <m:rPr>
                                        <m:nor/>
                                      </m:rPr>
                                      <m:t>normalized</m:t>
                                    </m:r>
                                  </m:sub>
                                </m:sSub>
                                <m:r>
                                  <m:rPr>
                                    <m:sty m:val="p"/>
                                  </m:rPr>
                                  <w:rPr>
                                    <w:rFonts w:ascii="Cambria Math" w:hAnsi="Cambria Math"/>
                                  </w:rPr>
                                  <m:t>=</m:t>
                                </m:r>
                                <m:f>
                                  <m:fPr>
                                    <m:ctrlPr>
                                      <w:rPr>
                                        <w:rFonts w:ascii="Cambria Math" w:hAnsi="Cambria Math"/>
                                      </w:rPr>
                                    </m:ctrlPr>
                                  </m:fPr>
                                  <m:num>
                                    <m:sSub>
                                      <m:sSubPr>
                                        <m:ctrlPr>
                                          <w:rPr>
                                            <w:rFonts w:ascii="Cambria Math" w:hAnsi="Cambria Math"/>
                                          </w:rPr>
                                        </m:ctrlPr>
                                      </m:sSubPr>
                                      <m:e>
                                        <m:r>
                                          <w:rPr>
                                            <w:rFonts w:ascii="Cambria Math" w:hAnsi="Cambria Math"/>
                                          </w:rPr>
                                          <m:t>rScore</m:t>
                                        </m:r>
                                      </m:e>
                                      <m:sub>
                                        <m:r>
                                          <w:rPr>
                                            <w:rFonts w:ascii="Cambria Math" w:hAnsi="Cambria Math"/>
                                          </w:rPr>
                                          <m:t>TF</m:t>
                                        </m:r>
                                      </m:sub>
                                    </m:sSub>
                                  </m:num>
                                  <m:den>
                                    <m:func>
                                      <m:funcPr>
                                        <m:ctrlPr>
                                          <w:rPr>
                                            <w:rFonts w:ascii="Cambria Math" w:hAnsi="Cambria Math"/>
                                          </w:rPr>
                                        </m:ctrlPr>
                                      </m:funcPr>
                                      <m:fName>
                                        <m:limLow>
                                          <m:limLowPr>
                                            <m:ctrlPr>
                                              <w:rPr>
                                                <w:rFonts w:ascii="Cambria Math" w:hAnsi="Cambria Math"/>
                                              </w:rPr>
                                            </m:ctrlPr>
                                          </m:limLowPr>
                                          <m:e>
                                            <m:r>
                                              <m:rPr>
                                                <m:nor/>
                                              </m:rPr>
                                              <m:t>max</m:t>
                                            </m:r>
                                          </m:e>
                                          <m:lim>
                                            <m:r>
                                              <w:rPr>
                                                <w:rFonts w:ascii="Cambria Math" w:hAnsi="Cambria Math"/>
                                              </w:rPr>
                                              <m:t>all</m:t>
                                            </m:r>
                                          </m:lim>
                                        </m:limLow>
                                      </m:fName>
                                      <m:e>
                                        <m:d>
                                          <m:dPr>
                                            <m:ctrlPr>
                                              <w:rPr>
                                                <w:rFonts w:ascii="Cambria Math" w:hAnsi="Cambria Math"/>
                                              </w:rPr>
                                            </m:ctrlPr>
                                          </m:dPr>
                                          <m:e>
                                            <m:sSub>
                                              <m:sSubPr>
                                                <m:ctrlPr>
                                                  <w:rPr>
                                                    <w:rFonts w:ascii="Cambria Math" w:hAnsi="Cambria Math"/>
                                                  </w:rPr>
                                                </m:ctrlPr>
                                              </m:sSubPr>
                                              <m:e>
                                                <m:r>
                                                  <w:rPr>
                                                    <w:rFonts w:ascii="Cambria Math" w:hAnsi="Cambria Math"/>
                                                  </w:rPr>
                                                  <m:t>rScore</m:t>
                                                </m:r>
                                              </m:e>
                                              <m:sub>
                                                <m:r>
                                                  <m:rPr>
                                                    <m:nor/>
                                                  </m:rPr>
                                                  <m:t>TF</m:t>
                                                </m:r>
                                              </m:sub>
                                            </m:sSub>
                                          </m:e>
                                        </m:d>
                                      </m:e>
                                    </m:func>
                                  </m:den>
                                </m:f>
                                <m:r>
                                  <m:rPr>
                                    <m:sty m:val="p"/>
                                  </m:rPr>
                                  <w:rPr>
                                    <w:rFonts w:ascii="Cambria Math" w:hAnsi="Cambria Math"/>
                                  </w:rPr>
                                  <w:br/>
                                </m:r>
                              </m:oMath>
                            </m:oMathPara>
                          </w:p>
                        </w:txbxContent>
                      </v:textbox>
                      <w10:anchorlock/>
                    </v:shape>
                  </w:pict>
                </mc:Fallback>
              </mc:AlternateContent>
            </w:r>
          </w:p>
        </w:tc>
        <w:tc>
          <w:tcPr>
            <w:tcW w:w="4675" w:type="dxa"/>
            <w:vAlign w:val="center"/>
          </w:tcPr>
          <w:p w14:paraId="3A5C86E2" w14:textId="091A255D" w:rsidR="00B82CD1" w:rsidRDefault="00B82CD1" w:rsidP="00FC63D5">
            <w:pPr>
              <w:jc w:val="right"/>
            </w:pPr>
            <w:r>
              <w:t>(</w:t>
            </w:r>
            <w:r w:rsidR="00FC63D5">
              <w:t>5</w:t>
            </w:r>
            <w:r>
              <w:t>-1)</w:t>
            </w:r>
          </w:p>
        </w:tc>
      </w:tr>
    </w:tbl>
    <w:p w14:paraId="451A9589" w14:textId="77777777" w:rsidR="0042538C" w:rsidRDefault="0042538C" w:rsidP="00E10987">
      <w:r>
        <w:t>The rewiring score, rScore, after taking normalization over the maximum rScore, was used to rank the TF from the gainer to loser.</w:t>
      </w:r>
    </w:p>
    <w:p w14:paraId="79C6729B" w14:textId="5EF39A79" w:rsidR="0042538C" w:rsidRPr="007C76B5" w:rsidRDefault="00324314" w:rsidP="009B208C">
      <w:pPr>
        <w:pStyle w:val="Heading3"/>
      </w:pPr>
      <w:bookmarkStart w:id="3139" w:name="_Toc482107539"/>
      <w:bookmarkStart w:id="3140" w:name="_Toc487014869"/>
      <w:bookmarkStart w:id="3141" w:name="_Toc491183468"/>
      <w:r>
        <w:lastRenderedPageBreak/>
        <w:t>(T</w:t>
      </w:r>
      <w:r>
        <w:rPr>
          <w:rFonts w:hint="eastAsia"/>
        </w:rPr>
        <w:t>L</w:t>
      </w:r>
      <w:r>
        <w:t>,</w:t>
      </w:r>
      <w:ins w:id="3142" w:author="Lee, Donghoon" w:date="2017-08-22T14:04:00Z">
        <w:r w:rsidR="009B208C">
          <w:t xml:space="preserve"> </w:t>
        </w:r>
      </w:ins>
      <m:oMath>
        <m:r>
          <m:rPr>
            <m:sty m:val="bi"/>
          </m:rPr>
          <w:rPr>
            <w:rFonts w:ascii="Cambria Math" w:hAnsi="Cambria Math"/>
          </w:rPr>
          <m:t>∥</m:t>
        </m:r>
      </m:oMath>
      <w:r>
        <w:t xml:space="preserve">) </w:t>
      </w:r>
      <w:r w:rsidR="0042538C" w:rsidRPr="007C76B5">
        <w:t>Clustering of rewired TFs</w:t>
      </w:r>
      <w:bookmarkEnd w:id="3139"/>
      <w:bookmarkEnd w:id="3140"/>
      <w:bookmarkEnd w:id="3141"/>
    </w:p>
    <w:p w14:paraId="4D27959A" w14:textId="6DD66C70" w:rsidR="0042538C" w:rsidRDefault="0042538C" w:rsidP="00E10987">
      <w:r>
        <w:t xml:space="preserve">Based on the fraction of gained, lost, and retained edges with respect to the total number of edges for each TF, rewired TFs were clustered into three groups using </w:t>
      </w:r>
      <w:r w:rsidR="00D07A70">
        <w:t>K</w:t>
      </w:r>
      <w:r>
        <w:t xml:space="preserve">means clustering. </w:t>
      </w:r>
      <w:r w:rsidRPr="002D7475">
        <w:t>Hartigan-Wong</w:t>
      </w:r>
      <w:r>
        <w:t xml:space="preserve"> algorithm with 10 iterations were used </w:t>
      </w:r>
      <w:r w:rsidR="0049703B">
        <w:t>a K-means algorithm by Hartigan</w:t>
      </w:r>
      <w:del w:id="3143" w:author="Jason Liu" w:date="2017-08-20T22:19:00Z">
        <w:r w:rsidDel="00F3033A">
          <w:delText>.</w:delText>
        </w:r>
      </w:del>
      <w:r w:rsidR="004A10FE">
        <w:fldChar w:fldCharType="begin"/>
      </w:r>
      <w:r w:rsidR="00F3033A">
        <w:instrText xml:space="preserve"> ADDIN EN.CITE &lt;EndNote&gt;&lt;Cite&gt;&lt;Author&gt;Hartigan&lt;/Author&gt;&lt;Year&gt;1979&lt;/Year&gt;&lt;RecNum&gt;60&lt;/RecNum&gt;&lt;IDText&gt;Algorithm AS 136: A K-Means Clustering Algorithm&lt;/IDText&gt;&lt;DisplayText&gt;&lt;style face="superscript"&gt;58&lt;/style&gt;&lt;/DisplayText&gt;&lt;record&gt;&lt;rec-number&gt;60&lt;/rec-number&gt;&lt;foreign-keys&gt;&lt;key app="EN" db-id="ssxzw2fzmav0z4e2wwc5fdrrfrpea2aav09z" timestamp="1503280123"&gt;60&lt;/key&gt;&lt;key app="ENWeb" db-id=""&gt;0&lt;/key&gt;&lt;/foreign-keys&gt;&lt;ref-type name="Journal Article"&gt;17&lt;/ref-type&gt;&lt;contributors&gt;&lt;authors&gt;&lt;author&gt;Hartigan, J.A. and Wong, M. A.&lt;/author&gt;&lt;/authors&gt;&lt;/contributors&gt;&lt;titles&gt;&lt;title&gt;Algorithm AS 136: A K-Means Clustering Algorithm&lt;/title&gt;&lt;secondary-title&gt;Journal of the Royal Statistical Society. Series C (Applied Statistics)&lt;/secondary-title&gt;&lt;/titles&gt;&lt;periodical&gt;&lt;full-title&gt;Journal of the Royal Statistical Society. Series C (Applied Statistics)&lt;/full-title&gt;&lt;/periodical&gt;&lt;pages&gt;100-108&lt;/pages&gt;&lt;volume&gt;28&lt;/volume&gt;&lt;number&gt;1&lt;/number&gt;&lt;dates&gt;&lt;year&gt;1979&lt;/year&gt;&lt;/dates&gt;&lt;urls&gt;&lt;/urls&gt;&lt;/record&gt;&lt;/Cite&gt;&lt;/EndNote&gt;</w:instrText>
      </w:r>
      <w:r w:rsidR="004A10FE">
        <w:fldChar w:fldCharType="separate"/>
      </w:r>
      <w:r w:rsidR="00F3033A" w:rsidRPr="00F3033A">
        <w:rPr>
          <w:vertAlign w:val="superscript"/>
        </w:rPr>
        <w:t>58</w:t>
      </w:r>
      <w:r w:rsidR="004A10FE">
        <w:fldChar w:fldCharType="end"/>
      </w:r>
      <w:ins w:id="3144" w:author="Jason Liu" w:date="2017-08-20T22:19:00Z">
        <w:r w:rsidR="00F3033A">
          <w:t>.</w:t>
        </w:r>
      </w:ins>
      <w:r>
        <w:t xml:space="preserve"> </w:t>
      </w:r>
      <w:r w:rsidR="00500916">
        <w:fldChar w:fldCharType="begin"/>
      </w:r>
      <w:r w:rsidR="00500916">
        <w:instrText xml:space="preserve"> REF _Ref474761993 \h </w:instrText>
      </w:r>
      <w:r w:rsidR="00500916">
        <w:fldChar w:fldCharType="separate"/>
      </w:r>
      <w:ins w:id="3145" w:author="jingzhang.wti.bupt@gmail.com" w:date="2017-08-22T17:18:00Z">
        <w:r w:rsidR="00A23C76" w:rsidRPr="007C76B5">
          <w:t xml:space="preserve">Figure </w:t>
        </w:r>
        <w:r w:rsidR="00A23C76" w:rsidRPr="00874E16">
          <w:t>S</w:t>
        </w:r>
        <w:r w:rsidR="00A23C76" w:rsidRPr="00DD17BB">
          <w:t xml:space="preserve"> </w:t>
        </w:r>
        <w:r w:rsidR="00A23C76">
          <w:t>5</w:t>
        </w:r>
        <w:r w:rsidR="00A23C76">
          <w:noBreakHyphen/>
          <w:t>2</w:t>
        </w:r>
      </w:ins>
      <w:ins w:id="3146" w:author="Lee, Donghoon" w:date="2017-08-22T15:03:00Z">
        <w:del w:id="3147" w:author="jingzhang.wti.bupt@gmail.com" w:date="2017-08-22T16:44:00Z">
          <w:r w:rsidR="00D94A02" w:rsidRPr="007C76B5" w:rsidDel="003447CE">
            <w:delText xml:space="preserve">Figure </w:delText>
          </w:r>
          <w:r w:rsidR="00D94A02" w:rsidRPr="00874E16" w:rsidDel="003447CE">
            <w:delText>S</w:delText>
          </w:r>
          <w:r w:rsidR="00D94A02" w:rsidRPr="00DD17BB" w:rsidDel="003447CE">
            <w:delText xml:space="preserve"> </w:delText>
          </w:r>
          <w:r w:rsidR="00D94A02" w:rsidDel="003447CE">
            <w:delText>5</w:delText>
          </w:r>
          <w:r w:rsidR="00D94A02" w:rsidDel="003447CE">
            <w:noBreakHyphen/>
            <w:delText>2</w:delText>
          </w:r>
        </w:del>
      </w:ins>
      <w:del w:id="3148" w:author="jingzhang.wti.bupt@gmail.com" w:date="2017-08-22T16:44:00Z">
        <w:r w:rsidR="002332C8" w:rsidRPr="007C76B5" w:rsidDel="003447CE">
          <w:delText xml:space="preserve">Figure </w:delText>
        </w:r>
        <w:r w:rsidR="002332C8" w:rsidRPr="00874E16" w:rsidDel="003447CE">
          <w:delText>S</w:delText>
        </w:r>
        <w:r w:rsidR="002332C8" w:rsidRPr="00DD17BB" w:rsidDel="003447CE">
          <w:delText xml:space="preserve"> </w:delText>
        </w:r>
        <w:r w:rsidR="002332C8" w:rsidDel="003447CE">
          <w:delText>5</w:delText>
        </w:r>
        <w:r w:rsidR="002332C8" w:rsidDel="003447CE">
          <w:noBreakHyphen/>
          <w:delText>2</w:delText>
        </w:r>
      </w:del>
      <w:r w:rsidR="00500916">
        <w:fldChar w:fldCharType="end"/>
      </w:r>
      <w:r>
        <w:t xml:space="preserve"> shows the clustering result for rewired TFs between K562 and GM12878.</w:t>
      </w:r>
      <w:r w:rsidR="00C84D4F">
        <w:t xml:space="preserve"> NFE2 and RCOR1 were identified as one of the strongest member</w:t>
      </w:r>
      <w:r w:rsidR="00D07A70">
        <w:t>s</w:t>
      </w:r>
      <w:r w:rsidR="00C84D4F">
        <w:t xml:space="preserve"> of </w:t>
      </w:r>
      <w:r w:rsidR="00D07A70">
        <w:t xml:space="preserve">the </w:t>
      </w:r>
      <w:r w:rsidR="00C84D4F">
        <w:t xml:space="preserve">gained group, CTCF was identified as a member of </w:t>
      </w:r>
      <w:r w:rsidR="00DC72AC">
        <w:t xml:space="preserve">the </w:t>
      </w:r>
      <w:r w:rsidR="00C84D4F">
        <w:t>common group, and YBX1 was identified as a member of loss group.</w:t>
      </w:r>
    </w:p>
    <w:p w14:paraId="178B54F2" w14:textId="70E1CA72" w:rsidR="003300E1" w:rsidRPr="007C76B5" w:rsidRDefault="00782A25" w:rsidP="004E1DD9">
      <w:pPr>
        <w:pStyle w:val="Caption"/>
      </w:pPr>
      <w:bookmarkStart w:id="3149" w:name="_Ref474761993"/>
      <w:bookmarkStart w:id="3150" w:name="_Toc479775555"/>
      <w:bookmarkStart w:id="3151" w:name="_Toc487014870"/>
      <w:bookmarkStart w:id="3152" w:name="_Toc491183542"/>
      <w:r w:rsidRPr="007C76B5">
        <w:rPr>
          <w:lang w:eastAsia="zh-CN"/>
        </w:rPr>
        <w:drawing>
          <wp:anchor distT="0" distB="0" distL="114300" distR="114300" simplePos="0" relativeHeight="251682816" behindDoc="0" locked="0" layoutInCell="1" allowOverlap="1" wp14:anchorId="54863B6E" wp14:editId="1CF07270">
            <wp:simplePos x="0" y="0"/>
            <wp:positionH relativeFrom="column">
              <wp:posOffset>278130</wp:posOffset>
            </wp:positionH>
            <wp:positionV relativeFrom="paragraph">
              <wp:posOffset>402590</wp:posOffset>
            </wp:positionV>
            <wp:extent cx="4808220" cy="3788410"/>
            <wp:effectExtent l="0" t="0" r="0" b="0"/>
            <wp:wrapTopAndBottom/>
            <wp:docPr id="50" name="Picture 50" descr="../../../../Downloads/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Downloads/image.png"/>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4808220" cy="3788410"/>
                    </a:xfrm>
                    <a:prstGeom prst="rect">
                      <a:avLst/>
                    </a:prstGeom>
                    <a:noFill/>
                    <a:ln>
                      <a:noFill/>
                    </a:ln>
                  </pic:spPr>
                </pic:pic>
              </a:graphicData>
            </a:graphic>
            <wp14:sizeRelH relativeFrom="page">
              <wp14:pctWidth>0</wp14:pctWidth>
            </wp14:sizeRelH>
            <wp14:sizeRelV relativeFrom="page">
              <wp14:pctHeight>0</wp14:pctHeight>
            </wp14:sizeRelV>
          </wp:anchor>
        </w:drawing>
      </w:r>
      <w:r w:rsidR="009B024E" w:rsidRPr="007C76B5">
        <w:t xml:space="preserve">Figure </w:t>
      </w:r>
      <w:r w:rsidR="009B024E" w:rsidRPr="00874E16">
        <w:t>S</w:t>
      </w:r>
      <w:r w:rsidR="009B024E" w:rsidRPr="00DD17BB">
        <w:t xml:space="preserve"> </w:t>
      </w:r>
      <w:ins w:id="3153" w:author="Lee, Donghoon" w:date="2017-08-22T16:08:00Z">
        <w:r w:rsidR="0096638E">
          <w:fldChar w:fldCharType="begin"/>
        </w:r>
        <w:r w:rsidR="0096638E">
          <w:instrText xml:space="preserve"> STYLEREF 1 \s </w:instrText>
        </w:r>
      </w:ins>
      <w:r w:rsidR="0096638E">
        <w:fldChar w:fldCharType="separate"/>
      </w:r>
      <w:r w:rsidR="00A23C76">
        <w:t>5</w:t>
      </w:r>
      <w:ins w:id="3154" w:author="Lee, Donghoon" w:date="2017-08-22T16:08:00Z">
        <w:r w:rsidR="0096638E">
          <w:fldChar w:fldCharType="end"/>
        </w:r>
        <w:r w:rsidR="0096638E">
          <w:noBreakHyphen/>
        </w:r>
        <w:r w:rsidR="0096638E">
          <w:fldChar w:fldCharType="begin"/>
        </w:r>
        <w:r w:rsidR="0096638E">
          <w:instrText xml:space="preserve"> SEQ Figure_S \* ARABIC \s 1 </w:instrText>
        </w:r>
      </w:ins>
      <w:r w:rsidR="0096638E">
        <w:fldChar w:fldCharType="separate"/>
      </w:r>
      <w:ins w:id="3155" w:author="jingzhang.wti.bupt@gmail.com" w:date="2017-08-22T17:18:00Z">
        <w:r w:rsidR="00A23C76">
          <w:t>2</w:t>
        </w:r>
      </w:ins>
      <w:ins w:id="3156" w:author="Lee, Donghoon" w:date="2017-08-22T16:08:00Z">
        <w:r w:rsidR="0096638E">
          <w:fldChar w:fldCharType="end"/>
        </w:r>
      </w:ins>
      <w:del w:id="3157" w:author="Lee, Donghoon" w:date="2017-08-22T12:54:00Z">
        <w:r w:rsidR="00357B71" w:rsidDel="003B3978">
          <w:fldChar w:fldCharType="begin"/>
        </w:r>
        <w:r w:rsidR="00357B71" w:rsidDel="003B3978">
          <w:delInstrText xml:space="preserve"> STYLEREF 1 \s </w:delInstrText>
        </w:r>
        <w:r w:rsidR="00357B71" w:rsidDel="003B3978">
          <w:fldChar w:fldCharType="separate"/>
        </w:r>
        <w:r w:rsidR="00357B71" w:rsidDel="003B3978">
          <w:delText>5</w:delText>
        </w:r>
        <w:r w:rsidR="00357B71" w:rsidDel="003B3978">
          <w:fldChar w:fldCharType="end"/>
        </w:r>
        <w:r w:rsidR="00357B71" w:rsidDel="003B3978">
          <w:noBreakHyphen/>
        </w:r>
        <w:r w:rsidR="00357B71" w:rsidDel="003B3978">
          <w:fldChar w:fldCharType="begin"/>
        </w:r>
        <w:r w:rsidR="00357B71" w:rsidDel="003B3978">
          <w:delInstrText xml:space="preserve"> SEQ Figure_S \* ARABIC \s 1 </w:delInstrText>
        </w:r>
        <w:r w:rsidR="00357B71" w:rsidDel="003B3978">
          <w:fldChar w:fldCharType="separate"/>
        </w:r>
        <w:r w:rsidR="00357B71" w:rsidDel="003B3978">
          <w:delText>2</w:delText>
        </w:r>
        <w:r w:rsidR="00357B71" w:rsidDel="003B3978">
          <w:fldChar w:fldCharType="end"/>
        </w:r>
      </w:del>
      <w:bookmarkEnd w:id="3149"/>
      <w:r w:rsidR="00324314">
        <w:t xml:space="preserve"> </w:t>
      </w:r>
      <w:r w:rsidR="00324314">
        <w:rPr>
          <w:lang w:eastAsia="zh-CN"/>
        </w:rPr>
        <w:t>(</w:t>
      </w:r>
      <w:r w:rsidR="00324314">
        <w:t>T</w:t>
      </w:r>
      <w:r w:rsidR="00324314">
        <w:rPr>
          <w:rFonts w:hint="eastAsia"/>
        </w:rPr>
        <w:t>L</w:t>
      </w:r>
      <w:r w:rsidR="00324314">
        <w:t>,</w:t>
      </w:r>
      <w:ins w:id="3158" w:author="Lee, Donghoon" w:date="2017-08-22T14:04:00Z">
        <w:r w:rsidR="009B208C">
          <w:t xml:space="preserve"> </w:t>
        </w:r>
      </w:ins>
      <m:oMath>
        <m:r>
          <m:rPr>
            <m:sty m:val="p"/>
          </m:rPr>
          <w:rPr>
            <w:rFonts w:ascii="Cambria Math" w:hAnsi="Cambria Math"/>
          </w:rPr>
          <m:t>∥</m:t>
        </m:r>
      </m:oMath>
      <w:r w:rsidR="00324314">
        <w:rPr>
          <w:lang w:eastAsia="zh-CN"/>
        </w:rPr>
        <w:t>)</w:t>
      </w:r>
      <w:r w:rsidR="009B024E" w:rsidRPr="007C76B5">
        <w:t xml:space="preserve"> Kmeans clustering of rewired TFs in K562 and GM12878</w:t>
      </w:r>
      <w:bookmarkEnd w:id="3150"/>
      <w:bookmarkEnd w:id="3151"/>
      <w:bookmarkEnd w:id="3152"/>
    </w:p>
    <w:p w14:paraId="41892C0F" w14:textId="13174158" w:rsidR="008E3D4C" w:rsidRDefault="008E3D4C" w:rsidP="00E10987"/>
    <w:p w14:paraId="61D9BE78" w14:textId="61CA7A98" w:rsidR="008E3D4C" w:rsidRDefault="008E3D4C" w:rsidP="00E10987"/>
    <w:p w14:paraId="68AB609F" w14:textId="4127675B" w:rsidR="00C36D67" w:rsidRPr="008C73ED" w:rsidRDefault="00324314" w:rsidP="009B208C">
      <w:pPr>
        <w:pStyle w:val="Heading2"/>
      </w:pPr>
      <w:del w:id="3159" w:author="Lee, Donghoon" w:date="2017-08-10T12:32:00Z">
        <w:r w:rsidDel="00CB1CED">
          <w:lastRenderedPageBreak/>
          <w:delText xml:space="preserve"> </w:delText>
        </w:r>
      </w:del>
      <w:bookmarkStart w:id="3160" w:name="_Toc482107540"/>
      <w:bookmarkStart w:id="3161" w:name="_Toc487014871"/>
      <w:bookmarkStart w:id="3162" w:name="_Toc491183469"/>
      <w:r>
        <w:t>(T</w:t>
      </w:r>
      <w:r>
        <w:rPr>
          <w:rFonts w:hint="eastAsia"/>
        </w:rPr>
        <w:t>L</w:t>
      </w:r>
      <w:r>
        <w:t>,</w:t>
      </w:r>
      <w:ins w:id="3163" w:author="Lee, Donghoon" w:date="2017-08-22T14:04:00Z">
        <w:r w:rsidR="009B208C">
          <w:t xml:space="preserve"> </w:t>
        </w:r>
      </w:ins>
      <m:oMath>
        <m:r>
          <m:rPr>
            <m:sty m:val="bi"/>
          </m:rPr>
          <w:rPr>
            <w:rFonts w:ascii="Cambria Math" w:hAnsi="Cambria Math"/>
          </w:rPr>
          <m:t>∥</m:t>
        </m:r>
      </m:oMath>
      <w:r>
        <w:t xml:space="preserve">) </w:t>
      </w:r>
      <w:r w:rsidR="00C36D67" w:rsidRPr="007C76B5">
        <w:t>Rewiring analysis based on mixed membership algorithm</w:t>
      </w:r>
      <w:bookmarkEnd w:id="3160"/>
      <w:bookmarkEnd w:id="3161"/>
      <w:bookmarkEnd w:id="3162"/>
      <w:r w:rsidR="00C36D67" w:rsidRPr="007C76B5">
        <w:t xml:space="preserve"> </w:t>
      </w:r>
    </w:p>
    <w:p w14:paraId="54E51817" w14:textId="2CF6DE27" w:rsidR="00C36D67" w:rsidRPr="00C36D67" w:rsidRDefault="00C36D67" w:rsidP="00E10987">
      <w:pPr>
        <w:rPr>
          <w:rFonts w:cs="Times New Roman"/>
        </w:rPr>
      </w:pPr>
      <w:r w:rsidRPr="00C36D67">
        <w:t>We use</w:t>
      </w:r>
      <w:r w:rsidR="00941BC6">
        <w:t>d</w:t>
      </w:r>
      <w:r w:rsidRPr="00C36D67">
        <w:t xml:space="preserve"> mixed membership algorithm to investigate the rewiring changes between GM12878 and K562 cell lines</w:t>
      </w:r>
      <w:r w:rsidR="00DD6A52">
        <w:t xml:space="preserve"> (</w:t>
      </w:r>
      <w:r w:rsidR="0009037A">
        <w:fldChar w:fldCharType="begin"/>
      </w:r>
      <w:r w:rsidR="0009037A">
        <w:instrText xml:space="preserve"> REF _Ref473799936 \h </w:instrText>
      </w:r>
      <w:r w:rsidR="0009037A">
        <w:fldChar w:fldCharType="separate"/>
      </w:r>
      <w:ins w:id="3164" w:author="jingzhang.wti.bupt@gmail.com" w:date="2017-08-22T17:18:00Z">
        <w:r w:rsidR="00A23C76" w:rsidRPr="007C76B5">
          <w:t xml:space="preserve">Figure </w:t>
        </w:r>
        <w:r w:rsidR="00A23C76" w:rsidRPr="00874E16">
          <w:t>S</w:t>
        </w:r>
        <w:r w:rsidR="00A23C76" w:rsidRPr="00DD17BB">
          <w:t xml:space="preserve"> </w:t>
        </w:r>
        <w:r w:rsidR="00A23C76">
          <w:t>5</w:t>
        </w:r>
        <w:r w:rsidR="00A23C76" w:rsidRPr="007C76B5">
          <w:noBreakHyphen/>
        </w:r>
        <w:r w:rsidR="00A23C76">
          <w:t>3</w:t>
        </w:r>
      </w:ins>
      <w:ins w:id="3165" w:author="Lee, Donghoon" w:date="2017-08-22T15:03:00Z">
        <w:del w:id="3166" w:author="jingzhang.wti.bupt@gmail.com" w:date="2017-08-22T16:44:00Z">
          <w:r w:rsidR="00D94A02" w:rsidRPr="007C76B5" w:rsidDel="003447CE">
            <w:delText xml:space="preserve">Figure </w:delText>
          </w:r>
          <w:r w:rsidR="00D94A02" w:rsidRPr="00874E16" w:rsidDel="003447CE">
            <w:delText>S</w:delText>
          </w:r>
          <w:r w:rsidR="00D94A02" w:rsidRPr="00DD17BB" w:rsidDel="003447CE">
            <w:delText xml:space="preserve"> </w:delText>
          </w:r>
          <w:r w:rsidR="00D94A02" w:rsidDel="003447CE">
            <w:delText>5</w:delText>
          </w:r>
          <w:r w:rsidR="00D94A02" w:rsidRPr="007C76B5" w:rsidDel="003447CE">
            <w:noBreakHyphen/>
          </w:r>
          <w:r w:rsidR="00D94A02" w:rsidDel="003447CE">
            <w:delText>3</w:delText>
          </w:r>
        </w:del>
      </w:ins>
      <w:del w:id="3167" w:author="jingzhang.wti.bupt@gmail.com" w:date="2017-08-22T16:44:00Z">
        <w:r w:rsidR="00FD0B31" w:rsidRPr="007C76B5" w:rsidDel="003447CE">
          <w:delText xml:space="preserve">Figure </w:delText>
        </w:r>
        <w:r w:rsidR="00FD0B31" w:rsidRPr="00874E16" w:rsidDel="003447CE">
          <w:delText>S</w:delText>
        </w:r>
        <w:r w:rsidR="00FD0B31" w:rsidRPr="00DD17BB" w:rsidDel="003447CE">
          <w:delText xml:space="preserve"> </w:delText>
        </w:r>
        <w:r w:rsidR="00FD0B31" w:rsidDel="003447CE">
          <w:delText>5</w:delText>
        </w:r>
        <w:r w:rsidR="00FD0B31" w:rsidRPr="007C76B5" w:rsidDel="003447CE">
          <w:noBreakHyphen/>
        </w:r>
        <w:r w:rsidR="00FD0B31" w:rsidDel="003447CE">
          <w:delText>3</w:delText>
        </w:r>
      </w:del>
      <w:r w:rsidR="0009037A">
        <w:fldChar w:fldCharType="end"/>
      </w:r>
      <w:r w:rsidR="00DD6A52">
        <w:t>)</w:t>
      </w:r>
      <w:r w:rsidRPr="00C36D67">
        <w:t>.</w:t>
      </w:r>
      <w:r w:rsidR="00DD6A52">
        <w:t xml:space="preserve"> </w:t>
      </w:r>
      <w:r w:rsidRPr="00C36D67">
        <w:t>TF-target matrix (M x V) is converted from enhancer and TSS regulatory network, where M is the number of TF and V is the number of unique target genes for all TFs. Each row represents a target gene of a TF i=1,2,…, M. The regulatory pattern of each TF is comprised of K latent communities. Each community includes contributions from N target gene and N varies for different TF.</w:t>
      </w:r>
    </w:p>
    <w:p w14:paraId="73DA131A" w14:textId="6A32AA84" w:rsidR="00C36D67" w:rsidRDefault="00C94A7C" w:rsidP="00E10987">
      <w:r w:rsidRPr="00C36D67">
        <w:t xml:space="preserve">The target gene of TF </w:t>
      </w:r>
      <m:oMath>
        <m:sSub>
          <m:sSubPr>
            <m:ctrlPr>
              <w:rPr>
                <w:rFonts w:ascii="Cambria Math" w:hAnsi="Cambria Math"/>
                <w:i/>
              </w:rPr>
            </m:ctrlPr>
          </m:sSubPr>
          <m:e>
            <m:r>
              <w:rPr>
                <w:rFonts w:ascii="Cambria Math" w:hAnsi="Cambria Math"/>
              </w:rPr>
              <m:t>w</m:t>
            </m:r>
          </m:e>
          <m:sub>
            <m:r>
              <w:rPr>
                <w:rFonts w:ascii="Cambria Math" w:hAnsi="Cambria Math"/>
              </w:rPr>
              <m:t>i</m:t>
            </m:r>
          </m:sub>
        </m:sSub>
        <m:r>
          <w:rPr>
            <w:rFonts w:ascii="Cambria Math" w:hAnsi="Cambria Math"/>
          </w:rPr>
          <m:t xml:space="preserve">, </m:t>
        </m:r>
        <m:acc>
          <m:accPr>
            <m:chr m:val="⃗"/>
            <m:ctrlPr>
              <w:rPr>
                <w:rFonts w:ascii="Cambria Math" w:hAnsi="Cambria Math"/>
                <w:i/>
              </w:rPr>
            </m:ctrlPr>
          </m:accPr>
          <m:e>
            <m:r>
              <w:rPr>
                <w:rFonts w:ascii="Cambria Math" w:hAnsi="Cambria Math"/>
              </w:rPr>
              <m:t>w</m:t>
            </m:r>
          </m:e>
        </m:acc>
        <m:r>
          <w:rPr>
            <w:rFonts w:ascii="Cambria Math" w:hAnsi="Cambria Math"/>
          </w:rPr>
          <m:t>=</m:t>
        </m:r>
        <m:d>
          <m:dPr>
            <m:begChr m:val="〈"/>
            <m:endChr m:val="〉"/>
            <m:ctrlPr>
              <w:rPr>
                <w:rFonts w:ascii="Cambria Math" w:hAnsi="Cambria Math"/>
                <w:i/>
              </w:rPr>
            </m:ctrlPr>
          </m:dPr>
          <m:e>
            <m:sSubSup>
              <m:sSubSupPr>
                <m:ctrlPr>
                  <w:rPr>
                    <w:rFonts w:ascii="Cambria Math" w:hAnsi="Cambria Math"/>
                    <w:i/>
                  </w:rPr>
                </m:ctrlPr>
              </m:sSubSupPr>
              <m:e>
                <m:r>
                  <w:rPr>
                    <w:rFonts w:ascii="Cambria Math" w:hAnsi="Cambria Math"/>
                  </w:rPr>
                  <m:t>w</m:t>
                </m:r>
              </m:e>
              <m:sub>
                <m:r>
                  <w:rPr>
                    <w:rFonts w:ascii="Cambria Math" w:hAnsi="Cambria Math"/>
                  </w:rPr>
                  <m:t>i,1</m:t>
                </m:r>
              </m:sub>
              <m:sup>
                <m:r>
                  <w:rPr>
                    <w:rFonts w:ascii="Cambria Math" w:hAnsi="Cambria Math"/>
                  </w:rPr>
                  <m:t>v</m:t>
                </m:r>
              </m:sup>
            </m:sSubSup>
            <m:r>
              <w:rPr>
                <w:rFonts w:ascii="Cambria Math" w:hAnsi="Cambria Math"/>
              </w:rPr>
              <m:t>,</m:t>
            </m:r>
            <m:sSubSup>
              <m:sSubSupPr>
                <m:ctrlPr>
                  <w:rPr>
                    <w:rFonts w:ascii="Cambria Math" w:hAnsi="Cambria Math"/>
                    <w:i/>
                  </w:rPr>
                </m:ctrlPr>
              </m:sSubSupPr>
              <m:e>
                <m:r>
                  <w:rPr>
                    <w:rFonts w:ascii="Cambria Math" w:hAnsi="Cambria Math"/>
                  </w:rPr>
                  <m:t>w</m:t>
                </m:r>
              </m:e>
              <m:sub>
                <m:r>
                  <w:rPr>
                    <w:rFonts w:ascii="Cambria Math" w:hAnsi="Cambria Math"/>
                  </w:rPr>
                  <m:t>i,2</m:t>
                </m:r>
              </m:sub>
              <m:sup>
                <m:r>
                  <w:rPr>
                    <w:rFonts w:ascii="Cambria Math" w:hAnsi="Cambria Math"/>
                  </w:rPr>
                  <m:t>v</m:t>
                </m:r>
              </m:sup>
            </m:sSubSup>
            <m:r>
              <w:rPr>
                <w:rFonts w:ascii="Cambria Math" w:hAnsi="Cambria Math"/>
              </w:rPr>
              <m:t xml:space="preserve">,…, </m:t>
            </m:r>
            <m:sSubSup>
              <m:sSubSupPr>
                <m:ctrlPr>
                  <w:rPr>
                    <w:rFonts w:ascii="Cambria Math" w:hAnsi="Cambria Math"/>
                    <w:i/>
                  </w:rPr>
                </m:ctrlPr>
              </m:sSubSupPr>
              <m:e>
                <m:r>
                  <w:rPr>
                    <w:rFonts w:ascii="Cambria Math" w:hAnsi="Cambria Math"/>
                  </w:rPr>
                  <m:t>w</m:t>
                </m:r>
              </m:e>
              <m:sub>
                <m:r>
                  <w:rPr>
                    <w:rFonts w:ascii="Cambria Math" w:hAnsi="Cambria Math"/>
                  </w:rPr>
                  <m:t>i,n</m:t>
                </m:r>
              </m:sub>
              <m:sup>
                <m:r>
                  <w:rPr>
                    <w:rFonts w:ascii="Cambria Math" w:hAnsi="Cambria Math"/>
                  </w:rPr>
                  <m:t>v</m:t>
                </m:r>
              </m:sup>
            </m:sSubSup>
          </m:e>
        </m:d>
      </m:oMath>
      <w:r w:rsidRPr="00C36D67">
        <w:t xml:space="preserve"> and </w:t>
      </w:r>
      <m:oMath>
        <m:r>
          <w:rPr>
            <w:rFonts w:ascii="Cambria Math" w:hAnsi="Cambria Math"/>
          </w:rPr>
          <m:t>=1</m:t>
        </m:r>
      </m:oMath>
      <w:r w:rsidRPr="00C36D67">
        <w:t xml:space="preserve"> means target, </w:t>
      </w:r>
      <m:oMath>
        <m:r>
          <w:rPr>
            <w:rFonts w:ascii="Cambria Math" w:hAnsi="Cambria Math"/>
          </w:rPr>
          <m:t>0</m:t>
        </m:r>
      </m:oMath>
      <w:r w:rsidRPr="00C36D67">
        <w:t xml:space="preserve"> means non-target. The observation </w:t>
      </w:r>
      <w:r w:rsidR="00941BC6" w:rsidRPr="00C36D67">
        <w:t>denotes</w:t>
      </w:r>
      <w:r w:rsidRPr="00C36D67">
        <w:t xml:space="preserve"> TF</w:t>
      </w:r>
      <m:oMath>
        <m:r>
          <w:rPr>
            <w:rFonts w:ascii="Cambria Math" w:hAnsi="Cambria Math"/>
          </w:rPr>
          <m:t xml:space="preserve"> i</m:t>
        </m:r>
      </m:oMath>
      <w:r w:rsidRPr="00C36D67">
        <w:t xml:space="preserve">, target gene </w:t>
      </w:r>
      <m:oMath>
        <m:r>
          <w:rPr>
            <w:rFonts w:ascii="Cambria Math" w:hAnsi="Cambria Math"/>
          </w:rPr>
          <m:t>j</m:t>
        </m:r>
      </m:oMath>
      <w:r w:rsidRPr="00C36D67">
        <w:t xml:space="preserve"> with status </w:t>
      </w:r>
      <m:oMath>
        <m:r>
          <w:rPr>
            <w:rFonts w:ascii="Cambria Math" w:hAnsi="Cambria Math"/>
          </w:rPr>
          <m:t>v</m:t>
        </m:r>
      </m:oMath>
      <w:r w:rsidRPr="00C36D67">
        <w:t xml:space="preserve">.  Similarly </w:t>
      </w:r>
      <m:oMath>
        <m:sSub>
          <m:sSubPr>
            <m:ctrlPr>
              <w:rPr>
                <w:rFonts w:ascii="Cambria Math" w:hAnsi="Cambria Math"/>
                <w:i/>
              </w:rPr>
            </m:ctrlPr>
          </m:sSubPr>
          <m:e>
            <m:r>
              <w:rPr>
                <w:rFonts w:ascii="Cambria Math" w:hAnsi="Cambria Math"/>
              </w:rPr>
              <m:t>Z</m:t>
            </m:r>
          </m:e>
          <m:sub>
            <m:r>
              <w:rPr>
                <w:rFonts w:ascii="Cambria Math" w:hAnsi="Cambria Math"/>
              </w:rPr>
              <m:t>i,j,v</m:t>
            </m:r>
          </m:sub>
        </m:sSub>
      </m:oMath>
      <w:r>
        <w:t xml:space="preserve"> </w:t>
      </w:r>
      <w:r w:rsidRPr="00C36D67">
        <w:t xml:space="preserve">is the community distribution of each target gene </w:t>
      </w:r>
      <m:oMath>
        <m:r>
          <w:rPr>
            <w:rFonts w:ascii="Cambria Math" w:hAnsi="Cambria Math"/>
          </w:rPr>
          <m:t>j</m:t>
        </m:r>
      </m:oMath>
      <w:r w:rsidRPr="00C36D67">
        <w:t xml:space="preserve"> for TF </w:t>
      </w:r>
      <m:oMath>
        <m:r>
          <w:rPr>
            <w:rFonts w:ascii="Cambria Math" w:hAnsi="Cambria Math"/>
          </w:rPr>
          <m:t>i</m:t>
        </m:r>
      </m:oMath>
      <w:r>
        <w:t xml:space="preserve"> </w:t>
      </w:r>
      <w:r w:rsidRPr="00C36D67">
        <w:t xml:space="preserve">with status </w:t>
      </w:r>
      <m:oMath>
        <m:r>
          <w:rPr>
            <w:rFonts w:ascii="Cambria Math" w:hAnsi="Cambria Math"/>
          </w:rPr>
          <m:t>v</m:t>
        </m:r>
      </m:oMath>
      <w:r w:rsidRPr="00C36D67">
        <w:t xml:space="preserve">. </w:t>
      </w:r>
      <m:oMath>
        <m:r>
          <w:rPr>
            <w:rFonts w:ascii="Cambria Math" w:hAnsi="Cambria Math"/>
          </w:rPr>
          <m:t>β</m:t>
        </m:r>
        <m:d>
          <m:dPr>
            <m:ctrlPr>
              <w:rPr>
                <w:rFonts w:ascii="Cambria Math" w:hAnsi="Cambria Math"/>
                <w:i/>
              </w:rPr>
            </m:ctrlPr>
          </m:dPr>
          <m:e>
            <m:r>
              <w:rPr>
                <w:rFonts w:ascii="Cambria Math" w:hAnsi="Cambria Math"/>
              </w:rPr>
              <m:t>M×V</m:t>
            </m:r>
          </m:e>
        </m:d>
      </m:oMath>
      <w:r>
        <w:t xml:space="preserve"> </w:t>
      </w:r>
      <w:r w:rsidRPr="00C36D67">
        <w:t xml:space="preserve">denotes the probability of target gene </w:t>
      </w:r>
      <m:oMath>
        <m:r>
          <w:rPr>
            <w:rFonts w:ascii="Cambria Math" w:hAnsi="Cambria Math"/>
          </w:rPr>
          <m:t>j</m:t>
        </m:r>
      </m:oMath>
      <w:r w:rsidRPr="00C36D67">
        <w:t xml:space="preserve"> belong community </w:t>
      </w:r>
      <m:oMath>
        <m:r>
          <w:rPr>
            <w:rFonts w:ascii="Cambria Math" w:hAnsi="Cambria Math"/>
          </w:rPr>
          <m:t>k</m:t>
        </m:r>
      </m:oMath>
      <w:r w:rsidRPr="00C36D67">
        <w:t xml:space="preserve">, which is parameter of multinomial distribution. </w:t>
      </w:r>
      <m:oMath>
        <m:sSub>
          <m:sSubPr>
            <m:ctrlPr>
              <w:rPr>
                <w:rFonts w:ascii="Cambria Math" w:hAnsi="Cambria Math"/>
                <w:i/>
              </w:rPr>
            </m:ctrlPr>
          </m:sSubPr>
          <m:e>
            <m:r>
              <w:rPr>
                <w:rFonts w:ascii="Cambria Math" w:hAnsi="Cambria Math"/>
              </w:rPr>
              <m:t>θ</m:t>
            </m:r>
          </m:e>
          <m:sub>
            <m:r>
              <w:rPr>
                <w:rFonts w:ascii="Cambria Math" w:hAnsi="Cambria Math"/>
              </w:rPr>
              <m:t>i</m:t>
            </m:r>
          </m:sub>
        </m:sSub>
      </m:oMath>
      <w:r>
        <w:t xml:space="preserve"> </w:t>
      </w:r>
      <w:r w:rsidR="00941BC6" w:rsidRPr="00C36D67">
        <w:t>each and</w:t>
      </w:r>
      <w:r w:rsidRPr="00C36D67">
        <w:t xml:space="preserve"> denote the distribution of communities for TF </w:t>
      </w:r>
      <m:oMath>
        <m:r>
          <w:rPr>
            <w:rFonts w:ascii="Cambria Math" w:hAnsi="Cambria Math"/>
          </w:rPr>
          <m:t>i</m:t>
        </m:r>
      </m:oMath>
      <w:r w:rsidRPr="00C36D67">
        <w:t xml:space="preserve">. </w:t>
      </w:r>
      <m:oMath>
        <m:r>
          <w:rPr>
            <w:rFonts w:ascii="Cambria Math" w:hAnsi="Cambria Math"/>
          </w:rPr>
          <m:t xml:space="preserve">θ ~ </m:t>
        </m:r>
        <m:r>
          <m:rPr>
            <m:sty m:val="p"/>
          </m:rPr>
          <w:rPr>
            <w:rFonts w:ascii="Cambria Math" w:hAnsi="Cambria Math"/>
          </w:rPr>
          <m:t>Dirichlet</m:t>
        </m:r>
        <m:d>
          <m:dPr>
            <m:ctrlPr>
              <w:rPr>
                <w:rFonts w:ascii="Cambria Math" w:hAnsi="Cambria Math"/>
              </w:rPr>
            </m:ctrlPr>
          </m:dPr>
          <m:e>
            <m:r>
              <w:rPr>
                <w:rFonts w:ascii="Cambria Math" w:hAnsi="Cambria Math"/>
              </w:rPr>
              <m:t>α</m:t>
            </m:r>
          </m:e>
        </m:d>
      </m:oMath>
      <w:r>
        <w:t xml:space="preserve">, </w:t>
      </w:r>
      <w:r w:rsidRPr="00C36D67">
        <w:t xml:space="preserve">where </w:t>
      </w:r>
      <m:oMath>
        <m:r>
          <w:rPr>
            <w:rFonts w:ascii="Cambria Math" w:hAnsi="Cambria Math"/>
          </w:rPr>
          <m:t>α</m:t>
        </m:r>
      </m:oMath>
      <w:r w:rsidRPr="00C36D67">
        <w:t xml:space="preserve"> is the super-parameter of </w:t>
      </w:r>
      <m:oMath>
        <m:r>
          <w:rPr>
            <w:rFonts w:ascii="Cambria Math" w:hAnsi="Cambria Math"/>
          </w:rPr>
          <m:t>θ</m:t>
        </m:r>
      </m:oMath>
      <w:r w:rsidRPr="00C36D67">
        <w:t>.</w:t>
      </w:r>
    </w:p>
    <w:p w14:paraId="0D9A5835" w14:textId="5DB1DEAB" w:rsidR="003F7C63" w:rsidRPr="00C36D67" w:rsidRDefault="003F7C63" w:rsidP="00E10987">
      <w:pPr>
        <w:rPr>
          <w:rFonts w:cs="Times New Roman"/>
        </w:rPr>
      </w:pPr>
      <w:r w:rsidRPr="00C36D67">
        <w:t>When inferring the latent gene community model, we are most interested in the communities’ parameter</w:t>
      </w:r>
      <w:r>
        <w:t xml:space="preserve"> </w:t>
      </w:r>
      <m:oMath>
        <m:r>
          <w:rPr>
            <w:rFonts w:ascii="Cambria Math" w:hAnsi="Cambria Math"/>
          </w:rPr>
          <m:t>β</m:t>
        </m:r>
      </m:oMath>
      <w:r w:rsidRPr="00C36D67">
        <w:t xml:space="preserve">, the Dirichlet parameter </w:t>
      </w:r>
      <m:oMath>
        <m:r>
          <w:rPr>
            <w:rFonts w:ascii="Cambria Math" w:hAnsi="Cambria Math"/>
          </w:rPr>
          <m:t>α</m:t>
        </m:r>
      </m:oMath>
      <w:r>
        <w:t xml:space="preserve"> </w:t>
      </w:r>
      <w:r w:rsidRPr="00C36D67">
        <w:t xml:space="preserve">and the latent community distribution </w:t>
      </w:r>
      <m:oMath>
        <m:r>
          <w:rPr>
            <w:rFonts w:ascii="Cambria Math" w:hAnsi="Cambria Math"/>
          </w:rPr>
          <m:t xml:space="preserve">θ </m:t>
        </m:r>
      </m:oMath>
      <w:r w:rsidRPr="00C36D67">
        <w:t xml:space="preserve">of TF. </w:t>
      </w:r>
      <w:r w:rsidR="00941BC6" w:rsidRPr="00C36D67">
        <w:t>So,</w:t>
      </w:r>
      <w:r w:rsidRPr="00C36D67">
        <w:t xml:space="preserve"> the key is to find the posterior distribution of latent variables.</w:t>
      </w:r>
    </w:p>
    <w:p w14:paraId="75369708" w14:textId="6C178313" w:rsidR="003F7C63" w:rsidRDefault="00E11C1B" w:rsidP="00E10987">
      <w:r>
        <mc:AlternateContent>
          <mc:Choice Requires="wpg">
            <w:drawing>
              <wp:anchor distT="0" distB="0" distL="114300" distR="114300" simplePos="0" relativeHeight="251655168" behindDoc="0" locked="0" layoutInCell="1" allowOverlap="1" wp14:anchorId="0A251151" wp14:editId="4F6303AF">
                <wp:simplePos x="0" y="0"/>
                <wp:positionH relativeFrom="column">
                  <wp:posOffset>47625</wp:posOffset>
                </wp:positionH>
                <wp:positionV relativeFrom="paragraph">
                  <wp:posOffset>1451498</wp:posOffset>
                </wp:positionV>
                <wp:extent cx="5946775" cy="2209165"/>
                <wp:effectExtent l="0" t="0" r="0" b="635"/>
                <wp:wrapTopAndBottom/>
                <wp:docPr id="91" name="Group 91"/>
                <wp:cNvGraphicFramePr/>
                <a:graphic xmlns:a="http://schemas.openxmlformats.org/drawingml/2006/main">
                  <a:graphicData uri="http://schemas.microsoft.com/office/word/2010/wordprocessingGroup">
                    <wpg:wgp>
                      <wpg:cNvGrpSpPr/>
                      <wpg:grpSpPr>
                        <a:xfrm>
                          <a:off x="0" y="0"/>
                          <a:ext cx="5946775" cy="2209165"/>
                          <a:chOff x="0" y="0"/>
                          <a:chExt cx="5946775" cy="2209763"/>
                        </a:xfrm>
                      </wpg:grpSpPr>
                      <pic:pic xmlns:pic="http://schemas.openxmlformats.org/drawingml/2006/picture">
                        <pic:nvPicPr>
                          <pic:cNvPr id="18" name="Picture 18" descr="https://lh3.googleusercontent.com/Q2otFL7oLJMkPIMSHoQpT8nOf27rwBS80Sk2OZJ0bRsTrfWqkYoLE9clhT-CZvL68gKtr6OxS9nIFu0cCHHShTN94WNZVNFDGnc5TENdX6x6thmuKNiLt74gtX518YWbhU4QQxCN"/>
                          <pic:cNvPicPr>
                            <a:picLocks noChangeAspect="1"/>
                          </pic:cNvPicPr>
                        </pic:nvPicPr>
                        <pic:blipFill>
                          <a:blip r:embed="rId94">
                            <a:extLst>
                              <a:ext uri="{28A0092B-C50C-407E-A947-70E740481C1C}">
                                <a14:useLocalDpi xmlns:a14="http://schemas.microsoft.com/office/drawing/2010/main" val="0"/>
                              </a:ext>
                            </a:extLst>
                          </a:blip>
                          <a:srcRect/>
                          <a:stretch>
                            <a:fillRect/>
                          </a:stretch>
                        </pic:blipFill>
                        <pic:spPr bwMode="auto">
                          <a:xfrm>
                            <a:off x="919779" y="467958"/>
                            <a:ext cx="4462145" cy="1741805"/>
                          </a:xfrm>
                          <a:prstGeom prst="rect">
                            <a:avLst/>
                          </a:prstGeom>
                          <a:noFill/>
                          <a:ln>
                            <a:noFill/>
                          </a:ln>
                        </pic:spPr>
                      </pic:pic>
                      <wps:wsp>
                        <wps:cNvPr id="36" name="Text Box 36"/>
                        <wps:cNvSpPr txBox="1"/>
                        <wps:spPr>
                          <a:xfrm>
                            <a:off x="0" y="0"/>
                            <a:ext cx="5946775" cy="457200"/>
                          </a:xfrm>
                          <a:prstGeom prst="rect">
                            <a:avLst/>
                          </a:prstGeom>
                          <a:solidFill>
                            <a:prstClr val="white"/>
                          </a:solidFill>
                          <a:ln>
                            <a:noFill/>
                          </a:ln>
                          <a:effectLst/>
                        </wps:spPr>
                        <wps:txbx>
                          <w:txbxContent>
                            <w:p w14:paraId="3BE8FEF2" w14:textId="11E94622" w:rsidR="003447CE" w:rsidRPr="00324314" w:rsidRDefault="003447CE" w:rsidP="00E11C1B">
                              <w:pPr>
                                <w:pStyle w:val="Caption"/>
                                <w:rPr>
                                  <w:rFonts w:ascii="Arial" w:hAnsi="Arial" w:cs="Arial"/>
                                  <w:color w:val="000000"/>
                                  <w:sz w:val="22"/>
                                  <w:szCs w:val="22"/>
                                </w:rPr>
                              </w:pPr>
                              <w:bookmarkStart w:id="3168" w:name="_Ref473799936"/>
                              <w:bookmarkStart w:id="3169" w:name="_Toc479775556"/>
                              <w:bookmarkStart w:id="3170" w:name="_Toc487014872"/>
                              <w:bookmarkStart w:id="3171" w:name="_Toc488066776"/>
                              <w:bookmarkStart w:id="3172" w:name="_Toc491176540"/>
                              <w:bookmarkStart w:id="3173" w:name="_Toc491183543"/>
                              <w:r w:rsidRPr="007C76B5">
                                <w:t xml:space="preserve">Figure </w:t>
                              </w:r>
                              <w:r w:rsidRPr="00874E16">
                                <w:t>S</w:t>
                              </w:r>
                              <w:r w:rsidRPr="00DD17BB">
                                <w:t xml:space="preserve"> </w:t>
                              </w:r>
                              <w:r>
                                <w:fldChar w:fldCharType="begin"/>
                              </w:r>
                              <w:r>
                                <w:instrText xml:space="preserve"> STYLEREF 1 \s </w:instrText>
                              </w:r>
                              <w:r>
                                <w:fldChar w:fldCharType="separate"/>
                              </w:r>
                              <w:r w:rsidR="00A23C76">
                                <w:t>5</w:t>
                              </w:r>
                              <w:r>
                                <w:fldChar w:fldCharType="end"/>
                              </w:r>
                              <w:r w:rsidRPr="007C76B5">
                                <w:noBreakHyphen/>
                              </w:r>
                              <w:r w:rsidRPr="00324314">
                                <w:fldChar w:fldCharType="begin"/>
                              </w:r>
                              <w:r w:rsidRPr="007C76B5">
                                <w:instrText xml:space="preserve"> SEQ Figure_S \* ARABIC \s 1 </w:instrText>
                              </w:r>
                              <w:r w:rsidRPr="00324314">
                                <w:fldChar w:fldCharType="separate"/>
                              </w:r>
                              <w:r w:rsidR="00A23C76">
                                <w:t>3</w:t>
                              </w:r>
                              <w:r w:rsidRPr="00324314">
                                <w:fldChar w:fldCharType="end"/>
                              </w:r>
                              <w:bookmarkEnd w:id="3168"/>
                              <w:r w:rsidRPr="007C76B5">
                                <w:t xml:space="preserve"> </w:t>
                              </w:r>
                              <w:r>
                                <w:rPr>
                                  <w:lang w:eastAsia="zh-CN"/>
                                </w:rPr>
                                <w:t>(</w:t>
                              </w:r>
                              <w:r>
                                <w:t>T</w:t>
                              </w:r>
                              <w:r>
                                <w:rPr>
                                  <w:rFonts w:hint="eastAsia"/>
                                </w:rPr>
                                <w:t>L</w:t>
                              </w:r>
                              <w:r>
                                <w:t>,</w:t>
                              </w:r>
                              <w:ins w:id="3174" w:author="Lee, Donghoon" w:date="2017-08-22T14:54:00Z">
                                <w:r>
                                  <w:t xml:space="preserve"> </w:t>
                                </w:r>
                              </w:ins>
                              <m:oMath>
                                <m:r>
                                  <m:rPr>
                                    <m:sty m:val="p"/>
                                  </m:rPr>
                                  <w:rPr>
                                    <w:rFonts w:ascii="Cambria Math" w:hAnsi="Cambria Math"/>
                                  </w:rPr>
                                  <m:t>∥</m:t>
                                </m:r>
                              </m:oMath>
                              <w:r>
                                <w:rPr>
                                  <w:lang w:eastAsia="zh-CN"/>
                                </w:rPr>
                                <w:t xml:space="preserve">) </w:t>
                              </w:r>
                              <w:r w:rsidRPr="007C76B5">
                                <w:t>Schematic of gene community based rewiring analysis</w:t>
                              </w:r>
                              <w:bookmarkEnd w:id="3169"/>
                              <w:bookmarkEnd w:id="3170"/>
                              <w:bookmarkEnd w:id="3171"/>
                              <w:bookmarkEnd w:id="3172"/>
                              <w:bookmarkEnd w:id="3173"/>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0A251151" id="Group 91" o:spid="_x0000_s1070" style="position:absolute;left:0;text-align:left;margin-left:3.75pt;margin-top:114.3pt;width:468.25pt;height:173.95pt;z-index:251655168;mso-position-horizontal-relative:text;mso-position-vertical-relative:text" coordsize="5946775,2209763"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">
                <v:shape id="Picture 18" o:spid="_x0000_s1071" type="#_x0000_t75" alt="https://lh3.googleusercontent.com/Q2otFL7oLJMkPIMSHoQpT8nOf27rwBS80Sk2OZJ0bRsTrfWqkYoLE9clhT-CZvL68gKtr6OxS9nIFu0cCHHShTN94WNZVNFDGnc5TENdX6x6thmuKNiLt74gtX518YWbhU4QQxCN" style="position:absolute;left:919779;top:467958;width:4462145;height:174180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D7g&#10;cADFAAAA2wAAAA8AAABkcnMvZG93bnJldi54bWxEj0FrwkAQhe+F/odlCl5K3dSDSHQV0QoW6kHb&#10;i7chO02C2dm4uybpv+8cBG8zvDfvfbNYDa5RHYVYezbwPs5AERfe1lwa+Pnevc1AxYRssfFMBv4o&#10;wmr5/LTA3Pqej9SdUqkkhGOOBqqU2lzrWFTkMI59Syzarw8Ok6yh1DZgL+Gu0ZMsm2qHNUtDhS1t&#10;Kioup5sz0PXHT70pLrfzjLavH4drKNdfwZjRy7Ceg0o0pIf5fr23gi+w8osMoJf/AA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A+4HAAxQAAANsAAAAPAAAAAAAAAAAAAAAAAJwC&#10;AABkcnMvZG93bnJldi54bWxQSwUGAAAAAAQABAD3AAAAjgMAAAAA&#10;">
                  <v:imagedata r:id="rId95" o:title="//lh3.googleusercontent.com/Q2otFL7oLJMkPIMSHoQpT8nOf27rwBS80Sk2OZJ0bRsTrfWqkYoLE9clhT-CZvL68gKtr6OxS9nIFu0cCHHShTN94WNZVNFDGnc5TENdX6x6thmuKNiLt74gtX518YWbhU4QQxCN"/>
                  <v:path arrowok="t"/>
                </v:shape>
                <v:shape id="Text Box 36" o:spid="_x0000_s1072" type="#_x0000_t202" style="position:absolute;width:5946775;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yMrXRxQAA&#10;ANsAAAAPAAAAZHJzL2Rvd25yZXYueG1sRI/NasMwEITvhbyD2EAupZGbgilulJCfBnJoD3ZDzou1&#10;tUytlZGU2Hn7qFDocZiZb5jlerSduJIPrWMFz/MMBHHtdMuNgtPX4ekVRIjIGjvHpOBGAdarycMS&#10;C+0GLulaxUYkCIcCFZgY+0LKUBuyGOauJ07et/MWY5K+kdrjkOC2k4ssy6XFltOCwZ52huqf6mIV&#10;5Ht/GUrePe5P7x/42TeL8/Z2Vmo2HTdvICKN8T/81z5qBS85/H5JP0Cu7g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DIytdHFAAAA2wAAAA8AAAAAAAAAAAAAAAAAlwIAAGRycy9k&#10;b3ducmV2LnhtbFBLBQYAAAAABAAEAPUAAACJAwAAAAA=&#10;" stroked="f">
                  <v:textbox inset="0,0,0,0">
                    <w:txbxContent>
                      <w:p w14:paraId="3BE8FEF2" w14:textId="11E94622" w:rsidR="003447CE" w:rsidRPr="00324314" w:rsidRDefault="003447CE" w:rsidP="00E11C1B">
                        <w:pPr>
                          <w:pStyle w:val="Caption"/>
                          <w:rPr>
                            <w:rFonts w:ascii="Arial" w:hAnsi="Arial" w:cs="Arial"/>
                            <w:color w:val="000000"/>
                            <w:sz w:val="22"/>
                            <w:szCs w:val="22"/>
                          </w:rPr>
                        </w:pPr>
                        <w:bookmarkStart w:id="3175" w:name="_Ref473799936"/>
                        <w:bookmarkStart w:id="3176" w:name="_Toc479775556"/>
                        <w:bookmarkStart w:id="3177" w:name="_Toc487014872"/>
                        <w:bookmarkStart w:id="3178" w:name="_Toc488066776"/>
                        <w:bookmarkStart w:id="3179" w:name="_Toc491176540"/>
                        <w:bookmarkStart w:id="3180" w:name="_Toc491183543"/>
                        <w:r w:rsidRPr="007C76B5">
                          <w:t xml:space="preserve">Figure </w:t>
                        </w:r>
                        <w:r w:rsidRPr="00874E16">
                          <w:t>S</w:t>
                        </w:r>
                        <w:r w:rsidRPr="00DD17BB">
                          <w:t xml:space="preserve"> </w:t>
                        </w:r>
                        <w:r>
                          <w:fldChar w:fldCharType="begin"/>
                        </w:r>
                        <w:r>
                          <w:instrText xml:space="preserve"> STYLEREF 1 \s </w:instrText>
                        </w:r>
                        <w:r>
                          <w:fldChar w:fldCharType="separate"/>
                        </w:r>
                        <w:r w:rsidR="00A23C76">
                          <w:t>5</w:t>
                        </w:r>
                        <w:r>
                          <w:fldChar w:fldCharType="end"/>
                        </w:r>
                        <w:r w:rsidRPr="007C76B5">
                          <w:noBreakHyphen/>
                        </w:r>
                        <w:r w:rsidRPr="00324314">
                          <w:fldChar w:fldCharType="begin"/>
                        </w:r>
                        <w:r w:rsidRPr="007C76B5">
                          <w:instrText xml:space="preserve"> SEQ Figure_S \* ARABIC \s 1 </w:instrText>
                        </w:r>
                        <w:r w:rsidRPr="00324314">
                          <w:fldChar w:fldCharType="separate"/>
                        </w:r>
                        <w:r w:rsidR="00A23C76">
                          <w:t>3</w:t>
                        </w:r>
                        <w:r w:rsidRPr="00324314">
                          <w:fldChar w:fldCharType="end"/>
                        </w:r>
                        <w:bookmarkEnd w:id="3175"/>
                        <w:r w:rsidRPr="007C76B5">
                          <w:t xml:space="preserve"> </w:t>
                        </w:r>
                        <w:r>
                          <w:rPr>
                            <w:lang w:eastAsia="zh-CN"/>
                          </w:rPr>
                          <w:t>(</w:t>
                        </w:r>
                        <w:r>
                          <w:t>T</w:t>
                        </w:r>
                        <w:r>
                          <w:rPr>
                            <w:rFonts w:hint="eastAsia"/>
                          </w:rPr>
                          <w:t>L</w:t>
                        </w:r>
                        <w:r>
                          <w:t>,</w:t>
                        </w:r>
                        <w:ins w:id="3181" w:author="Lee, Donghoon" w:date="2017-08-22T14:54:00Z">
                          <w:r>
                            <w:t xml:space="preserve"> </w:t>
                          </w:r>
                        </w:ins>
                        <m:oMath>
                          <m:r>
                            <m:rPr>
                              <m:sty m:val="p"/>
                            </m:rPr>
                            <w:rPr>
                              <w:rFonts w:ascii="Cambria Math" w:hAnsi="Cambria Math"/>
                            </w:rPr>
                            <m:t>∥</m:t>
                          </m:r>
                        </m:oMath>
                        <w:r>
                          <w:rPr>
                            <w:lang w:eastAsia="zh-CN"/>
                          </w:rPr>
                          <w:t xml:space="preserve">) </w:t>
                        </w:r>
                        <w:r w:rsidRPr="007C76B5">
                          <w:t>Schematic of gene community based rewiring analysis</w:t>
                        </w:r>
                        <w:bookmarkEnd w:id="3176"/>
                        <w:bookmarkEnd w:id="3177"/>
                        <w:bookmarkEnd w:id="3178"/>
                        <w:bookmarkEnd w:id="3179"/>
                        <w:bookmarkEnd w:id="3180"/>
                      </w:p>
                    </w:txbxContent>
                  </v:textbox>
                </v:shape>
                <w10:wrap type="topAndBottom"/>
              </v:group>
            </w:pict>
          </mc:Fallback>
        </mc:AlternateContent>
      </w:r>
      <w:r w:rsidR="003F7C63" w:rsidRPr="00C36D67">
        <w:t xml:space="preserve">Variational EM algorithm (implemented using mixedMem R package) is used to infer the </w:t>
      </w:r>
      <m:oMath>
        <m:r>
          <w:rPr>
            <w:rFonts w:ascii="Cambria Math" w:hAnsi="Cambria Math"/>
          </w:rPr>
          <m:t>α</m:t>
        </m:r>
      </m:oMath>
      <w:r w:rsidR="003F7C63">
        <w:t xml:space="preserve"> </w:t>
      </w:r>
      <w:r w:rsidR="003F7C63" w:rsidRPr="00C36D67">
        <w:t xml:space="preserve">and </w:t>
      </w:r>
      <m:oMath>
        <m:r>
          <w:rPr>
            <w:rFonts w:ascii="Cambria Math" w:hAnsi="Cambria Math"/>
          </w:rPr>
          <m:t>θ</m:t>
        </m:r>
      </m:oMath>
      <w:r w:rsidR="003F7C63">
        <w:t xml:space="preserve"> </w:t>
      </w:r>
      <w:r w:rsidR="003F7C63" w:rsidRPr="00C36D67">
        <w:t xml:space="preserve">as described in </w:t>
      </w:r>
      <w:r w:rsidR="004A10FE">
        <w:t xml:space="preserve">Blei </w:t>
      </w:r>
      <w:r w:rsidR="004A10FE">
        <w:rPr>
          <w:i/>
        </w:rPr>
        <w:t>et al</w:t>
      </w:r>
      <w:r w:rsidR="004A10FE">
        <w:fldChar w:fldCharType="begin"/>
      </w:r>
      <w:r w:rsidR="00F3033A">
        <w:instrText xml:space="preserve"> ADDIN EN.CITE &lt;EndNote&gt;&lt;Cite&gt;&lt;Author&gt;David M. Blei&lt;/Author&gt;&lt;Year&gt;2003&lt;/Year&gt;&lt;RecNum&gt;61&lt;/RecNum&gt;&lt;IDText&gt;Latent Dirichlet Allocation&lt;/IDText&gt;&lt;DisplayText&gt;&lt;style face="superscript"&gt;59&lt;/style&gt;&lt;/DisplayText&gt;&lt;record&gt;&lt;rec-number&gt;61&lt;/rec-number&gt;&lt;foreign-keys&gt;&lt;key app="EN" db-id="ssxzw2fzmav0z4e2wwc5fdrrfrpea2aav09z" timestamp="1503280123"&gt;61&lt;/key&gt;&lt;key app="ENWeb" db-id=""&gt;0&lt;/key&gt;&lt;/foreign-keys&gt;&lt;ref-type name="Journal Article"&gt;17&lt;/ref-type&gt;&lt;contributors&gt;&lt;authors&gt;&lt;author&gt;David M. Blei, Andrew Y. Ng, Michael I. Jordan&lt;/author&gt;&lt;/authors&gt;&lt;/contributors&gt;&lt;titles&gt;&lt;title&gt;Latent Dirichlet Allocation&lt;/title&gt;&lt;secondary-title&gt;The Journal of Machine Learning Research&lt;/secondary-title&gt;&lt;/titles&gt;&lt;periodical&gt;&lt;full-title&gt;The Journal of Machine Learning Research&lt;/full-title&gt;&lt;/periodical&gt;&lt;pages&gt;993-1022&lt;/pages&gt;&lt;volume&gt;3&lt;/volume&gt;&lt;dates&gt;&lt;year&gt;2003&lt;/year&gt;&lt;/dates&gt;&lt;urls&gt;&lt;/urls&gt;&lt;/record&gt;&lt;/Cite&gt;&lt;/EndNote&gt;</w:instrText>
      </w:r>
      <w:r w:rsidR="004A10FE">
        <w:fldChar w:fldCharType="separate"/>
      </w:r>
      <w:r w:rsidR="00F3033A" w:rsidRPr="00F3033A">
        <w:rPr>
          <w:vertAlign w:val="superscript"/>
        </w:rPr>
        <w:t>59</w:t>
      </w:r>
      <w:r w:rsidR="004A10FE">
        <w:fldChar w:fldCharType="end"/>
      </w:r>
      <w:r w:rsidR="003F7C63" w:rsidRPr="00C36D67">
        <w:t xml:space="preserve"> However, computational benefits of EM lead to optimization uncertain and make it easily converge to local maxima. We have no </w:t>
      </w:r>
      <w:r w:rsidR="00941BC6" w:rsidRPr="00C36D67">
        <w:t>prior</w:t>
      </w:r>
      <w:r w:rsidR="003F7C63" w:rsidRPr="00C36D67">
        <w:t xml:space="preserve"> knowledge for the </w:t>
      </w:r>
      <m:oMath>
        <m:r>
          <w:rPr>
            <w:rFonts w:ascii="Cambria Math" w:hAnsi="Cambria Math"/>
          </w:rPr>
          <m:t>θ</m:t>
        </m:r>
      </m:oMath>
      <w:r w:rsidR="003F7C63" w:rsidRPr="00C36D67">
        <w:t xml:space="preserve"> and </w:t>
      </w:r>
      <m:oMath>
        <m:r>
          <w:rPr>
            <w:rFonts w:ascii="Cambria Math" w:hAnsi="Cambria Math"/>
          </w:rPr>
          <m:t>α</m:t>
        </m:r>
      </m:oMath>
      <w:r w:rsidR="003F7C63" w:rsidRPr="00C36D67">
        <w:t xml:space="preserve">, which is impossible to use near plausible value to find </w:t>
      </w:r>
      <w:r w:rsidR="00941BC6">
        <w:t xml:space="preserve">a </w:t>
      </w:r>
      <w:r w:rsidR="003F7C63" w:rsidRPr="00C36D67">
        <w:t xml:space="preserve">reasonable optimum. To hack this, we </w:t>
      </w:r>
      <w:r w:rsidR="003F7C63" w:rsidRPr="00C36D67">
        <w:lastRenderedPageBreak/>
        <w:t xml:space="preserve">repeat multiple times (100) and use </w:t>
      </w:r>
      <w:r w:rsidR="00941BC6">
        <w:t xml:space="preserve">the </w:t>
      </w:r>
      <w:r w:rsidR="003F7C63" w:rsidRPr="00C36D67">
        <w:t>median of rewiring changes from all the non-early stops simulation to represent the most optimal regulatory changes of TF.</w:t>
      </w:r>
      <w:r w:rsidR="00B73040">
        <w:t xml:space="preserve"> One example of the </w:t>
      </w:r>
      <m:oMath>
        <m:r>
          <w:rPr>
            <w:rFonts w:ascii="Cambria Math" w:hAnsi="Cambria Math"/>
          </w:rPr>
          <m:t>θ</m:t>
        </m:r>
      </m:oMath>
      <w:r w:rsidR="00B73040">
        <w:t xml:space="preserve"> distribution was given in </w:t>
      </w:r>
      <w:r w:rsidR="00CE4D04">
        <w:fldChar w:fldCharType="begin"/>
      </w:r>
      <w:r w:rsidR="00CE4D04">
        <w:instrText xml:space="preserve"> REF _Ref477277332 \h </w:instrText>
      </w:r>
      <w:r w:rsidR="00CE4D04">
        <w:fldChar w:fldCharType="separate"/>
      </w:r>
      <w:ins w:id="3182" w:author="jingzhang.wti.bupt@gmail.com" w:date="2017-08-22T17:18:00Z">
        <w:r w:rsidR="00A23C76" w:rsidRPr="009F6CA7">
          <w:t xml:space="preserve">Figure S </w:t>
        </w:r>
        <w:r w:rsidR="00A23C76">
          <w:t>5</w:t>
        </w:r>
        <w:r w:rsidR="00A23C76" w:rsidRPr="009F6CA7">
          <w:noBreakHyphen/>
        </w:r>
        <w:r w:rsidR="00A23C76">
          <w:t>4</w:t>
        </w:r>
      </w:ins>
      <w:ins w:id="3183" w:author="Lee, Donghoon" w:date="2017-08-22T15:03:00Z">
        <w:del w:id="3184" w:author="jingzhang.wti.bupt@gmail.com" w:date="2017-08-22T16:44:00Z">
          <w:r w:rsidR="00D94A02" w:rsidRPr="009F6CA7" w:rsidDel="003447CE">
            <w:delText xml:space="preserve">Figure S </w:delText>
          </w:r>
          <w:r w:rsidR="00D94A02" w:rsidDel="003447CE">
            <w:delText>5</w:delText>
          </w:r>
          <w:r w:rsidR="00D94A02" w:rsidRPr="009F6CA7" w:rsidDel="003447CE">
            <w:noBreakHyphen/>
          </w:r>
          <w:r w:rsidR="00D94A02" w:rsidDel="003447CE">
            <w:delText>4</w:delText>
          </w:r>
        </w:del>
      </w:ins>
      <w:del w:id="3185" w:author="jingzhang.wti.bupt@gmail.com" w:date="2017-08-22T16:44:00Z">
        <w:r w:rsidR="002332C8" w:rsidRPr="009F6CA7" w:rsidDel="003447CE">
          <w:delText xml:space="preserve">Figure S </w:delText>
        </w:r>
        <w:r w:rsidR="002332C8" w:rsidDel="003447CE">
          <w:delText>4</w:delText>
        </w:r>
        <w:r w:rsidR="002332C8" w:rsidRPr="009F6CA7" w:rsidDel="003447CE">
          <w:noBreakHyphen/>
        </w:r>
        <w:r w:rsidR="002332C8" w:rsidDel="003447CE">
          <w:delText>4</w:delText>
        </w:r>
      </w:del>
      <w:r w:rsidR="00CE4D04">
        <w:fldChar w:fldCharType="end"/>
      </w:r>
      <w:r w:rsidR="00B73040">
        <w:t>.</w:t>
      </w:r>
    </w:p>
    <w:p w14:paraId="6186F3B1" w14:textId="45BC3527" w:rsidR="00B73040" w:rsidRDefault="00163A64" w:rsidP="00E10987">
      <w:r>
        <w:drawing>
          <wp:anchor distT="0" distB="0" distL="114300" distR="114300" simplePos="0" relativeHeight="251732992" behindDoc="0" locked="0" layoutInCell="1" allowOverlap="1" wp14:anchorId="4D16CCCA" wp14:editId="249137FA">
            <wp:simplePos x="0" y="0"/>
            <wp:positionH relativeFrom="column">
              <wp:posOffset>-59690</wp:posOffset>
            </wp:positionH>
            <wp:positionV relativeFrom="paragraph">
              <wp:posOffset>397510</wp:posOffset>
            </wp:positionV>
            <wp:extent cx="5935980" cy="5935980"/>
            <wp:effectExtent l="0" t="0" r="7620" b="0"/>
            <wp:wrapTopAndBottom/>
            <wp:docPr id="22" name="Picture 22" descr="/Users/jz/Downloads/enhtss.xiv/enhtss.122.dsbin.txt_1__k4_v1_dbernoulli_diffclass4tf.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Users/jz/Downloads/enhtss.xiv/enhtss.122.dsbin.txt_1__k4_v1_dbernoulli_diffclass4tf.pdf"/>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5935980" cy="59359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4E6E190" w14:textId="537835FE" w:rsidR="00B73040" w:rsidRPr="00C36D67" w:rsidRDefault="00B73040" w:rsidP="00E10987">
      <w:pPr>
        <w:rPr>
          <w:rFonts w:cs="Times New Roman"/>
        </w:rPr>
      </w:pPr>
      <w:r>
        <mc:AlternateContent>
          <mc:Choice Requires="wps">
            <w:drawing>
              <wp:anchor distT="0" distB="0" distL="114300" distR="114300" simplePos="0" relativeHeight="251735040" behindDoc="0" locked="0" layoutInCell="1" allowOverlap="1" wp14:anchorId="070A4C79" wp14:editId="721D3EC5">
                <wp:simplePos x="0" y="0"/>
                <wp:positionH relativeFrom="column">
                  <wp:posOffset>276860</wp:posOffset>
                </wp:positionH>
                <wp:positionV relativeFrom="paragraph">
                  <wp:posOffset>-434975</wp:posOffset>
                </wp:positionV>
                <wp:extent cx="5935980" cy="457200"/>
                <wp:effectExtent l="0" t="0" r="0" b="0"/>
                <wp:wrapThrough wrapText="bothSides">
                  <wp:wrapPolygon edited="0">
                    <wp:start x="0" y="0"/>
                    <wp:lineTo x="0" y="0"/>
                    <wp:lineTo x="0" y="0"/>
                  </wp:wrapPolygon>
                </wp:wrapThrough>
                <wp:docPr id="28" name="Text Box 28"/>
                <wp:cNvGraphicFramePr/>
                <a:graphic xmlns:a="http://schemas.openxmlformats.org/drawingml/2006/main">
                  <a:graphicData uri="http://schemas.microsoft.com/office/word/2010/wordprocessingShape">
                    <wps:wsp>
                      <wps:cNvSpPr txBox="1"/>
                      <wps:spPr>
                        <a:xfrm>
                          <a:off x="0" y="0"/>
                          <a:ext cx="5935980" cy="457200"/>
                        </a:xfrm>
                        <a:prstGeom prst="rect">
                          <a:avLst/>
                        </a:prstGeom>
                        <a:solidFill>
                          <a:prstClr val="white"/>
                        </a:solidFill>
                        <a:ln>
                          <a:noFill/>
                        </a:ln>
                        <a:effectLst/>
                      </wps:spPr>
                      <wps:txbx>
                        <w:txbxContent>
                          <w:p w14:paraId="7902BF1B" w14:textId="5C920E1C" w:rsidR="003447CE" w:rsidRPr="00154A96" w:rsidRDefault="003447CE" w:rsidP="00154A96">
                            <w:pPr>
                              <w:pStyle w:val="Caption"/>
                              <w:rPr>
                                <w:rFonts w:cs="Times New Roman"/>
                              </w:rPr>
                            </w:pPr>
                            <w:bookmarkStart w:id="3186" w:name="_Ref477277332"/>
                            <w:bookmarkStart w:id="3187" w:name="_Toc479775557"/>
                            <w:bookmarkStart w:id="3188" w:name="_Toc487014873"/>
                            <w:bookmarkStart w:id="3189" w:name="_Toc488066777"/>
                            <w:bookmarkStart w:id="3190" w:name="_Toc491176541"/>
                            <w:bookmarkStart w:id="3191" w:name="_Toc491183544"/>
                            <w:r w:rsidRPr="009F6CA7">
                              <w:t xml:space="preserve">Figure S </w:t>
                            </w:r>
                            <w:r>
                              <w:fldChar w:fldCharType="begin"/>
                            </w:r>
                            <w:r>
                              <w:instrText xml:space="preserve"> STYLEREF 1 \s </w:instrText>
                            </w:r>
                            <w:r>
                              <w:fldChar w:fldCharType="separate"/>
                            </w:r>
                            <w:r w:rsidR="00A23C76">
                              <w:t>5</w:t>
                            </w:r>
                            <w:r>
                              <w:fldChar w:fldCharType="end"/>
                            </w:r>
                            <w:r w:rsidRPr="009F6CA7">
                              <w:noBreakHyphen/>
                            </w:r>
                            <w:r w:rsidRPr="00324314">
                              <w:fldChar w:fldCharType="begin"/>
                            </w:r>
                            <w:r w:rsidRPr="009F6CA7">
                              <w:instrText xml:space="preserve"> SEQ Figure_S \* ARABIC \s 1 </w:instrText>
                            </w:r>
                            <w:r w:rsidRPr="00324314">
                              <w:fldChar w:fldCharType="separate"/>
                            </w:r>
                            <w:r w:rsidR="00A23C76">
                              <w:t>4</w:t>
                            </w:r>
                            <w:r w:rsidRPr="00324314">
                              <w:fldChar w:fldCharType="end"/>
                            </w:r>
                            <w:bookmarkEnd w:id="3186"/>
                            <w:del w:id="3192" w:author="Lee, Donghoon" w:date="2017-08-22T13:52:00Z">
                              <w:r w:rsidRPr="009F6CA7" w:rsidDel="007909BB">
                                <w:delText>.</w:delText>
                              </w:r>
                            </w:del>
                            <w:r w:rsidRPr="009F6CA7">
                              <w:t xml:space="preserve"> </w:t>
                            </w:r>
                            <w:r>
                              <w:rPr>
                                <w:lang w:eastAsia="zh-CN"/>
                              </w:rPr>
                              <w:t>(</w:t>
                            </w:r>
                            <w:r>
                              <w:t>T</w:t>
                            </w:r>
                            <w:r>
                              <w:rPr>
                                <w:rFonts w:hint="eastAsia"/>
                              </w:rPr>
                              <w:t>L</w:t>
                            </w:r>
                            <w:r>
                              <w:t>,</w:t>
                            </w:r>
                            <w:ins w:id="3193" w:author="Lee, Donghoon" w:date="2017-08-22T14:05:00Z">
                              <w:r>
                                <w:t xml:space="preserve"> </w:t>
                              </w:r>
                            </w:ins>
                            <m:oMath>
                              <m:r>
                                <m:rPr>
                                  <m:sty m:val="p"/>
                                </m:rPr>
                                <w:rPr>
                                  <w:rFonts w:ascii="Cambria Math" w:hAnsi="Cambria Math"/>
                                </w:rPr>
                                <m:t>∥</m:t>
                              </m:r>
                            </m:oMath>
                            <w:r>
                              <w:rPr>
                                <w:lang w:eastAsia="zh-CN"/>
                              </w:rPr>
                              <w:t xml:space="preserve">) </w:t>
                            </w:r>
                            <w:r w:rsidRPr="009F6CA7">
                              <w:t xml:space="preserve">Example of </w:t>
                            </w:r>
                            <m:oMath>
                              <m:r>
                                <m:rPr>
                                  <m:sty m:val="p"/>
                                </m:rPr>
                                <w:rPr>
                                  <w:rFonts w:ascii="Cambria Math" w:hAnsi="Cambria Math"/>
                                </w:rPr>
                                <m:t>θ</m:t>
                              </m:r>
                            </m:oMath>
                            <w:r w:rsidRPr="009F6CA7">
                              <w:t xml:space="preserve"> distribution difference in tumor and normal cell lines</w:t>
                            </w:r>
                            <w:bookmarkEnd w:id="3187"/>
                            <w:bookmarkEnd w:id="3188"/>
                            <w:bookmarkEnd w:id="3189"/>
                            <w:bookmarkEnd w:id="3190"/>
                            <w:bookmarkEnd w:id="3191"/>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070A4C79" id="Text Box 28" o:spid="_x0000_s1073" type="#_x0000_t202" style="position:absolute;left:0;text-align:left;margin-left:21.8pt;margin-top:-34.2pt;width:467.4pt;height:36pt;z-index:2517350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" stroked="f">
                <v:textbox inset="0,0,0,0">
                  <w:txbxContent>
                    <w:p w14:paraId="7902BF1B" w14:textId="5C920E1C" w:rsidR="003447CE" w:rsidRPr="00154A96" w:rsidRDefault="003447CE" w:rsidP="00154A96">
                      <w:pPr>
                        <w:pStyle w:val="Caption"/>
                        <w:rPr>
                          <w:rFonts w:cs="Times New Roman"/>
                        </w:rPr>
                      </w:pPr>
                      <w:bookmarkStart w:id="3194" w:name="_Ref477277332"/>
                      <w:bookmarkStart w:id="3195" w:name="_Toc479775557"/>
                      <w:bookmarkStart w:id="3196" w:name="_Toc487014873"/>
                      <w:bookmarkStart w:id="3197" w:name="_Toc488066777"/>
                      <w:bookmarkStart w:id="3198" w:name="_Toc491176541"/>
                      <w:bookmarkStart w:id="3199" w:name="_Toc491183544"/>
                      <w:r w:rsidRPr="009F6CA7">
                        <w:t xml:space="preserve">Figure S </w:t>
                      </w:r>
                      <w:r>
                        <w:fldChar w:fldCharType="begin"/>
                      </w:r>
                      <w:r>
                        <w:instrText xml:space="preserve"> STYLEREF 1 \s </w:instrText>
                      </w:r>
                      <w:r>
                        <w:fldChar w:fldCharType="separate"/>
                      </w:r>
                      <w:r w:rsidR="00A23C76">
                        <w:t>5</w:t>
                      </w:r>
                      <w:r>
                        <w:fldChar w:fldCharType="end"/>
                      </w:r>
                      <w:r w:rsidRPr="009F6CA7">
                        <w:noBreakHyphen/>
                      </w:r>
                      <w:r w:rsidRPr="00324314">
                        <w:fldChar w:fldCharType="begin"/>
                      </w:r>
                      <w:r w:rsidRPr="009F6CA7">
                        <w:instrText xml:space="preserve"> SEQ Figure_S \* ARABIC \s 1 </w:instrText>
                      </w:r>
                      <w:r w:rsidRPr="00324314">
                        <w:fldChar w:fldCharType="separate"/>
                      </w:r>
                      <w:r w:rsidR="00A23C76">
                        <w:t>4</w:t>
                      </w:r>
                      <w:r w:rsidRPr="00324314">
                        <w:fldChar w:fldCharType="end"/>
                      </w:r>
                      <w:bookmarkEnd w:id="3194"/>
                      <w:del w:id="3200" w:author="Lee, Donghoon" w:date="2017-08-22T13:52:00Z">
                        <w:r w:rsidRPr="009F6CA7" w:rsidDel="007909BB">
                          <w:delText>.</w:delText>
                        </w:r>
                      </w:del>
                      <w:r w:rsidRPr="009F6CA7">
                        <w:t xml:space="preserve"> </w:t>
                      </w:r>
                      <w:r>
                        <w:rPr>
                          <w:lang w:eastAsia="zh-CN"/>
                        </w:rPr>
                        <w:t>(</w:t>
                      </w:r>
                      <w:r>
                        <w:t>T</w:t>
                      </w:r>
                      <w:r>
                        <w:rPr>
                          <w:rFonts w:hint="eastAsia"/>
                        </w:rPr>
                        <w:t>L</w:t>
                      </w:r>
                      <w:r>
                        <w:t>,</w:t>
                      </w:r>
                      <w:ins w:id="3201" w:author="Lee, Donghoon" w:date="2017-08-22T14:05:00Z">
                        <w:r>
                          <w:t xml:space="preserve"> </w:t>
                        </w:r>
                      </w:ins>
                      <m:oMath>
                        <m:r>
                          <m:rPr>
                            <m:sty m:val="p"/>
                          </m:rPr>
                          <w:rPr>
                            <w:rFonts w:ascii="Cambria Math" w:hAnsi="Cambria Math"/>
                          </w:rPr>
                          <m:t>∥</m:t>
                        </m:r>
                      </m:oMath>
                      <w:r>
                        <w:rPr>
                          <w:lang w:eastAsia="zh-CN"/>
                        </w:rPr>
                        <w:t xml:space="preserve">) </w:t>
                      </w:r>
                      <w:r w:rsidRPr="009F6CA7">
                        <w:t xml:space="preserve">Example of </w:t>
                      </w:r>
                      <m:oMath>
                        <m:r>
                          <m:rPr>
                            <m:sty m:val="p"/>
                          </m:rPr>
                          <w:rPr>
                            <w:rFonts w:ascii="Cambria Math" w:hAnsi="Cambria Math"/>
                          </w:rPr>
                          <m:t>θ</m:t>
                        </m:r>
                      </m:oMath>
                      <w:r w:rsidRPr="009F6CA7">
                        <w:t xml:space="preserve"> distribution difference in tumor and normal cell lines</w:t>
                      </w:r>
                      <w:bookmarkEnd w:id="3195"/>
                      <w:bookmarkEnd w:id="3196"/>
                      <w:bookmarkEnd w:id="3197"/>
                      <w:bookmarkEnd w:id="3198"/>
                      <w:bookmarkEnd w:id="3199"/>
                    </w:p>
                  </w:txbxContent>
                </v:textbox>
                <w10:wrap type="through"/>
              </v:shape>
            </w:pict>
          </mc:Fallback>
        </mc:AlternateContent>
      </w:r>
    </w:p>
    <w:p w14:paraId="100CE1E2" w14:textId="4A4D0D6F" w:rsidR="00C36D67" w:rsidRDefault="003F7C63" w:rsidP="00E10987">
      <w:r w:rsidRPr="00C36D67">
        <w:lastRenderedPageBreak/>
        <w:t xml:space="preserve">The rewiring of TF regulation is defined by the changes of distribution in K gene communities using </w:t>
      </w:r>
      <m:oMath>
        <m:sSub>
          <m:sSubPr>
            <m:ctrlPr>
              <w:rPr>
                <w:rFonts w:ascii="Cambria Math" w:hAnsi="Cambria Math"/>
                <w:i/>
              </w:rPr>
            </m:ctrlPr>
          </m:sSubPr>
          <m:e>
            <m:r>
              <w:rPr>
                <w:rFonts w:ascii="Cambria Math" w:hAnsi="Cambria Math"/>
              </w:rPr>
              <m:t>Distance</m:t>
            </m:r>
          </m:e>
          <m:sub>
            <m:r>
              <w:rPr>
                <w:rFonts w:ascii="Cambria Math" w:hAnsi="Cambria Math"/>
              </w:rPr>
              <m:t>i</m:t>
            </m:r>
          </m:sub>
        </m:sSub>
        <m:r>
          <w:rPr>
            <w:rFonts w:ascii="Cambria Math" w:hAnsi="Cambria Math"/>
          </w:rPr>
          <m:t>=</m:t>
        </m:r>
        <m:rad>
          <m:radPr>
            <m:ctrlPr>
              <w:rPr>
                <w:rFonts w:ascii="Cambria Math" w:hAnsi="Cambria Math"/>
                <w:i/>
              </w:rPr>
            </m:ctrlPr>
          </m:radPr>
          <m:deg>
            <m:r>
              <w:rPr>
                <w:rFonts w:ascii="Cambria Math" w:hAnsi="Cambria Math"/>
              </w:rPr>
              <m:t>3</m:t>
            </m:r>
          </m:deg>
          <m:e>
            <m:nary>
              <m:naryPr>
                <m:chr m:val="∑"/>
                <m:limLoc m:val="undOvr"/>
                <m:supHide m:val="1"/>
                <m:ctrlPr>
                  <w:rPr>
                    <w:rFonts w:ascii="Cambria Math" w:hAnsi="Cambria Math"/>
                    <w:i/>
                  </w:rPr>
                </m:ctrlPr>
              </m:naryPr>
              <m:sub>
                <m:r>
                  <w:rPr>
                    <w:rFonts w:ascii="Cambria Math" w:hAnsi="Cambria Math"/>
                  </w:rPr>
                  <m:t>i,j</m:t>
                </m:r>
              </m:sub>
              <m:sup/>
              <m:e>
                <m:d>
                  <m:dPr>
                    <m:begChr m:val="["/>
                    <m:endChr m:val="]"/>
                    <m:ctrlPr>
                      <w:rPr>
                        <w:rFonts w:ascii="Cambria Math" w:hAnsi="Cambria Math"/>
                        <w:i/>
                      </w:rPr>
                    </m:ctrlPr>
                  </m:dPr>
                  <m:e>
                    <m:rad>
                      <m:radPr>
                        <m:ctrlPr>
                          <w:rPr>
                            <w:rFonts w:ascii="Cambria Math" w:hAnsi="Cambria Math"/>
                            <w:i/>
                          </w:rPr>
                        </m:ctrlPr>
                      </m:radPr>
                      <m:deg>
                        <m:r>
                          <w:rPr>
                            <w:rFonts w:ascii="Cambria Math" w:hAnsi="Cambria Math"/>
                          </w:rPr>
                          <m:t>3</m:t>
                        </m:r>
                      </m:deg>
                      <m:e>
                        <m:sSub>
                          <m:sSubPr>
                            <m:ctrlPr>
                              <w:rPr>
                                <w:rFonts w:ascii="Cambria Math" w:hAnsi="Cambria Math"/>
                                <w:i/>
                              </w:rPr>
                            </m:ctrlPr>
                          </m:sSubPr>
                          <m:e>
                            <m:r>
                              <w:rPr>
                                <w:rFonts w:ascii="Cambria Math" w:hAnsi="Cambria Math"/>
                              </w:rPr>
                              <m:t>q</m:t>
                            </m:r>
                          </m:e>
                          <m:sub>
                            <m:r>
                              <w:rPr>
                                <w:rFonts w:ascii="Cambria Math" w:hAnsi="Cambria Math"/>
                              </w:rPr>
                              <m:t>K562,i,j</m:t>
                            </m:r>
                          </m:sub>
                        </m:sSub>
                      </m:e>
                    </m:rad>
                    <m:r>
                      <w:rPr>
                        <w:rFonts w:ascii="Cambria Math" w:hAnsi="Cambria Math"/>
                      </w:rPr>
                      <m:t>-</m:t>
                    </m:r>
                    <m:rad>
                      <m:radPr>
                        <m:ctrlPr>
                          <w:rPr>
                            <w:rFonts w:ascii="Cambria Math" w:hAnsi="Cambria Math"/>
                            <w:i/>
                          </w:rPr>
                        </m:ctrlPr>
                      </m:radPr>
                      <m:deg>
                        <m:r>
                          <w:rPr>
                            <w:rFonts w:ascii="Cambria Math" w:hAnsi="Cambria Math"/>
                          </w:rPr>
                          <m:t>3</m:t>
                        </m:r>
                      </m:deg>
                      <m:e>
                        <m:sSub>
                          <m:sSubPr>
                            <m:ctrlPr>
                              <w:rPr>
                                <w:rFonts w:ascii="Cambria Math" w:hAnsi="Cambria Math"/>
                                <w:i/>
                              </w:rPr>
                            </m:ctrlPr>
                          </m:sSubPr>
                          <m:e>
                            <m:r>
                              <w:rPr>
                                <w:rFonts w:ascii="Cambria Math" w:hAnsi="Cambria Math"/>
                              </w:rPr>
                              <m:t>q</m:t>
                            </m:r>
                          </m:e>
                          <m:sub>
                            <m:r>
                              <w:rPr>
                                <w:rFonts w:ascii="Cambria Math" w:hAnsi="Cambria Math"/>
                              </w:rPr>
                              <m:t>GM12878,i,j</m:t>
                            </m:r>
                          </m:sub>
                        </m:sSub>
                      </m:e>
                    </m:rad>
                  </m:e>
                </m:d>
                <m:sPre>
                  <m:sPrePr>
                    <m:ctrlPr>
                      <w:rPr>
                        <w:rFonts w:ascii="Cambria Math" w:hAnsi="Cambria Math"/>
                        <w:i/>
                      </w:rPr>
                    </m:ctrlPr>
                  </m:sPrePr>
                  <m:sub/>
                  <m:sup>
                    <m:r>
                      <w:rPr>
                        <w:rFonts w:ascii="Cambria Math" w:hAnsi="Cambria Math"/>
                      </w:rPr>
                      <m:t>**</m:t>
                    </m:r>
                  </m:sup>
                  <m:e>
                    <m:r>
                      <w:rPr>
                        <w:rFonts w:ascii="Cambria Math" w:hAnsi="Cambria Math"/>
                      </w:rPr>
                      <m:t>3</m:t>
                    </m:r>
                  </m:e>
                </m:sPre>
              </m:e>
            </m:nary>
          </m:e>
        </m:rad>
      </m:oMath>
      <w:r>
        <w:t xml:space="preserve">, where </w:t>
      </w:r>
      <m:oMath>
        <m:sSub>
          <m:sSubPr>
            <m:ctrlPr>
              <w:rPr>
                <w:rFonts w:ascii="Cambria Math" w:hAnsi="Cambria Math"/>
                <w:i/>
              </w:rPr>
            </m:ctrlPr>
          </m:sSubPr>
          <m:e>
            <m:r>
              <w:rPr>
                <w:rFonts w:ascii="Cambria Math" w:hAnsi="Cambria Math"/>
              </w:rPr>
              <m:t>q</m:t>
            </m:r>
          </m:e>
          <m:sub>
            <m:r>
              <w:rPr>
                <w:rFonts w:ascii="Cambria Math" w:hAnsi="Cambria Math"/>
              </w:rPr>
              <m:t>i</m:t>
            </m:r>
          </m:sub>
        </m:sSub>
      </m:oMath>
      <w:r>
        <w:t xml:space="preserve"> is the distribution of communities for TF </w:t>
      </w:r>
      <m:oMath>
        <m:r>
          <w:rPr>
            <w:rFonts w:ascii="Cambria Math" w:hAnsi="Cambria Math"/>
          </w:rPr>
          <m:t>i.</m:t>
        </m:r>
      </m:oMath>
    </w:p>
    <w:p w14:paraId="5942473C" w14:textId="77777777" w:rsidR="00C36D67" w:rsidRPr="00C36D67" w:rsidRDefault="00C36D67" w:rsidP="00E10987"/>
    <w:p w14:paraId="319C3150" w14:textId="297BC520" w:rsidR="000449B6" w:rsidRPr="00874E16" w:rsidRDefault="00324314" w:rsidP="009B208C">
      <w:pPr>
        <w:pStyle w:val="Heading2"/>
        <w:rPr>
          <w:lang w:eastAsia="en-US"/>
        </w:rPr>
      </w:pPr>
      <w:del w:id="3202" w:author="Lee, Donghoon" w:date="2017-08-10T12:32:00Z">
        <w:r w:rsidDel="00CB1CED">
          <w:rPr>
            <w:lang w:eastAsia="en-US"/>
          </w:rPr>
          <w:delText xml:space="preserve"> </w:delText>
        </w:r>
      </w:del>
      <w:bookmarkStart w:id="3203" w:name="_Toc482107541"/>
      <w:bookmarkStart w:id="3204" w:name="_Toc487014874"/>
      <w:bookmarkStart w:id="3205" w:name="_Toc491183470"/>
      <w:r>
        <w:t>(T</w:t>
      </w:r>
      <w:r>
        <w:rPr>
          <w:rFonts w:hint="eastAsia"/>
        </w:rPr>
        <w:t>L</w:t>
      </w:r>
      <w:r>
        <w:t>,</w:t>
      </w:r>
      <w:ins w:id="3206" w:author="Lee, Donghoon" w:date="2017-08-22T14:05:00Z">
        <w:r w:rsidR="009B208C">
          <w:t xml:space="preserve"> </w:t>
        </w:r>
      </w:ins>
      <m:oMath>
        <m:r>
          <m:rPr>
            <m:sty m:val="bi"/>
          </m:rPr>
          <w:rPr>
            <w:rFonts w:ascii="Cambria Math" w:hAnsi="Cambria Math"/>
          </w:rPr>
          <m:t>∥</m:t>
        </m:r>
      </m:oMath>
      <w:r>
        <w:t>)</w:t>
      </w:r>
      <w:r w:rsidR="0059434C">
        <w:t xml:space="preserve"> </w:t>
      </w:r>
      <w:r w:rsidR="00B82CD1" w:rsidRPr="009F6CA7">
        <w:rPr>
          <w:lang w:eastAsia="en-US"/>
        </w:rPr>
        <w:t xml:space="preserve">Rewiring analysis associated with </w:t>
      </w:r>
      <w:r w:rsidR="000449B6" w:rsidRPr="00BA329C">
        <w:rPr>
          <w:lang w:eastAsia="en-US"/>
        </w:rPr>
        <w:t>H1</w:t>
      </w:r>
      <w:r w:rsidR="00B82CD1" w:rsidRPr="00BA329C">
        <w:rPr>
          <w:lang w:eastAsia="en-US"/>
        </w:rPr>
        <w:t>-hESC</w:t>
      </w:r>
      <w:bookmarkEnd w:id="3203"/>
      <w:bookmarkEnd w:id="3204"/>
      <w:bookmarkEnd w:id="3205"/>
      <w:r w:rsidR="000449B6" w:rsidRPr="008C73ED">
        <w:rPr>
          <w:lang w:eastAsia="en-US"/>
        </w:rPr>
        <w:t xml:space="preserve"> </w:t>
      </w:r>
    </w:p>
    <w:p w14:paraId="2FD147C6" w14:textId="230D62DC" w:rsidR="001941B8" w:rsidRDefault="001941B8" w:rsidP="00E10987">
      <w:pPr>
        <w:rPr>
          <w:lang w:eastAsia="en-US"/>
        </w:rPr>
      </w:pPr>
      <w:r>
        <w:rPr>
          <w:lang w:eastAsia="en-US"/>
        </w:rPr>
        <w:t>Rewired edges of tumor-normal TF network were compared to H1-hESC TF network to evaluate if the rewiring is in the direction favoring toward or moving away from stem cell-like transformation. In doing so, the target genes of gain and loss edges were sub-divided into target genes in the same direction as H1 or not (</w:t>
      </w:r>
      <w:r w:rsidR="004A0D10">
        <w:rPr>
          <w:lang w:eastAsia="en-US"/>
        </w:rPr>
        <w:fldChar w:fldCharType="begin"/>
      </w:r>
      <w:r w:rsidR="004A0D10">
        <w:rPr>
          <w:lang w:eastAsia="en-US"/>
        </w:rPr>
        <w:instrText xml:space="preserve"> REF _Ref479773990 \h </w:instrText>
      </w:r>
      <w:r w:rsidR="004A0D10">
        <w:rPr>
          <w:lang w:eastAsia="en-US"/>
        </w:rPr>
      </w:r>
      <w:r w:rsidR="004A0D10">
        <w:rPr>
          <w:lang w:eastAsia="en-US"/>
        </w:rPr>
        <w:fldChar w:fldCharType="separate"/>
      </w:r>
      <w:ins w:id="3207" w:author="jingzhang.wti.bupt@gmail.com" w:date="2017-08-22T17:18:00Z">
        <w:r w:rsidR="00A23C76" w:rsidRPr="00BA329C">
          <w:t xml:space="preserve">Figure </w:t>
        </w:r>
        <w:r w:rsidR="00A23C76" w:rsidRPr="00874E16">
          <w:t xml:space="preserve">S </w:t>
        </w:r>
        <w:r w:rsidR="00A23C76">
          <w:t>5</w:t>
        </w:r>
        <w:r w:rsidR="00A23C76">
          <w:noBreakHyphen/>
          <w:t>5</w:t>
        </w:r>
      </w:ins>
      <w:ins w:id="3208" w:author="Lee, Donghoon" w:date="2017-08-22T15:03:00Z">
        <w:del w:id="3209" w:author="jingzhang.wti.bupt@gmail.com" w:date="2017-08-22T16:44:00Z">
          <w:r w:rsidR="00D94A02" w:rsidRPr="00BA329C" w:rsidDel="003447CE">
            <w:delText xml:space="preserve">Figure </w:delText>
          </w:r>
          <w:r w:rsidR="00D94A02" w:rsidRPr="00874E16" w:rsidDel="003447CE">
            <w:delText xml:space="preserve">S </w:delText>
          </w:r>
          <w:r w:rsidR="00D94A02" w:rsidDel="003447CE">
            <w:delText>5</w:delText>
          </w:r>
          <w:r w:rsidR="00D94A02" w:rsidDel="003447CE">
            <w:noBreakHyphen/>
            <w:delText>5</w:delText>
          </w:r>
        </w:del>
      </w:ins>
      <w:del w:id="3210" w:author="jingzhang.wti.bupt@gmail.com" w:date="2017-08-22T16:44:00Z">
        <w:r w:rsidR="002332C8" w:rsidRPr="00BA329C" w:rsidDel="003447CE">
          <w:delText xml:space="preserve">Figure </w:delText>
        </w:r>
        <w:r w:rsidR="002332C8" w:rsidRPr="00874E16" w:rsidDel="003447CE">
          <w:delText xml:space="preserve">S </w:delText>
        </w:r>
        <w:r w:rsidR="002332C8" w:rsidDel="003447CE">
          <w:delText>5</w:delText>
        </w:r>
        <w:r w:rsidR="002332C8" w:rsidDel="003447CE">
          <w:noBreakHyphen/>
          <w:delText>5</w:delText>
        </w:r>
      </w:del>
      <w:r w:rsidR="004A0D10">
        <w:rPr>
          <w:lang w:eastAsia="en-US"/>
        </w:rPr>
        <w:fldChar w:fldCharType="end"/>
      </w:r>
      <w:r>
        <w:rPr>
          <w:lang w:eastAsia="en-US"/>
        </w:rPr>
        <w:t xml:space="preserve">). </w:t>
      </w:r>
    </w:p>
    <w:p w14:paraId="3A28C6A3" w14:textId="342BCE96" w:rsidR="001941B8" w:rsidRPr="00BA329C" w:rsidRDefault="001941B8" w:rsidP="00E10987">
      <w:pPr>
        <w:pStyle w:val="Caption"/>
      </w:pPr>
      <w:bookmarkStart w:id="3211" w:name="_Ref479773990"/>
      <w:bookmarkStart w:id="3212" w:name="_Toc479775558"/>
      <w:bookmarkStart w:id="3213" w:name="_Toc487014875"/>
      <w:bookmarkStart w:id="3214" w:name="_Toc491183545"/>
      <w:r w:rsidRPr="00BA329C">
        <w:t xml:space="preserve">Figure </w:t>
      </w:r>
      <w:r w:rsidRPr="00874E16">
        <w:t xml:space="preserve">S </w:t>
      </w:r>
      <w:ins w:id="3215" w:author="Lee, Donghoon" w:date="2017-08-22T16:08:00Z">
        <w:r w:rsidR="0096638E">
          <w:fldChar w:fldCharType="begin"/>
        </w:r>
        <w:r w:rsidR="0096638E">
          <w:instrText xml:space="preserve"> STYLEREF 1 \s </w:instrText>
        </w:r>
      </w:ins>
      <w:r w:rsidR="0096638E">
        <w:fldChar w:fldCharType="separate"/>
      </w:r>
      <w:r w:rsidR="00A23C76">
        <w:t>5</w:t>
      </w:r>
      <w:ins w:id="3216" w:author="Lee, Donghoon" w:date="2017-08-22T16:08:00Z">
        <w:r w:rsidR="0096638E">
          <w:fldChar w:fldCharType="end"/>
        </w:r>
        <w:r w:rsidR="0096638E">
          <w:noBreakHyphen/>
        </w:r>
        <w:r w:rsidR="0096638E">
          <w:fldChar w:fldCharType="begin"/>
        </w:r>
        <w:r w:rsidR="0096638E">
          <w:instrText xml:space="preserve"> SEQ Figure_S \* ARABIC \s 1 </w:instrText>
        </w:r>
      </w:ins>
      <w:r w:rsidR="0096638E">
        <w:fldChar w:fldCharType="separate"/>
      </w:r>
      <w:ins w:id="3217" w:author="jingzhang.wti.bupt@gmail.com" w:date="2017-08-22T17:18:00Z">
        <w:r w:rsidR="00A23C76">
          <w:t>5</w:t>
        </w:r>
      </w:ins>
      <w:ins w:id="3218" w:author="Lee, Donghoon" w:date="2017-08-22T16:08:00Z">
        <w:r w:rsidR="0096638E">
          <w:fldChar w:fldCharType="end"/>
        </w:r>
      </w:ins>
      <w:del w:id="3219" w:author="Lee, Donghoon" w:date="2017-08-22T12:54:00Z">
        <w:r w:rsidR="00357B71" w:rsidDel="003B3978">
          <w:fldChar w:fldCharType="begin"/>
        </w:r>
        <w:r w:rsidR="00357B71" w:rsidDel="003B3978">
          <w:delInstrText xml:space="preserve"> STYLEREF 1 \s </w:delInstrText>
        </w:r>
        <w:r w:rsidR="00357B71" w:rsidDel="003B3978">
          <w:fldChar w:fldCharType="separate"/>
        </w:r>
        <w:r w:rsidR="00357B71" w:rsidDel="003B3978">
          <w:delText>5</w:delText>
        </w:r>
        <w:r w:rsidR="00357B71" w:rsidDel="003B3978">
          <w:fldChar w:fldCharType="end"/>
        </w:r>
        <w:r w:rsidR="00357B71" w:rsidDel="003B3978">
          <w:noBreakHyphen/>
        </w:r>
        <w:r w:rsidR="00357B71" w:rsidDel="003B3978">
          <w:fldChar w:fldCharType="begin"/>
        </w:r>
        <w:r w:rsidR="00357B71" w:rsidDel="003B3978">
          <w:delInstrText xml:space="preserve"> SEQ Figure_S \* ARABIC \s 1 </w:delInstrText>
        </w:r>
        <w:r w:rsidR="00357B71" w:rsidDel="003B3978">
          <w:fldChar w:fldCharType="separate"/>
        </w:r>
        <w:r w:rsidR="00357B71" w:rsidDel="003B3978">
          <w:delText>5</w:delText>
        </w:r>
        <w:r w:rsidR="00357B71" w:rsidDel="003B3978">
          <w:fldChar w:fldCharType="end"/>
        </w:r>
      </w:del>
      <w:bookmarkEnd w:id="3211"/>
      <w:r w:rsidRPr="00BA329C">
        <w:t xml:space="preserve"> </w:t>
      </w:r>
      <w:r w:rsidR="00324314">
        <w:rPr>
          <w:lang w:eastAsia="zh-CN"/>
        </w:rPr>
        <w:t>(</w:t>
      </w:r>
      <w:r w:rsidR="00324314">
        <w:t>T</w:t>
      </w:r>
      <w:r w:rsidR="00324314">
        <w:rPr>
          <w:rFonts w:hint="eastAsia"/>
        </w:rPr>
        <w:t>L</w:t>
      </w:r>
      <w:r w:rsidR="00324314">
        <w:t>,</w:t>
      </w:r>
      <w:ins w:id="3220" w:author="Lee, Donghoon" w:date="2017-08-10T12:32:00Z">
        <w:r w:rsidR="00CB1CED">
          <w:t xml:space="preserve"> </w:t>
        </w:r>
      </w:ins>
      <m:oMath>
        <m:r>
          <m:rPr>
            <m:sty m:val="p"/>
          </m:rPr>
          <w:rPr>
            <w:rFonts w:ascii="Cambria Math" w:hAnsi="Cambria Math"/>
          </w:rPr>
          <m:t>∥</m:t>
        </m:r>
      </m:oMath>
      <w:r w:rsidR="00324314">
        <w:rPr>
          <w:lang w:eastAsia="zh-CN"/>
        </w:rPr>
        <w:t xml:space="preserve">) </w:t>
      </w:r>
      <w:r w:rsidRPr="00BA329C">
        <w:t>Comparison of rewiring direction with respect to H1-hESC</w:t>
      </w:r>
      <w:bookmarkEnd w:id="3212"/>
      <w:bookmarkEnd w:id="3213"/>
      <w:bookmarkEnd w:id="3214"/>
    </w:p>
    <w:p w14:paraId="2AF90F6B" w14:textId="42576024" w:rsidR="001941B8" w:rsidRDefault="001941B8" w:rsidP="00E10987">
      <w:pPr>
        <w:rPr>
          <w:lang w:eastAsia="en-US"/>
        </w:rPr>
      </w:pPr>
      <w:r w:rsidRPr="000E705F">
        <w:drawing>
          <wp:inline distT="0" distB="0" distL="0" distR="0" wp14:anchorId="2D101EB2" wp14:editId="66FDFA4F">
            <wp:extent cx="5943600" cy="2011680"/>
            <wp:effectExtent l="0" t="0" r="0" b="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5943600" cy="2011680"/>
                    </a:xfrm>
                    <a:prstGeom prst="rect">
                      <a:avLst/>
                    </a:prstGeom>
                  </pic:spPr>
                </pic:pic>
              </a:graphicData>
            </a:graphic>
          </wp:inline>
        </w:drawing>
      </w:r>
    </w:p>
    <w:p w14:paraId="1DA841E3" w14:textId="3C16EC7A" w:rsidR="004A0D10" w:rsidRDefault="004A0D10">
      <w:pPr>
        <w:rPr>
          <w:ins w:id="3221" w:author="Lee, Donghoon" w:date="2017-08-22T16:17:00Z"/>
          <w:lang w:eastAsia="en-US"/>
        </w:rPr>
      </w:pPr>
      <w:r>
        <w:rPr>
          <w:lang w:eastAsia="en-US"/>
        </w:rPr>
        <w:t>For K562-GM12878 network as an example, there were 25 TFs that were common among K562, GM12878, and H1-hESC. The following table (</w:t>
      </w:r>
      <w:r>
        <w:rPr>
          <w:lang w:eastAsia="en-US"/>
        </w:rPr>
        <w:fldChar w:fldCharType="begin"/>
      </w:r>
      <w:r>
        <w:rPr>
          <w:lang w:eastAsia="en-US"/>
        </w:rPr>
        <w:instrText xml:space="preserve"> REF _Ref479774127 \h </w:instrText>
      </w:r>
      <w:r w:rsidR="008304F9">
        <w:rPr>
          <w:lang w:eastAsia="en-US"/>
        </w:rPr>
        <w:instrText xml:space="preserve"> \* MERGEFORMAT </w:instrText>
      </w:r>
      <w:r>
        <w:rPr>
          <w:lang w:eastAsia="en-US"/>
        </w:rPr>
      </w:r>
      <w:r>
        <w:rPr>
          <w:lang w:eastAsia="en-US"/>
        </w:rPr>
        <w:fldChar w:fldCharType="separate"/>
      </w:r>
      <w:ins w:id="3222" w:author="jingzhang.wti.bupt@gmail.com" w:date="2017-08-22T17:18:00Z">
        <w:r w:rsidR="00A23C76" w:rsidRPr="00BA329C">
          <w:t xml:space="preserve">Table </w:t>
        </w:r>
        <w:r w:rsidR="00A23C76" w:rsidRPr="00874E16">
          <w:t>S</w:t>
        </w:r>
        <w:r w:rsidR="00A23C76" w:rsidRPr="00DD17BB">
          <w:t xml:space="preserve"> </w:t>
        </w:r>
        <w:r w:rsidR="00A23C76">
          <w:t>5</w:t>
        </w:r>
        <w:r w:rsidR="00A23C76">
          <w:noBreakHyphen/>
          <w:t>1</w:t>
        </w:r>
      </w:ins>
      <w:ins w:id="3223" w:author="Lee, Donghoon" w:date="2017-08-22T15:03:00Z">
        <w:del w:id="3224" w:author="jingzhang.wti.bupt@gmail.com" w:date="2017-08-22T16:44:00Z">
          <w:r w:rsidR="00D94A02" w:rsidRPr="00BA329C" w:rsidDel="003447CE">
            <w:delText xml:space="preserve">Table </w:delText>
          </w:r>
          <w:r w:rsidR="00D94A02" w:rsidRPr="00874E16" w:rsidDel="003447CE">
            <w:delText>S</w:delText>
          </w:r>
          <w:r w:rsidR="00D94A02" w:rsidRPr="00DD17BB" w:rsidDel="003447CE">
            <w:delText xml:space="preserve"> </w:delText>
          </w:r>
          <w:r w:rsidR="00D94A02" w:rsidDel="003447CE">
            <w:delText>5</w:delText>
          </w:r>
          <w:r w:rsidR="00D94A02" w:rsidDel="003447CE">
            <w:noBreakHyphen/>
            <w:delText>1</w:delText>
          </w:r>
        </w:del>
      </w:ins>
      <w:del w:id="3225" w:author="jingzhang.wti.bupt@gmail.com" w:date="2017-08-22T16:44:00Z">
        <w:r w:rsidR="002332C8" w:rsidRPr="00BA329C" w:rsidDel="003447CE">
          <w:delText xml:space="preserve">Table </w:delText>
        </w:r>
        <w:r w:rsidR="002332C8" w:rsidRPr="00874E16" w:rsidDel="003447CE">
          <w:delText>S</w:delText>
        </w:r>
        <w:r w:rsidR="002332C8" w:rsidRPr="00DD17BB" w:rsidDel="003447CE">
          <w:delText xml:space="preserve"> </w:delText>
        </w:r>
        <w:r w:rsidR="002332C8" w:rsidDel="003447CE">
          <w:delText>5</w:delText>
        </w:r>
        <w:r w:rsidR="002332C8" w:rsidDel="003447CE">
          <w:noBreakHyphen/>
          <w:delText>1</w:delText>
        </w:r>
      </w:del>
      <w:r>
        <w:rPr>
          <w:lang w:eastAsia="en-US"/>
        </w:rPr>
        <w:fldChar w:fldCharType="end"/>
      </w:r>
      <w:r>
        <w:rPr>
          <w:lang w:eastAsia="en-US"/>
        </w:rPr>
        <w:t xml:space="preserve">) summarizes the rewired edges target genes in the same direction and overall evaluation of whether the rewiring is resembling H1 or not. </w:t>
      </w:r>
      <w:r w:rsidRPr="004A0D10">
        <w:rPr>
          <w:lang w:eastAsia="en-US"/>
        </w:rPr>
        <w:t>About one third of MXI1 edges were rewiring in the same direction of H1, while rewired edges of REST were the most distant from H1.</w:t>
      </w:r>
    </w:p>
    <w:p w14:paraId="0266C818" w14:textId="77777777" w:rsidR="008304F9" w:rsidRDefault="008304F9">
      <w:pPr>
        <w:spacing w:before="0" w:after="0" w:line="240" w:lineRule="auto"/>
        <w:ind w:firstLine="0"/>
        <w:jc w:val="left"/>
        <w:rPr>
          <w:ins w:id="3226" w:author="Lee, Donghoon" w:date="2017-08-22T16:18:00Z"/>
          <w:rFonts w:cs="FreeSans"/>
          <w:iCs/>
          <w:lang w:eastAsia="en-US"/>
        </w:rPr>
        <w:pPrChange w:id="3227" w:author="Lee, Donghoon" w:date="2017-08-22T16:17:00Z">
          <w:pPr/>
        </w:pPrChange>
      </w:pPr>
    </w:p>
    <w:p w14:paraId="12F686B3" w14:textId="77777777" w:rsidR="008304F9" w:rsidRDefault="008304F9">
      <w:pPr>
        <w:spacing w:before="0" w:after="0" w:line="240" w:lineRule="auto"/>
        <w:ind w:firstLine="0"/>
        <w:jc w:val="left"/>
        <w:rPr>
          <w:ins w:id="3228" w:author="Lee, Donghoon" w:date="2017-08-22T16:18:00Z"/>
          <w:rFonts w:cs="FreeSans"/>
          <w:iCs/>
          <w:lang w:eastAsia="en-US"/>
        </w:rPr>
        <w:pPrChange w:id="3229" w:author="Lee, Donghoon" w:date="2017-08-22T16:17:00Z">
          <w:pPr/>
        </w:pPrChange>
      </w:pPr>
    </w:p>
    <w:p w14:paraId="1CE1F9FA" w14:textId="77777777" w:rsidR="008304F9" w:rsidRDefault="008304F9">
      <w:pPr>
        <w:spacing w:before="0" w:after="0" w:line="240" w:lineRule="auto"/>
        <w:ind w:firstLine="0"/>
        <w:jc w:val="left"/>
        <w:rPr>
          <w:ins w:id="3230" w:author="Lee, Donghoon" w:date="2017-08-22T16:18:00Z"/>
          <w:rFonts w:cs="FreeSans"/>
          <w:iCs/>
          <w:lang w:eastAsia="en-US"/>
        </w:rPr>
        <w:pPrChange w:id="3231" w:author="Lee, Donghoon" w:date="2017-08-22T16:17:00Z">
          <w:pPr/>
        </w:pPrChange>
      </w:pPr>
    </w:p>
    <w:p w14:paraId="243F9E19" w14:textId="77777777" w:rsidR="008304F9" w:rsidRDefault="008304F9">
      <w:pPr>
        <w:spacing w:before="0" w:after="0" w:line="240" w:lineRule="auto"/>
        <w:ind w:firstLine="0"/>
        <w:jc w:val="left"/>
        <w:rPr>
          <w:ins w:id="3232" w:author="Lee, Donghoon" w:date="2017-08-22T16:18:00Z"/>
          <w:rFonts w:cs="FreeSans"/>
          <w:iCs/>
          <w:lang w:eastAsia="en-US"/>
        </w:rPr>
        <w:pPrChange w:id="3233" w:author="Lee, Donghoon" w:date="2017-08-22T16:17:00Z">
          <w:pPr/>
        </w:pPrChange>
      </w:pPr>
    </w:p>
    <w:p w14:paraId="37A0FA5A" w14:textId="77777777" w:rsidR="008304F9" w:rsidRPr="00A23C76" w:rsidRDefault="008304F9">
      <w:pPr>
        <w:spacing w:before="0" w:after="0" w:line="240" w:lineRule="auto"/>
        <w:ind w:firstLine="0"/>
        <w:jc w:val="left"/>
        <w:rPr>
          <w:rFonts w:cs="FreeSans"/>
          <w:iCs/>
          <w:lang w:eastAsia="en-US"/>
        </w:rPr>
        <w:pPrChange w:id="3234" w:author="Lee, Donghoon" w:date="2017-08-22T16:17:00Z">
          <w:pPr/>
        </w:pPrChange>
      </w:pPr>
    </w:p>
    <w:p w14:paraId="1A4ABC2C" w14:textId="61505C14" w:rsidR="004A0D10" w:rsidRPr="00FB7344" w:rsidRDefault="004A0D10" w:rsidP="003447CE">
      <w:pPr>
        <w:spacing w:before="0" w:after="0" w:line="240" w:lineRule="auto"/>
        <w:ind w:firstLine="0"/>
        <w:jc w:val="left"/>
      </w:pPr>
      <w:bookmarkStart w:id="3235" w:name="_Ref479774127"/>
      <w:bookmarkStart w:id="3236" w:name="_Toc479775583"/>
      <w:bookmarkStart w:id="3237" w:name="_Toc487014876"/>
      <w:bookmarkStart w:id="3238" w:name="_Toc491181634"/>
      <w:r w:rsidRPr="00BA329C">
        <w:lastRenderedPageBreak/>
        <w:t xml:space="preserve">Table </w:t>
      </w:r>
      <w:r w:rsidRPr="00874E16">
        <w:t>S</w:t>
      </w:r>
      <w:r w:rsidRPr="00DD17BB">
        <w:t xml:space="preserve"> </w:t>
      </w:r>
      <w:r w:rsidR="003D3069">
        <w:fldChar w:fldCharType="begin"/>
      </w:r>
      <w:r w:rsidR="003D3069">
        <w:instrText xml:space="preserve"> STYLEREF 1 \s </w:instrText>
      </w:r>
      <w:r w:rsidR="003D3069">
        <w:fldChar w:fldCharType="separate"/>
      </w:r>
      <w:r w:rsidR="00A23C76">
        <w:t>5</w:t>
      </w:r>
      <w:r w:rsidR="003D3069">
        <w:fldChar w:fldCharType="end"/>
      </w:r>
      <w:r w:rsidR="003D3069">
        <w:noBreakHyphen/>
      </w:r>
      <w:r w:rsidR="003D3069">
        <w:fldChar w:fldCharType="begin"/>
      </w:r>
      <w:r w:rsidR="003D3069">
        <w:instrText xml:space="preserve"> SEQ Table_S \* ARABIC \s 1 </w:instrText>
      </w:r>
      <w:r w:rsidR="003D3069">
        <w:fldChar w:fldCharType="separate"/>
      </w:r>
      <w:r w:rsidR="00A23C76">
        <w:t>1</w:t>
      </w:r>
      <w:r w:rsidR="003D3069">
        <w:fldChar w:fldCharType="end"/>
      </w:r>
      <w:bookmarkEnd w:id="3235"/>
      <w:r w:rsidRPr="00BA329C">
        <w:t xml:space="preserve"> </w:t>
      </w:r>
      <w:r w:rsidR="00324314">
        <w:t>(T</w:t>
      </w:r>
      <w:r w:rsidR="00324314">
        <w:rPr>
          <w:rFonts w:hint="eastAsia"/>
        </w:rPr>
        <w:t>L</w:t>
      </w:r>
      <w:r w:rsidR="00324314">
        <w:t>,</w:t>
      </w:r>
      <w:ins w:id="3239" w:author="Lee, Donghoon" w:date="2017-08-10T12:33:00Z">
        <w:r w:rsidR="00CB1CED">
          <w:t xml:space="preserve"> </w:t>
        </w:r>
      </w:ins>
      <m:oMath>
        <m:r>
          <m:rPr>
            <m:sty m:val="p"/>
          </m:rPr>
          <w:rPr>
            <w:rFonts w:ascii="Cambria Math" w:hAnsi="Cambria Math"/>
          </w:rPr>
          <m:t>∥</m:t>
        </m:r>
      </m:oMath>
      <w:r w:rsidR="00324314">
        <w:t xml:space="preserve">) </w:t>
      </w:r>
      <w:r w:rsidRPr="00BA329C">
        <w:t>Comparison of rewired edges between K562-GM12878 network with H1-hESC</w:t>
      </w:r>
      <w:bookmarkEnd w:id="3236"/>
      <w:bookmarkEnd w:id="3237"/>
      <w:bookmarkEnd w:id="3238"/>
    </w:p>
    <w:tbl>
      <w:tblPr>
        <w:tblW w:w="5200" w:type="dxa"/>
        <w:jc w:val="center"/>
        <w:tblLook w:val="04A0" w:firstRow="1" w:lastRow="0" w:firstColumn="1" w:lastColumn="0" w:noHBand="0" w:noVBand="1"/>
      </w:tblPr>
      <w:tblGrid>
        <w:gridCol w:w="1300"/>
        <w:gridCol w:w="1300"/>
        <w:gridCol w:w="1300"/>
        <w:gridCol w:w="1300"/>
      </w:tblGrid>
      <w:tr w:rsidR="004A0D10" w:rsidRPr="00547382" w14:paraId="48901953" w14:textId="77777777" w:rsidTr="00244B91">
        <w:trPr>
          <w:trHeight w:val="440"/>
          <w:jc w:val="center"/>
        </w:trPr>
        <w:tc>
          <w:tcPr>
            <w:tcW w:w="1300" w:type="dxa"/>
            <w:tcBorders>
              <w:top w:val="single" w:sz="4" w:space="0" w:color="auto"/>
              <w:left w:val="single" w:sz="4" w:space="0" w:color="auto"/>
              <w:bottom w:val="single" w:sz="4" w:space="0" w:color="auto"/>
              <w:right w:val="single" w:sz="4" w:space="0" w:color="auto"/>
            </w:tcBorders>
            <w:shd w:val="clear" w:color="000000" w:fill="F2F2F2"/>
            <w:vAlign w:val="center"/>
            <w:hideMark/>
          </w:tcPr>
          <w:p w14:paraId="3BD4B7A8" w14:textId="77777777" w:rsidR="004A0D10" w:rsidRPr="00547382" w:rsidRDefault="004A0D10" w:rsidP="00244B91">
            <w:pPr>
              <w:pStyle w:val="NoSpacing"/>
              <w:jc w:val="center"/>
              <w:rPr>
                <w:lang w:eastAsia="ko-KR"/>
              </w:rPr>
            </w:pPr>
            <w:r w:rsidRPr="00547382">
              <w:rPr>
                <w:lang w:eastAsia="ko-KR"/>
              </w:rPr>
              <w:t>TF</w:t>
            </w:r>
          </w:p>
        </w:tc>
        <w:tc>
          <w:tcPr>
            <w:tcW w:w="1300" w:type="dxa"/>
            <w:tcBorders>
              <w:top w:val="single" w:sz="4" w:space="0" w:color="auto"/>
              <w:left w:val="nil"/>
              <w:bottom w:val="single" w:sz="4" w:space="0" w:color="auto"/>
              <w:right w:val="single" w:sz="4" w:space="0" w:color="auto"/>
            </w:tcBorders>
            <w:shd w:val="clear" w:color="000000" w:fill="F2F2F2"/>
            <w:vAlign w:val="center"/>
            <w:hideMark/>
          </w:tcPr>
          <w:p w14:paraId="6A968670" w14:textId="77777777" w:rsidR="004A0D10" w:rsidRPr="00547382" w:rsidRDefault="004A0D10" w:rsidP="00244B91">
            <w:pPr>
              <w:pStyle w:val="NoSpacing"/>
              <w:jc w:val="center"/>
              <w:rPr>
                <w:lang w:eastAsia="ko-KR"/>
              </w:rPr>
            </w:pPr>
            <w:r w:rsidRPr="00547382">
              <w:rPr>
                <w:lang w:eastAsia="ko-KR"/>
              </w:rPr>
              <w:t>Toward H1 direction</w:t>
            </w:r>
          </w:p>
        </w:tc>
        <w:tc>
          <w:tcPr>
            <w:tcW w:w="1300" w:type="dxa"/>
            <w:tcBorders>
              <w:top w:val="single" w:sz="4" w:space="0" w:color="auto"/>
              <w:left w:val="nil"/>
              <w:bottom w:val="single" w:sz="4" w:space="0" w:color="auto"/>
              <w:right w:val="single" w:sz="4" w:space="0" w:color="auto"/>
            </w:tcBorders>
            <w:shd w:val="clear" w:color="000000" w:fill="F2F2F2"/>
            <w:vAlign w:val="center"/>
            <w:hideMark/>
          </w:tcPr>
          <w:p w14:paraId="2BB071CC" w14:textId="77777777" w:rsidR="004A0D10" w:rsidRPr="00547382" w:rsidRDefault="004A0D10" w:rsidP="00244B91">
            <w:pPr>
              <w:pStyle w:val="NoSpacing"/>
              <w:jc w:val="center"/>
              <w:rPr>
                <w:lang w:eastAsia="ko-KR"/>
              </w:rPr>
            </w:pPr>
            <w:r w:rsidRPr="00547382">
              <w:rPr>
                <w:lang w:eastAsia="ko-KR"/>
              </w:rPr>
              <w:t>Against H1 direction</w:t>
            </w:r>
          </w:p>
        </w:tc>
        <w:tc>
          <w:tcPr>
            <w:tcW w:w="1300" w:type="dxa"/>
            <w:tcBorders>
              <w:top w:val="single" w:sz="4" w:space="0" w:color="auto"/>
              <w:left w:val="nil"/>
              <w:bottom w:val="single" w:sz="4" w:space="0" w:color="auto"/>
              <w:right w:val="single" w:sz="4" w:space="0" w:color="auto"/>
            </w:tcBorders>
            <w:shd w:val="clear" w:color="000000" w:fill="F2F2F2"/>
            <w:vAlign w:val="center"/>
            <w:hideMark/>
          </w:tcPr>
          <w:p w14:paraId="2B0A634C" w14:textId="77777777" w:rsidR="004A0D10" w:rsidRPr="00547382" w:rsidRDefault="004A0D10" w:rsidP="00244B91">
            <w:pPr>
              <w:pStyle w:val="NoSpacing"/>
              <w:jc w:val="center"/>
              <w:rPr>
                <w:lang w:eastAsia="ko-KR"/>
              </w:rPr>
            </w:pPr>
            <w:r w:rsidRPr="00547382">
              <w:rPr>
                <w:lang w:eastAsia="ko-KR"/>
              </w:rPr>
              <w:t>Overall</w:t>
            </w:r>
          </w:p>
        </w:tc>
      </w:tr>
      <w:tr w:rsidR="004A0D10" w:rsidRPr="00547382" w14:paraId="69F05B56" w14:textId="77777777" w:rsidTr="00244B91">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5B286044" w14:textId="77777777" w:rsidR="004A0D10" w:rsidRPr="00547382" w:rsidRDefault="004A0D10" w:rsidP="00244B91">
            <w:pPr>
              <w:pStyle w:val="NoSpacing"/>
              <w:jc w:val="center"/>
              <w:rPr>
                <w:lang w:eastAsia="ko-KR"/>
              </w:rPr>
            </w:pPr>
            <w:r w:rsidRPr="00547382">
              <w:rPr>
                <w:lang w:eastAsia="ko-KR"/>
              </w:rPr>
              <w:t>MXI1</w:t>
            </w:r>
          </w:p>
        </w:tc>
        <w:tc>
          <w:tcPr>
            <w:tcW w:w="1300" w:type="dxa"/>
            <w:tcBorders>
              <w:top w:val="nil"/>
              <w:left w:val="nil"/>
              <w:bottom w:val="single" w:sz="4" w:space="0" w:color="auto"/>
              <w:right w:val="single" w:sz="4" w:space="0" w:color="auto"/>
            </w:tcBorders>
            <w:shd w:val="clear" w:color="auto" w:fill="auto"/>
            <w:vAlign w:val="center"/>
            <w:hideMark/>
          </w:tcPr>
          <w:p w14:paraId="3701E5BF" w14:textId="77777777" w:rsidR="004A0D10" w:rsidRPr="00547382" w:rsidRDefault="004A0D10" w:rsidP="00244B91">
            <w:pPr>
              <w:pStyle w:val="NoSpacing"/>
              <w:jc w:val="center"/>
              <w:rPr>
                <w:lang w:eastAsia="ko-KR"/>
              </w:rPr>
            </w:pPr>
            <w:r w:rsidRPr="00547382">
              <w:rPr>
                <w:lang w:eastAsia="ko-KR"/>
              </w:rPr>
              <w:t>2478</w:t>
            </w:r>
          </w:p>
        </w:tc>
        <w:tc>
          <w:tcPr>
            <w:tcW w:w="1300" w:type="dxa"/>
            <w:tcBorders>
              <w:top w:val="nil"/>
              <w:left w:val="nil"/>
              <w:bottom w:val="single" w:sz="4" w:space="0" w:color="auto"/>
              <w:right w:val="single" w:sz="4" w:space="0" w:color="auto"/>
            </w:tcBorders>
            <w:shd w:val="clear" w:color="000000" w:fill="F2F2F2"/>
            <w:vAlign w:val="center"/>
            <w:hideMark/>
          </w:tcPr>
          <w:p w14:paraId="5ED7B071" w14:textId="77777777" w:rsidR="004A0D10" w:rsidRPr="00547382" w:rsidRDefault="004A0D10" w:rsidP="00244B91">
            <w:pPr>
              <w:pStyle w:val="NoSpacing"/>
              <w:jc w:val="center"/>
              <w:rPr>
                <w:lang w:eastAsia="ko-KR"/>
              </w:rPr>
            </w:pPr>
            <w:r w:rsidRPr="00547382">
              <w:rPr>
                <w:lang w:eastAsia="ko-KR"/>
              </w:rPr>
              <w:t>1033</w:t>
            </w:r>
          </w:p>
        </w:tc>
        <w:tc>
          <w:tcPr>
            <w:tcW w:w="1300" w:type="dxa"/>
            <w:tcBorders>
              <w:top w:val="nil"/>
              <w:left w:val="nil"/>
              <w:bottom w:val="single" w:sz="4" w:space="0" w:color="auto"/>
              <w:right w:val="single" w:sz="4" w:space="0" w:color="auto"/>
            </w:tcBorders>
            <w:shd w:val="clear" w:color="auto" w:fill="auto"/>
            <w:vAlign w:val="center"/>
            <w:hideMark/>
          </w:tcPr>
          <w:p w14:paraId="1398DA03" w14:textId="77777777" w:rsidR="004A0D10" w:rsidRPr="00547382" w:rsidRDefault="004A0D10" w:rsidP="00244B91">
            <w:pPr>
              <w:pStyle w:val="NoSpacing"/>
              <w:jc w:val="center"/>
              <w:rPr>
                <w:lang w:eastAsia="ko-KR"/>
              </w:rPr>
            </w:pPr>
            <w:r w:rsidRPr="00547382">
              <w:rPr>
                <w:lang w:eastAsia="ko-KR"/>
              </w:rPr>
              <w:t>1445</w:t>
            </w:r>
          </w:p>
        </w:tc>
      </w:tr>
      <w:tr w:rsidR="004A0D10" w:rsidRPr="00547382" w14:paraId="6C3E1AC7" w14:textId="77777777" w:rsidTr="00244B91">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44ECDF90" w14:textId="77777777" w:rsidR="004A0D10" w:rsidRPr="00547382" w:rsidRDefault="004A0D10" w:rsidP="00244B91">
            <w:pPr>
              <w:pStyle w:val="NoSpacing"/>
              <w:jc w:val="center"/>
              <w:rPr>
                <w:lang w:eastAsia="ko-KR"/>
              </w:rPr>
            </w:pPr>
            <w:r w:rsidRPr="00547382">
              <w:rPr>
                <w:lang w:eastAsia="ko-KR"/>
              </w:rPr>
              <w:t>ZNF143</w:t>
            </w:r>
          </w:p>
        </w:tc>
        <w:tc>
          <w:tcPr>
            <w:tcW w:w="1300" w:type="dxa"/>
            <w:tcBorders>
              <w:top w:val="nil"/>
              <w:left w:val="nil"/>
              <w:bottom w:val="single" w:sz="4" w:space="0" w:color="auto"/>
              <w:right w:val="single" w:sz="4" w:space="0" w:color="auto"/>
            </w:tcBorders>
            <w:shd w:val="clear" w:color="000000" w:fill="F2F2F2"/>
            <w:vAlign w:val="center"/>
            <w:hideMark/>
          </w:tcPr>
          <w:p w14:paraId="4E4971AD" w14:textId="77777777" w:rsidR="004A0D10" w:rsidRPr="00547382" w:rsidRDefault="004A0D10" w:rsidP="00244B91">
            <w:pPr>
              <w:pStyle w:val="NoSpacing"/>
              <w:jc w:val="center"/>
              <w:rPr>
                <w:lang w:eastAsia="ko-KR"/>
              </w:rPr>
            </w:pPr>
            <w:r w:rsidRPr="00547382">
              <w:rPr>
                <w:lang w:eastAsia="ko-KR"/>
              </w:rPr>
              <w:t>2491</w:t>
            </w:r>
          </w:p>
        </w:tc>
        <w:tc>
          <w:tcPr>
            <w:tcW w:w="1300" w:type="dxa"/>
            <w:tcBorders>
              <w:top w:val="nil"/>
              <w:left w:val="nil"/>
              <w:bottom w:val="single" w:sz="4" w:space="0" w:color="auto"/>
              <w:right w:val="single" w:sz="4" w:space="0" w:color="auto"/>
            </w:tcBorders>
            <w:shd w:val="clear" w:color="000000" w:fill="F2F2F2"/>
            <w:vAlign w:val="center"/>
            <w:hideMark/>
          </w:tcPr>
          <w:p w14:paraId="729AD5EF" w14:textId="77777777" w:rsidR="004A0D10" w:rsidRPr="00547382" w:rsidRDefault="004A0D10" w:rsidP="00244B91">
            <w:pPr>
              <w:pStyle w:val="NoSpacing"/>
              <w:jc w:val="center"/>
              <w:rPr>
                <w:lang w:eastAsia="ko-KR"/>
              </w:rPr>
            </w:pPr>
            <w:r w:rsidRPr="00547382">
              <w:rPr>
                <w:lang w:eastAsia="ko-KR"/>
              </w:rPr>
              <w:t>1131</w:t>
            </w:r>
          </w:p>
        </w:tc>
        <w:tc>
          <w:tcPr>
            <w:tcW w:w="1300" w:type="dxa"/>
            <w:tcBorders>
              <w:top w:val="nil"/>
              <w:left w:val="nil"/>
              <w:bottom w:val="single" w:sz="4" w:space="0" w:color="auto"/>
              <w:right w:val="single" w:sz="4" w:space="0" w:color="auto"/>
            </w:tcBorders>
            <w:shd w:val="clear" w:color="000000" w:fill="F2F2F2"/>
            <w:vAlign w:val="center"/>
            <w:hideMark/>
          </w:tcPr>
          <w:p w14:paraId="390E14BB" w14:textId="77777777" w:rsidR="004A0D10" w:rsidRPr="00547382" w:rsidRDefault="004A0D10" w:rsidP="00244B91">
            <w:pPr>
              <w:pStyle w:val="NoSpacing"/>
              <w:jc w:val="center"/>
              <w:rPr>
                <w:lang w:eastAsia="ko-KR"/>
              </w:rPr>
            </w:pPr>
            <w:r w:rsidRPr="00547382">
              <w:rPr>
                <w:lang w:eastAsia="ko-KR"/>
              </w:rPr>
              <w:t>1360</w:t>
            </w:r>
          </w:p>
        </w:tc>
      </w:tr>
      <w:tr w:rsidR="004A0D10" w:rsidRPr="00547382" w14:paraId="6265BEF1" w14:textId="77777777" w:rsidTr="00244B91">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2596441F" w14:textId="77777777" w:rsidR="004A0D10" w:rsidRPr="00547382" w:rsidRDefault="004A0D10" w:rsidP="00244B91">
            <w:pPr>
              <w:pStyle w:val="NoSpacing"/>
              <w:jc w:val="center"/>
              <w:rPr>
                <w:lang w:eastAsia="ko-KR"/>
              </w:rPr>
            </w:pPr>
            <w:r w:rsidRPr="00547382">
              <w:rPr>
                <w:lang w:eastAsia="ko-KR"/>
              </w:rPr>
              <w:t>CHD2</w:t>
            </w:r>
          </w:p>
        </w:tc>
        <w:tc>
          <w:tcPr>
            <w:tcW w:w="1300" w:type="dxa"/>
            <w:tcBorders>
              <w:top w:val="nil"/>
              <w:left w:val="nil"/>
              <w:bottom w:val="single" w:sz="4" w:space="0" w:color="auto"/>
              <w:right w:val="single" w:sz="4" w:space="0" w:color="auto"/>
            </w:tcBorders>
            <w:shd w:val="clear" w:color="auto" w:fill="auto"/>
            <w:vAlign w:val="center"/>
            <w:hideMark/>
          </w:tcPr>
          <w:p w14:paraId="10C02E9C" w14:textId="77777777" w:rsidR="004A0D10" w:rsidRPr="00547382" w:rsidRDefault="004A0D10" w:rsidP="00244B91">
            <w:pPr>
              <w:pStyle w:val="NoSpacing"/>
              <w:jc w:val="center"/>
              <w:rPr>
                <w:lang w:eastAsia="ko-KR"/>
              </w:rPr>
            </w:pPr>
            <w:r w:rsidRPr="00547382">
              <w:rPr>
                <w:lang w:eastAsia="ko-KR"/>
              </w:rPr>
              <w:t>2015</w:t>
            </w:r>
          </w:p>
        </w:tc>
        <w:tc>
          <w:tcPr>
            <w:tcW w:w="1300" w:type="dxa"/>
            <w:tcBorders>
              <w:top w:val="nil"/>
              <w:left w:val="nil"/>
              <w:bottom w:val="single" w:sz="4" w:space="0" w:color="auto"/>
              <w:right w:val="single" w:sz="4" w:space="0" w:color="auto"/>
            </w:tcBorders>
            <w:shd w:val="clear" w:color="000000" w:fill="F2F2F2"/>
            <w:vAlign w:val="center"/>
            <w:hideMark/>
          </w:tcPr>
          <w:p w14:paraId="37C8C5E1" w14:textId="77777777" w:rsidR="004A0D10" w:rsidRPr="00547382" w:rsidRDefault="004A0D10" w:rsidP="00244B91">
            <w:pPr>
              <w:pStyle w:val="NoSpacing"/>
              <w:jc w:val="center"/>
              <w:rPr>
                <w:lang w:eastAsia="ko-KR"/>
              </w:rPr>
            </w:pPr>
            <w:r w:rsidRPr="00547382">
              <w:rPr>
                <w:lang w:eastAsia="ko-KR"/>
              </w:rPr>
              <w:t>891</w:t>
            </w:r>
          </w:p>
        </w:tc>
        <w:tc>
          <w:tcPr>
            <w:tcW w:w="1300" w:type="dxa"/>
            <w:tcBorders>
              <w:top w:val="nil"/>
              <w:left w:val="nil"/>
              <w:bottom w:val="single" w:sz="4" w:space="0" w:color="auto"/>
              <w:right w:val="single" w:sz="4" w:space="0" w:color="auto"/>
            </w:tcBorders>
            <w:shd w:val="clear" w:color="auto" w:fill="auto"/>
            <w:vAlign w:val="center"/>
            <w:hideMark/>
          </w:tcPr>
          <w:p w14:paraId="2C5C0CDA" w14:textId="77777777" w:rsidR="004A0D10" w:rsidRPr="00547382" w:rsidRDefault="004A0D10" w:rsidP="00244B91">
            <w:pPr>
              <w:pStyle w:val="NoSpacing"/>
              <w:jc w:val="center"/>
              <w:rPr>
                <w:lang w:eastAsia="ko-KR"/>
              </w:rPr>
            </w:pPr>
            <w:r w:rsidRPr="00547382">
              <w:rPr>
                <w:lang w:eastAsia="ko-KR"/>
              </w:rPr>
              <w:t>1124</w:t>
            </w:r>
          </w:p>
        </w:tc>
      </w:tr>
      <w:tr w:rsidR="004A0D10" w:rsidRPr="00547382" w14:paraId="32D9CFB0" w14:textId="77777777" w:rsidTr="00244B91">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745B02C8" w14:textId="77777777" w:rsidR="004A0D10" w:rsidRPr="00547382" w:rsidRDefault="004A0D10" w:rsidP="00244B91">
            <w:pPr>
              <w:pStyle w:val="NoSpacing"/>
              <w:jc w:val="center"/>
              <w:rPr>
                <w:lang w:eastAsia="ko-KR"/>
              </w:rPr>
            </w:pPr>
            <w:r w:rsidRPr="00547382">
              <w:rPr>
                <w:lang w:eastAsia="ko-KR"/>
              </w:rPr>
              <w:t>SUZ12</w:t>
            </w:r>
          </w:p>
        </w:tc>
        <w:tc>
          <w:tcPr>
            <w:tcW w:w="1300" w:type="dxa"/>
            <w:tcBorders>
              <w:top w:val="nil"/>
              <w:left w:val="nil"/>
              <w:bottom w:val="single" w:sz="4" w:space="0" w:color="auto"/>
              <w:right w:val="single" w:sz="4" w:space="0" w:color="auto"/>
            </w:tcBorders>
            <w:shd w:val="clear" w:color="000000" w:fill="F2F2F2"/>
            <w:vAlign w:val="center"/>
            <w:hideMark/>
          </w:tcPr>
          <w:p w14:paraId="6286ADB0" w14:textId="77777777" w:rsidR="004A0D10" w:rsidRPr="00547382" w:rsidRDefault="004A0D10" w:rsidP="00244B91">
            <w:pPr>
              <w:pStyle w:val="NoSpacing"/>
              <w:jc w:val="center"/>
              <w:rPr>
                <w:lang w:eastAsia="ko-KR"/>
              </w:rPr>
            </w:pPr>
            <w:r w:rsidRPr="00547382">
              <w:rPr>
                <w:lang w:eastAsia="ko-KR"/>
              </w:rPr>
              <w:t>1325</w:t>
            </w:r>
          </w:p>
        </w:tc>
        <w:tc>
          <w:tcPr>
            <w:tcW w:w="1300" w:type="dxa"/>
            <w:tcBorders>
              <w:top w:val="nil"/>
              <w:left w:val="nil"/>
              <w:bottom w:val="single" w:sz="4" w:space="0" w:color="auto"/>
              <w:right w:val="single" w:sz="4" w:space="0" w:color="auto"/>
            </w:tcBorders>
            <w:shd w:val="clear" w:color="000000" w:fill="F2F2F2"/>
            <w:vAlign w:val="center"/>
            <w:hideMark/>
          </w:tcPr>
          <w:p w14:paraId="63C21CAA" w14:textId="77777777" w:rsidR="004A0D10" w:rsidRPr="00547382" w:rsidRDefault="004A0D10" w:rsidP="00244B91">
            <w:pPr>
              <w:pStyle w:val="NoSpacing"/>
              <w:jc w:val="center"/>
              <w:rPr>
                <w:lang w:eastAsia="ko-KR"/>
              </w:rPr>
            </w:pPr>
            <w:r w:rsidRPr="00547382">
              <w:rPr>
                <w:lang w:eastAsia="ko-KR"/>
              </w:rPr>
              <w:t>232</w:t>
            </w:r>
          </w:p>
        </w:tc>
        <w:tc>
          <w:tcPr>
            <w:tcW w:w="1300" w:type="dxa"/>
            <w:tcBorders>
              <w:top w:val="nil"/>
              <w:left w:val="nil"/>
              <w:bottom w:val="single" w:sz="4" w:space="0" w:color="auto"/>
              <w:right w:val="single" w:sz="4" w:space="0" w:color="auto"/>
            </w:tcBorders>
            <w:shd w:val="clear" w:color="000000" w:fill="F2F2F2"/>
            <w:vAlign w:val="center"/>
            <w:hideMark/>
          </w:tcPr>
          <w:p w14:paraId="28D29CE5" w14:textId="77777777" w:rsidR="004A0D10" w:rsidRPr="00547382" w:rsidRDefault="004A0D10" w:rsidP="00244B91">
            <w:pPr>
              <w:pStyle w:val="NoSpacing"/>
              <w:jc w:val="center"/>
              <w:rPr>
                <w:lang w:eastAsia="ko-KR"/>
              </w:rPr>
            </w:pPr>
            <w:r w:rsidRPr="00547382">
              <w:rPr>
                <w:lang w:eastAsia="ko-KR"/>
              </w:rPr>
              <w:t>1093</w:t>
            </w:r>
          </w:p>
        </w:tc>
      </w:tr>
      <w:tr w:rsidR="004A0D10" w:rsidRPr="00547382" w14:paraId="63420A52" w14:textId="77777777" w:rsidTr="00244B91">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69016C40" w14:textId="77777777" w:rsidR="004A0D10" w:rsidRPr="00547382" w:rsidRDefault="004A0D10" w:rsidP="00244B91">
            <w:pPr>
              <w:pStyle w:val="NoSpacing"/>
              <w:jc w:val="center"/>
              <w:rPr>
                <w:lang w:eastAsia="ko-KR"/>
              </w:rPr>
            </w:pPr>
            <w:r w:rsidRPr="00547382">
              <w:rPr>
                <w:lang w:eastAsia="ko-KR"/>
              </w:rPr>
              <w:t>SRF</w:t>
            </w:r>
          </w:p>
        </w:tc>
        <w:tc>
          <w:tcPr>
            <w:tcW w:w="1300" w:type="dxa"/>
            <w:tcBorders>
              <w:top w:val="nil"/>
              <w:left w:val="nil"/>
              <w:bottom w:val="single" w:sz="4" w:space="0" w:color="auto"/>
              <w:right w:val="single" w:sz="4" w:space="0" w:color="auto"/>
            </w:tcBorders>
            <w:shd w:val="clear" w:color="auto" w:fill="auto"/>
            <w:vAlign w:val="center"/>
            <w:hideMark/>
          </w:tcPr>
          <w:p w14:paraId="76A2C0DE" w14:textId="77777777" w:rsidR="004A0D10" w:rsidRPr="00547382" w:rsidRDefault="004A0D10" w:rsidP="00244B91">
            <w:pPr>
              <w:pStyle w:val="NoSpacing"/>
              <w:jc w:val="center"/>
              <w:rPr>
                <w:lang w:eastAsia="ko-KR"/>
              </w:rPr>
            </w:pPr>
            <w:r w:rsidRPr="00547382">
              <w:rPr>
                <w:lang w:eastAsia="ko-KR"/>
              </w:rPr>
              <w:t>1541</w:t>
            </w:r>
          </w:p>
        </w:tc>
        <w:tc>
          <w:tcPr>
            <w:tcW w:w="1300" w:type="dxa"/>
            <w:tcBorders>
              <w:top w:val="nil"/>
              <w:left w:val="nil"/>
              <w:bottom w:val="single" w:sz="4" w:space="0" w:color="auto"/>
              <w:right w:val="single" w:sz="4" w:space="0" w:color="auto"/>
            </w:tcBorders>
            <w:shd w:val="clear" w:color="000000" w:fill="F2F2F2"/>
            <w:vAlign w:val="center"/>
            <w:hideMark/>
          </w:tcPr>
          <w:p w14:paraId="5CCDFAE2" w14:textId="77777777" w:rsidR="004A0D10" w:rsidRPr="00547382" w:rsidRDefault="004A0D10" w:rsidP="00244B91">
            <w:pPr>
              <w:pStyle w:val="NoSpacing"/>
              <w:jc w:val="center"/>
              <w:rPr>
                <w:lang w:eastAsia="ko-KR"/>
              </w:rPr>
            </w:pPr>
            <w:r w:rsidRPr="00547382">
              <w:rPr>
                <w:lang w:eastAsia="ko-KR"/>
              </w:rPr>
              <w:t>451</w:t>
            </w:r>
          </w:p>
        </w:tc>
        <w:tc>
          <w:tcPr>
            <w:tcW w:w="1300" w:type="dxa"/>
            <w:tcBorders>
              <w:top w:val="nil"/>
              <w:left w:val="nil"/>
              <w:bottom w:val="single" w:sz="4" w:space="0" w:color="auto"/>
              <w:right w:val="single" w:sz="4" w:space="0" w:color="auto"/>
            </w:tcBorders>
            <w:shd w:val="clear" w:color="auto" w:fill="auto"/>
            <w:vAlign w:val="center"/>
            <w:hideMark/>
          </w:tcPr>
          <w:p w14:paraId="651EA237" w14:textId="77777777" w:rsidR="004A0D10" w:rsidRPr="00547382" w:rsidRDefault="004A0D10" w:rsidP="00244B91">
            <w:pPr>
              <w:pStyle w:val="NoSpacing"/>
              <w:jc w:val="center"/>
              <w:rPr>
                <w:lang w:eastAsia="ko-KR"/>
              </w:rPr>
            </w:pPr>
            <w:r w:rsidRPr="00547382">
              <w:rPr>
                <w:lang w:eastAsia="ko-KR"/>
              </w:rPr>
              <w:t>1090</w:t>
            </w:r>
          </w:p>
        </w:tc>
      </w:tr>
      <w:tr w:rsidR="004A0D10" w:rsidRPr="00547382" w14:paraId="585A82D3" w14:textId="77777777" w:rsidTr="00244B91">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7792CCAB" w14:textId="77777777" w:rsidR="004A0D10" w:rsidRPr="00547382" w:rsidRDefault="004A0D10" w:rsidP="00244B91">
            <w:pPr>
              <w:pStyle w:val="NoSpacing"/>
              <w:jc w:val="center"/>
              <w:rPr>
                <w:lang w:eastAsia="ko-KR"/>
              </w:rPr>
            </w:pPr>
            <w:r w:rsidRPr="00547382">
              <w:rPr>
                <w:lang w:eastAsia="ko-KR"/>
              </w:rPr>
              <w:t>RFX5</w:t>
            </w:r>
          </w:p>
        </w:tc>
        <w:tc>
          <w:tcPr>
            <w:tcW w:w="1300" w:type="dxa"/>
            <w:tcBorders>
              <w:top w:val="nil"/>
              <w:left w:val="nil"/>
              <w:bottom w:val="single" w:sz="4" w:space="0" w:color="auto"/>
              <w:right w:val="single" w:sz="4" w:space="0" w:color="auto"/>
            </w:tcBorders>
            <w:shd w:val="clear" w:color="000000" w:fill="F2F2F2"/>
            <w:vAlign w:val="center"/>
            <w:hideMark/>
          </w:tcPr>
          <w:p w14:paraId="55C2B701" w14:textId="77777777" w:rsidR="004A0D10" w:rsidRPr="00547382" w:rsidRDefault="004A0D10" w:rsidP="00244B91">
            <w:pPr>
              <w:pStyle w:val="NoSpacing"/>
              <w:jc w:val="center"/>
              <w:rPr>
                <w:lang w:eastAsia="ko-KR"/>
              </w:rPr>
            </w:pPr>
            <w:r w:rsidRPr="00547382">
              <w:rPr>
                <w:lang w:eastAsia="ko-KR"/>
              </w:rPr>
              <w:t>1353</w:t>
            </w:r>
          </w:p>
        </w:tc>
        <w:tc>
          <w:tcPr>
            <w:tcW w:w="1300" w:type="dxa"/>
            <w:tcBorders>
              <w:top w:val="nil"/>
              <w:left w:val="nil"/>
              <w:bottom w:val="single" w:sz="4" w:space="0" w:color="auto"/>
              <w:right w:val="single" w:sz="4" w:space="0" w:color="auto"/>
            </w:tcBorders>
            <w:shd w:val="clear" w:color="000000" w:fill="F2F2F2"/>
            <w:vAlign w:val="center"/>
            <w:hideMark/>
          </w:tcPr>
          <w:p w14:paraId="29F37702" w14:textId="77777777" w:rsidR="004A0D10" w:rsidRPr="00547382" w:rsidRDefault="004A0D10" w:rsidP="00244B91">
            <w:pPr>
              <w:pStyle w:val="NoSpacing"/>
              <w:jc w:val="center"/>
              <w:rPr>
                <w:lang w:eastAsia="ko-KR"/>
              </w:rPr>
            </w:pPr>
            <w:r w:rsidRPr="00547382">
              <w:rPr>
                <w:lang w:eastAsia="ko-KR"/>
              </w:rPr>
              <w:t>360</w:t>
            </w:r>
          </w:p>
        </w:tc>
        <w:tc>
          <w:tcPr>
            <w:tcW w:w="1300" w:type="dxa"/>
            <w:tcBorders>
              <w:top w:val="nil"/>
              <w:left w:val="nil"/>
              <w:bottom w:val="single" w:sz="4" w:space="0" w:color="auto"/>
              <w:right w:val="single" w:sz="4" w:space="0" w:color="auto"/>
            </w:tcBorders>
            <w:shd w:val="clear" w:color="000000" w:fill="F2F2F2"/>
            <w:vAlign w:val="center"/>
            <w:hideMark/>
          </w:tcPr>
          <w:p w14:paraId="7C2952CD" w14:textId="77777777" w:rsidR="004A0D10" w:rsidRPr="00547382" w:rsidRDefault="004A0D10" w:rsidP="00244B91">
            <w:pPr>
              <w:pStyle w:val="NoSpacing"/>
              <w:jc w:val="center"/>
              <w:rPr>
                <w:lang w:eastAsia="ko-KR"/>
              </w:rPr>
            </w:pPr>
            <w:r w:rsidRPr="00547382">
              <w:rPr>
                <w:lang w:eastAsia="ko-KR"/>
              </w:rPr>
              <w:t>993</w:t>
            </w:r>
          </w:p>
        </w:tc>
      </w:tr>
      <w:tr w:rsidR="004A0D10" w:rsidRPr="00547382" w14:paraId="77215858" w14:textId="77777777" w:rsidTr="00244B91">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2359B856" w14:textId="77777777" w:rsidR="004A0D10" w:rsidRPr="00547382" w:rsidRDefault="004A0D10" w:rsidP="00244B91">
            <w:pPr>
              <w:pStyle w:val="NoSpacing"/>
              <w:jc w:val="center"/>
              <w:rPr>
                <w:lang w:eastAsia="ko-KR"/>
              </w:rPr>
            </w:pPr>
            <w:r w:rsidRPr="00547382">
              <w:rPr>
                <w:lang w:eastAsia="ko-KR"/>
              </w:rPr>
              <w:t>YY1</w:t>
            </w:r>
          </w:p>
        </w:tc>
        <w:tc>
          <w:tcPr>
            <w:tcW w:w="1300" w:type="dxa"/>
            <w:tcBorders>
              <w:top w:val="nil"/>
              <w:left w:val="nil"/>
              <w:bottom w:val="single" w:sz="4" w:space="0" w:color="auto"/>
              <w:right w:val="single" w:sz="4" w:space="0" w:color="auto"/>
            </w:tcBorders>
            <w:shd w:val="clear" w:color="auto" w:fill="auto"/>
            <w:vAlign w:val="center"/>
            <w:hideMark/>
          </w:tcPr>
          <w:p w14:paraId="4401935C" w14:textId="77777777" w:rsidR="004A0D10" w:rsidRPr="00547382" w:rsidRDefault="004A0D10" w:rsidP="00244B91">
            <w:pPr>
              <w:pStyle w:val="NoSpacing"/>
              <w:jc w:val="center"/>
              <w:rPr>
                <w:lang w:eastAsia="ko-KR"/>
              </w:rPr>
            </w:pPr>
            <w:r w:rsidRPr="00547382">
              <w:rPr>
                <w:lang w:eastAsia="ko-KR"/>
              </w:rPr>
              <w:t>1914</w:t>
            </w:r>
          </w:p>
        </w:tc>
        <w:tc>
          <w:tcPr>
            <w:tcW w:w="1300" w:type="dxa"/>
            <w:tcBorders>
              <w:top w:val="nil"/>
              <w:left w:val="nil"/>
              <w:bottom w:val="single" w:sz="4" w:space="0" w:color="auto"/>
              <w:right w:val="single" w:sz="4" w:space="0" w:color="auto"/>
            </w:tcBorders>
            <w:shd w:val="clear" w:color="000000" w:fill="F2F2F2"/>
            <w:vAlign w:val="center"/>
            <w:hideMark/>
          </w:tcPr>
          <w:p w14:paraId="0B7EFB47" w14:textId="77777777" w:rsidR="004A0D10" w:rsidRPr="00547382" w:rsidRDefault="004A0D10" w:rsidP="00244B91">
            <w:pPr>
              <w:pStyle w:val="NoSpacing"/>
              <w:jc w:val="center"/>
              <w:rPr>
                <w:lang w:eastAsia="ko-KR"/>
              </w:rPr>
            </w:pPr>
            <w:r w:rsidRPr="00547382">
              <w:rPr>
                <w:lang w:eastAsia="ko-KR"/>
              </w:rPr>
              <w:t>1023</w:t>
            </w:r>
          </w:p>
        </w:tc>
        <w:tc>
          <w:tcPr>
            <w:tcW w:w="1300" w:type="dxa"/>
            <w:tcBorders>
              <w:top w:val="nil"/>
              <w:left w:val="nil"/>
              <w:bottom w:val="single" w:sz="4" w:space="0" w:color="auto"/>
              <w:right w:val="single" w:sz="4" w:space="0" w:color="auto"/>
            </w:tcBorders>
            <w:shd w:val="clear" w:color="auto" w:fill="auto"/>
            <w:vAlign w:val="center"/>
            <w:hideMark/>
          </w:tcPr>
          <w:p w14:paraId="217A97E1" w14:textId="77777777" w:rsidR="004A0D10" w:rsidRPr="00547382" w:rsidRDefault="004A0D10" w:rsidP="00244B91">
            <w:pPr>
              <w:pStyle w:val="NoSpacing"/>
              <w:jc w:val="center"/>
              <w:rPr>
                <w:lang w:eastAsia="ko-KR"/>
              </w:rPr>
            </w:pPr>
            <w:r w:rsidRPr="00547382">
              <w:rPr>
                <w:lang w:eastAsia="ko-KR"/>
              </w:rPr>
              <w:t>891</w:t>
            </w:r>
          </w:p>
        </w:tc>
      </w:tr>
      <w:tr w:rsidR="004A0D10" w:rsidRPr="00547382" w14:paraId="37C79948" w14:textId="77777777" w:rsidTr="00244B91">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55471E5B" w14:textId="77777777" w:rsidR="004A0D10" w:rsidRPr="00547382" w:rsidRDefault="004A0D10" w:rsidP="00244B91">
            <w:pPr>
              <w:pStyle w:val="NoSpacing"/>
              <w:jc w:val="center"/>
              <w:rPr>
                <w:lang w:eastAsia="ko-KR"/>
              </w:rPr>
            </w:pPr>
            <w:r w:rsidRPr="00547382">
              <w:rPr>
                <w:lang w:eastAsia="ko-KR"/>
              </w:rPr>
              <w:t>USF2</w:t>
            </w:r>
          </w:p>
        </w:tc>
        <w:tc>
          <w:tcPr>
            <w:tcW w:w="1300" w:type="dxa"/>
            <w:tcBorders>
              <w:top w:val="nil"/>
              <w:left w:val="nil"/>
              <w:bottom w:val="single" w:sz="4" w:space="0" w:color="auto"/>
              <w:right w:val="single" w:sz="4" w:space="0" w:color="auto"/>
            </w:tcBorders>
            <w:shd w:val="clear" w:color="000000" w:fill="F2F2F2"/>
            <w:vAlign w:val="center"/>
            <w:hideMark/>
          </w:tcPr>
          <w:p w14:paraId="2464629A" w14:textId="77777777" w:rsidR="004A0D10" w:rsidRPr="00547382" w:rsidRDefault="004A0D10" w:rsidP="00244B91">
            <w:pPr>
              <w:pStyle w:val="NoSpacing"/>
              <w:jc w:val="center"/>
              <w:rPr>
                <w:lang w:eastAsia="ko-KR"/>
              </w:rPr>
            </w:pPr>
            <w:r w:rsidRPr="00547382">
              <w:rPr>
                <w:lang w:eastAsia="ko-KR"/>
              </w:rPr>
              <w:t>1157</w:t>
            </w:r>
          </w:p>
        </w:tc>
        <w:tc>
          <w:tcPr>
            <w:tcW w:w="1300" w:type="dxa"/>
            <w:tcBorders>
              <w:top w:val="nil"/>
              <w:left w:val="nil"/>
              <w:bottom w:val="single" w:sz="4" w:space="0" w:color="auto"/>
              <w:right w:val="single" w:sz="4" w:space="0" w:color="auto"/>
            </w:tcBorders>
            <w:shd w:val="clear" w:color="000000" w:fill="F2F2F2"/>
            <w:vAlign w:val="center"/>
            <w:hideMark/>
          </w:tcPr>
          <w:p w14:paraId="3A2763BF" w14:textId="77777777" w:rsidR="004A0D10" w:rsidRPr="00547382" w:rsidRDefault="004A0D10" w:rsidP="00244B91">
            <w:pPr>
              <w:pStyle w:val="NoSpacing"/>
              <w:jc w:val="center"/>
              <w:rPr>
                <w:lang w:eastAsia="ko-KR"/>
              </w:rPr>
            </w:pPr>
            <w:r w:rsidRPr="00547382">
              <w:rPr>
                <w:lang w:eastAsia="ko-KR"/>
              </w:rPr>
              <w:t>682</w:t>
            </w:r>
          </w:p>
        </w:tc>
        <w:tc>
          <w:tcPr>
            <w:tcW w:w="1300" w:type="dxa"/>
            <w:tcBorders>
              <w:top w:val="nil"/>
              <w:left w:val="nil"/>
              <w:bottom w:val="single" w:sz="4" w:space="0" w:color="auto"/>
              <w:right w:val="single" w:sz="4" w:space="0" w:color="auto"/>
            </w:tcBorders>
            <w:shd w:val="clear" w:color="000000" w:fill="F2F2F2"/>
            <w:vAlign w:val="center"/>
            <w:hideMark/>
          </w:tcPr>
          <w:p w14:paraId="142A59E6" w14:textId="77777777" w:rsidR="004A0D10" w:rsidRPr="00547382" w:rsidRDefault="004A0D10" w:rsidP="00244B91">
            <w:pPr>
              <w:pStyle w:val="NoSpacing"/>
              <w:jc w:val="center"/>
              <w:rPr>
                <w:lang w:eastAsia="ko-KR"/>
              </w:rPr>
            </w:pPr>
            <w:r w:rsidRPr="00547382">
              <w:rPr>
                <w:lang w:eastAsia="ko-KR"/>
              </w:rPr>
              <w:t>475</w:t>
            </w:r>
          </w:p>
        </w:tc>
      </w:tr>
      <w:tr w:rsidR="004A0D10" w:rsidRPr="00547382" w14:paraId="3BAE43AA" w14:textId="77777777" w:rsidTr="00244B91">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7F5038FE" w14:textId="77777777" w:rsidR="004A0D10" w:rsidRPr="00547382" w:rsidRDefault="004A0D10" w:rsidP="00244B91">
            <w:pPr>
              <w:pStyle w:val="NoSpacing"/>
              <w:jc w:val="center"/>
              <w:rPr>
                <w:lang w:eastAsia="ko-KR"/>
              </w:rPr>
            </w:pPr>
            <w:r w:rsidRPr="00547382">
              <w:rPr>
                <w:lang w:eastAsia="ko-KR"/>
              </w:rPr>
              <w:t>SIX5</w:t>
            </w:r>
          </w:p>
        </w:tc>
        <w:tc>
          <w:tcPr>
            <w:tcW w:w="1300" w:type="dxa"/>
            <w:tcBorders>
              <w:top w:val="nil"/>
              <w:left w:val="nil"/>
              <w:bottom w:val="single" w:sz="4" w:space="0" w:color="auto"/>
              <w:right w:val="single" w:sz="4" w:space="0" w:color="auto"/>
            </w:tcBorders>
            <w:shd w:val="clear" w:color="auto" w:fill="auto"/>
            <w:vAlign w:val="center"/>
            <w:hideMark/>
          </w:tcPr>
          <w:p w14:paraId="43A7604F" w14:textId="77777777" w:rsidR="004A0D10" w:rsidRPr="00547382" w:rsidRDefault="004A0D10" w:rsidP="00244B91">
            <w:pPr>
              <w:pStyle w:val="NoSpacing"/>
              <w:jc w:val="center"/>
              <w:rPr>
                <w:lang w:eastAsia="ko-KR"/>
              </w:rPr>
            </w:pPr>
            <w:r w:rsidRPr="00547382">
              <w:rPr>
                <w:lang w:eastAsia="ko-KR"/>
              </w:rPr>
              <w:t>716</w:t>
            </w:r>
          </w:p>
        </w:tc>
        <w:tc>
          <w:tcPr>
            <w:tcW w:w="1300" w:type="dxa"/>
            <w:tcBorders>
              <w:top w:val="nil"/>
              <w:left w:val="nil"/>
              <w:bottom w:val="single" w:sz="4" w:space="0" w:color="auto"/>
              <w:right w:val="single" w:sz="4" w:space="0" w:color="auto"/>
            </w:tcBorders>
            <w:shd w:val="clear" w:color="000000" w:fill="F2F2F2"/>
            <w:vAlign w:val="center"/>
            <w:hideMark/>
          </w:tcPr>
          <w:p w14:paraId="0726903E" w14:textId="77777777" w:rsidR="004A0D10" w:rsidRPr="00547382" w:rsidRDefault="004A0D10" w:rsidP="00244B91">
            <w:pPr>
              <w:pStyle w:val="NoSpacing"/>
              <w:jc w:val="center"/>
              <w:rPr>
                <w:lang w:eastAsia="ko-KR"/>
              </w:rPr>
            </w:pPr>
            <w:r w:rsidRPr="00547382">
              <w:rPr>
                <w:lang w:eastAsia="ko-KR"/>
              </w:rPr>
              <w:t>249</w:t>
            </w:r>
          </w:p>
        </w:tc>
        <w:tc>
          <w:tcPr>
            <w:tcW w:w="1300" w:type="dxa"/>
            <w:tcBorders>
              <w:top w:val="nil"/>
              <w:left w:val="nil"/>
              <w:bottom w:val="single" w:sz="4" w:space="0" w:color="auto"/>
              <w:right w:val="single" w:sz="4" w:space="0" w:color="auto"/>
            </w:tcBorders>
            <w:shd w:val="clear" w:color="auto" w:fill="auto"/>
            <w:vAlign w:val="center"/>
            <w:hideMark/>
          </w:tcPr>
          <w:p w14:paraId="6D785052" w14:textId="77777777" w:rsidR="004A0D10" w:rsidRPr="00547382" w:rsidRDefault="004A0D10" w:rsidP="00244B91">
            <w:pPr>
              <w:pStyle w:val="NoSpacing"/>
              <w:jc w:val="center"/>
              <w:rPr>
                <w:lang w:eastAsia="ko-KR"/>
              </w:rPr>
            </w:pPr>
            <w:r w:rsidRPr="00547382">
              <w:rPr>
                <w:lang w:eastAsia="ko-KR"/>
              </w:rPr>
              <w:t>467</w:t>
            </w:r>
          </w:p>
        </w:tc>
      </w:tr>
      <w:tr w:rsidR="004A0D10" w:rsidRPr="00547382" w14:paraId="1016C268" w14:textId="77777777" w:rsidTr="00244B91">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27669D90" w14:textId="77777777" w:rsidR="004A0D10" w:rsidRPr="00547382" w:rsidRDefault="004A0D10" w:rsidP="00244B91">
            <w:pPr>
              <w:pStyle w:val="NoSpacing"/>
              <w:jc w:val="center"/>
              <w:rPr>
                <w:lang w:eastAsia="ko-KR"/>
              </w:rPr>
            </w:pPr>
            <w:r w:rsidRPr="00547382">
              <w:rPr>
                <w:lang w:eastAsia="ko-KR"/>
              </w:rPr>
              <w:t>RAD21</w:t>
            </w:r>
          </w:p>
        </w:tc>
        <w:tc>
          <w:tcPr>
            <w:tcW w:w="1300" w:type="dxa"/>
            <w:tcBorders>
              <w:top w:val="nil"/>
              <w:left w:val="nil"/>
              <w:bottom w:val="single" w:sz="4" w:space="0" w:color="auto"/>
              <w:right w:val="single" w:sz="4" w:space="0" w:color="auto"/>
            </w:tcBorders>
            <w:shd w:val="clear" w:color="000000" w:fill="F2F2F2"/>
            <w:vAlign w:val="center"/>
            <w:hideMark/>
          </w:tcPr>
          <w:p w14:paraId="26B757C2" w14:textId="77777777" w:rsidR="004A0D10" w:rsidRPr="00547382" w:rsidRDefault="004A0D10" w:rsidP="00244B91">
            <w:pPr>
              <w:pStyle w:val="NoSpacing"/>
              <w:jc w:val="center"/>
              <w:rPr>
                <w:lang w:eastAsia="ko-KR"/>
              </w:rPr>
            </w:pPr>
            <w:r w:rsidRPr="00547382">
              <w:rPr>
                <w:lang w:eastAsia="ko-KR"/>
              </w:rPr>
              <w:t>1193</w:t>
            </w:r>
          </w:p>
        </w:tc>
        <w:tc>
          <w:tcPr>
            <w:tcW w:w="1300" w:type="dxa"/>
            <w:tcBorders>
              <w:top w:val="nil"/>
              <w:left w:val="nil"/>
              <w:bottom w:val="single" w:sz="4" w:space="0" w:color="auto"/>
              <w:right w:val="single" w:sz="4" w:space="0" w:color="auto"/>
            </w:tcBorders>
            <w:shd w:val="clear" w:color="000000" w:fill="F2F2F2"/>
            <w:vAlign w:val="center"/>
            <w:hideMark/>
          </w:tcPr>
          <w:p w14:paraId="62AE7B07" w14:textId="77777777" w:rsidR="004A0D10" w:rsidRPr="00547382" w:rsidRDefault="004A0D10" w:rsidP="00244B91">
            <w:pPr>
              <w:pStyle w:val="NoSpacing"/>
              <w:jc w:val="center"/>
              <w:rPr>
                <w:lang w:eastAsia="ko-KR"/>
              </w:rPr>
            </w:pPr>
            <w:r w:rsidRPr="00547382">
              <w:rPr>
                <w:lang w:eastAsia="ko-KR"/>
              </w:rPr>
              <w:t>1019</w:t>
            </w:r>
          </w:p>
        </w:tc>
        <w:tc>
          <w:tcPr>
            <w:tcW w:w="1300" w:type="dxa"/>
            <w:tcBorders>
              <w:top w:val="nil"/>
              <w:left w:val="nil"/>
              <w:bottom w:val="single" w:sz="4" w:space="0" w:color="auto"/>
              <w:right w:val="single" w:sz="4" w:space="0" w:color="auto"/>
            </w:tcBorders>
            <w:shd w:val="clear" w:color="000000" w:fill="F2F2F2"/>
            <w:vAlign w:val="center"/>
            <w:hideMark/>
          </w:tcPr>
          <w:p w14:paraId="5AB2954E" w14:textId="77777777" w:rsidR="004A0D10" w:rsidRPr="00547382" w:rsidRDefault="004A0D10" w:rsidP="00244B91">
            <w:pPr>
              <w:pStyle w:val="NoSpacing"/>
              <w:jc w:val="center"/>
              <w:rPr>
                <w:lang w:eastAsia="ko-KR"/>
              </w:rPr>
            </w:pPr>
            <w:r w:rsidRPr="00547382">
              <w:rPr>
                <w:lang w:eastAsia="ko-KR"/>
              </w:rPr>
              <w:t>174</w:t>
            </w:r>
          </w:p>
        </w:tc>
      </w:tr>
      <w:tr w:rsidR="004A0D10" w:rsidRPr="00547382" w14:paraId="59787EA9" w14:textId="77777777" w:rsidTr="00244B91">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542CC6ED" w14:textId="77777777" w:rsidR="004A0D10" w:rsidRPr="00547382" w:rsidRDefault="004A0D10" w:rsidP="00244B91">
            <w:pPr>
              <w:pStyle w:val="NoSpacing"/>
              <w:jc w:val="center"/>
              <w:rPr>
                <w:lang w:eastAsia="ko-KR"/>
              </w:rPr>
            </w:pPr>
            <w:r w:rsidRPr="00547382">
              <w:rPr>
                <w:lang w:eastAsia="ko-KR"/>
              </w:rPr>
              <w:t>CTCF</w:t>
            </w:r>
          </w:p>
        </w:tc>
        <w:tc>
          <w:tcPr>
            <w:tcW w:w="1300" w:type="dxa"/>
            <w:tcBorders>
              <w:top w:val="nil"/>
              <w:left w:val="nil"/>
              <w:bottom w:val="single" w:sz="4" w:space="0" w:color="auto"/>
              <w:right w:val="single" w:sz="4" w:space="0" w:color="auto"/>
            </w:tcBorders>
            <w:shd w:val="clear" w:color="auto" w:fill="auto"/>
            <w:vAlign w:val="center"/>
            <w:hideMark/>
          </w:tcPr>
          <w:p w14:paraId="54D8664F" w14:textId="77777777" w:rsidR="004A0D10" w:rsidRPr="00547382" w:rsidRDefault="004A0D10" w:rsidP="00244B91">
            <w:pPr>
              <w:pStyle w:val="NoSpacing"/>
              <w:jc w:val="center"/>
              <w:rPr>
                <w:lang w:eastAsia="ko-KR"/>
              </w:rPr>
            </w:pPr>
            <w:r w:rsidRPr="00547382">
              <w:rPr>
                <w:lang w:eastAsia="ko-KR"/>
              </w:rPr>
              <w:t>1221</w:t>
            </w:r>
          </w:p>
        </w:tc>
        <w:tc>
          <w:tcPr>
            <w:tcW w:w="1300" w:type="dxa"/>
            <w:tcBorders>
              <w:top w:val="nil"/>
              <w:left w:val="nil"/>
              <w:bottom w:val="single" w:sz="4" w:space="0" w:color="auto"/>
              <w:right w:val="single" w:sz="4" w:space="0" w:color="auto"/>
            </w:tcBorders>
            <w:shd w:val="clear" w:color="000000" w:fill="F2F2F2"/>
            <w:vAlign w:val="center"/>
            <w:hideMark/>
          </w:tcPr>
          <w:p w14:paraId="0CD9DA57" w14:textId="77777777" w:rsidR="004A0D10" w:rsidRPr="00547382" w:rsidRDefault="004A0D10" w:rsidP="00244B91">
            <w:pPr>
              <w:pStyle w:val="NoSpacing"/>
              <w:jc w:val="center"/>
              <w:rPr>
                <w:lang w:eastAsia="ko-KR"/>
              </w:rPr>
            </w:pPr>
            <w:r w:rsidRPr="00547382">
              <w:rPr>
                <w:lang w:eastAsia="ko-KR"/>
              </w:rPr>
              <w:t>1060</w:t>
            </w:r>
          </w:p>
        </w:tc>
        <w:tc>
          <w:tcPr>
            <w:tcW w:w="1300" w:type="dxa"/>
            <w:tcBorders>
              <w:top w:val="nil"/>
              <w:left w:val="nil"/>
              <w:bottom w:val="single" w:sz="4" w:space="0" w:color="auto"/>
              <w:right w:val="single" w:sz="4" w:space="0" w:color="auto"/>
            </w:tcBorders>
            <w:shd w:val="clear" w:color="auto" w:fill="auto"/>
            <w:vAlign w:val="center"/>
            <w:hideMark/>
          </w:tcPr>
          <w:p w14:paraId="1C99F5D4" w14:textId="77777777" w:rsidR="004A0D10" w:rsidRPr="00547382" w:rsidRDefault="004A0D10" w:rsidP="00244B91">
            <w:pPr>
              <w:pStyle w:val="NoSpacing"/>
              <w:jc w:val="center"/>
              <w:rPr>
                <w:lang w:eastAsia="ko-KR"/>
              </w:rPr>
            </w:pPr>
            <w:r w:rsidRPr="00547382">
              <w:rPr>
                <w:lang w:eastAsia="ko-KR"/>
              </w:rPr>
              <w:t>161</w:t>
            </w:r>
          </w:p>
        </w:tc>
      </w:tr>
      <w:tr w:rsidR="004A0D10" w:rsidRPr="00547382" w14:paraId="1CDDD2FB" w14:textId="77777777" w:rsidTr="00244B91">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7E9FFF85" w14:textId="77777777" w:rsidR="004A0D10" w:rsidRPr="00547382" w:rsidRDefault="004A0D10" w:rsidP="00244B91">
            <w:pPr>
              <w:pStyle w:val="NoSpacing"/>
              <w:jc w:val="center"/>
              <w:rPr>
                <w:lang w:eastAsia="ko-KR"/>
              </w:rPr>
            </w:pPr>
            <w:r w:rsidRPr="00547382">
              <w:rPr>
                <w:lang w:eastAsia="ko-KR"/>
              </w:rPr>
              <w:t>EZH2</w:t>
            </w:r>
          </w:p>
        </w:tc>
        <w:tc>
          <w:tcPr>
            <w:tcW w:w="1300" w:type="dxa"/>
            <w:tcBorders>
              <w:top w:val="nil"/>
              <w:left w:val="nil"/>
              <w:bottom w:val="single" w:sz="4" w:space="0" w:color="auto"/>
              <w:right w:val="single" w:sz="4" w:space="0" w:color="auto"/>
            </w:tcBorders>
            <w:shd w:val="clear" w:color="000000" w:fill="F2F2F2"/>
            <w:vAlign w:val="center"/>
            <w:hideMark/>
          </w:tcPr>
          <w:p w14:paraId="5B1A8142" w14:textId="77777777" w:rsidR="004A0D10" w:rsidRPr="00547382" w:rsidRDefault="004A0D10" w:rsidP="00244B91">
            <w:pPr>
              <w:pStyle w:val="NoSpacing"/>
              <w:jc w:val="center"/>
              <w:rPr>
                <w:lang w:eastAsia="ko-KR"/>
              </w:rPr>
            </w:pPr>
            <w:r w:rsidRPr="00547382">
              <w:rPr>
                <w:lang w:eastAsia="ko-KR"/>
              </w:rPr>
              <w:t>337</w:t>
            </w:r>
          </w:p>
        </w:tc>
        <w:tc>
          <w:tcPr>
            <w:tcW w:w="1300" w:type="dxa"/>
            <w:tcBorders>
              <w:top w:val="nil"/>
              <w:left w:val="nil"/>
              <w:bottom w:val="single" w:sz="4" w:space="0" w:color="auto"/>
              <w:right w:val="single" w:sz="4" w:space="0" w:color="auto"/>
            </w:tcBorders>
            <w:shd w:val="clear" w:color="000000" w:fill="F2F2F2"/>
            <w:vAlign w:val="center"/>
            <w:hideMark/>
          </w:tcPr>
          <w:p w14:paraId="22DDA934" w14:textId="77777777" w:rsidR="004A0D10" w:rsidRPr="00547382" w:rsidRDefault="004A0D10" w:rsidP="00244B91">
            <w:pPr>
              <w:pStyle w:val="NoSpacing"/>
              <w:jc w:val="center"/>
              <w:rPr>
                <w:lang w:eastAsia="ko-KR"/>
              </w:rPr>
            </w:pPr>
            <w:r w:rsidRPr="00547382">
              <w:rPr>
                <w:lang w:eastAsia="ko-KR"/>
              </w:rPr>
              <w:t>335</w:t>
            </w:r>
          </w:p>
        </w:tc>
        <w:tc>
          <w:tcPr>
            <w:tcW w:w="1300" w:type="dxa"/>
            <w:tcBorders>
              <w:top w:val="nil"/>
              <w:left w:val="nil"/>
              <w:bottom w:val="single" w:sz="4" w:space="0" w:color="auto"/>
              <w:right w:val="single" w:sz="4" w:space="0" w:color="auto"/>
            </w:tcBorders>
            <w:shd w:val="clear" w:color="000000" w:fill="F2F2F2"/>
            <w:vAlign w:val="center"/>
            <w:hideMark/>
          </w:tcPr>
          <w:p w14:paraId="2CB0FCC5" w14:textId="77777777" w:rsidR="004A0D10" w:rsidRPr="00547382" w:rsidRDefault="004A0D10" w:rsidP="00244B91">
            <w:pPr>
              <w:pStyle w:val="NoSpacing"/>
              <w:jc w:val="center"/>
              <w:rPr>
                <w:lang w:eastAsia="ko-KR"/>
              </w:rPr>
            </w:pPr>
            <w:r w:rsidRPr="00547382">
              <w:rPr>
                <w:lang w:eastAsia="ko-KR"/>
              </w:rPr>
              <w:t>2</w:t>
            </w:r>
          </w:p>
        </w:tc>
      </w:tr>
      <w:tr w:rsidR="004A0D10" w:rsidRPr="00547382" w14:paraId="462610DC" w14:textId="77777777" w:rsidTr="00244B91">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04F3B09E" w14:textId="77777777" w:rsidR="004A0D10" w:rsidRPr="00547382" w:rsidRDefault="004A0D10" w:rsidP="00244B91">
            <w:pPr>
              <w:pStyle w:val="NoSpacing"/>
              <w:jc w:val="center"/>
              <w:rPr>
                <w:lang w:eastAsia="ko-KR"/>
              </w:rPr>
            </w:pPr>
            <w:r w:rsidRPr="00547382">
              <w:rPr>
                <w:lang w:eastAsia="ko-KR"/>
              </w:rPr>
              <w:t>USF1</w:t>
            </w:r>
          </w:p>
        </w:tc>
        <w:tc>
          <w:tcPr>
            <w:tcW w:w="1300" w:type="dxa"/>
            <w:tcBorders>
              <w:top w:val="nil"/>
              <w:left w:val="nil"/>
              <w:bottom w:val="single" w:sz="4" w:space="0" w:color="auto"/>
              <w:right w:val="single" w:sz="4" w:space="0" w:color="auto"/>
            </w:tcBorders>
            <w:shd w:val="clear" w:color="auto" w:fill="auto"/>
            <w:vAlign w:val="center"/>
            <w:hideMark/>
          </w:tcPr>
          <w:p w14:paraId="13CB512D" w14:textId="77777777" w:rsidR="004A0D10" w:rsidRPr="00547382" w:rsidRDefault="004A0D10" w:rsidP="00244B91">
            <w:pPr>
              <w:pStyle w:val="NoSpacing"/>
              <w:jc w:val="center"/>
              <w:rPr>
                <w:lang w:eastAsia="ko-KR"/>
              </w:rPr>
            </w:pPr>
            <w:r w:rsidRPr="00547382">
              <w:rPr>
                <w:lang w:eastAsia="ko-KR"/>
              </w:rPr>
              <w:t>1053</w:t>
            </w:r>
          </w:p>
        </w:tc>
        <w:tc>
          <w:tcPr>
            <w:tcW w:w="1300" w:type="dxa"/>
            <w:tcBorders>
              <w:top w:val="nil"/>
              <w:left w:val="nil"/>
              <w:bottom w:val="single" w:sz="4" w:space="0" w:color="auto"/>
              <w:right w:val="single" w:sz="4" w:space="0" w:color="auto"/>
            </w:tcBorders>
            <w:shd w:val="clear" w:color="000000" w:fill="F2F2F2"/>
            <w:vAlign w:val="center"/>
            <w:hideMark/>
          </w:tcPr>
          <w:p w14:paraId="79F5F287" w14:textId="77777777" w:rsidR="004A0D10" w:rsidRPr="00547382" w:rsidRDefault="004A0D10" w:rsidP="00244B91">
            <w:pPr>
              <w:pStyle w:val="NoSpacing"/>
              <w:jc w:val="center"/>
              <w:rPr>
                <w:lang w:eastAsia="ko-KR"/>
              </w:rPr>
            </w:pPr>
            <w:r w:rsidRPr="00547382">
              <w:rPr>
                <w:lang w:eastAsia="ko-KR"/>
              </w:rPr>
              <w:t>1058</w:t>
            </w:r>
          </w:p>
        </w:tc>
        <w:tc>
          <w:tcPr>
            <w:tcW w:w="1300" w:type="dxa"/>
            <w:tcBorders>
              <w:top w:val="nil"/>
              <w:left w:val="nil"/>
              <w:bottom w:val="single" w:sz="4" w:space="0" w:color="auto"/>
              <w:right w:val="single" w:sz="4" w:space="0" w:color="auto"/>
            </w:tcBorders>
            <w:shd w:val="clear" w:color="auto" w:fill="auto"/>
            <w:vAlign w:val="center"/>
            <w:hideMark/>
          </w:tcPr>
          <w:p w14:paraId="6B66144F" w14:textId="77777777" w:rsidR="004A0D10" w:rsidRPr="00547382" w:rsidRDefault="004A0D10" w:rsidP="00244B91">
            <w:pPr>
              <w:pStyle w:val="NoSpacing"/>
              <w:jc w:val="center"/>
              <w:rPr>
                <w:lang w:eastAsia="ko-KR"/>
              </w:rPr>
            </w:pPr>
            <w:r w:rsidRPr="00547382">
              <w:rPr>
                <w:lang w:eastAsia="ko-KR"/>
              </w:rPr>
              <w:t>-5</w:t>
            </w:r>
          </w:p>
        </w:tc>
      </w:tr>
      <w:tr w:rsidR="004A0D10" w:rsidRPr="00547382" w14:paraId="5B8052C4" w14:textId="77777777" w:rsidTr="00244B91">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3D61B2FF" w14:textId="77777777" w:rsidR="004A0D10" w:rsidRPr="00547382" w:rsidRDefault="004A0D10" w:rsidP="00244B91">
            <w:pPr>
              <w:pStyle w:val="NoSpacing"/>
              <w:jc w:val="center"/>
              <w:rPr>
                <w:lang w:eastAsia="ko-KR"/>
              </w:rPr>
            </w:pPr>
            <w:r w:rsidRPr="00547382">
              <w:rPr>
                <w:lang w:eastAsia="ko-KR"/>
              </w:rPr>
              <w:t>SP1</w:t>
            </w:r>
          </w:p>
        </w:tc>
        <w:tc>
          <w:tcPr>
            <w:tcW w:w="1300" w:type="dxa"/>
            <w:tcBorders>
              <w:top w:val="nil"/>
              <w:left w:val="nil"/>
              <w:bottom w:val="single" w:sz="4" w:space="0" w:color="auto"/>
              <w:right w:val="single" w:sz="4" w:space="0" w:color="auto"/>
            </w:tcBorders>
            <w:shd w:val="clear" w:color="000000" w:fill="F2F2F2"/>
            <w:vAlign w:val="center"/>
            <w:hideMark/>
          </w:tcPr>
          <w:p w14:paraId="681CA9C4" w14:textId="77777777" w:rsidR="004A0D10" w:rsidRPr="00547382" w:rsidRDefault="004A0D10" w:rsidP="00244B91">
            <w:pPr>
              <w:pStyle w:val="NoSpacing"/>
              <w:jc w:val="center"/>
              <w:rPr>
                <w:lang w:eastAsia="ko-KR"/>
              </w:rPr>
            </w:pPr>
            <w:r w:rsidRPr="00547382">
              <w:rPr>
                <w:lang w:eastAsia="ko-KR"/>
              </w:rPr>
              <w:t>1249</w:t>
            </w:r>
          </w:p>
        </w:tc>
        <w:tc>
          <w:tcPr>
            <w:tcW w:w="1300" w:type="dxa"/>
            <w:tcBorders>
              <w:top w:val="nil"/>
              <w:left w:val="nil"/>
              <w:bottom w:val="single" w:sz="4" w:space="0" w:color="auto"/>
              <w:right w:val="single" w:sz="4" w:space="0" w:color="auto"/>
            </w:tcBorders>
            <w:shd w:val="clear" w:color="000000" w:fill="F2F2F2"/>
            <w:vAlign w:val="center"/>
            <w:hideMark/>
          </w:tcPr>
          <w:p w14:paraId="2EA9A8D5" w14:textId="77777777" w:rsidR="004A0D10" w:rsidRPr="00547382" w:rsidRDefault="004A0D10" w:rsidP="00244B91">
            <w:pPr>
              <w:pStyle w:val="NoSpacing"/>
              <w:jc w:val="center"/>
              <w:rPr>
                <w:lang w:eastAsia="ko-KR"/>
              </w:rPr>
            </w:pPr>
            <w:r w:rsidRPr="00547382">
              <w:rPr>
                <w:lang w:eastAsia="ko-KR"/>
              </w:rPr>
              <w:t>1475</w:t>
            </w:r>
          </w:p>
        </w:tc>
        <w:tc>
          <w:tcPr>
            <w:tcW w:w="1300" w:type="dxa"/>
            <w:tcBorders>
              <w:top w:val="nil"/>
              <w:left w:val="nil"/>
              <w:bottom w:val="single" w:sz="4" w:space="0" w:color="auto"/>
              <w:right w:val="single" w:sz="4" w:space="0" w:color="auto"/>
            </w:tcBorders>
            <w:shd w:val="clear" w:color="000000" w:fill="F2F2F2"/>
            <w:vAlign w:val="center"/>
            <w:hideMark/>
          </w:tcPr>
          <w:p w14:paraId="3DBECB0C" w14:textId="77777777" w:rsidR="004A0D10" w:rsidRPr="00547382" w:rsidRDefault="004A0D10" w:rsidP="00244B91">
            <w:pPr>
              <w:pStyle w:val="NoSpacing"/>
              <w:jc w:val="center"/>
              <w:rPr>
                <w:lang w:eastAsia="ko-KR"/>
              </w:rPr>
            </w:pPr>
            <w:r w:rsidRPr="00547382">
              <w:rPr>
                <w:lang w:eastAsia="ko-KR"/>
              </w:rPr>
              <w:t>-226</w:t>
            </w:r>
          </w:p>
        </w:tc>
      </w:tr>
      <w:tr w:rsidR="004A0D10" w:rsidRPr="00547382" w14:paraId="06F0D9BE" w14:textId="77777777" w:rsidTr="00244B91">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64F40703" w14:textId="77777777" w:rsidR="004A0D10" w:rsidRPr="00547382" w:rsidRDefault="004A0D10" w:rsidP="00244B91">
            <w:pPr>
              <w:pStyle w:val="NoSpacing"/>
              <w:jc w:val="center"/>
              <w:rPr>
                <w:lang w:eastAsia="ko-KR"/>
              </w:rPr>
            </w:pPr>
            <w:r w:rsidRPr="00547382">
              <w:rPr>
                <w:lang w:eastAsia="ko-KR"/>
              </w:rPr>
              <w:t>MAFK</w:t>
            </w:r>
          </w:p>
        </w:tc>
        <w:tc>
          <w:tcPr>
            <w:tcW w:w="1300" w:type="dxa"/>
            <w:tcBorders>
              <w:top w:val="nil"/>
              <w:left w:val="nil"/>
              <w:bottom w:val="single" w:sz="4" w:space="0" w:color="auto"/>
              <w:right w:val="single" w:sz="4" w:space="0" w:color="auto"/>
            </w:tcBorders>
            <w:shd w:val="clear" w:color="auto" w:fill="auto"/>
            <w:vAlign w:val="center"/>
            <w:hideMark/>
          </w:tcPr>
          <w:p w14:paraId="00BDE7D1" w14:textId="77777777" w:rsidR="004A0D10" w:rsidRPr="00547382" w:rsidRDefault="004A0D10" w:rsidP="00244B91">
            <w:pPr>
              <w:pStyle w:val="NoSpacing"/>
              <w:jc w:val="center"/>
              <w:rPr>
                <w:lang w:eastAsia="ko-KR"/>
              </w:rPr>
            </w:pPr>
            <w:r w:rsidRPr="00547382">
              <w:rPr>
                <w:lang w:eastAsia="ko-KR"/>
              </w:rPr>
              <w:t>663</w:t>
            </w:r>
          </w:p>
        </w:tc>
        <w:tc>
          <w:tcPr>
            <w:tcW w:w="1300" w:type="dxa"/>
            <w:tcBorders>
              <w:top w:val="nil"/>
              <w:left w:val="nil"/>
              <w:bottom w:val="single" w:sz="4" w:space="0" w:color="auto"/>
              <w:right w:val="single" w:sz="4" w:space="0" w:color="auto"/>
            </w:tcBorders>
            <w:shd w:val="clear" w:color="000000" w:fill="F2F2F2"/>
            <w:vAlign w:val="center"/>
            <w:hideMark/>
          </w:tcPr>
          <w:p w14:paraId="1072FBB8" w14:textId="77777777" w:rsidR="004A0D10" w:rsidRPr="00547382" w:rsidRDefault="004A0D10" w:rsidP="00244B91">
            <w:pPr>
              <w:pStyle w:val="NoSpacing"/>
              <w:jc w:val="center"/>
              <w:rPr>
                <w:lang w:eastAsia="ko-KR"/>
              </w:rPr>
            </w:pPr>
            <w:r w:rsidRPr="00547382">
              <w:rPr>
                <w:lang w:eastAsia="ko-KR"/>
              </w:rPr>
              <w:t>1724</w:t>
            </w:r>
          </w:p>
        </w:tc>
        <w:tc>
          <w:tcPr>
            <w:tcW w:w="1300" w:type="dxa"/>
            <w:tcBorders>
              <w:top w:val="nil"/>
              <w:left w:val="nil"/>
              <w:bottom w:val="single" w:sz="4" w:space="0" w:color="auto"/>
              <w:right w:val="single" w:sz="4" w:space="0" w:color="auto"/>
            </w:tcBorders>
            <w:shd w:val="clear" w:color="auto" w:fill="auto"/>
            <w:vAlign w:val="center"/>
            <w:hideMark/>
          </w:tcPr>
          <w:p w14:paraId="262F7D91" w14:textId="77777777" w:rsidR="004A0D10" w:rsidRPr="00547382" w:rsidRDefault="004A0D10" w:rsidP="00244B91">
            <w:pPr>
              <w:pStyle w:val="NoSpacing"/>
              <w:jc w:val="center"/>
              <w:rPr>
                <w:lang w:eastAsia="ko-KR"/>
              </w:rPr>
            </w:pPr>
            <w:r w:rsidRPr="00547382">
              <w:rPr>
                <w:lang w:eastAsia="ko-KR"/>
              </w:rPr>
              <w:t>-1061</w:t>
            </w:r>
          </w:p>
        </w:tc>
      </w:tr>
      <w:tr w:rsidR="004A0D10" w:rsidRPr="00547382" w14:paraId="567A9783" w14:textId="77777777" w:rsidTr="00244B91">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60DDF060" w14:textId="77777777" w:rsidR="004A0D10" w:rsidRPr="00547382" w:rsidRDefault="004A0D10" w:rsidP="00244B91">
            <w:pPr>
              <w:pStyle w:val="NoSpacing"/>
              <w:jc w:val="center"/>
              <w:rPr>
                <w:lang w:eastAsia="ko-KR"/>
              </w:rPr>
            </w:pPr>
            <w:r w:rsidRPr="00547382">
              <w:rPr>
                <w:lang w:eastAsia="ko-KR"/>
              </w:rPr>
              <w:t>CHD1</w:t>
            </w:r>
          </w:p>
        </w:tc>
        <w:tc>
          <w:tcPr>
            <w:tcW w:w="1300" w:type="dxa"/>
            <w:tcBorders>
              <w:top w:val="nil"/>
              <w:left w:val="nil"/>
              <w:bottom w:val="single" w:sz="4" w:space="0" w:color="auto"/>
              <w:right w:val="single" w:sz="4" w:space="0" w:color="auto"/>
            </w:tcBorders>
            <w:shd w:val="clear" w:color="000000" w:fill="F2F2F2"/>
            <w:vAlign w:val="center"/>
            <w:hideMark/>
          </w:tcPr>
          <w:p w14:paraId="3D5B8AB9" w14:textId="77777777" w:rsidR="004A0D10" w:rsidRPr="00547382" w:rsidRDefault="004A0D10" w:rsidP="00244B91">
            <w:pPr>
              <w:pStyle w:val="NoSpacing"/>
              <w:jc w:val="center"/>
              <w:rPr>
                <w:lang w:eastAsia="ko-KR"/>
              </w:rPr>
            </w:pPr>
            <w:r w:rsidRPr="00547382">
              <w:rPr>
                <w:lang w:eastAsia="ko-KR"/>
              </w:rPr>
              <w:t>982</w:t>
            </w:r>
          </w:p>
        </w:tc>
        <w:tc>
          <w:tcPr>
            <w:tcW w:w="1300" w:type="dxa"/>
            <w:tcBorders>
              <w:top w:val="nil"/>
              <w:left w:val="nil"/>
              <w:bottom w:val="single" w:sz="4" w:space="0" w:color="auto"/>
              <w:right w:val="single" w:sz="4" w:space="0" w:color="auto"/>
            </w:tcBorders>
            <w:shd w:val="clear" w:color="000000" w:fill="F2F2F2"/>
            <w:vAlign w:val="center"/>
            <w:hideMark/>
          </w:tcPr>
          <w:p w14:paraId="7BE5B651" w14:textId="77777777" w:rsidR="004A0D10" w:rsidRPr="00547382" w:rsidRDefault="004A0D10" w:rsidP="00244B91">
            <w:pPr>
              <w:pStyle w:val="NoSpacing"/>
              <w:jc w:val="center"/>
              <w:rPr>
                <w:lang w:eastAsia="ko-KR"/>
              </w:rPr>
            </w:pPr>
            <w:r w:rsidRPr="00547382">
              <w:rPr>
                <w:lang w:eastAsia="ko-KR"/>
              </w:rPr>
              <w:t>2147</w:t>
            </w:r>
          </w:p>
        </w:tc>
        <w:tc>
          <w:tcPr>
            <w:tcW w:w="1300" w:type="dxa"/>
            <w:tcBorders>
              <w:top w:val="nil"/>
              <w:left w:val="nil"/>
              <w:bottom w:val="single" w:sz="4" w:space="0" w:color="auto"/>
              <w:right w:val="single" w:sz="4" w:space="0" w:color="auto"/>
            </w:tcBorders>
            <w:shd w:val="clear" w:color="000000" w:fill="F2F2F2"/>
            <w:vAlign w:val="center"/>
            <w:hideMark/>
          </w:tcPr>
          <w:p w14:paraId="36903CD5" w14:textId="77777777" w:rsidR="004A0D10" w:rsidRPr="00547382" w:rsidRDefault="004A0D10" w:rsidP="00244B91">
            <w:pPr>
              <w:pStyle w:val="NoSpacing"/>
              <w:jc w:val="center"/>
              <w:rPr>
                <w:lang w:eastAsia="ko-KR"/>
              </w:rPr>
            </w:pPr>
            <w:r w:rsidRPr="00547382">
              <w:rPr>
                <w:lang w:eastAsia="ko-KR"/>
              </w:rPr>
              <w:t>-1165</w:t>
            </w:r>
          </w:p>
        </w:tc>
      </w:tr>
      <w:tr w:rsidR="004A0D10" w:rsidRPr="00547382" w14:paraId="1D1779FE" w14:textId="77777777" w:rsidTr="00244B91">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38135827" w14:textId="77777777" w:rsidR="004A0D10" w:rsidRPr="00547382" w:rsidRDefault="004A0D10" w:rsidP="00244B91">
            <w:pPr>
              <w:pStyle w:val="NoSpacing"/>
              <w:jc w:val="center"/>
              <w:rPr>
                <w:lang w:eastAsia="ko-KR"/>
              </w:rPr>
            </w:pPr>
            <w:r w:rsidRPr="00547382">
              <w:rPr>
                <w:lang w:eastAsia="ko-KR"/>
              </w:rPr>
              <w:t>ATF3</w:t>
            </w:r>
          </w:p>
        </w:tc>
        <w:tc>
          <w:tcPr>
            <w:tcW w:w="1300" w:type="dxa"/>
            <w:tcBorders>
              <w:top w:val="nil"/>
              <w:left w:val="nil"/>
              <w:bottom w:val="single" w:sz="4" w:space="0" w:color="auto"/>
              <w:right w:val="single" w:sz="4" w:space="0" w:color="auto"/>
            </w:tcBorders>
            <w:shd w:val="clear" w:color="auto" w:fill="auto"/>
            <w:vAlign w:val="center"/>
            <w:hideMark/>
          </w:tcPr>
          <w:p w14:paraId="5929A8A8" w14:textId="77777777" w:rsidR="004A0D10" w:rsidRPr="00547382" w:rsidRDefault="004A0D10" w:rsidP="00244B91">
            <w:pPr>
              <w:pStyle w:val="NoSpacing"/>
              <w:jc w:val="center"/>
              <w:rPr>
                <w:lang w:eastAsia="ko-KR"/>
              </w:rPr>
            </w:pPr>
            <w:r w:rsidRPr="00547382">
              <w:rPr>
                <w:lang w:eastAsia="ko-KR"/>
              </w:rPr>
              <w:t>883</w:t>
            </w:r>
          </w:p>
        </w:tc>
        <w:tc>
          <w:tcPr>
            <w:tcW w:w="1300" w:type="dxa"/>
            <w:tcBorders>
              <w:top w:val="nil"/>
              <w:left w:val="nil"/>
              <w:bottom w:val="single" w:sz="4" w:space="0" w:color="auto"/>
              <w:right w:val="single" w:sz="4" w:space="0" w:color="auto"/>
            </w:tcBorders>
            <w:shd w:val="clear" w:color="000000" w:fill="F2F2F2"/>
            <w:vAlign w:val="center"/>
            <w:hideMark/>
          </w:tcPr>
          <w:p w14:paraId="2E3822BA" w14:textId="77777777" w:rsidR="004A0D10" w:rsidRPr="00547382" w:rsidRDefault="004A0D10" w:rsidP="00244B91">
            <w:pPr>
              <w:pStyle w:val="NoSpacing"/>
              <w:jc w:val="center"/>
              <w:rPr>
                <w:lang w:eastAsia="ko-KR"/>
              </w:rPr>
            </w:pPr>
            <w:r w:rsidRPr="00547382">
              <w:rPr>
                <w:lang w:eastAsia="ko-KR"/>
              </w:rPr>
              <w:t>2243</w:t>
            </w:r>
          </w:p>
        </w:tc>
        <w:tc>
          <w:tcPr>
            <w:tcW w:w="1300" w:type="dxa"/>
            <w:tcBorders>
              <w:top w:val="nil"/>
              <w:left w:val="nil"/>
              <w:bottom w:val="single" w:sz="4" w:space="0" w:color="auto"/>
              <w:right w:val="single" w:sz="4" w:space="0" w:color="auto"/>
            </w:tcBorders>
            <w:shd w:val="clear" w:color="auto" w:fill="auto"/>
            <w:vAlign w:val="center"/>
            <w:hideMark/>
          </w:tcPr>
          <w:p w14:paraId="3A99106A" w14:textId="77777777" w:rsidR="004A0D10" w:rsidRPr="00547382" w:rsidRDefault="004A0D10" w:rsidP="00244B91">
            <w:pPr>
              <w:pStyle w:val="NoSpacing"/>
              <w:jc w:val="center"/>
              <w:rPr>
                <w:lang w:eastAsia="ko-KR"/>
              </w:rPr>
            </w:pPr>
            <w:r w:rsidRPr="00547382">
              <w:rPr>
                <w:lang w:eastAsia="ko-KR"/>
              </w:rPr>
              <w:t>-1360</w:t>
            </w:r>
          </w:p>
        </w:tc>
      </w:tr>
      <w:tr w:rsidR="004A0D10" w:rsidRPr="00547382" w14:paraId="4ADD1744" w14:textId="77777777" w:rsidTr="00244B91">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28AFC3B1" w14:textId="77777777" w:rsidR="004A0D10" w:rsidRPr="00547382" w:rsidRDefault="004A0D10" w:rsidP="00244B91">
            <w:pPr>
              <w:pStyle w:val="NoSpacing"/>
              <w:jc w:val="center"/>
              <w:rPr>
                <w:lang w:eastAsia="ko-KR"/>
              </w:rPr>
            </w:pPr>
            <w:r w:rsidRPr="00547382">
              <w:rPr>
                <w:lang w:eastAsia="ko-KR"/>
              </w:rPr>
              <w:t>EGR1</w:t>
            </w:r>
          </w:p>
        </w:tc>
        <w:tc>
          <w:tcPr>
            <w:tcW w:w="1300" w:type="dxa"/>
            <w:tcBorders>
              <w:top w:val="nil"/>
              <w:left w:val="nil"/>
              <w:bottom w:val="single" w:sz="4" w:space="0" w:color="auto"/>
              <w:right w:val="single" w:sz="4" w:space="0" w:color="auto"/>
            </w:tcBorders>
            <w:shd w:val="clear" w:color="000000" w:fill="F2F2F2"/>
            <w:vAlign w:val="center"/>
            <w:hideMark/>
          </w:tcPr>
          <w:p w14:paraId="79F31C89" w14:textId="77777777" w:rsidR="004A0D10" w:rsidRPr="00547382" w:rsidRDefault="004A0D10" w:rsidP="00244B91">
            <w:pPr>
              <w:pStyle w:val="NoSpacing"/>
              <w:jc w:val="center"/>
              <w:rPr>
                <w:lang w:eastAsia="ko-KR"/>
              </w:rPr>
            </w:pPr>
            <w:r w:rsidRPr="00547382">
              <w:rPr>
                <w:lang w:eastAsia="ko-KR"/>
              </w:rPr>
              <w:t>985</w:t>
            </w:r>
          </w:p>
        </w:tc>
        <w:tc>
          <w:tcPr>
            <w:tcW w:w="1300" w:type="dxa"/>
            <w:tcBorders>
              <w:top w:val="nil"/>
              <w:left w:val="nil"/>
              <w:bottom w:val="single" w:sz="4" w:space="0" w:color="auto"/>
              <w:right w:val="single" w:sz="4" w:space="0" w:color="auto"/>
            </w:tcBorders>
            <w:shd w:val="clear" w:color="000000" w:fill="F2F2F2"/>
            <w:vAlign w:val="center"/>
            <w:hideMark/>
          </w:tcPr>
          <w:p w14:paraId="7E9ABFA8" w14:textId="77777777" w:rsidR="004A0D10" w:rsidRPr="00547382" w:rsidRDefault="004A0D10" w:rsidP="00244B91">
            <w:pPr>
              <w:pStyle w:val="NoSpacing"/>
              <w:jc w:val="center"/>
              <w:rPr>
                <w:lang w:eastAsia="ko-KR"/>
              </w:rPr>
            </w:pPr>
            <w:r w:rsidRPr="00547382">
              <w:rPr>
                <w:lang w:eastAsia="ko-KR"/>
              </w:rPr>
              <w:t>2418</w:t>
            </w:r>
          </w:p>
        </w:tc>
        <w:tc>
          <w:tcPr>
            <w:tcW w:w="1300" w:type="dxa"/>
            <w:tcBorders>
              <w:top w:val="nil"/>
              <w:left w:val="nil"/>
              <w:bottom w:val="single" w:sz="4" w:space="0" w:color="auto"/>
              <w:right w:val="single" w:sz="4" w:space="0" w:color="auto"/>
            </w:tcBorders>
            <w:shd w:val="clear" w:color="000000" w:fill="F2F2F2"/>
            <w:vAlign w:val="center"/>
            <w:hideMark/>
          </w:tcPr>
          <w:p w14:paraId="11B79508" w14:textId="77777777" w:rsidR="004A0D10" w:rsidRPr="00547382" w:rsidRDefault="004A0D10" w:rsidP="00244B91">
            <w:pPr>
              <w:pStyle w:val="NoSpacing"/>
              <w:jc w:val="center"/>
              <w:rPr>
                <w:lang w:eastAsia="ko-KR"/>
              </w:rPr>
            </w:pPr>
            <w:r w:rsidRPr="00547382">
              <w:rPr>
                <w:lang w:eastAsia="ko-KR"/>
              </w:rPr>
              <w:t>-1433</w:t>
            </w:r>
          </w:p>
        </w:tc>
      </w:tr>
      <w:tr w:rsidR="004A0D10" w:rsidRPr="00547382" w14:paraId="58B32AE5" w14:textId="77777777" w:rsidTr="00244B91">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1ED270DC" w14:textId="77777777" w:rsidR="004A0D10" w:rsidRPr="00547382" w:rsidRDefault="004A0D10" w:rsidP="00244B91">
            <w:pPr>
              <w:pStyle w:val="NoSpacing"/>
              <w:jc w:val="center"/>
              <w:rPr>
                <w:lang w:eastAsia="ko-KR"/>
              </w:rPr>
            </w:pPr>
            <w:r w:rsidRPr="00547382">
              <w:rPr>
                <w:lang w:eastAsia="ko-KR"/>
              </w:rPr>
              <w:t>CEBPB</w:t>
            </w:r>
          </w:p>
        </w:tc>
        <w:tc>
          <w:tcPr>
            <w:tcW w:w="1300" w:type="dxa"/>
            <w:tcBorders>
              <w:top w:val="nil"/>
              <w:left w:val="nil"/>
              <w:bottom w:val="single" w:sz="4" w:space="0" w:color="auto"/>
              <w:right w:val="single" w:sz="4" w:space="0" w:color="auto"/>
            </w:tcBorders>
            <w:shd w:val="clear" w:color="auto" w:fill="auto"/>
            <w:vAlign w:val="center"/>
            <w:hideMark/>
          </w:tcPr>
          <w:p w14:paraId="0A4063A5" w14:textId="77777777" w:rsidR="004A0D10" w:rsidRPr="00547382" w:rsidRDefault="004A0D10" w:rsidP="00244B91">
            <w:pPr>
              <w:pStyle w:val="NoSpacing"/>
              <w:jc w:val="center"/>
              <w:rPr>
                <w:lang w:eastAsia="ko-KR"/>
              </w:rPr>
            </w:pPr>
            <w:r w:rsidRPr="00547382">
              <w:rPr>
                <w:lang w:eastAsia="ko-KR"/>
              </w:rPr>
              <w:t>1167</w:t>
            </w:r>
          </w:p>
        </w:tc>
        <w:tc>
          <w:tcPr>
            <w:tcW w:w="1300" w:type="dxa"/>
            <w:tcBorders>
              <w:top w:val="nil"/>
              <w:left w:val="nil"/>
              <w:bottom w:val="single" w:sz="4" w:space="0" w:color="auto"/>
              <w:right w:val="single" w:sz="4" w:space="0" w:color="auto"/>
            </w:tcBorders>
            <w:shd w:val="clear" w:color="000000" w:fill="F2F2F2"/>
            <w:vAlign w:val="center"/>
            <w:hideMark/>
          </w:tcPr>
          <w:p w14:paraId="633B5B80" w14:textId="77777777" w:rsidR="004A0D10" w:rsidRPr="00547382" w:rsidRDefault="004A0D10" w:rsidP="00244B91">
            <w:pPr>
              <w:pStyle w:val="NoSpacing"/>
              <w:jc w:val="center"/>
              <w:rPr>
                <w:lang w:eastAsia="ko-KR"/>
              </w:rPr>
            </w:pPr>
            <w:r w:rsidRPr="00547382">
              <w:rPr>
                <w:lang w:eastAsia="ko-KR"/>
              </w:rPr>
              <w:t>2660</w:t>
            </w:r>
          </w:p>
        </w:tc>
        <w:tc>
          <w:tcPr>
            <w:tcW w:w="1300" w:type="dxa"/>
            <w:tcBorders>
              <w:top w:val="nil"/>
              <w:left w:val="nil"/>
              <w:bottom w:val="single" w:sz="4" w:space="0" w:color="auto"/>
              <w:right w:val="single" w:sz="4" w:space="0" w:color="auto"/>
            </w:tcBorders>
            <w:shd w:val="clear" w:color="auto" w:fill="auto"/>
            <w:vAlign w:val="center"/>
            <w:hideMark/>
          </w:tcPr>
          <w:p w14:paraId="77321DEE" w14:textId="77777777" w:rsidR="004A0D10" w:rsidRPr="00547382" w:rsidRDefault="004A0D10" w:rsidP="00244B91">
            <w:pPr>
              <w:pStyle w:val="NoSpacing"/>
              <w:jc w:val="center"/>
              <w:rPr>
                <w:lang w:eastAsia="ko-KR"/>
              </w:rPr>
            </w:pPr>
            <w:r w:rsidRPr="00547382">
              <w:rPr>
                <w:lang w:eastAsia="ko-KR"/>
              </w:rPr>
              <w:t>-1493</w:t>
            </w:r>
          </w:p>
        </w:tc>
      </w:tr>
      <w:tr w:rsidR="004A0D10" w:rsidRPr="00547382" w14:paraId="2FD19001" w14:textId="77777777" w:rsidTr="00244B91">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6C8181B5" w14:textId="77777777" w:rsidR="004A0D10" w:rsidRPr="00547382" w:rsidRDefault="004A0D10" w:rsidP="00244B91">
            <w:pPr>
              <w:pStyle w:val="NoSpacing"/>
              <w:jc w:val="center"/>
              <w:rPr>
                <w:lang w:eastAsia="ko-KR"/>
              </w:rPr>
            </w:pPr>
            <w:r w:rsidRPr="00547382">
              <w:rPr>
                <w:lang w:eastAsia="ko-KR"/>
              </w:rPr>
              <w:t>GABPA</w:t>
            </w:r>
          </w:p>
        </w:tc>
        <w:tc>
          <w:tcPr>
            <w:tcW w:w="1300" w:type="dxa"/>
            <w:tcBorders>
              <w:top w:val="nil"/>
              <w:left w:val="nil"/>
              <w:bottom w:val="single" w:sz="4" w:space="0" w:color="auto"/>
              <w:right w:val="single" w:sz="4" w:space="0" w:color="auto"/>
            </w:tcBorders>
            <w:shd w:val="clear" w:color="000000" w:fill="F2F2F2"/>
            <w:vAlign w:val="center"/>
            <w:hideMark/>
          </w:tcPr>
          <w:p w14:paraId="3F59F9E2" w14:textId="77777777" w:rsidR="004A0D10" w:rsidRPr="00547382" w:rsidRDefault="004A0D10" w:rsidP="00244B91">
            <w:pPr>
              <w:pStyle w:val="NoSpacing"/>
              <w:jc w:val="center"/>
              <w:rPr>
                <w:lang w:eastAsia="ko-KR"/>
              </w:rPr>
            </w:pPr>
            <w:r w:rsidRPr="00547382">
              <w:rPr>
                <w:lang w:eastAsia="ko-KR"/>
              </w:rPr>
              <w:t>930</w:t>
            </w:r>
          </w:p>
        </w:tc>
        <w:tc>
          <w:tcPr>
            <w:tcW w:w="1300" w:type="dxa"/>
            <w:tcBorders>
              <w:top w:val="nil"/>
              <w:left w:val="nil"/>
              <w:bottom w:val="single" w:sz="4" w:space="0" w:color="auto"/>
              <w:right w:val="single" w:sz="4" w:space="0" w:color="auto"/>
            </w:tcBorders>
            <w:shd w:val="clear" w:color="000000" w:fill="F2F2F2"/>
            <w:vAlign w:val="center"/>
            <w:hideMark/>
          </w:tcPr>
          <w:p w14:paraId="79D43A20" w14:textId="77777777" w:rsidR="004A0D10" w:rsidRPr="00547382" w:rsidRDefault="004A0D10" w:rsidP="00244B91">
            <w:pPr>
              <w:pStyle w:val="NoSpacing"/>
              <w:jc w:val="center"/>
              <w:rPr>
                <w:lang w:eastAsia="ko-KR"/>
              </w:rPr>
            </w:pPr>
            <w:r w:rsidRPr="00547382">
              <w:rPr>
                <w:lang w:eastAsia="ko-KR"/>
              </w:rPr>
              <w:t>2535</w:t>
            </w:r>
          </w:p>
        </w:tc>
        <w:tc>
          <w:tcPr>
            <w:tcW w:w="1300" w:type="dxa"/>
            <w:tcBorders>
              <w:top w:val="nil"/>
              <w:left w:val="nil"/>
              <w:bottom w:val="single" w:sz="4" w:space="0" w:color="auto"/>
              <w:right w:val="single" w:sz="4" w:space="0" w:color="auto"/>
            </w:tcBorders>
            <w:shd w:val="clear" w:color="000000" w:fill="F2F2F2"/>
            <w:vAlign w:val="center"/>
            <w:hideMark/>
          </w:tcPr>
          <w:p w14:paraId="5DC6D476" w14:textId="77777777" w:rsidR="004A0D10" w:rsidRPr="00547382" w:rsidRDefault="004A0D10" w:rsidP="00244B91">
            <w:pPr>
              <w:pStyle w:val="NoSpacing"/>
              <w:jc w:val="center"/>
              <w:rPr>
                <w:lang w:eastAsia="ko-KR"/>
              </w:rPr>
            </w:pPr>
            <w:r w:rsidRPr="00547382">
              <w:rPr>
                <w:lang w:eastAsia="ko-KR"/>
              </w:rPr>
              <w:t>-1605</w:t>
            </w:r>
          </w:p>
        </w:tc>
      </w:tr>
      <w:tr w:rsidR="004A0D10" w:rsidRPr="00547382" w14:paraId="0F49A475" w14:textId="77777777" w:rsidTr="00244B91">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158E47BD" w14:textId="77777777" w:rsidR="004A0D10" w:rsidRPr="00547382" w:rsidRDefault="004A0D10" w:rsidP="00244B91">
            <w:pPr>
              <w:pStyle w:val="NoSpacing"/>
              <w:jc w:val="center"/>
              <w:rPr>
                <w:lang w:eastAsia="ko-KR"/>
              </w:rPr>
            </w:pPr>
            <w:r w:rsidRPr="00547382">
              <w:rPr>
                <w:lang w:eastAsia="ko-KR"/>
              </w:rPr>
              <w:t>MAX</w:t>
            </w:r>
          </w:p>
        </w:tc>
        <w:tc>
          <w:tcPr>
            <w:tcW w:w="1300" w:type="dxa"/>
            <w:tcBorders>
              <w:top w:val="nil"/>
              <w:left w:val="nil"/>
              <w:bottom w:val="single" w:sz="4" w:space="0" w:color="auto"/>
              <w:right w:val="single" w:sz="4" w:space="0" w:color="auto"/>
            </w:tcBorders>
            <w:shd w:val="clear" w:color="auto" w:fill="auto"/>
            <w:vAlign w:val="center"/>
            <w:hideMark/>
          </w:tcPr>
          <w:p w14:paraId="0E62DB2E" w14:textId="77777777" w:rsidR="004A0D10" w:rsidRPr="00547382" w:rsidRDefault="004A0D10" w:rsidP="00244B91">
            <w:pPr>
              <w:pStyle w:val="NoSpacing"/>
              <w:jc w:val="center"/>
              <w:rPr>
                <w:lang w:eastAsia="ko-KR"/>
              </w:rPr>
            </w:pPr>
            <w:r w:rsidRPr="00547382">
              <w:rPr>
                <w:lang w:eastAsia="ko-KR"/>
              </w:rPr>
              <w:t>1055</w:t>
            </w:r>
          </w:p>
        </w:tc>
        <w:tc>
          <w:tcPr>
            <w:tcW w:w="1300" w:type="dxa"/>
            <w:tcBorders>
              <w:top w:val="nil"/>
              <w:left w:val="nil"/>
              <w:bottom w:val="single" w:sz="4" w:space="0" w:color="auto"/>
              <w:right w:val="single" w:sz="4" w:space="0" w:color="auto"/>
            </w:tcBorders>
            <w:shd w:val="clear" w:color="000000" w:fill="F2F2F2"/>
            <w:vAlign w:val="center"/>
            <w:hideMark/>
          </w:tcPr>
          <w:p w14:paraId="017F2C10" w14:textId="77777777" w:rsidR="004A0D10" w:rsidRPr="00547382" w:rsidRDefault="004A0D10" w:rsidP="00244B91">
            <w:pPr>
              <w:pStyle w:val="NoSpacing"/>
              <w:jc w:val="center"/>
              <w:rPr>
                <w:lang w:eastAsia="ko-KR"/>
              </w:rPr>
            </w:pPr>
            <w:r w:rsidRPr="00547382">
              <w:rPr>
                <w:lang w:eastAsia="ko-KR"/>
              </w:rPr>
              <w:t>2707</w:t>
            </w:r>
          </w:p>
        </w:tc>
        <w:tc>
          <w:tcPr>
            <w:tcW w:w="1300" w:type="dxa"/>
            <w:tcBorders>
              <w:top w:val="nil"/>
              <w:left w:val="nil"/>
              <w:bottom w:val="single" w:sz="4" w:space="0" w:color="auto"/>
              <w:right w:val="single" w:sz="4" w:space="0" w:color="auto"/>
            </w:tcBorders>
            <w:shd w:val="clear" w:color="auto" w:fill="auto"/>
            <w:vAlign w:val="center"/>
            <w:hideMark/>
          </w:tcPr>
          <w:p w14:paraId="06CA05B5" w14:textId="77777777" w:rsidR="004A0D10" w:rsidRPr="00547382" w:rsidRDefault="004A0D10" w:rsidP="00244B91">
            <w:pPr>
              <w:pStyle w:val="NoSpacing"/>
              <w:jc w:val="center"/>
              <w:rPr>
                <w:lang w:eastAsia="ko-KR"/>
              </w:rPr>
            </w:pPr>
            <w:r w:rsidRPr="00547382">
              <w:rPr>
                <w:lang w:eastAsia="ko-KR"/>
              </w:rPr>
              <w:t>-1652</w:t>
            </w:r>
          </w:p>
        </w:tc>
      </w:tr>
      <w:tr w:rsidR="004A0D10" w:rsidRPr="00547382" w14:paraId="06E23F87" w14:textId="77777777" w:rsidTr="00244B91">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1736E839" w14:textId="77777777" w:rsidR="004A0D10" w:rsidRPr="00547382" w:rsidRDefault="004A0D10" w:rsidP="00244B91">
            <w:pPr>
              <w:pStyle w:val="NoSpacing"/>
              <w:jc w:val="center"/>
              <w:rPr>
                <w:lang w:eastAsia="ko-KR"/>
              </w:rPr>
            </w:pPr>
            <w:r w:rsidRPr="00547382">
              <w:rPr>
                <w:lang w:eastAsia="ko-KR"/>
              </w:rPr>
              <w:t>JUND</w:t>
            </w:r>
          </w:p>
        </w:tc>
        <w:tc>
          <w:tcPr>
            <w:tcW w:w="1300" w:type="dxa"/>
            <w:tcBorders>
              <w:top w:val="nil"/>
              <w:left w:val="nil"/>
              <w:bottom w:val="single" w:sz="4" w:space="0" w:color="auto"/>
              <w:right w:val="single" w:sz="4" w:space="0" w:color="auto"/>
            </w:tcBorders>
            <w:shd w:val="clear" w:color="000000" w:fill="F2F2F2"/>
            <w:vAlign w:val="center"/>
            <w:hideMark/>
          </w:tcPr>
          <w:p w14:paraId="30778805" w14:textId="77777777" w:rsidR="004A0D10" w:rsidRPr="00547382" w:rsidRDefault="004A0D10" w:rsidP="00244B91">
            <w:pPr>
              <w:pStyle w:val="NoSpacing"/>
              <w:jc w:val="center"/>
              <w:rPr>
                <w:lang w:eastAsia="ko-KR"/>
              </w:rPr>
            </w:pPr>
            <w:r w:rsidRPr="00547382">
              <w:rPr>
                <w:lang w:eastAsia="ko-KR"/>
              </w:rPr>
              <w:t>1248</w:t>
            </w:r>
          </w:p>
        </w:tc>
        <w:tc>
          <w:tcPr>
            <w:tcW w:w="1300" w:type="dxa"/>
            <w:tcBorders>
              <w:top w:val="nil"/>
              <w:left w:val="nil"/>
              <w:bottom w:val="single" w:sz="4" w:space="0" w:color="auto"/>
              <w:right w:val="single" w:sz="4" w:space="0" w:color="auto"/>
            </w:tcBorders>
            <w:shd w:val="clear" w:color="000000" w:fill="F2F2F2"/>
            <w:vAlign w:val="center"/>
            <w:hideMark/>
          </w:tcPr>
          <w:p w14:paraId="74A9F793" w14:textId="77777777" w:rsidR="004A0D10" w:rsidRPr="00547382" w:rsidRDefault="004A0D10" w:rsidP="00244B91">
            <w:pPr>
              <w:pStyle w:val="NoSpacing"/>
              <w:jc w:val="center"/>
              <w:rPr>
                <w:lang w:eastAsia="ko-KR"/>
              </w:rPr>
            </w:pPr>
            <w:r w:rsidRPr="00547382">
              <w:rPr>
                <w:lang w:eastAsia="ko-KR"/>
              </w:rPr>
              <w:t>4028</w:t>
            </w:r>
          </w:p>
        </w:tc>
        <w:tc>
          <w:tcPr>
            <w:tcW w:w="1300" w:type="dxa"/>
            <w:tcBorders>
              <w:top w:val="nil"/>
              <w:left w:val="nil"/>
              <w:bottom w:val="single" w:sz="4" w:space="0" w:color="auto"/>
              <w:right w:val="single" w:sz="4" w:space="0" w:color="auto"/>
            </w:tcBorders>
            <w:shd w:val="clear" w:color="000000" w:fill="F2F2F2"/>
            <w:vAlign w:val="center"/>
            <w:hideMark/>
          </w:tcPr>
          <w:p w14:paraId="378BBD19" w14:textId="77777777" w:rsidR="004A0D10" w:rsidRPr="00547382" w:rsidRDefault="004A0D10" w:rsidP="00244B91">
            <w:pPr>
              <w:pStyle w:val="NoSpacing"/>
              <w:jc w:val="center"/>
              <w:rPr>
                <w:lang w:eastAsia="ko-KR"/>
              </w:rPr>
            </w:pPr>
            <w:r w:rsidRPr="00547382">
              <w:rPr>
                <w:lang w:eastAsia="ko-KR"/>
              </w:rPr>
              <w:t>-2780</w:t>
            </w:r>
          </w:p>
        </w:tc>
      </w:tr>
      <w:tr w:rsidR="004A0D10" w:rsidRPr="00547382" w14:paraId="12DBEF7C" w14:textId="77777777" w:rsidTr="00244B91">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30ABD08C" w14:textId="77777777" w:rsidR="004A0D10" w:rsidRPr="00547382" w:rsidRDefault="004A0D10" w:rsidP="00244B91">
            <w:pPr>
              <w:pStyle w:val="NoSpacing"/>
              <w:jc w:val="center"/>
              <w:rPr>
                <w:lang w:eastAsia="ko-KR"/>
              </w:rPr>
            </w:pPr>
            <w:r w:rsidRPr="00547382">
              <w:rPr>
                <w:lang w:eastAsia="ko-KR"/>
              </w:rPr>
              <w:t>MYC</w:t>
            </w:r>
          </w:p>
        </w:tc>
        <w:tc>
          <w:tcPr>
            <w:tcW w:w="1300" w:type="dxa"/>
            <w:tcBorders>
              <w:top w:val="nil"/>
              <w:left w:val="nil"/>
              <w:bottom w:val="single" w:sz="4" w:space="0" w:color="auto"/>
              <w:right w:val="single" w:sz="4" w:space="0" w:color="auto"/>
            </w:tcBorders>
            <w:shd w:val="clear" w:color="auto" w:fill="auto"/>
            <w:vAlign w:val="center"/>
            <w:hideMark/>
          </w:tcPr>
          <w:p w14:paraId="4A6C4EAB" w14:textId="77777777" w:rsidR="004A0D10" w:rsidRPr="00547382" w:rsidRDefault="004A0D10" w:rsidP="00244B91">
            <w:pPr>
              <w:pStyle w:val="NoSpacing"/>
              <w:jc w:val="center"/>
              <w:rPr>
                <w:lang w:eastAsia="ko-KR"/>
              </w:rPr>
            </w:pPr>
            <w:r w:rsidRPr="00547382">
              <w:rPr>
                <w:lang w:eastAsia="ko-KR"/>
              </w:rPr>
              <w:t>917</w:t>
            </w:r>
          </w:p>
        </w:tc>
        <w:tc>
          <w:tcPr>
            <w:tcW w:w="1300" w:type="dxa"/>
            <w:tcBorders>
              <w:top w:val="nil"/>
              <w:left w:val="nil"/>
              <w:bottom w:val="single" w:sz="4" w:space="0" w:color="auto"/>
              <w:right w:val="single" w:sz="4" w:space="0" w:color="auto"/>
            </w:tcBorders>
            <w:shd w:val="clear" w:color="000000" w:fill="F2F2F2"/>
            <w:vAlign w:val="center"/>
            <w:hideMark/>
          </w:tcPr>
          <w:p w14:paraId="3812DEB9" w14:textId="77777777" w:rsidR="004A0D10" w:rsidRPr="00547382" w:rsidRDefault="004A0D10" w:rsidP="00244B91">
            <w:pPr>
              <w:pStyle w:val="NoSpacing"/>
              <w:jc w:val="center"/>
              <w:rPr>
                <w:lang w:eastAsia="ko-KR"/>
              </w:rPr>
            </w:pPr>
            <w:r w:rsidRPr="00547382">
              <w:rPr>
                <w:lang w:eastAsia="ko-KR"/>
              </w:rPr>
              <w:t>3788</w:t>
            </w:r>
          </w:p>
        </w:tc>
        <w:tc>
          <w:tcPr>
            <w:tcW w:w="1300" w:type="dxa"/>
            <w:tcBorders>
              <w:top w:val="nil"/>
              <w:left w:val="nil"/>
              <w:bottom w:val="single" w:sz="4" w:space="0" w:color="auto"/>
              <w:right w:val="single" w:sz="4" w:space="0" w:color="auto"/>
            </w:tcBorders>
            <w:shd w:val="clear" w:color="auto" w:fill="auto"/>
            <w:vAlign w:val="center"/>
            <w:hideMark/>
          </w:tcPr>
          <w:p w14:paraId="46F72890" w14:textId="77777777" w:rsidR="004A0D10" w:rsidRPr="00547382" w:rsidRDefault="004A0D10" w:rsidP="00244B91">
            <w:pPr>
              <w:pStyle w:val="NoSpacing"/>
              <w:jc w:val="center"/>
              <w:rPr>
                <w:lang w:eastAsia="ko-KR"/>
              </w:rPr>
            </w:pPr>
            <w:r w:rsidRPr="00547382">
              <w:rPr>
                <w:lang w:eastAsia="ko-KR"/>
              </w:rPr>
              <w:t>-2871</w:t>
            </w:r>
          </w:p>
        </w:tc>
      </w:tr>
      <w:tr w:rsidR="004A0D10" w:rsidRPr="00547382" w14:paraId="65B8386F" w14:textId="77777777" w:rsidTr="00244B91">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1A7F335A" w14:textId="77777777" w:rsidR="004A0D10" w:rsidRPr="00547382" w:rsidRDefault="004A0D10" w:rsidP="00244B91">
            <w:pPr>
              <w:pStyle w:val="NoSpacing"/>
              <w:jc w:val="center"/>
              <w:rPr>
                <w:lang w:eastAsia="ko-KR"/>
              </w:rPr>
            </w:pPr>
            <w:r w:rsidRPr="00547382">
              <w:rPr>
                <w:lang w:eastAsia="ko-KR"/>
              </w:rPr>
              <w:t>NRF1</w:t>
            </w:r>
          </w:p>
        </w:tc>
        <w:tc>
          <w:tcPr>
            <w:tcW w:w="1300" w:type="dxa"/>
            <w:tcBorders>
              <w:top w:val="nil"/>
              <w:left w:val="nil"/>
              <w:bottom w:val="single" w:sz="4" w:space="0" w:color="auto"/>
              <w:right w:val="single" w:sz="4" w:space="0" w:color="auto"/>
            </w:tcBorders>
            <w:shd w:val="clear" w:color="000000" w:fill="F2F2F2"/>
            <w:vAlign w:val="center"/>
            <w:hideMark/>
          </w:tcPr>
          <w:p w14:paraId="1CE1CC3A" w14:textId="77777777" w:rsidR="004A0D10" w:rsidRPr="00547382" w:rsidRDefault="004A0D10" w:rsidP="00244B91">
            <w:pPr>
              <w:pStyle w:val="NoSpacing"/>
              <w:jc w:val="center"/>
              <w:rPr>
                <w:lang w:eastAsia="ko-KR"/>
              </w:rPr>
            </w:pPr>
            <w:r w:rsidRPr="00547382">
              <w:rPr>
                <w:lang w:eastAsia="ko-KR"/>
              </w:rPr>
              <w:t>313</w:t>
            </w:r>
          </w:p>
        </w:tc>
        <w:tc>
          <w:tcPr>
            <w:tcW w:w="1300" w:type="dxa"/>
            <w:tcBorders>
              <w:top w:val="nil"/>
              <w:left w:val="nil"/>
              <w:bottom w:val="single" w:sz="4" w:space="0" w:color="auto"/>
              <w:right w:val="single" w:sz="4" w:space="0" w:color="auto"/>
            </w:tcBorders>
            <w:shd w:val="clear" w:color="000000" w:fill="F2F2F2"/>
            <w:vAlign w:val="center"/>
            <w:hideMark/>
          </w:tcPr>
          <w:p w14:paraId="1D64A051" w14:textId="77777777" w:rsidR="004A0D10" w:rsidRPr="00547382" w:rsidRDefault="004A0D10" w:rsidP="00244B91">
            <w:pPr>
              <w:pStyle w:val="NoSpacing"/>
              <w:jc w:val="center"/>
              <w:rPr>
                <w:lang w:eastAsia="ko-KR"/>
              </w:rPr>
            </w:pPr>
            <w:r w:rsidRPr="00547382">
              <w:rPr>
                <w:lang w:eastAsia="ko-KR"/>
              </w:rPr>
              <w:t>3978</w:t>
            </w:r>
          </w:p>
        </w:tc>
        <w:tc>
          <w:tcPr>
            <w:tcW w:w="1300" w:type="dxa"/>
            <w:tcBorders>
              <w:top w:val="nil"/>
              <w:left w:val="nil"/>
              <w:bottom w:val="single" w:sz="4" w:space="0" w:color="auto"/>
              <w:right w:val="single" w:sz="4" w:space="0" w:color="auto"/>
            </w:tcBorders>
            <w:shd w:val="clear" w:color="000000" w:fill="F2F2F2"/>
            <w:vAlign w:val="center"/>
            <w:hideMark/>
          </w:tcPr>
          <w:p w14:paraId="386715B3" w14:textId="77777777" w:rsidR="004A0D10" w:rsidRPr="00547382" w:rsidRDefault="004A0D10" w:rsidP="00244B91">
            <w:pPr>
              <w:pStyle w:val="NoSpacing"/>
              <w:jc w:val="center"/>
              <w:rPr>
                <w:lang w:eastAsia="ko-KR"/>
              </w:rPr>
            </w:pPr>
            <w:r w:rsidRPr="00547382">
              <w:rPr>
                <w:lang w:eastAsia="ko-KR"/>
              </w:rPr>
              <w:t>-3665</w:t>
            </w:r>
          </w:p>
        </w:tc>
      </w:tr>
      <w:tr w:rsidR="004A0D10" w:rsidRPr="00547382" w14:paraId="4AD05FC0" w14:textId="77777777" w:rsidTr="00244B91">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6759F44E" w14:textId="77777777" w:rsidR="004A0D10" w:rsidRPr="00547382" w:rsidRDefault="004A0D10" w:rsidP="00244B91">
            <w:pPr>
              <w:pStyle w:val="NoSpacing"/>
              <w:jc w:val="center"/>
              <w:rPr>
                <w:lang w:eastAsia="ko-KR"/>
              </w:rPr>
            </w:pPr>
            <w:r w:rsidRPr="00547382">
              <w:rPr>
                <w:lang w:eastAsia="ko-KR"/>
              </w:rPr>
              <w:t>REST</w:t>
            </w:r>
          </w:p>
        </w:tc>
        <w:tc>
          <w:tcPr>
            <w:tcW w:w="1300" w:type="dxa"/>
            <w:tcBorders>
              <w:top w:val="nil"/>
              <w:left w:val="nil"/>
              <w:bottom w:val="single" w:sz="4" w:space="0" w:color="auto"/>
              <w:right w:val="single" w:sz="4" w:space="0" w:color="auto"/>
            </w:tcBorders>
            <w:shd w:val="clear" w:color="auto" w:fill="auto"/>
            <w:vAlign w:val="center"/>
            <w:hideMark/>
          </w:tcPr>
          <w:p w14:paraId="00FE4974" w14:textId="77777777" w:rsidR="004A0D10" w:rsidRPr="00547382" w:rsidRDefault="004A0D10" w:rsidP="00244B91">
            <w:pPr>
              <w:pStyle w:val="NoSpacing"/>
              <w:jc w:val="center"/>
              <w:rPr>
                <w:lang w:eastAsia="ko-KR"/>
              </w:rPr>
            </w:pPr>
            <w:r w:rsidRPr="00547382">
              <w:rPr>
                <w:lang w:eastAsia="ko-KR"/>
              </w:rPr>
              <w:t>832</w:t>
            </w:r>
          </w:p>
        </w:tc>
        <w:tc>
          <w:tcPr>
            <w:tcW w:w="1300" w:type="dxa"/>
            <w:tcBorders>
              <w:top w:val="nil"/>
              <w:left w:val="nil"/>
              <w:bottom w:val="single" w:sz="4" w:space="0" w:color="auto"/>
              <w:right w:val="single" w:sz="4" w:space="0" w:color="auto"/>
            </w:tcBorders>
            <w:shd w:val="clear" w:color="000000" w:fill="F2F2F2"/>
            <w:vAlign w:val="center"/>
            <w:hideMark/>
          </w:tcPr>
          <w:p w14:paraId="365496F2" w14:textId="77777777" w:rsidR="004A0D10" w:rsidRPr="00547382" w:rsidRDefault="004A0D10" w:rsidP="00244B91">
            <w:pPr>
              <w:pStyle w:val="NoSpacing"/>
              <w:jc w:val="center"/>
              <w:rPr>
                <w:lang w:eastAsia="ko-KR"/>
              </w:rPr>
            </w:pPr>
            <w:r w:rsidRPr="00547382">
              <w:rPr>
                <w:lang w:eastAsia="ko-KR"/>
              </w:rPr>
              <w:t>4868</w:t>
            </w:r>
          </w:p>
        </w:tc>
        <w:tc>
          <w:tcPr>
            <w:tcW w:w="1300" w:type="dxa"/>
            <w:tcBorders>
              <w:top w:val="nil"/>
              <w:left w:val="nil"/>
              <w:bottom w:val="single" w:sz="4" w:space="0" w:color="auto"/>
              <w:right w:val="single" w:sz="4" w:space="0" w:color="auto"/>
            </w:tcBorders>
            <w:shd w:val="clear" w:color="auto" w:fill="auto"/>
            <w:vAlign w:val="center"/>
            <w:hideMark/>
          </w:tcPr>
          <w:p w14:paraId="662F9768" w14:textId="77777777" w:rsidR="004A0D10" w:rsidRPr="00547382" w:rsidRDefault="004A0D10" w:rsidP="00244B91">
            <w:pPr>
              <w:pStyle w:val="NoSpacing"/>
              <w:jc w:val="center"/>
              <w:rPr>
                <w:lang w:eastAsia="ko-KR"/>
              </w:rPr>
            </w:pPr>
            <w:r w:rsidRPr="00547382">
              <w:rPr>
                <w:lang w:eastAsia="ko-KR"/>
              </w:rPr>
              <w:t>-4036</w:t>
            </w:r>
          </w:p>
        </w:tc>
      </w:tr>
    </w:tbl>
    <w:p w14:paraId="6F074E50" w14:textId="23E4EC3D" w:rsidR="004A0D10" w:rsidRDefault="00D85FAC" w:rsidP="009B208C">
      <w:pPr>
        <w:pStyle w:val="Heading2"/>
        <w:rPr>
          <w:lang w:eastAsia="en-US"/>
        </w:rPr>
      </w:pPr>
      <w:bookmarkStart w:id="3240" w:name="_Toc491183471"/>
      <w:r>
        <w:t>(T</w:t>
      </w:r>
      <w:r>
        <w:rPr>
          <w:rFonts w:hint="eastAsia"/>
        </w:rPr>
        <w:t>L</w:t>
      </w:r>
      <w:r>
        <w:t>,</w:t>
      </w:r>
      <w:ins w:id="3241" w:author="Lee, Donghoon" w:date="2017-08-10T12:33:00Z">
        <w:r w:rsidR="00CB1CED">
          <w:t xml:space="preserve"> </w:t>
        </w:r>
      </w:ins>
      <m:oMath>
        <m:r>
          <m:rPr>
            <m:sty m:val="bi"/>
          </m:rPr>
          <w:rPr>
            <w:rFonts w:ascii="Cambria Math" w:hAnsi="Cambria Math"/>
          </w:rPr>
          <m:t>∥</m:t>
        </m:r>
      </m:oMath>
      <w:r>
        <w:t xml:space="preserve">) </w:t>
      </w:r>
      <w:r>
        <w:rPr>
          <w:lang w:eastAsia="en-US"/>
        </w:rPr>
        <w:t>Rewiring of TF across tumor types</w:t>
      </w:r>
      <w:bookmarkEnd w:id="3240"/>
    </w:p>
    <w:p w14:paraId="14C7F3D8" w14:textId="62E95836" w:rsidR="00D85FAC" w:rsidDel="00FB7344" w:rsidRDefault="00775A9F">
      <w:pPr>
        <w:rPr>
          <w:del w:id="3242" w:author="Lee, Donghoon" w:date="2017-08-22T16:17:00Z"/>
          <w:lang w:eastAsia="en-US"/>
        </w:rPr>
      </w:pPr>
      <w:r>
        <w:rPr>
          <w:lang w:eastAsia="en-US"/>
        </w:rPr>
        <w:t xml:space="preserve">Rewiring of several key TFs </w:t>
      </w:r>
      <w:r w:rsidR="00DB7456">
        <w:rPr>
          <w:lang w:eastAsia="en-US"/>
        </w:rPr>
        <w:t xml:space="preserve">in leukemia (K562) </w:t>
      </w:r>
      <w:r>
        <w:rPr>
          <w:lang w:eastAsia="en-US"/>
        </w:rPr>
        <w:t>were evaluated across lung (A549</w:t>
      </w:r>
      <w:r w:rsidR="00DB7456">
        <w:rPr>
          <w:lang w:eastAsia="en-US"/>
        </w:rPr>
        <w:t>), liver (HepG2)</w:t>
      </w:r>
      <w:r>
        <w:rPr>
          <w:lang w:eastAsia="en-US"/>
        </w:rPr>
        <w:t>, and breast (MCF-7)</w:t>
      </w:r>
      <w:r w:rsidR="00DB7456">
        <w:rPr>
          <w:lang w:eastAsia="en-US"/>
        </w:rPr>
        <w:t xml:space="preserve"> cancer models</w:t>
      </w:r>
      <w:r>
        <w:rPr>
          <w:lang w:eastAsia="en-US"/>
        </w:rPr>
        <w:t>.</w:t>
      </w:r>
      <w:r w:rsidR="00DB7456">
        <w:rPr>
          <w:lang w:eastAsia="en-US"/>
        </w:rPr>
        <w:t xml:space="preserve"> </w:t>
      </w:r>
      <w:r>
        <w:rPr>
          <w:lang w:eastAsia="en-US"/>
        </w:rPr>
        <w:t xml:space="preserve"> </w:t>
      </w:r>
      <w:r w:rsidR="003703F0">
        <w:rPr>
          <w:lang w:eastAsia="en-US"/>
        </w:rPr>
        <w:t>In some extreme cases, the overall direction of rewiring was reversed. For BHLHE40 in CML as an example</w:t>
      </w:r>
      <w:r w:rsidR="00357B71">
        <w:rPr>
          <w:lang w:eastAsia="en-US"/>
        </w:rPr>
        <w:t xml:space="preserve">, the direction of rewiring </w:t>
      </w:r>
      <w:r w:rsidR="003703F0">
        <w:rPr>
          <w:lang w:eastAsia="en-US"/>
        </w:rPr>
        <w:t xml:space="preserve">is mostly towards gaining </w:t>
      </w:r>
      <w:r w:rsidR="00357B71">
        <w:rPr>
          <w:lang w:eastAsia="en-US"/>
        </w:rPr>
        <w:t>patterns</w:t>
      </w:r>
      <w:r w:rsidR="003703F0">
        <w:rPr>
          <w:lang w:eastAsia="en-US"/>
        </w:rPr>
        <w:t>, whereas in lung adenocarcinoma, the edges were dominantly lost.</w:t>
      </w:r>
      <w:r w:rsidR="00357B71">
        <w:rPr>
          <w:lang w:eastAsia="en-US"/>
        </w:rPr>
        <w:t xml:space="preserve"> </w:t>
      </w:r>
      <w:r w:rsidR="003703F0">
        <w:rPr>
          <w:lang w:eastAsia="en-US"/>
        </w:rPr>
        <w:t>For both JUND and MYC, the pattern of gain edges were consistently observed in liver or breast cancer samples.</w:t>
      </w:r>
    </w:p>
    <w:p w14:paraId="6EB919A0" w14:textId="77777777" w:rsidR="00C67BB0" w:rsidRDefault="00C67BB0">
      <w:pPr>
        <w:rPr>
          <w:lang w:eastAsia="en-US"/>
        </w:rPr>
      </w:pPr>
    </w:p>
    <w:p w14:paraId="4E18F3C1" w14:textId="35B11D4C" w:rsidR="00C67BB0" w:rsidDel="00C20D26" w:rsidRDefault="00C20D26">
      <w:pPr>
        <w:spacing w:before="0" w:after="0" w:line="240" w:lineRule="auto"/>
        <w:ind w:firstLine="0"/>
        <w:jc w:val="center"/>
        <w:rPr>
          <w:del w:id="3243" w:author="Lee, Donghoon" w:date="2017-08-22T12:57:00Z"/>
        </w:rPr>
        <w:pPrChange w:id="3244" w:author="Lee, Donghoon" w:date="2017-08-22T16:18:00Z">
          <w:pPr>
            <w:pStyle w:val="Caption"/>
          </w:pPr>
        </w:pPrChange>
      </w:pPr>
      <w:ins w:id="3245" w:author="Lee, Donghoon" w:date="2017-08-22T12:57:00Z">
        <w:r>
          <w:br w:type="page"/>
        </w:r>
      </w:ins>
      <w:bookmarkStart w:id="3246" w:name="_Toc491183546"/>
      <w:r w:rsidR="00357B71">
        <w:lastRenderedPageBreak/>
        <w:t xml:space="preserve">Figure S </w:t>
      </w:r>
      <w:ins w:id="3247" w:author="Lee, Donghoon" w:date="2017-08-22T16:08:00Z">
        <w:r w:rsidR="0096638E">
          <w:fldChar w:fldCharType="begin"/>
        </w:r>
        <w:r w:rsidR="0096638E">
          <w:instrText xml:space="preserve"> STYLEREF 1 \s </w:instrText>
        </w:r>
      </w:ins>
      <w:r w:rsidR="0096638E">
        <w:fldChar w:fldCharType="separate"/>
      </w:r>
      <w:r w:rsidR="00A23C76">
        <w:t>5</w:t>
      </w:r>
      <w:ins w:id="3248" w:author="Lee, Donghoon" w:date="2017-08-22T16:08:00Z">
        <w:r w:rsidR="0096638E">
          <w:fldChar w:fldCharType="end"/>
        </w:r>
        <w:r w:rsidR="0096638E">
          <w:noBreakHyphen/>
        </w:r>
        <w:r w:rsidR="0096638E">
          <w:fldChar w:fldCharType="begin"/>
        </w:r>
        <w:r w:rsidR="0096638E">
          <w:instrText xml:space="preserve"> SEQ Figure_S \* ARABIC \s 1 </w:instrText>
        </w:r>
      </w:ins>
      <w:r w:rsidR="0096638E">
        <w:fldChar w:fldCharType="separate"/>
      </w:r>
      <w:ins w:id="3249" w:author="jingzhang.wti.bupt@gmail.com" w:date="2017-08-22T17:18:00Z">
        <w:r w:rsidR="00A23C76">
          <w:t>6</w:t>
        </w:r>
      </w:ins>
      <w:ins w:id="3250" w:author="Lee, Donghoon" w:date="2017-08-22T16:08:00Z">
        <w:r w:rsidR="0096638E">
          <w:fldChar w:fldCharType="end"/>
        </w:r>
      </w:ins>
      <w:del w:id="3251" w:author="Lee, Donghoon" w:date="2017-08-22T12:54:00Z">
        <w:r w:rsidR="00357B71" w:rsidDel="003B3978">
          <w:fldChar w:fldCharType="begin"/>
        </w:r>
        <w:r w:rsidR="00357B71" w:rsidDel="003B3978">
          <w:delInstrText xml:space="preserve"> STYLEREF 1 \s </w:delInstrText>
        </w:r>
        <w:r w:rsidR="00357B71" w:rsidDel="003B3978">
          <w:fldChar w:fldCharType="separate"/>
        </w:r>
        <w:r w:rsidR="00357B71" w:rsidDel="003B3978">
          <w:delText>5</w:delText>
        </w:r>
        <w:r w:rsidR="00357B71" w:rsidDel="003B3978">
          <w:fldChar w:fldCharType="end"/>
        </w:r>
        <w:r w:rsidR="00357B71" w:rsidDel="003B3978">
          <w:noBreakHyphen/>
        </w:r>
        <w:r w:rsidR="00357B71" w:rsidDel="003B3978">
          <w:fldChar w:fldCharType="begin"/>
        </w:r>
        <w:r w:rsidR="00357B71" w:rsidDel="003B3978">
          <w:delInstrText xml:space="preserve"> SEQ Figure_S \* ARABIC \s 1 </w:delInstrText>
        </w:r>
        <w:r w:rsidR="00357B71" w:rsidDel="003B3978">
          <w:fldChar w:fldCharType="separate"/>
        </w:r>
        <w:r w:rsidR="00357B71" w:rsidDel="003B3978">
          <w:delText>6</w:delText>
        </w:r>
        <w:r w:rsidR="00357B71" w:rsidDel="003B3978">
          <w:fldChar w:fldCharType="end"/>
        </w:r>
      </w:del>
      <w:r w:rsidR="00357B71">
        <w:t xml:space="preserve"> </w:t>
      </w:r>
      <w:r w:rsidR="003703F0">
        <w:t>(T</w:t>
      </w:r>
      <w:r w:rsidR="003703F0">
        <w:rPr>
          <w:rFonts w:hint="eastAsia"/>
        </w:rPr>
        <w:t>L</w:t>
      </w:r>
      <w:r w:rsidR="003703F0">
        <w:t>,</w:t>
      </w:r>
      <w:ins w:id="3252" w:author="Lee, Donghoon" w:date="2017-08-10T12:33:00Z">
        <w:r w:rsidR="00CB1CED">
          <w:t xml:space="preserve"> </w:t>
        </w:r>
      </w:ins>
      <m:oMath>
        <m:r>
          <m:rPr>
            <m:sty m:val="p"/>
          </m:rPr>
          <w:rPr>
            <w:rFonts w:ascii="Cambria Math" w:hAnsi="Cambria Math"/>
          </w:rPr>
          <m:t>∥</m:t>
        </m:r>
      </m:oMath>
      <w:r w:rsidR="003703F0">
        <w:t xml:space="preserve">) </w:t>
      </w:r>
      <w:r w:rsidR="00357B71">
        <w:t>Rewiring of TF across tumor types</w:t>
      </w:r>
      <w:bookmarkEnd w:id="3246"/>
    </w:p>
    <w:p w14:paraId="7793C11D" w14:textId="50FACC95" w:rsidR="00357B71" w:rsidRPr="00D85FAC" w:rsidDel="0078578F" w:rsidRDefault="003703F0">
      <w:pPr>
        <w:jc w:val="center"/>
        <w:rPr>
          <w:del w:id="3253" w:author="jingzhang.wti.bupt@gmail.com" w:date="2017-08-22T16:50:00Z"/>
        </w:rPr>
        <w:pPrChange w:id="3254" w:author="Lee, Donghoon" w:date="2017-08-22T16:18:00Z">
          <w:pPr>
            <w:pStyle w:val="Caption"/>
          </w:pPr>
        </w:pPrChange>
      </w:pPr>
      <w:r w:rsidRPr="008D64E5">
        <w:drawing>
          <wp:inline distT="0" distB="0" distL="0" distR="0" wp14:anchorId="2DC9E2D4" wp14:editId="38789486">
            <wp:extent cx="5934075" cy="7684770"/>
            <wp:effectExtent l="0" t="0" r="9525" b="0"/>
            <wp:docPr id="114" name="Picture 114" descr="/Users/Donghoon/Google Drive/Gerstein/ENCODE/EC_FIGURES/EC_SF_rewiring_crossCancer.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Users/Donghoon/Google Drive/Gerstein/ENCODE/EC_FIGURES/EC_SF_rewiring_crossCancer.pdf"/>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5934075" cy="7684770"/>
                    </a:xfrm>
                    <a:prstGeom prst="rect">
                      <a:avLst/>
                    </a:prstGeom>
                    <a:noFill/>
                    <a:ln>
                      <a:noFill/>
                    </a:ln>
                  </pic:spPr>
                </pic:pic>
              </a:graphicData>
            </a:graphic>
          </wp:inline>
        </w:drawing>
      </w:r>
    </w:p>
    <w:p w14:paraId="439084FD" w14:textId="77777777" w:rsidR="004A0D10" w:rsidRPr="001941B8" w:rsidRDefault="004A0D10">
      <w:pPr>
        <w:jc w:val="center"/>
        <w:rPr>
          <w:lang w:eastAsia="en-US"/>
        </w:rPr>
        <w:pPrChange w:id="3255" w:author="jingzhang.wti.bupt@gmail.com" w:date="2017-08-22T16:50:00Z">
          <w:pPr/>
        </w:pPrChange>
      </w:pPr>
    </w:p>
    <w:p w14:paraId="42F0DFA5" w14:textId="78DD1902" w:rsidR="005C46D9" w:rsidRPr="008C73ED" w:rsidRDefault="00324314" w:rsidP="009B208C">
      <w:pPr>
        <w:pStyle w:val="Heading2"/>
        <w:rPr>
          <w:lang w:eastAsia="en-US"/>
        </w:rPr>
      </w:pPr>
      <w:r>
        <w:rPr>
          <w:lang w:eastAsia="en-US"/>
        </w:rPr>
        <w:lastRenderedPageBreak/>
        <w:t xml:space="preserve"> </w:t>
      </w:r>
      <w:bookmarkStart w:id="3256" w:name="_Toc482107542"/>
      <w:bookmarkStart w:id="3257" w:name="_Toc487014877"/>
      <w:bookmarkStart w:id="3258" w:name="_Toc491183472"/>
      <w:r>
        <w:t>(T</w:t>
      </w:r>
      <w:r>
        <w:rPr>
          <w:rFonts w:hint="eastAsia"/>
        </w:rPr>
        <w:t>L</w:t>
      </w:r>
      <w:r>
        <w:t>,</w:t>
      </w:r>
      <w:ins w:id="3259" w:author="Lee, Donghoon" w:date="2017-08-10T12:33:00Z">
        <w:r w:rsidR="00CB1CED">
          <w:t xml:space="preserve"> </w:t>
        </w:r>
      </w:ins>
      <m:oMath>
        <m:r>
          <m:rPr>
            <m:sty m:val="bi"/>
          </m:rPr>
          <w:rPr>
            <w:rFonts w:ascii="Cambria Math" w:hAnsi="Cambria Math"/>
          </w:rPr>
          <m:t>∥</m:t>
        </m:r>
      </m:oMath>
      <w:r>
        <w:t>)</w:t>
      </w:r>
      <w:r w:rsidR="00D85FAC">
        <w:t xml:space="preserve"> </w:t>
      </w:r>
      <w:r w:rsidR="00B56941" w:rsidRPr="008C73ED">
        <w:rPr>
          <w:lang w:eastAsia="en-US"/>
        </w:rPr>
        <w:t>Patient survival analysis based on TF activities</w:t>
      </w:r>
      <w:bookmarkEnd w:id="3256"/>
      <w:bookmarkEnd w:id="3257"/>
      <w:bookmarkEnd w:id="3258"/>
    </w:p>
    <w:p w14:paraId="11A9A914" w14:textId="7823376F" w:rsidR="00E775E3" w:rsidRPr="00E775E3" w:rsidRDefault="00E775E3" w:rsidP="00E10987">
      <w:r>
        <w:t xml:space="preserve">To prioritize TF based on clinical values, patient survival analysis was performed on activity scores of TFs. This section was largely divided into two sections: first, we systemically surveyed TF activities on AML datasets and second, we focused on a specific TF’s activity (MYC) to look at its target genes in both cancer and normal counterpart. </w:t>
      </w:r>
      <w:r w:rsidRPr="00E775E3">
        <w:t>TFs were prioritized based on their prognostic potential by performing survival analysis using TF activity scores as the primary predictor. This section is comprised of two primary analyses: 1. We systematically interrogated TF activity in several AML datasets and 2. Perform detailed analysis of MYC activity using MYC target genes specific to either cancer or non-cancer cell lines derived from the same tissue.</w:t>
      </w:r>
    </w:p>
    <w:p w14:paraId="4D13E6C6" w14:textId="551556EA" w:rsidR="00657398" w:rsidRPr="00DD17BB" w:rsidRDefault="00324314" w:rsidP="009B208C">
      <w:pPr>
        <w:pStyle w:val="Heading3"/>
      </w:pPr>
      <w:bookmarkStart w:id="3260" w:name="_Toc482107543"/>
      <w:bookmarkStart w:id="3261" w:name="_Toc487014878"/>
      <w:bookmarkStart w:id="3262" w:name="_Toc491183473"/>
      <w:r>
        <w:t>(T</w:t>
      </w:r>
      <w:r>
        <w:rPr>
          <w:rFonts w:hint="eastAsia"/>
        </w:rPr>
        <w:t>L</w:t>
      </w:r>
      <w:r>
        <w:t>,</w:t>
      </w:r>
      <w:ins w:id="3263" w:author="Lee, Donghoon" w:date="2017-08-10T12:33:00Z">
        <w:r w:rsidR="00CB1CED">
          <w:t xml:space="preserve"> </w:t>
        </w:r>
      </w:ins>
      <m:oMath>
        <m:r>
          <m:rPr>
            <m:sty m:val="bi"/>
          </m:rPr>
          <w:rPr>
            <w:rFonts w:ascii="Cambria Math" w:hAnsi="Cambria Math"/>
          </w:rPr>
          <m:t>∥</m:t>
        </m:r>
      </m:oMath>
      <w:r>
        <w:t xml:space="preserve">) </w:t>
      </w:r>
      <w:r w:rsidR="00657398" w:rsidRPr="00874E16">
        <w:t>Systematic survival analysis of TFs on AML cohorts</w:t>
      </w:r>
      <w:bookmarkEnd w:id="3260"/>
      <w:bookmarkEnd w:id="3261"/>
      <w:bookmarkEnd w:id="3262"/>
    </w:p>
    <w:p w14:paraId="5E6E6A79" w14:textId="42962993" w:rsidR="00397919" w:rsidRDefault="00397919" w:rsidP="00E10987">
      <w:r w:rsidRPr="00B56941">
        <w:t>In this analysis, we systematically calculated TF activity in 6 different AML datasets using the ENCODE ChIP</w:t>
      </w:r>
      <w:r w:rsidR="00173C19">
        <w:t>-seq</w:t>
      </w:r>
      <w:r w:rsidRPr="00B56941">
        <w:t xml:space="preserve"> data. 292 ChIP</w:t>
      </w:r>
      <w:r w:rsidR="00173C19">
        <w:t>-seq</w:t>
      </w:r>
      <w:r w:rsidRPr="00B56941">
        <w:t xml:space="preserve"> experiments from K562 (231 TFs) and 120 ChIP</w:t>
      </w:r>
      <w:r w:rsidR="00173C19">
        <w:t>-seq</w:t>
      </w:r>
      <w:r w:rsidRPr="00B56941">
        <w:t xml:space="preserve"> experiments from GM12878 (101 TFs) were used to generate TF binding weight profiles from the TIP output. Specifically, the binding score of a TF to each gene (outputted by the TIP algorithm) was z-transformed and a one-sided z-test was carried out to generate p-values corresponding to each TF-gene binding interaction. P-values were -log10-transformed and trimmed at -10 or 10. Weight profiles were re-scaled by subtracting each value in a TF weight profile by the minimum and dividing by the range so that all values fell between 0 and 1. These weight profiles were used as input into the BASE algorithm</w:t>
      </w:r>
      <w:del w:id="3264" w:author="Jason Liu" w:date="2017-08-20T22:20:00Z">
        <w:r w:rsidR="004A10FE" w:rsidDel="00F3033A">
          <w:delText>.</w:delText>
        </w:r>
      </w:del>
      <w:r w:rsidR="004A10FE">
        <w:fldChar w:fldCharType="begin"/>
      </w:r>
      <w:r w:rsidR="00F3033A">
        <w:instrText xml:space="preserve"> ADDIN EN.CITE &lt;EndNote&gt;&lt;Cite&gt;&lt;Author&gt;Zhu&lt;/Author&gt;&lt;Year&gt;2013&lt;/Year&gt;&lt;RecNum&gt;62&lt;/RecNum&gt;&lt;IDText&gt;REACTIN: regulatory activity inference of transcription factors underlying human diseases with application to breast cancer&lt;/IDText&gt;&lt;DisplayText&gt;&lt;style face="superscript"&gt;60&lt;/style&gt;&lt;/DisplayText&gt;&lt;record&gt;&lt;rec-number&gt;62&lt;/rec-number&gt;&lt;foreign-keys&gt;&lt;key app="EN" db-id="ssxzw2fzmav0z4e2wwc5fdrrfrpea2aav09z" timestamp="1503280123"&gt;62&lt;/key&gt;&lt;key app="ENWeb" db-id=""&gt;0&lt;/key&gt;&lt;/foreign-keys&gt;&lt;ref-type name="Journal Article"&gt;17&lt;/ref-type&gt;&lt;contributors&gt;&lt;authors&gt;&lt;author&gt;Zhu, M.&lt;/author&gt;&lt;author&gt;Liu, C. C.&lt;/author&gt;&lt;author&gt;Cheng, C.&lt;/author&gt;&lt;/authors&gt;&lt;/contributors&gt;&lt;auth-address&gt;Department of Genetics, Geisel School of Medicine at Dartmouth, Hanover, New Hampshire 03755, USA.&lt;/auth-address&gt;&lt;titles&gt;&lt;title&gt;REACTIN: regulatory activity inference of transcription factors underlying human diseases with application to breast cancer&lt;/title&gt;&lt;secondary-title&gt;BMC Genomics&lt;/secondary-title&gt;&lt;/titles&gt;&lt;periodical&gt;&lt;full-title&gt;BMC Genomics&lt;/full-title&gt;&lt;/periodical&gt;&lt;pages&gt;504&lt;/pages&gt;&lt;volume&gt;14&lt;/volume&gt;&lt;keywords&gt;&lt;keyword&gt;Algorithms&lt;/keyword&gt;&lt;keyword&gt;Breast Neoplasms/*genetics/*metabolism/pathology&lt;/keyword&gt;&lt;keyword&gt;Case-Control Studies&lt;/keyword&gt;&lt;keyword&gt;Cell Line, Tumor&lt;/keyword&gt;&lt;keyword&gt;Computational Biology/*methods&lt;/keyword&gt;&lt;keyword&gt;*Gene Expression Profiling&lt;/keyword&gt;&lt;keyword&gt;Humans&lt;/keyword&gt;&lt;keyword&gt;Receptors, Estrogen/metabolism&lt;/keyword&gt;&lt;keyword&gt;Survival Analysis&lt;/keyword&gt;&lt;keyword&gt;Transcription Factors/*metabolism&lt;/keyword&gt;&lt;/keywords&gt;&lt;dates&gt;&lt;year&gt;2013&lt;/year&gt;&lt;pub-dates&gt;&lt;date&gt;Jul 26&lt;/date&gt;&lt;/pub-dates&gt;&lt;/dates&gt;&lt;isbn&gt;1471-2164 (Electronic)&amp;#xD;1471-2164 (Linking)&lt;/isbn&gt;&lt;accession-num&gt;23885756&lt;/accession-num&gt;&lt;urls&gt;&lt;related-urls&gt;&lt;url&gt;https://www.ncbi.nlm.nih.gov/pubmed/23885756&lt;/url&gt;&lt;/related-urls&gt;&lt;/urls&gt;&lt;custom2&gt;PMC3750236&lt;/custom2&gt;&lt;electronic-resource-num&gt;10.1186/1471-2164-14-504&lt;/electronic-resource-num&gt;&lt;/record&gt;&lt;/Cite&gt;&lt;/EndNote&gt;</w:instrText>
      </w:r>
      <w:r w:rsidR="004A10FE">
        <w:fldChar w:fldCharType="separate"/>
      </w:r>
      <w:r w:rsidR="00F3033A" w:rsidRPr="00F3033A">
        <w:rPr>
          <w:vertAlign w:val="superscript"/>
        </w:rPr>
        <w:t>60</w:t>
      </w:r>
      <w:r w:rsidR="004A10FE">
        <w:fldChar w:fldCharType="end"/>
      </w:r>
      <w:ins w:id="3265" w:author="Jason Liu" w:date="2017-08-20T22:20:00Z">
        <w:r w:rsidR="00F3033A">
          <w:t>.</w:t>
        </w:r>
      </w:ins>
      <w:r w:rsidRPr="00B56941">
        <w:t xml:space="preserve"> </w:t>
      </w:r>
      <w:r w:rsidRPr="00200FF5">
        <w:t>The BASE algorithm takes in a single sorted (decreasing) patient’s gene expression profile and calculates a running sum statistic by moving the down the profile and weighting each gene by its corresponding weight taken from the TF weight profile. This generates a foreground function</w:t>
      </w:r>
      <w:r>
        <w:t xml:space="preserve">. Similarly, </w:t>
      </w:r>
      <w:r w:rsidRPr="00200FF5">
        <w:t xml:space="preserve">a background function </w:t>
      </w:r>
      <w:r>
        <w:t xml:space="preserve">can be generated </w:t>
      </w:r>
      <w:r w:rsidRPr="00200FF5">
        <w:t xml:space="preserve">by repeating the process </w:t>
      </w:r>
      <w:r>
        <w:t xml:space="preserve">by </w:t>
      </w:r>
      <w:r w:rsidRPr="00200FF5">
        <w:t>multipl</w:t>
      </w:r>
      <w:r>
        <w:t>ying</w:t>
      </w:r>
      <w:r w:rsidRPr="00200FF5">
        <w:t xml:space="preserve"> by 1-weight instead of multiplying the gene by its weight. The maximum deviation between these two functions represents the TF activity score. This score is high when the highly-expressed genes in a patient’s profile also tend to be bound tightly by the TF (as determined by the TF weight profile).</w:t>
      </w:r>
      <w:r w:rsidRPr="00200FF5" w:rsidDel="00DF5C9F">
        <w:t xml:space="preserve"> </w:t>
      </w:r>
      <w:r>
        <w:t>It</w:t>
      </w:r>
      <w:r w:rsidRPr="00B56941">
        <w:t xml:space="preserve"> calculate</w:t>
      </w:r>
      <w:r>
        <w:t>s</w:t>
      </w:r>
      <w:r w:rsidRPr="00B56941">
        <w:t xml:space="preserve"> TF activity scores for AML patient samples derived from the following gene expression datasets</w:t>
      </w:r>
      <w:r w:rsidR="007C2625">
        <w:t>.</w:t>
      </w:r>
    </w:p>
    <w:p w14:paraId="325A86CF" w14:textId="5861B41F" w:rsidR="00397919" w:rsidRPr="00874E16" w:rsidRDefault="00397919" w:rsidP="00324314">
      <w:pPr>
        <w:pStyle w:val="Caption"/>
      </w:pPr>
      <w:bookmarkStart w:id="3266" w:name="_Toc479775584"/>
      <w:bookmarkStart w:id="3267" w:name="_Toc487014879"/>
      <w:r w:rsidRPr="00874E16">
        <w:t xml:space="preserve">Table S </w:t>
      </w:r>
      <w:r w:rsidR="003D3069">
        <w:fldChar w:fldCharType="begin"/>
      </w:r>
      <w:r w:rsidR="003D3069">
        <w:instrText xml:space="preserve"> STYLEREF 1 \s </w:instrText>
      </w:r>
      <w:r w:rsidR="003D3069">
        <w:fldChar w:fldCharType="separate"/>
      </w:r>
      <w:r w:rsidR="00A23C76">
        <w:t>5</w:t>
      </w:r>
      <w:r w:rsidR="003D3069">
        <w:fldChar w:fldCharType="end"/>
      </w:r>
      <w:r w:rsidR="003D3069">
        <w:noBreakHyphen/>
      </w:r>
      <w:r w:rsidR="003D3069">
        <w:fldChar w:fldCharType="begin"/>
      </w:r>
      <w:r w:rsidR="003D3069">
        <w:instrText xml:space="preserve"> SEQ Table_S \* ARABIC \s 1 </w:instrText>
      </w:r>
      <w:r w:rsidR="003D3069">
        <w:fldChar w:fldCharType="separate"/>
      </w:r>
      <w:r w:rsidR="00A23C76">
        <w:t>2</w:t>
      </w:r>
      <w:r w:rsidR="003D3069">
        <w:fldChar w:fldCharType="end"/>
      </w:r>
      <w:r w:rsidRPr="00874E16">
        <w:t xml:space="preserve"> </w:t>
      </w:r>
      <w:r w:rsidR="00324314">
        <w:rPr>
          <w:lang w:eastAsia="zh-CN"/>
        </w:rPr>
        <w:t>(</w:t>
      </w:r>
      <w:r w:rsidR="00324314">
        <w:t>T</w:t>
      </w:r>
      <w:r w:rsidR="00324314">
        <w:rPr>
          <w:rFonts w:hint="eastAsia"/>
        </w:rPr>
        <w:t>L</w:t>
      </w:r>
      <w:r w:rsidR="00324314">
        <w:t>,</w:t>
      </w:r>
      <w:ins w:id="3268" w:author="Lee, Donghoon" w:date="2017-08-22T13:53:00Z">
        <w:r w:rsidR="007909BB">
          <w:t xml:space="preserve"> </w:t>
        </w:r>
      </w:ins>
      <m:oMath>
        <m:r>
          <m:rPr>
            <m:sty m:val="p"/>
          </m:rPr>
          <w:rPr>
            <w:rFonts w:ascii="Cambria Math" w:hAnsi="Cambria Math"/>
          </w:rPr>
          <m:t>∥</m:t>
        </m:r>
      </m:oMath>
      <w:r w:rsidR="00324314">
        <w:rPr>
          <w:lang w:eastAsia="zh-CN"/>
        </w:rPr>
        <w:t xml:space="preserve">) </w:t>
      </w:r>
      <w:r w:rsidR="001E6475">
        <w:t>G</w:t>
      </w:r>
      <w:r w:rsidR="007C2625" w:rsidRPr="00874E16">
        <w:t>ene expression dataset</w:t>
      </w:r>
      <w:r w:rsidR="00481CD9" w:rsidRPr="00874E16">
        <w:t xml:space="preserve"> of AML patient</w:t>
      </w:r>
      <w:r w:rsidR="007C2625" w:rsidRPr="00874E16">
        <w:t>s</w:t>
      </w:r>
      <w:bookmarkEnd w:id="3266"/>
      <w:bookmarkEnd w:id="3267"/>
    </w:p>
    <w:tbl>
      <w:tblPr>
        <w:tblStyle w:val="TableGrid"/>
        <w:tblW w:w="0" w:type="auto"/>
        <w:jc w:val="center"/>
        <w:tblCellMar>
          <w:left w:w="72" w:type="dxa"/>
          <w:right w:w="72" w:type="dxa"/>
        </w:tblCellMar>
        <w:tblLook w:val="04A0" w:firstRow="1" w:lastRow="0" w:firstColumn="1" w:lastColumn="0" w:noHBand="0" w:noVBand="1"/>
      </w:tblPr>
      <w:tblGrid>
        <w:gridCol w:w="1183"/>
        <w:gridCol w:w="1883"/>
        <w:gridCol w:w="822"/>
        <w:gridCol w:w="700"/>
      </w:tblGrid>
      <w:tr w:rsidR="00324314" w:rsidRPr="008023F0" w14:paraId="01760C98" w14:textId="77777777" w:rsidTr="009A5952">
        <w:trPr>
          <w:jc w:val="center"/>
        </w:trPr>
        <w:tc>
          <w:tcPr>
            <w:tcW w:w="0" w:type="auto"/>
          </w:tcPr>
          <w:p w14:paraId="266842CD" w14:textId="77777777" w:rsidR="00397919" w:rsidRPr="008023F0" w:rsidRDefault="00397919" w:rsidP="009A5952">
            <w:pPr>
              <w:pStyle w:val="NoSpacing"/>
            </w:pPr>
            <w:r w:rsidRPr="008023F0">
              <w:lastRenderedPageBreak/>
              <w:t>Source</w:t>
            </w:r>
          </w:p>
        </w:tc>
        <w:tc>
          <w:tcPr>
            <w:tcW w:w="0" w:type="auto"/>
          </w:tcPr>
          <w:p w14:paraId="08D787AB" w14:textId="77777777" w:rsidR="00397919" w:rsidRPr="008023F0" w:rsidRDefault="00397919" w:rsidP="009A5952">
            <w:pPr>
              <w:pStyle w:val="NoSpacing"/>
            </w:pPr>
            <w:r w:rsidRPr="008023F0">
              <w:t>Accession</w:t>
            </w:r>
          </w:p>
        </w:tc>
        <w:tc>
          <w:tcPr>
            <w:tcW w:w="0" w:type="auto"/>
          </w:tcPr>
          <w:p w14:paraId="4F7C72C0" w14:textId="77777777" w:rsidR="00397919" w:rsidRPr="008023F0" w:rsidRDefault="00397919" w:rsidP="009A5952">
            <w:pPr>
              <w:pStyle w:val="NoSpacing"/>
            </w:pPr>
            <w:r w:rsidRPr="008023F0">
              <w:t>Author</w:t>
            </w:r>
          </w:p>
        </w:tc>
        <w:tc>
          <w:tcPr>
            <w:tcW w:w="0" w:type="auto"/>
          </w:tcPr>
          <w:p w14:paraId="744B2276" w14:textId="77777777" w:rsidR="00397919" w:rsidRPr="008023F0" w:rsidRDefault="00397919" w:rsidP="009A5952">
            <w:pPr>
              <w:pStyle w:val="NoSpacing"/>
            </w:pPr>
            <w:r w:rsidRPr="008023F0">
              <w:t>Cohort</w:t>
            </w:r>
          </w:p>
        </w:tc>
      </w:tr>
      <w:tr w:rsidR="00324314" w:rsidRPr="008023F0" w14:paraId="19CC5809" w14:textId="77777777" w:rsidTr="009A5952">
        <w:trPr>
          <w:jc w:val="center"/>
        </w:trPr>
        <w:tc>
          <w:tcPr>
            <w:tcW w:w="0" w:type="auto"/>
          </w:tcPr>
          <w:p w14:paraId="28CDE349" w14:textId="77777777" w:rsidR="00397919" w:rsidRPr="008023F0" w:rsidRDefault="00397919" w:rsidP="009A5952">
            <w:pPr>
              <w:pStyle w:val="NoSpacing"/>
            </w:pPr>
            <w:r w:rsidRPr="008023F0">
              <w:t>GEO</w:t>
            </w:r>
          </w:p>
        </w:tc>
        <w:tc>
          <w:tcPr>
            <w:tcW w:w="0" w:type="auto"/>
          </w:tcPr>
          <w:p w14:paraId="7D95269B" w14:textId="77777777" w:rsidR="00397919" w:rsidRPr="008023F0" w:rsidRDefault="00397919" w:rsidP="009A5952">
            <w:pPr>
              <w:pStyle w:val="NoSpacing"/>
            </w:pPr>
            <w:r w:rsidRPr="008023F0">
              <w:t>GSE37642 (GPL_96)</w:t>
            </w:r>
          </w:p>
        </w:tc>
        <w:tc>
          <w:tcPr>
            <w:tcW w:w="0" w:type="auto"/>
          </w:tcPr>
          <w:p w14:paraId="5DF711C3" w14:textId="77777777" w:rsidR="00397919" w:rsidRPr="008023F0" w:rsidRDefault="00397919" w:rsidP="009A5952">
            <w:pPr>
              <w:pStyle w:val="NoSpacing"/>
            </w:pPr>
            <w:r w:rsidRPr="008023F0">
              <w:t>Herold</w:t>
            </w:r>
          </w:p>
        </w:tc>
        <w:tc>
          <w:tcPr>
            <w:tcW w:w="0" w:type="auto"/>
          </w:tcPr>
          <w:p w14:paraId="6A715B66" w14:textId="77777777" w:rsidR="00397919" w:rsidRPr="008023F0" w:rsidRDefault="00397919" w:rsidP="009A5952">
            <w:pPr>
              <w:pStyle w:val="NoSpacing"/>
            </w:pPr>
            <w:r w:rsidRPr="008023F0">
              <w:t>n=422</w:t>
            </w:r>
          </w:p>
        </w:tc>
      </w:tr>
      <w:tr w:rsidR="00324314" w:rsidRPr="008023F0" w14:paraId="36035963" w14:textId="77777777" w:rsidTr="009A5952">
        <w:trPr>
          <w:jc w:val="center"/>
        </w:trPr>
        <w:tc>
          <w:tcPr>
            <w:tcW w:w="0" w:type="auto"/>
          </w:tcPr>
          <w:p w14:paraId="4F5A0E09" w14:textId="77777777" w:rsidR="00397919" w:rsidRPr="008023F0" w:rsidRDefault="00397919" w:rsidP="009A5952">
            <w:pPr>
              <w:pStyle w:val="NoSpacing"/>
            </w:pPr>
            <w:r w:rsidRPr="008023F0">
              <w:t>NCI caArray</w:t>
            </w:r>
          </w:p>
        </w:tc>
        <w:tc>
          <w:tcPr>
            <w:tcW w:w="0" w:type="auto"/>
          </w:tcPr>
          <w:p w14:paraId="4CD95506" w14:textId="77777777" w:rsidR="00397919" w:rsidRPr="008023F0" w:rsidRDefault="00397919" w:rsidP="009A5952">
            <w:pPr>
              <w:pStyle w:val="NoSpacing"/>
            </w:pPr>
            <w:r w:rsidRPr="008023F0">
              <w:t>willm-0019</w:t>
            </w:r>
          </w:p>
        </w:tc>
        <w:tc>
          <w:tcPr>
            <w:tcW w:w="0" w:type="auto"/>
          </w:tcPr>
          <w:p w14:paraId="489F9448" w14:textId="77777777" w:rsidR="00397919" w:rsidRPr="008023F0" w:rsidRDefault="00397919" w:rsidP="009A5952">
            <w:pPr>
              <w:pStyle w:val="NoSpacing"/>
            </w:pPr>
            <w:r w:rsidRPr="008023F0">
              <w:t>Wilson</w:t>
            </w:r>
          </w:p>
        </w:tc>
        <w:tc>
          <w:tcPr>
            <w:tcW w:w="0" w:type="auto"/>
          </w:tcPr>
          <w:p w14:paraId="2D08647A" w14:textId="77777777" w:rsidR="00397919" w:rsidRPr="008023F0" w:rsidRDefault="00397919" w:rsidP="009A5952">
            <w:pPr>
              <w:pStyle w:val="NoSpacing"/>
            </w:pPr>
            <w:r w:rsidRPr="008023F0">
              <w:t>n=170</w:t>
            </w:r>
          </w:p>
        </w:tc>
      </w:tr>
      <w:tr w:rsidR="00324314" w:rsidRPr="008023F0" w14:paraId="08D018F8" w14:textId="77777777" w:rsidTr="009A5952">
        <w:trPr>
          <w:jc w:val="center"/>
        </w:trPr>
        <w:tc>
          <w:tcPr>
            <w:tcW w:w="0" w:type="auto"/>
          </w:tcPr>
          <w:p w14:paraId="3989063A" w14:textId="77777777" w:rsidR="00397919" w:rsidRPr="008023F0" w:rsidRDefault="00397919" w:rsidP="009A5952">
            <w:pPr>
              <w:pStyle w:val="NoSpacing"/>
            </w:pPr>
            <w:r w:rsidRPr="008023F0">
              <w:t>GEO</w:t>
            </w:r>
          </w:p>
        </w:tc>
        <w:tc>
          <w:tcPr>
            <w:tcW w:w="0" w:type="auto"/>
          </w:tcPr>
          <w:p w14:paraId="58C0C20D" w14:textId="77777777" w:rsidR="00397919" w:rsidRPr="008023F0" w:rsidRDefault="00397919" w:rsidP="009A5952">
            <w:pPr>
              <w:pStyle w:val="NoSpacing"/>
            </w:pPr>
            <w:r w:rsidRPr="008023F0">
              <w:t>GSE14468</w:t>
            </w:r>
          </w:p>
        </w:tc>
        <w:tc>
          <w:tcPr>
            <w:tcW w:w="0" w:type="auto"/>
          </w:tcPr>
          <w:p w14:paraId="75E14489" w14:textId="77777777" w:rsidR="00397919" w:rsidRPr="008023F0" w:rsidRDefault="00397919" w:rsidP="009A5952">
            <w:pPr>
              <w:pStyle w:val="NoSpacing"/>
            </w:pPr>
            <w:r w:rsidRPr="008023F0">
              <w:t>Wouters</w:t>
            </w:r>
          </w:p>
        </w:tc>
        <w:tc>
          <w:tcPr>
            <w:tcW w:w="0" w:type="auto"/>
          </w:tcPr>
          <w:p w14:paraId="5E0F377A" w14:textId="77777777" w:rsidR="00397919" w:rsidRPr="008023F0" w:rsidRDefault="00397919" w:rsidP="009A5952">
            <w:pPr>
              <w:pStyle w:val="NoSpacing"/>
            </w:pPr>
            <w:r w:rsidRPr="008023F0">
              <w:t>n=526</w:t>
            </w:r>
          </w:p>
        </w:tc>
      </w:tr>
    </w:tbl>
    <w:p w14:paraId="27D105A6" w14:textId="77777777" w:rsidR="00E775E3" w:rsidRDefault="00E775E3" w:rsidP="00E10987"/>
    <w:p w14:paraId="7CA75EBE" w14:textId="77777777" w:rsidR="00DD5BE3" w:rsidRDefault="00DD5BE3" w:rsidP="00E10987">
      <w:r>
        <w:t>S</w:t>
      </w:r>
      <w:r w:rsidRPr="00B56941">
        <w:t xml:space="preserve">urvival analysis was performed for each TF to identify those that were significantly associated with AML patient mortality. Namely, the TF’s iRASs (activity scores) across patient samples were used as the independent variable in a Cox proportional hazards model. A hazard ratio &lt;1 indicates that a TF’s activity is associated with favorable prognosis and a hazard ratio of &gt;1 indicates that a TF’s activity is associated with unfavorable prognosis in AML patient samples. Since a separate model was fit to each TF’s iRASs, p-values corresponding to the hazard ratios were adjusted for multiple hypothesis testing by using the Benjamini-Hochberg correction procedure. </w:t>
      </w:r>
    </w:p>
    <w:p w14:paraId="3BEA9530" w14:textId="4FB55349" w:rsidR="00DD5BE3" w:rsidRPr="00DD5BE3" w:rsidRDefault="00DD5BE3" w:rsidP="00E10987">
      <w:r w:rsidRPr="00B56941">
        <w:t>In the results, we report the HR, P-value, and Adjusted P-value for each TF and their association with patient survival in each of the 3 AML gene expression datasets. The column labeled “number_datasets_significant_P005” indicates the number of datasets in which the TF’s activity was observed to be significantly associated with AML patient prognosis at P&lt;0.05. In particular, EZH2, STAT1, and NR2C2 TFs were found to be significantly associated with prognosis in all 3 datasets. 15 other TFs were found to be significant in 2 datasets.</w:t>
      </w:r>
      <w:r w:rsidR="00C44768">
        <w:t xml:space="preserve"> Notably, IKZF1, a well-known oncogene in hematopoetic and lumphoid cancers, was found to be significantly associated with prognosis in 2 atasets with p-value of 9.7E-4 and 1.9E-2 in Herold and Wouters set, respectively. For more details, please refer to the supplementary datasheet for a complete list of TFs associated with patient prognosis.</w:t>
      </w:r>
    </w:p>
    <w:p w14:paraId="4E06D5EF" w14:textId="2EB42C25" w:rsidR="00DD5BE3" w:rsidRPr="00DD17BB" w:rsidRDefault="00324314" w:rsidP="009B208C">
      <w:pPr>
        <w:pStyle w:val="Heading3"/>
      </w:pPr>
      <w:bookmarkStart w:id="3269" w:name="_Toc482107544"/>
      <w:bookmarkStart w:id="3270" w:name="_Toc487014880"/>
      <w:bookmarkStart w:id="3271" w:name="_Toc491183474"/>
      <w:r>
        <w:t>(H</w:t>
      </w:r>
      <w:r>
        <w:rPr>
          <w:rFonts w:hint="eastAsia"/>
        </w:rPr>
        <w:t>L</w:t>
      </w:r>
      <w:r>
        <w:t>,</w:t>
      </w:r>
      <w:ins w:id="3272" w:author="Lee, Donghoon" w:date="2017-08-10T12:33:00Z">
        <w:r w:rsidR="00CB1CED">
          <w:t xml:space="preserve"> </w:t>
        </w:r>
      </w:ins>
      <m:oMath>
        <m:r>
          <m:rPr>
            <m:sty m:val="bi"/>
          </m:rPr>
          <w:rPr>
            <w:rFonts w:ascii="Cambria Math" w:hAnsi="Cambria Math"/>
          </w:rPr>
          <m:t>∥</m:t>
        </m:r>
      </m:oMath>
      <w:r>
        <w:t xml:space="preserve">) </w:t>
      </w:r>
      <w:r w:rsidR="00DD5BE3" w:rsidRPr="00874E16">
        <w:t>TF specific survival analysis</w:t>
      </w:r>
      <w:bookmarkEnd w:id="3269"/>
      <w:bookmarkEnd w:id="3270"/>
      <w:bookmarkEnd w:id="3271"/>
    </w:p>
    <w:p w14:paraId="704C37CE" w14:textId="23EDE318" w:rsidR="00DD5BE3" w:rsidRDefault="00DD5BE3" w:rsidP="00E10987">
      <w:r w:rsidRPr="00DA680E">
        <w:t xml:space="preserve">For this analysis, we focused on </w:t>
      </w:r>
      <w:r>
        <w:t xml:space="preserve">the </w:t>
      </w:r>
      <w:r w:rsidRPr="00DA680E">
        <w:t>METABRIC b</w:t>
      </w:r>
      <w:r w:rsidR="004A10FE">
        <w:t>reast cancer cohort</w:t>
      </w:r>
      <w:r w:rsidR="004A10FE">
        <w:fldChar w:fldCharType="begin">
          <w:fldData xml:space="preserve">PEVuZE5vdGU+PENpdGU+PEF1dGhvcj5QZXJlaXJhPC9BdXRob3I+PFllYXI+MjAxNjwvWWVhcj48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</w:fldData>
        </w:fldChar>
      </w:r>
      <w:r w:rsidR="00F3033A">
        <w:instrText xml:space="preserve"> ADDIN EN.CITE </w:instrText>
      </w:r>
      <w:r w:rsidR="00F3033A">
        <w:fldChar w:fldCharType="begin">
          <w:fldData xml:space="preserve">PEVuZE5vdGU+PENpdGU+PEF1dGhvcj5QZXJlaXJhPC9BdXRob3I+PFllYXI+MjAxNjwvWWVhcj48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</w:fldData>
        </w:fldChar>
      </w:r>
      <w:r w:rsidR="00F3033A">
        <w:instrText xml:space="preserve"> ADDIN EN.CITE.DATA </w:instrText>
      </w:r>
      <w:r w:rsidR="00F3033A">
        <w:fldChar w:fldCharType="end"/>
      </w:r>
      <w:r w:rsidR="004A10FE">
        <w:fldChar w:fldCharType="separate"/>
      </w:r>
      <w:r w:rsidR="00F3033A" w:rsidRPr="00F3033A">
        <w:rPr>
          <w:vertAlign w:val="superscript"/>
        </w:rPr>
        <w:t>61</w:t>
      </w:r>
      <w:r w:rsidR="004A10FE">
        <w:fldChar w:fldCharType="end"/>
      </w:r>
      <w:r w:rsidRPr="00DA680E">
        <w:t xml:space="preserve">, which contains </w:t>
      </w:r>
      <w:r>
        <w:t xml:space="preserve">comprehensive </w:t>
      </w:r>
      <w:r w:rsidRPr="00DA680E">
        <w:t xml:space="preserve">survival </w:t>
      </w:r>
      <w:r>
        <w:t>information</w:t>
      </w:r>
      <w:r w:rsidRPr="00DA680E">
        <w:t xml:space="preserve"> and gene expression profiles </w:t>
      </w:r>
      <w:r>
        <w:t>for</w:t>
      </w:r>
      <w:r w:rsidRPr="00DA680E">
        <w:t xml:space="preserve"> 2</w:t>
      </w:r>
      <w:r>
        <w:t>,</w:t>
      </w:r>
      <w:r w:rsidRPr="00DA680E">
        <w:t>509 breast cancer</w:t>
      </w:r>
      <w:r>
        <w:t xml:space="preserve"> patient</w:t>
      </w:r>
      <w:r w:rsidRPr="00DA680E">
        <w:t>s.</w:t>
      </w:r>
      <w:r>
        <w:t xml:space="preserve"> Using this dataset, we investigated the association between TF activity and disease-specific survival (DSS). Presumably, DSS </w:t>
      </w:r>
      <w:r w:rsidRPr="00DA680E">
        <w:t xml:space="preserve">provides stronger evidence </w:t>
      </w:r>
      <w:r>
        <w:t xml:space="preserve">compared to overall survival (OS) when </w:t>
      </w:r>
      <w:r w:rsidRPr="00DA680E">
        <w:t>evaluat</w:t>
      </w:r>
      <w:r>
        <w:t>ing</w:t>
      </w:r>
      <w:r w:rsidRPr="00DA680E">
        <w:t xml:space="preserve"> whether some variable</w:t>
      </w:r>
      <w:r>
        <w:t xml:space="preserve"> (TF activity)</w:t>
      </w:r>
      <w:r w:rsidRPr="00DA680E">
        <w:t xml:space="preserve"> is associated with </w:t>
      </w:r>
      <w:r>
        <w:t>mortality</w:t>
      </w:r>
      <w:r w:rsidRPr="00DA680E">
        <w:t xml:space="preserve"> from the actual disease of interest. In some cases, cancer patients die from some other co-morbid condition or the </w:t>
      </w:r>
      <w:r w:rsidRPr="00DA680E">
        <w:lastRenderedPageBreak/>
        <w:t xml:space="preserve">cause of death is </w:t>
      </w:r>
      <w:r>
        <w:t>un</w:t>
      </w:r>
      <w:r w:rsidRPr="00DA680E">
        <w:t xml:space="preserve">clear. </w:t>
      </w:r>
      <w:r>
        <w:t>Unlike OS where any</w:t>
      </w:r>
      <w:r w:rsidRPr="00DA680E">
        <w:t xml:space="preserve"> deaths are considered “events” in a survival analysis, </w:t>
      </w:r>
      <w:r>
        <w:t xml:space="preserve">DSS considers </w:t>
      </w:r>
      <w:r w:rsidRPr="00DA680E">
        <w:t>only deaths caused by cancer</w:t>
      </w:r>
      <w:r>
        <w:t>.</w:t>
      </w:r>
      <w:r w:rsidRPr="00DA680E">
        <w:t xml:space="preserve"> In most cases, evaluating overall survival </w:t>
      </w:r>
      <w:r>
        <w:t>provides greater</w:t>
      </w:r>
      <w:r w:rsidRPr="00DA680E">
        <w:t xml:space="preserve"> statistical power but may not be as accurate as disease-specific survival. </w:t>
      </w:r>
      <w:r>
        <w:t>Since the METABRIC dataset</w:t>
      </w:r>
      <w:r w:rsidRPr="00DA680E">
        <w:t xml:space="preserve"> provide</w:t>
      </w:r>
      <w:r>
        <w:t>s</w:t>
      </w:r>
      <w:r w:rsidRPr="00DA680E">
        <w:t xml:space="preserve"> </w:t>
      </w:r>
      <w:r>
        <w:t>detailed survival information which includes</w:t>
      </w:r>
      <w:r w:rsidRPr="00DA680E">
        <w:t xml:space="preserve"> DSS</w:t>
      </w:r>
      <w:r>
        <w:t>, we used this metric over OS. Please note that all target genes were defined as those with p&lt;0.01 from the TF TIP profile.</w:t>
      </w:r>
    </w:p>
    <w:p w14:paraId="73CD22EF" w14:textId="510E58D0" w:rsidR="00DD5BE3" w:rsidRPr="00DD17BB" w:rsidRDefault="00961F6B" w:rsidP="009B208C">
      <w:pPr>
        <w:pStyle w:val="Heading3"/>
      </w:pPr>
      <w:bookmarkStart w:id="3273" w:name="_Toc482107545"/>
      <w:bookmarkStart w:id="3274" w:name="_Toc487014881"/>
      <w:r>
        <w:t xml:space="preserve"> </w:t>
      </w:r>
      <w:bookmarkStart w:id="3275" w:name="_Toc491183475"/>
      <w:r w:rsidR="00036559">
        <w:t>(T</w:t>
      </w:r>
      <w:r w:rsidR="00036559">
        <w:rPr>
          <w:rFonts w:hint="eastAsia"/>
        </w:rPr>
        <w:t>L</w:t>
      </w:r>
      <w:r w:rsidR="00036559">
        <w:t>,</w:t>
      </w:r>
      <w:ins w:id="3276" w:author="Lee, Donghoon" w:date="2017-08-10T12:33:00Z">
        <w:r w:rsidR="00CB1CED">
          <w:t xml:space="preserve"> </w:t>
        </w:r>
      </w:ins>
      <m:oMath>
        <m:r>
          <m:rPr>
            <m:sty m:val="bi"/>
          </m:rPr>
          <w:rPr>
            <w:rFonts w:ascii="Cambria Math" w:hAnsi="Cambria Math"/>
          </w:rPr>
          <m:t>∥</m:t>
        </m:r>
      </m:oMath>
      <w:r w:rsidR="00036559">
        <w:t xml:space="preserve">) </w:t>
      </w:r>
      <w:r w:rsidR="00DD5BE3" w:rsidRPr="00DD17BB">
        <w:t>Survival analysis of MYC in breast cancer cohort:</w:t>
      </w:r>
      <w:bookmarkEnd w:id="3273"/>
      <w:bookmarkEnd w:id="3274"/>
      <w:bookmarkEnd w:id="3275"/>
    </w:p>
    <w:p w14:paraId="736A465C" w14:textId="2E720771" w:rsidR="00DD5BE3" w:rsidRPr="00755062" w:rsidRDefault="00036559" w:rsidP="00244994">
      <w:pPr>
        <w:pStyle w:val="Heading4"/>
      </w:pPr>
      <w:r>
        <w:t xml:space="preserve"> (T</w:t>
      </w:r>
      <w:r>
        <w:rPr>
          <w:rFonts w:hint="eastAsia"/>
        </w:rPr>
        <w:t>L</w:t>
      </w:r>
      <w:r>
        <w:t>,</w:t>
      </w:r>
      <w:ins w:id="3277" w:author="Lee, Donghoon" w:date="2017-08-10T12:33:00Z">
        <w:r w:rsidR="00CB1CED">
          <w:t xml:space="preserve"> </w:t>
        </w:r>
      </w:ins>
      <m:oMath>
        <m:r>
          <m:rPr>
            <m:sty m:val="b"/>
          </m:rPr>
          <w:rPr>
            <w:rFonts w:ascii="Cambria Math" w:hAnsi="Cambria Math"/>
          </w:rPr>
          <m:t>∥</m:t>
        </m:r>
      </m:oMath>
      <w:r>
        <w:t xml:space="preserve">) </w:t>
      </w:r>
      <w:r w:rsidR="00DD5BE3" w:rsidRPr="00E10987">
        <w:t>TF-level analysis (cell-line specific):</w:t>
      </w:r>
    </w:p>
    <w:p w14:paraId="7EF84D62" w14:textId="77777777" w:rsidR="00EE7862" w:rsidRPr="00EE7862" w:rsidRDefault="00EE7862" w:rsidP="00EE7862">
      <w:r w:rsidRPr="00EE7862">
        <w:t xml:space="preserve">To determine if MYC activity was associated with breast cancer patients’ survival, we utilized three separate MYC target gene sets to interrogate patient gene expression profiles derived from the METABRIC breast cancer gene expression compendia (n=1992). </w:t>
      </w:r>
    </w:p>
    <w:p w14:paraId="16BD97F3" w14:textId="2BF65804" w:rsidR="00EE7862" w:rsidRPr="008C382F" w:rsidRDefault="00EE7862" w:rsidP="00EE7862">
      <w:r>
        <w:t>First, based on ChIP-seq signal profiles, target genes of MYC were grouped into three categories; MCF-7 specific, MCF-10A specific, and common targets of the two cell lines. MYC activity as well as target genes from each of the three gene categories were calculated in each METABRIC breast cancer patient sample using BASE algorithm</w:t>
      </w:r>
      <w:del w:id="3278" w:author="Jason Liu" w:date="2017-08-20T22:20:00Z">
        <w:r w:rsidDel="00F3033A">
          <w:delText xml:space="preserve"> </w:delText>
        </w:r>
      </w:del>
      <w:r w:rsidR="00F3033A">
        <w:fldChar w:fldCharType="begin"/>
      </w:r>
      <w:r w:rsidR="00F3033A">
        <w:instrText xml:space="preserve"> ADDIN EN.CITE &lt;EndNote&gt;&lt;Cite&gt;&lt;Author&gt;Zhu&lt;/Author&gt;&lt;Year&gt;2013&lt;/Year&gt;&lt;RecNum&gt;68&lt;/RecNum&gt;&lt;DisplayText&gt;&lt;style face="superscript"&gt;60&lt;/style&gt;&lt;/DisplayText&gt;&lt;record&gt;&lt;rec-number&gt;68&lt;/rec-number&gt;&lt;foreign-keys&gt;&lt;key app="EN" db-id="ssxzw2fzmav0z4e2wwc5fdrrfrpea2aav09z" timestamp="1503282044"&gt;68&lt;/key&gt;&lt;/foreign-keys&gt;&lt;ref-type name="Journal Article"&gt;17&lt;/ref-type&gt;&lt;contributors&gt;&lt;authors&gt;&lt;author&gt;Zhu, M.&lt;/author&gt;&lt;author&gt;Liu, C. C.&lt;/author&gt;&lt;author&gt;Cheng, C.&lt;/author&gt;&lt;/authors&gt;&lt;/contributors&gt;&lt;auth-address&gt;Department of Genetics, Geisel School of Medicine at Dartmouth, Hanover, New Hampshire 03755, USA.&lt;/auth-address&gt;&lt;titles&gt;&lt;title&gt;REACTIN: regulatory activity inference of transcription factors underlying human diseases with application to breast cancer&lt;/title&gt;&lt;secondary-title&gt;BMC Genomics&lt;/secondary-title&gt;&lt;/titles&gt;&lt;periodical&gt;&lt;full-title&gt;BMC Genomics&lt;/full-title&gt;&lt;/periodical&gt;&lt;pages&gt;504&lt;/pages&gt;&lt;volume&gt;14&lt;/volume&gt;&lt;keywords&gt;&lt;keyword&gt;Algorithms&lt;/keyword&gt;&lt;keyword&gt;Breast Neoplasms/*genetics/*metabolism/pathology&lt;/keyword&gt;&lt;keyword&gt;Case-Control Studies&lt;/keyword&gt;&lt;keyword&gt;Cell Line, Tumor&lt;/keyword&gt;&lt;keyword&gt;Computational Biology/*methods&lt;/keyword&gt;&lt;keyword&gt;*Gene Expression Profiling&lt;/keyword&gt;&lt;keyword&gt;Humans&lt;/keyword&gt;&lt;keyword&gt;Receptors, Estrogen/metabolism&lt;/keyword&gt;&lt;keyword&gt;Survival Analysis&lt;/keyword&gt;&lt;keyword&gt;Transcription Factors/*metabolism&lt;/keyword&gt;&lt;/keywords&gt;&lt;dates&gt;&lt;year&gt;2013&lt;/year&gt;&lt;pub-dates&gt;&lt;date&gt;Jul 26&lt;/date&gt;&lt;/pub-dates&gt;&lt;/dates&gt;&lt;isbn&gt;1471-2164 (Electronic)&amp;#xD;1471-2164 (Linking)&lt;/isbn&gt;&lt;accession-num&gt;23885756&lt;/accession-num&gt;&lt;urls&gt;&lt;related-urls&gt;&lt;url&gt;https://www.ncbi.nlm.nih.gov/pubmed/23885756&lt;/url&gt;&lt;/related-urls&gt;&lt;/urls&gt;&lt;custom2&gt;PMC3750236&lt;/custom2&gt;&lt;electronic-resource-num&gt;10.1186/1471-2164-14-504&lt;/electronic-resource-num&gt;&lt;/record&gt;&lt;/Cite&gt;&lt;/EndNote&gt;</w:instrText>
      </w:r>
      <w:r w:rsidR="00F3033A">
        <w:fldChar w:fldCharType="separate"/>
      </w:r>
      <w:r w:rsidR="00F3033A" w:rsidRPr="00F3033A">
        <w:rPr>
          <w:vertAlign w:val="superscript"/>
        </w:rPr>
        <w:t>60</w:t>
      </w:r>
      <w:r w:rsidR="00F3033A">
        <w:fldChar w:fldCharType="end"/>
      </w:r>
      <w:del w:id="3279" w:author="Jason Liu" w:date="2017-08-20T22:20:00Z">
        <w:r w:rsidDel="00F3033A">
          <w:delText>\cite{</w:delText>
        </w:r>
        <w:r w:rsidRPr="003253DD" w:rsidDel="00F3033A">
          <w:delText xml:space="preserve"> PMID:23885756 </w:delText>
        </w:r>
        <w:r w:rsidDel="00F3033A">
          <w:delText>}.</w:delText>
        </w:r>
      </w:del>
      <w:ins w:id="3280" w:author="Jason Liu" w:date="2017-08-20T22:20:00Z">
        <w:r w:rsidR="00F3033A">
          <w:t>.</w:t>
        </w:r>
      </w:ins>
      <w:r>
        <w:t xml:space="preserve"> </w:t>
      </w:r>
      <w:r w:rsidRPr="005C7E47">
        <w:t>Second, we extracted time-to-event (death from breast cancer) information from the patients’ metadata and correlated disease-specific patient survival with MYC activity score using univariate Cox regression models (</w:t>
      </w:r>
      <w:r w:rsidRPr="009E7B9E">
        <w:t>proportional hazards</w:t>
      </w:r>
      <w:r w:rsidRPr="005C7E47">
        <w:t>).</w:t>
      </w:r>
      <w:r w:rsidRPr="00F002E6">
        <w:rPr>
          <w:highlight w:val="yellow"/>
        </w:rPr>
        <w:t xml:space="preserve"> </w:t>
      </w:r>
    </w:p>
    <w:p w14:paraId="027AF5C3" w14:textId="77777777" w:rsidR="00EE7862" w:rsidDel="0078578F" w:rsidRDefault="00EE7862">
      <w:pPr>
        <w:rPr>
          <w:del w:id="3281" w:author="jingzhang.wti.bupt@gmail.com" w:date="2017-08-22T16:50:00Z"/>
        </w:rPr>
      </w:pPr>
      <w:r w:rsidRPr="005C7E47">
        <w:t>An individual regression model was built for each MYC activity score corresponding to the three different gene sets. A positive association indicated that patients with high MYC activity exhibited longer survival compared to patients with low MYC activity and coversely, a negative association indicated that high MYC activity is associated with shorter patient survival time.</w:t>
      </w:r>
    </w:p>
    <w:p w14:paraId="2112EC03" w14:textId="77777777" w:rsidR="0078578F" w:rsidRDefault="0078578F" w:rsidP="00EE7862">
      <w:pPr>
        <w:rPr>
          <w:ins w:id="3282" w:author="jingzhang.wti.bupt@gmail.com" w:date="2017-08-22T16:50:00Z"/>
        </w:rPr>
      </w:pPr>
    </w:p>
    <w:p w14:paraId="342152C0" w14:textId="77777777" w:rsidR="0078578F" w:rsidRDefault="0078578F" w:rsidP="00EE7862">
      <w:pPr>
        <w:rPr>
          <w:ins w:id="3283" w:author="jingzhang.wti.bupt@gmail.com" w:date="2017-08-22T16:50:00Z"/>
        </w:rPr>
      </w:pPr>
    </w:p>
    <w:p w14:paraId="7D705AD3" w14:textId="77777777" w:rsidR="0078578F" w:rsidRDefault="0078578F" w:rsidP="00EE7862">
      <w:pPr>
        <w:rPr>
          <w:ins w:id="3284" w:author="jingzhang.wti.bupt@gmail.com" w:date="2017-08-22T16:50:00Z"/>
        </w:rPr>
      </w:pPr>
    </w:p>
    <w:p w14:paraId="5A595101" w14:textId="77777777" w:rsidR="0078578F" w:rsidRDefault="0078578F" w:rsidP="00EE7862">
      <w:pPr>
        <w:rPr>
          <w:ins w:id="3285" w:author="jingzhang.wti.bupt@gmail.com" w:date="2017-08-22T16:50:00Z"/>
        </w:rPr>
      </w:pPr>
    </w:p>
    <w:p w14:paraId="1CF4AFB0" w14:textId="662044B2" w:rsidR="00F002E6" w:rsidRDefault="00F002E6"/>
    <w:p w14:paraId="407709DF" w14:textId="7EFED156" w:rsidR="003B3978" w:rsidDel="0078578F" w:rsidRDefault="003B3978">
      <w:pPr>
        <w:spacing w:before="0" w:after="0" w:line="240" w:lineRule="auto"/>
        <w:ind w:firstLine="0"/>
        <w:jc w:val="left"/>
        <w:rPr>
          <w:ins w:id="3286" w:author="Lee, Donghoon" w:date="2017-08-22T12:56:00Z"/>
          <w:del w:id="3287" w:author="jingzhang.wti.bupt@gmail.com" w:date="2017-08-22T16:50:00Z"/>
          <w:rFonts w:cs="FreeSans"/>
          <w:iCs/>
          <w:lang w:eastAsia="en-US"/>
        </w:rPr>
      </w:pPr>
      <w:bookmarkStart w:id="3288" w:name="_Toc479775559"/>
      <w:bookmarkStart w:id="3289" w:name="_Toc487014882"/>
      <w:ins w:id="3290" w:author="Lee, Donghoon" w:date="2017-08-22T12:56:00Z">
        <w:del w:id="3291" w:author="jingzhang.wti.bupt@gmail.com" w:date="2017-08-22T16:50:00Z">
          <w:r w:rsidDel="0078578F">
            <w:lastRenderedPageBreak/>
            <w:br w:type="page"/>
          </w:r>
        </w:del>
      </w:ins>
    </w:p>
    <w:p w14:paraId="26145EF4" w14:textId="125913BE" w:rsidR="00DD5BE3" w:rsidRPr="00DD17BB" w:rsidRDefault="00DD5BE3" w:rsidP="009A5952">
      <w:pPr>
        <w:pStyle w:val="Caption"/>
      </w:pPr>
      <w:bookmarkStart w:id="3292" w:name="_Toc491183547"/>
      <w:r w:rsidRPr="00DD17BB">
        <w:t xml:space="preserve">Figure S </w:t>
      </w:r>
      <w:ins w:id="3293" w:author="Lee, Donghoon" w:date="2017-08-22T16:08:00Z">
        <w:r w:rsidR="0096638E">
          <w:fldChar w:fldCharType="begin"/>
        </w:r>
        <w:r w:rsidR="0096638E">
          <w:instrText xml:space="preserve"> STYLEREF 1 \s </w:instrText>
        </w:r>
      </w:ins>
      <w:r w:rsidR="0096638E">
        <w:fldChar w:fldCharType="separate"/>
      </w:r>
      <w:r w:rsidR="00A23C76">
        <w:t>5</w:t>
      </w:r>
      <w:ins w:id="3294" w:author="Lee, Donghoon" w:date="2017-08-22T16:08:00Z">
        <w:r w:rsidR="0096638E">
          <w:fldChar w:fldCharType="end"/>
        </w:r>
        <w:r w:rsidR="0096638E">
          <w:noBreakHyphen/>
        </w:r>
        <w:r w:rsidR="0096638E">
          <w:fldChar w:fldCharType="begin"/>
        </w:r>
        <w:r w:rsidR="0096638E">
          <w:instrText xml:space="preserve"> SEQ Figure_S \* ARABIC \s 1 </w:instrText>
        </w:r>
      </w:ins>
      <w:r w:rsidR="0096638E">
        <w:fldChar w:fldCharType="separate"/>
      </w:r>
      <w:ins w:id="3295" w:author="jingzhang.wti.bupt@gmail.com" w:date="2017-08-22T17:18:00Z">
        <w:r w:rsidR="00A23C76">
          <w:t>7</w:t>
        </w:r>
      </w:ins>
      <w:ins w:id="3296" w:author="Lee, Donghoon" w:date="2017-08-22T16:08:00Z">
        <w:r w:rsidR="0096638E">
          <w:fldChar w:fldCharType="end"/>
        </w:r>
      </w:ins>
      <w:del w:id="3297" w:author="Lee, Donghoon" w:date="2017-08-22T12:54:00Z">
        <w:r w:rsidR="00357B71" w:rsidDel="003B3978">
          <w:fldChar w:fldCharType="begin"/>
        </w:r>
        <w:r w:rsidR="00357B71" w:rsidDel="003B3978">
          <w:delInstrText xml:space="preserve"> STYLEREF 1 \s </w:delInstrText>
        </w:r>
        <w:r w:rsidR="00357B71" w:rsidDel="003B3978">
          <w:fldChar w:fldCharType="separate"/>
        </w:r>
        <w:r w:rsidR="00A13B84" w:rsidDel="003B3978">
          <w:delText>5</w:delText>
        </w:r>
        <w:r w:rsidR="00357B71" w:rsidDel="003B3978">
          <w:fldChar w:fldCharType="end"/>
        </w:r>
        <w:r w:rsidR="00357B71" w:rsidDel="003B3978">
          <w:noBreakHyphen/>
        </w:r>
        <w:r w:rsidR="00357B71" w:rsidDel="003B3978">
          <w:fldChar w:fldCharType="begin"/>
        </w:r>
        <w:r w:rsidR="00357B71" w:rsidDel="003B3978">
          <w:delInstrText xml:space="preserve"> SEQ Figure_S \* ARABIC \s 1 </w:delInstrText>
        </w:r>
        <w:r w:rsidR="00357B71" w:rsidDel="003B3978">
          <w:fldChar w:fldCharType="separate"/>
        </w:r>
        <w:r w:rsidR="00A13B84" w:rsidDel="003B3978">
          <w:delText>7</w:delText>
        </w:r>
        <w:r w:rsidR="00357B71" w:rsidDel="003B3978">
          <w:fldChar w:fldCharType="end"/>
        </w:r>
      </w:del>
      <w:r w:rsidRPr="00DD17BB">
        <w:t xml:space="preserve"> </w:t>
      </w:r>
      <w:r w:rsidR="00036559">
        <w:rPr>
          <w:lang w:eastAsia="zh-CN"/>
        </w:rPr>
        <w:t>(</w:t>
      </w:r>
      <w:r w:rsidR="00036559">
        <w:t>T</w:t>
      </w:r>
      <w:r w:rsidR="00036559">
        <w:rPr>
          <w:rFonts w:hint="eastAsia"/>
        </w:rPr>
        <w:t>L</w:t>
      </w:r>
      <w:r w:rsidR="00036559">
        <w:t>,</w:t>
      </w:r>
      <w:ins w:id="3298" w:author="Lee, Donghoon" w:date="2017-08-10T12:33:00Z">
        <w:r w:rsidR="00CB1CED">
          <w:t xml:space="preserve"> </w:t>
        </w:r>
      </w:ins>
      <m:oMath>
        <m:r>
          <m:rPr>
            <m:sty m:val="p"/>
          </m:rPr>
          <w:rPr>
            <w:rFonts w:ascii="Cambria Math" w:hAnsi="Cambria Math"/>
          </w:rPr>
          <m:t>∥</m:t>
        </m:r>
      </m:oMath>
      <w:r w:rsidR="00036559">
        <w:rPr>
          <w:lang w:eastAsia="zh-CN"/>
        </w:rPr>
        <w:t xml:space="preserve">) </w:t>
      </w:r>
      <w:r w:rsidRPr="00DD17BB">
        <w:t>Survival analysis on MYC’s common target genes between MCF-7 and MCF-10A</w:t>
      </w:r>
      <w:bookmarkEnd w:id="3288"/>
      <w:bookmarkEnd w:id="3289"/>
      <w:bookmarkEnd w:id="3292"/>
    </w:p>
    <w:p w14:paraId="12885190" w14:textId="12ADAC66" w:rsidR="00DD5BE3" w:rsidRDefault="00DD5BE3">
      <w:pPr>
        <w:jc w:val="center"/>
        <w:rPr>
          <w:ins w:id="3299" w:author="Lee, Donghoon" w:date="2017-08-22T12:59:00Z"/>
        </w:rPr>
        <w:pPrChange w:id="3300" w:author="Lee, Donghoon" w:date="2017-08-22T12:58:00Z">
          <w:pPr/>
        </w:pPrChange>
      </w:pPr>
      <w:r>
        <w:drawing>
          <wp:inline distT="0" distB="0" distL="0" distR="0" wp14:anchorId="2B35DCD4" wp14:editId="7867A973">
            <wp:extent cx="2743200" cy="2135242"/>
            <wp:effectExtent l="0" t="0" r="0" b="0"/>
            <wp:docPr id="5" name="Picture 5" descr="/Users/Donghoon/Google Drive/Gerstein/ENCODE/170208_CC_Matt_survival_results_gerstein/plot_redo/METABRIC_MCF-7_MCF-10A_MYC_KM_plot.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Users/Donghoon/Google Drive/Gerstein/ENCODE/170208_CC_Matt_survival_results_gerstein/plot_redo/METABRIC_MCF-7_MCF-10A_MYC_KM_plot.pdf"/>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2743200" cy="2135242"/>
                    </a:xfrm>
                    <a:prstGeom prst="rect">
                      <a:avLst/>
                    </a:prstGeom>
                    <a:noFill/>
                    <a:ln>
                      <a:noFill/>
                    </a:ln>
                  </pic:spPr>
                </pic:pic>
              </a:graphicData>
            </a:graphic>
          </wp:inline>
        </w:drawing>
      </w:r>
    </w:p>
    <w:p w14:paraId="6345AE14" w14:textId="4286D601" w:rsidR="00C20D26" w:rsidDel="00C20D26" w:rsidRDefault="00C20D26">
      <w:pPr>
        <w:jc w:val="center"/>
        <w:rPr>
          <w:del w:id="3301" w:author="Lee, Donghoon" w:date="2017-08-22T13:02:00Z"/>
        </w:rPr>
        <w:pPrChange w:id="3302" w:author="Lee, Donghoon" w:date="2017-08-22T12:58:00Z">
          <w:pPr/>
        </w:pPrChange>
      </w:pPr>
    </w:p>
    <w:p w14:paraId="26152130" w14:textId="5BE2D5A0" w:rsidR="00DD5BE3" w:rsidRPr="00DD17BB" w:rsidRDefault="00DD5BE3" w:rsidP="009A5952">
      <w:pPr>
        <w:pStyle w:val="Caption"/>
      </w:pPr>
      <w:bookmarkStart w:id="3303" w:name="_Toc479775560"/>
      <w:bookmarkStart w:id="3304" w:name="_Toc487014883"/>
      <w:bookmarkStart w:id="3305" w:name="_Toc491183548"/>
      <w:r w:rsidRPr="00DD17BB">
        <w:t xml:space="preserve">Figure S </w:t>
      </w:r>
      <w:ins w:id="3306" w:author="Lee, Donghoon" w:date="2017-08-22T16:08:00Z">
        <w:r w:rsidR="0096638E">
          <w:fldChar w:fldCharType="begin"/>
        </w:r>
        <w:r w:rsidR="0096638E">
          <w:instrText xml:space="preserve"> STYLEREF 1 \s </w:instrText>
        </w:r>
      </w:ins>
      <w:r w:rsidR="0096638E">
        <w:fldChar w:fldCharType="separate"/>
      </w:r>
      <w:r w:rsidR="00A23C76">
        <w:t>5</w:t>
      </w:r>
      <w:ins w:id="3307" w:author="Lee, Donghoon" w:date="2017-08-22T16:08:00Z">
        <w:r w:rsidR="0096638E">
          <w:fldChar w:fldCharType="end"/>
        </w:r>
        <w:r w:rsidR="0096638E">
          <w:noBreakHyphen/>
        </w:r>
        <w:r w:rsidR="0096638E">
          <w:fldChar w:fldCharType="begin"/>
        </w:r>
        <w:r w:rsidR="0096638E">
          <w:instrText xml:space="preserve"> SEQ Figure_S \* ARABIC \s 1 </w:instrText>
        </w:r>
      </w:ins>
      <w:r w:rsidR="0096638E">
        <w:fldChar w:fldCharType="separate"/>
      </w:r>
      <w:ins w:id="3308" w:author="jingzhang.wti.bupt@gmail.com" w:date="2017-08-22T17:18:00Z">
        <w:r w:rsidR="00A23C76">
          <w:t>8</w:t>
        </w:r>
      </w:ins>
      <w:ins w:id="3309" w:author="Lee, Donghoon" w:date="2017-08-22T16:08:00Z">
        <w:r w:rsidR="0096638E">
          <w:fldChar w:fldCharType="end"/>
        </w:r>
      </w:ins>
      <w:del w:id="3310" w:author="Lee, Donghoon" w:date="2017-08-22T12:54:00Z">
        <w:r w:rsidR="00357B71" w:rsidDel="003B3978">
          <w:fldChar w:fldCharType="begin"/>
        </w:r>
        <w:r w:rsidR="00357B71" w:rsidDel="003B3978">
          <w:delInstrText xml:space="preserve"> STYLEREF 1 \s </w:delInstrText>
        </w:r>
        <w:r w:rsidR="00357B71" w:rsidDel="003B3978">
          <w:fldChar w:fldCharType="separate"/>
        </w:r>
        <w:r w:rsidR="00357B71" w:rsidDel="003B3978">
          <w:delText>5</w:delText>
        </w:r>
        <w:r w:rsidR="00357B71" w:rsidDel="003B3978">
          <w:fldChar w:fldCharType="end"/>
        </w:r>
        <w:r w:rsidR="00357B71" w:rsidDel="003B3978">
          <w:noBreakHyphen/>
        </w:r>
        <w:r w:rsidR="00357B71" w:rsidDel="003B3978">
          <w:fldChar w:fldCharType="begin"/>
        </w:r>
        <w:r w:rsidR="00357B71" w:rsidDel="003B3978">
          <w:delInstrText xml:space="preserve"> SEQ Figure_S \* ARABIC \s 1 </w:delInstrText>
        </w:r>
        <w:r w:rsidR="00357B71" w:rsidDel="003B3978">
          <w:fldChar w:fldCharType="separate"/>
        </w:r>
        <w:r w:rsidR="00357B71" w:rsidDel="003B3978">
          <w:delText>8</w:delText>
        </w:r>
        <w:r w:rsidR="00357B71" w:rsidDel="003B3978">
          <w:fldChar w:fldCharType="end"/>
        </w:r>
      </w:del>
      <w:r w:rsidRPr="00DD17BB">
        <w:t xml:space="preserve"> </w:t>
      </w:r>
      <w:r w:rsidR="00036559">
        <w:rPr>
          <w:lang w:eastAsia="zh-CN"/>
        </w:rPr>
        <w:t>(</w:t>
      </w:r>
      <w:r w:rsidR="00036559">
        <w:t>T</w:t>
      </w:r>
      <w:r w:rsidR="00036559">
        <w:rPr>
          <w:rFonts w:hint="eastAsia"/>
        </w:rPr>
        <w:t>L</w:t>
      </w:r>
      <w:r w:rsidR="00036559">
        <w:t>,</w:t>
      </w:r>
      <w:ins w:id="3311" w:author="Lee, Donghoon" w:date="2017-08-10T12:33:00Z">
        <w:r w:rsidR="00CB1CED">
          <w:t xml:space="preserve"> </w:t>
        </w:r>
      </w:ins>
      <m:oMath>
        <m:r>
          <m:rPr>
            <m:sty m:val="p"/>
          </m:rPr>
          <w:rPr>
            <w:rFonts w:ascii="Cambria Math" w:hAnsi="Cambria Math"/>
          </w:rPr>
          <m:t>∥</m:t>
        </m:r>
      </m:oMath>
      <w:r w:rsidR="00036559">
        <w:rPr>
          <w:lang w:eastAsia="zh-CN"/>
        </w:rPr>
        <w:t xml:space="preserve">) </w:t>
      </w:r>
      <w:r w:rsidRPr="00DD17BB">
        <w:t>Survival analysis on MYC’s MCF-7 specific target genes</w:t>
      </w:r>
      <w:bookmarkEnd w:id="3303"/>
      <w:bookmarkEnd w:id="3304"/>
      <w:bookmarkEnd w:id="3305"/>
    </w:p>
    <w:p w14:paraId="4C9C432A" w14:textId="43A820FF" w:rsidR="00DD5BE3" w:rsidRDefault="00C20D26">
      <w:pPr>
        <w:jc w:val="center"/>
        <w:pPrChange w:id="3312" w:author="Lee, Donghoon" w:date="2017-08-22T12:59:00Z">
          <w:pPr/>
        </w:pPrChange>
      </w:pPr>
      <w:ins w:id="3313" w:author="Lee, Donghoon" w:date="2017-08-22T12:58:00Z">
        <w:r>
          <w:drawing>
            <wp:inline distT="0" distB="0" distL="0" distR="0" wp14:anchorId="2406B98C" wp14:editId="008A0CA5">
              <wp:extent cx="2743200" cy="2135242"/>
              <wp:effectExtent l="0" t="0" r="0" b="0"/>
              <wp:docPr id="117" name="Picture 117" descr="/Users/Donghoon/Google Drive/Gerstein/ENCODE/170208_CC_Matt_survival_results_gerstein/plot_redo/METABRIC_MCF-7_MYC_KM_plot.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Users/Donghoon/Google Drive/Gerstein/ENCODE/170208_CC_Matt_survival_results_gerstein/plot_redo/METABRIC_MCF-7_MYC_KM_plot.pdf"/>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2743200" cy="2135242"/>
                      </a:xfrm>
                      <a:prstGeom prst="rect">
                        <a:avLst/>
                      </a:prstGeom>
                      <a:noFill/>
                      <a:ln>
                        <a:noFill/>
                      </a:ln>
                    </pic:spPr>
                  </pic:pic>
                </a:graphicData>
              </a:graphic>
            </wp:inline>
          </w:drawing>
        </w:r>
      </w:ins>
    </w:p>
    <w:p w14:paraId="21C9719C" w14:textId="77777777" w:rsidR="00DD5BE3" w:rsidRDefault="00DD5BE3" w:rsidP="00E10987"/>
    <w:p w14:paraId="5D45730A" w14:textId="77777777" w:rsidR="00C20D26" w:rsidRDefault="00C20D26">
      <w:pPr>
        <w:spacing w:before="0" w:after="0" w:line="240" w:lineRule="auto"/>
        <w:ind w:firstLine="0"/>
        <w:jc w:val="left"/>
        <w:rPr>
          <w:ins w:id="3314" w:author="Lee, Donghoon" w:date="2017-08-22T12:59:00Z"/>
          <w:rFonts w:cs="FreeSans"/>
          <w:iCs/>
          <w:lang w:eastAsia="en-US"/>
        </w:rPr>
      </w:pPr>
      <w:bookmarkStart w:id="3315" w:name="_Toc479775561"/>
      <w:bookmarkStart w:id="3316" w:name="_Toc487014884"/>
      <w:ins w:id="3317" w:author="Lee, Donghoon" w:date="2017-08-22T12:59:00Z">
        <w:del w:id="3318" w:author="jingzhang.wti.bupt@gmail.com" w:date="2017-08-22T16:50:00Z">
          <w:r w:rsidDel="0078578F">
            <w:br w:type="page"/>
          </w:r>
        </w:del>
      </w:ins>
    </w:p>
    <w:p w14:paraId="65737472" w14:textId="2639909B" w:rsidR="00DD5BE3" w:rsidRPr="00DD17BB" w:rsidDel="00C20D26" w:rsidRDefault="00DD5BE3" w:rsidP="009A5952">
      <w:pPr>
        <w:pStyle w:val="Caption"/>
        <w:rPr>
          <w:del w:id="3319" w:author="Lee, Donghoon" w:date="2017-08-22T13:01:00Z"/>
        </w:rPr>
      </w:pPr>
      <w:bookmarkStart w:id="3320" w:name="_Toc491183549"/>
      <w:r w:rsidRPr="00DD17BB">
        <w:t xml:space="preserve">Figure S </w:t>
      </w:r>
      <w:ins w:id="3321" w:author="Lee, Donghoon" w:date="2017-08-22T16:08:00Z">
        <w:r w:rsidR="0096638E">
          <w:rPr>
            <w:iCs w:val="0"/>
          </w:rPr>
          <w:fldChar w:fldCharType="begin"/>
        </w:r>
        <w:r w:rsidR="0096638E">
          <w:instrText xml:space="preserve"> STYLEREF 1 \s </w:instrText>
        </w:r>
      </w:ins>
      <w:r w:rsidR="0096638E">
        <w:rPr>
          <w:iCs w:val="0"/>
        </w:rPr>
        <w:fldChar w:fldCharType="separate"/>
      </w:r>
      <w:r w:rsidR="00A23C76">
        <w:t>5</w:t>
      </w:r>
      <w:ins w:id="3322" w:author="Lee, Donghoon" w:date="2017-08-22T16:08:00Z">
        <w:r w:rsidR="0096638E">
          <w:rPr>
            <w:iCs w:val="0"/>
          </w:rPr>
          <w:fldChar w:fldCharType="end"/>
        </w:r>
        <w:r w:rsidR="0096638E">
          <w:noBreakHyphen/>
        </w:r>
        <w:r w:rsidR="0096638E">
          <w:rPr>
            <w:iCs w:val="0"/>
          </w:rPr>
          <w:fldChar w:fldCharType="begin"/>
        </w:r>
        <w:r w:rsidR="0096638E">
          <w:instrText xml:space="preserve"> SEQ Figure_S \* ARABIC \s 1 </w:instrText>
        </w:r>
      </w:ins>
      <w:r w:rsidR="0096638E">
        <w:rPr>
          <w:iCs w:val="0"/>
        </w:rPr>
        <w:fldChar w:fldCharType="separate"/>
      </w:r>
      <w:ins w:id="3323" w:author="jingzhang.wti.bupt@gmail.com" w:date="2017-08-22T17:18:00Z">
        <w:r w:rsidR="00A23C76">
          <w:t>9</w:t>
        </w:r>
      </w:ins>
      <w:ins w:id="3324" w:author="Lee, Donghoon" w:date="2017-08-22T16:08:00Z">
        <w:r w:rsidR="0096638E">
          <w:rPr>
            <w:iCs w:val="0"/>
          </w:rPr>
          <w:fldChar w:fldCharType="end"/>
        </w:r>
      </w:ins>
      <w:del w:id="3325" w:author="Lee, Donghoon" w:date="2017-08-22T12:54:00Z">
        <w:r w:rsidR="00357B71" w:rsidDel="003B3978">
          <w:rPr>
            <w:iCs w:val="0"/>
          </w:rPr>
          <w:fldChar w:fldCharType="begin"/>
        </w:r>
        <w:r w:rsidR="00357B71" w:rsidDel="003B3978">
          <w:delInstrText xml:space="preserve"> STYLEREF 1 \s </w:delInstrText>
        </w:r>
        <w:r w:rsidR="00357B71" w:rsidDel="003B3978">
          <w:rPr>
            <w:iCs w:val="0"/>
          </w:rPr>
          <w:fldChar w:fldCharType="separate"/>
        </w:r>
        <w:r w:rsidR="00357B71" w:rsidDel="003B3978">
          <w:delText>5</w:delText>
        </w:r>
        <w:r w:rsidR="00357B71" w:rsidDel="003B3978">
          <w:rPr>
            <w:iCs w:val="0"/>
          </w:rPr>
          <w:fldChar w:fldCharType="end"/>
        </w:r>
        <w:r w:rsidR="00357B71" w:rsidDel="003B3978">
          <w:noBreakHyphen/>
        </w:r>
        <w:r w:rsidR="00357B71" w:rsidDel="003B3978">
          <w:rPr>
            <w:iCs w:val="0"/>
          </w:rPr>
          <w:fldChar w:fldCharType="begin"/>
        </w:r>
        <w:r w:rsidR="00357B71" w:rsidDel="003B3978">
          <w:delInstrText xml:space="preserve"> SEQ Figure_S \* ARABIC \s 1 </w:delInstrText>
        </w:r>
        <w:r w:rsidR="00357B71" w:rsidDel="003B3978">
          <w:rPr>
            <w:iCs w:val="0"/>
          </w:rPr>
          <w:fldChar w:fldCharType="separate"/>
        </w:r>
        <w:r w:rsidR="00357B71" w:rsidDel="003B3978">
          <w:delText>9</w:delText>
        </w:r>
        <w:r w:rsidR="00357B71" w:rsidDel="003B3978">
          <w:rPr>
            <w:iCs w:val="0"/>
          </w:rPr>
          <w:fldChar w:fldCharType="end"/>
        </w:r>
      </w:del>
      <w:r w:rsidRPr="00DD17BB">
        <w:t xml:space="preserve"> </w:t>
      </w:r>
      <w:r w:rsidR="00036559">
        <w:rPr>
          <w:lang w:eastAsia="zh-CN"/>
        </w:rPr>
        <w:t>(</w:t>
      </w:r>
      <w:r w:rsidR="00036559">
        <w:t>T</w:t>
      </w:r>
      <w:r w:rsidR="00036559">
        <w:rPr>
          <w:rFonts w:hint="eastAsia"/>
        </w:rPr>
        <w:t>L</w:t>
      </w:r>
      <w:r w:rsidR="00036559">
        <w:t>,</w:t>
      </w:r>
      <w:ins w:id="3326" w:author="Lee, Donghoon" w:date="2017-08-10T12:33:00Z">
        <w:r w:rsidR="00CB1CED">
          <w:t xml:space="preserve"> </w:t>
        </w:r>
      </w:ins>
      <m:oMath>
        <m:r>
          <m:rPr>
            <m:sty m:val="p"/>
          </m:rPr>
          <w:rPr>
            <w:rFonts w:ascii="Cambria Math" w:hAnsi="Cambria Math"/>
          </w:rPr>
          <m:t>∥</m:t>
        </m:r>
      </m:oMath>
      <w:r w:rsidR="00036559">
        <w:rPr>
          <w:lang w:eastAsia="zh-CN"/>
        </w:rPr>
        <w:t>)</w:t>
      </w:r>
      <w:ins w:id="3327" w:author="Lee, Donghoon" w:date="2017-08-22T14:34:00Z">
        <w:r w:rsidR="009655F7">
          <w:rPr>
            <w:lang w:eastAsia="zh-CN"/>
          </w:rPr>
          <w:t xml:space="preserve"> </w:t>
        </w:r>
      </w:ins>
      <w:r w:rsidRPr="00DD17BB">
        <w:t>Survival analysis on MYC’s MCF-10A specific target genes</w:t>
      </w:r>
      <w:bookmarkEnd w:id="3315"/>
      <w:bookmarkEnd w:id="3316"/>
      <w:bookmarkEnd w:id="3320"/>
    </w:p>
    <w:p w14:paraId="5F3E14C3" w14:textId="77777777" w:rsidR="00C20D26" w:rsidRDefault="00C20D26">
      <w:pPr>
        <w:pStyle w:val="Caption"/>
        <w:rPr>
          <w:ins w:id="3328" w:author="Lee, Donghoon" w:date="2017-08-22T13:00:00Z"/>
        </w:rPr>
        <w:pPrChange w:id="3329" w:author="Lee, Donghoon" w:date="2017-08-22T13:01:00Z">
          <w:pPr/>
        </w:pPrChange>
      </w:pPr>
    </w:p>
    <w:p w14:paraId="733D18AC" w14:textId="6C1C44BA" w:rsidR="00C20D26" w:rsidRDefault="00C20D26">
      <w:pPr>
        <w:jc w:val="center"/>
        <w:rPr>
          <w:ins w:id="3330" w:author="Lee, Donghoon" w:date="2017-08-22T13:00:00Z"/>
        </w:rPr>
        <w:pPrChange w:id="3331" w:author="Lee, Donghoon" w:date="2017-08-22T13:02:00Z">
          <w:pPr/>
        </w:pPrChange>
      </w:pPr>
      <w:del w:id="3332" w:author="Lee, Donghoon" w:date="2017-08-22T13:01:00Z">
        <w:r w:rsidRPr="00A23C76" w:rsidDel="00C20D26">
          <w:rPr>
            <w:rFonts w:cs="Times New Roman"/>
          </w:rPr>
          <w:lastRenderedPageBreak/>
          <mc:AlternateContent>
            <mc:Choice Requires="wps">
              <w:drawing>
                <wp:anchor distT="0" distB="0" distL="114300" distR="114300" simplePos="0" relativeHeight="251768832" behindDoc="0" locked="0" layoutInCell="1" allowOverlap="1" wp14:anchorId="650B5432" wp14:editId="20BAAA92">
                  <wp:simplePos x="0" y="0"/>
                  <wp:positionH relativeFrom="column">
                    <wp:posOffset>162137</wp:posOffset>
                  </wp:positionH>
                  <wp:positionV relativeFrom="paragraph">
                    <wp:posOffset>2861098</wp:posOffset>
                  </wp:positionV>
                  <wp:extent cx="6174105" cy="4796790"/>
                  <wp:effectExtent l="0" t="0" r="0" b="3810"/>
                  <wp:wrapTopAndBottom/>
                  <wp:docPr id="88" name="Text Box 88"/>
                  <wp:cNvGraphicFramePr/>
                  <a:graphic xmlns:a="http://schemas.openxmlformats.org/drawingml/2006/main">
                    <a:graphicData uri="http://schemas.microsoft.com/office/word/2010/wordprocessingShape">
                      <wps:wsp>
                        <wps:cNvSpPr txBox="1"/>
                        <wps:spPr>
                          <a:xfrm>
                            <a:off x="0" y="0"/>
                            <a:ext cx="6174105" cy="479679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4FDAB125" w14:textId="77777777" w:rsidR="003447CE" w:rsidRDefault="003447CE" w:rsidP="009A5952">
                              <w:pPr>
                                <w:pStyle w:val="Caption"/>
                                <w:rPr>
                                  <w:ins w:id="3333" w:author="Lee, Donghoon" w:date="2017-08-22T12:54:00Z"/>
                                </w:rPr>
                              </w:pPr>
                              <w:bookmarkStart w:id="3334" w:name="_Toc479775562"/>
                              <w:bookmarkStart w:id="3335" w:name="_Toc487014885"/>
                              <w:bookmarkStart w:id="3336" w:name="_Toc488066782"/>
                            </w:p>
                            <w:p w14:paraId="25AA4804" w14:textId="0C15EB72" w:rsidR="003447CE" w:rsidRPr="00DD17BB" w:rsidDel="003B3978" w:rsidRDefault="003447CE" w:rsidP="009A5952">
                              <w:pPr>
                                <w:pStyle w:val="Caption"/>
                                <w:rPr>
                                  <w:del w:id="3337" w:author="Lee, Donghoon" w:date="2017-08-22T12:55:00Z"/>
                                </w:rPr>
                              </w:pPr>
                              <w:del w:id="3338" w:author="Lee, Donghoon" w:date="2017-08-22T12:55:00Z">
                                <w:r w:rsidRPr="00DD17BB" w:rsidDel="003B3978">
                                  <w:delText xml:space="preserve">Figure S </w:delText>
                                </w:r>
                                <w:r w:rsidDel="003B3978">
                                  <w:rPr>
                                    <w:iCs w:val="0"/>
                                  </w:rPr>
                                  <w:fldChar w:fldCharType="begin"/>
                                </w:r>
                                <w:r w:rsidDel="003B3978">
                                  <w:delInstrText xml:space="preserve"> STYLEREF 1 \s </w:delInstrText>
                                </w:r>
                                <w:r w:rsidDel="003B3978">
                                  <w:rPr>
                                    <w:iCs w:val="0"/>
                                  </w:rPr>
                                  <w:fldChar w:fldCharType="separate"/>
                                </w:r>
                                <w:r w:rsidDel="003B3978">
                                  <w:delText>5</w:delText>
                                </w:r>
                                <w:r w:rsidDel="003B3978">
                                  <w:rPr>
                                    <w:iCs w:val="0"/>
                                  </w:rPr>
                                  <w:fldChar w:fldCharType="end"/>
                                </w:r>
                                <w:r w:rsidRPr="00DD17BB" w:rsidDel="003B3978">
                                  <w:noBreakHyphen/>
                                </w:r>
                                <w:r w:rsidRPr="00036559" w:rsidDel="003B3978">
                                  <w:rPr>
                                    <w:iCs w:val="0"/>
                                  </w:rPr>
                                  <w:fldChar w:fldCharType="begin"/>
                                </w:r>
                                <w:r w:rsidRPr="00DD17BB" w:rsidDel="003B3978">
                                  <w:delInstrText xml:space="preserve"> SEQ Figure_S \* ARABIC \s 1 </w:delInstrText>
                                </w:r>
                                <w:r w:rsidRPr="00036559" w:rsidDel="003B3978">
                                  <w:rPr>
                                    <w:iCs w:val="0"/>
                                  </w:rPr>
                                  <w:fldChar w:fldCharType="separate"/>
                                </w:r>
                              </w:del>
                              <w:ins w:id="3339" w:author="jingzhang.wti.bupt@gmail.com" w:date="2017-08-20T15:33:00Z">
                                <w:del w:id="3340" w:author="Lee, Donghoon" w:date="2017-08-22T12:55:00Z">
                                  <w:r w:rsidDel="003B3978">
                                    <w:delText>10</w:delText>
                                  </w:r>
                                </w:del>
                              </w:ins>
                              <w:del w:id="3341" w:author="Lee, Donghoon" w:date="2017-08-22T12:55:00Z">
                                <w:r w:rsidDel="003B3978">
                                  <w:delText>9</w:delText>
                                </w:r>
                                <w:r w:rsidRPr="00036559" w:rsidDel="003B3978">
                                  <w:rPr>
                                    <w:iCs w:val="0"/>
                                  </w:rPr>
                                  <w:fldChar w:fldCharType="end"/>
                                </w:r>
                                <w:r w:rsidRPr="00DD17BB" w:rsidDel="003B3978">
                                  <w:delText xml:space="preserve"> </w:delText>
                                </w:r>
                                <w:r w:rsidDel="003B3978">
                                  <w:rPr>
                                    <w:lang w:eastAsia="zh-CN"/>
                                  </w:rPr>
                                  <w:delText>(</w:delText>
                                </w:r>
                                <w:r w:rsidDel="003B3978">
                                  <w:delText>T</w:delText>
                                </w:r>
                                <w:r w:rsidDel="003B3978">
                                  <w:rPr>
                                    <w:rFonts w:hint="eastAsia"/>
                                  </w:rPr>
                                  <w:delText>L</w:delText>
                                </w:r>
                                <w:r w:rsidDel="003B3978">
                                  <w:delText>,</w:delText>
                                </w:r>
                                <m:oMath>
                                  <m:r>
                                    <m:rPr>
                                      <m:sty m:val="p"/>
                                    </m:rPr>
                                    <w:rPr>
                                      <w:rFonts w:ascii="Cambria Math" w:hAnsi="Cambria Math"/>
                                    </w:rPr>
                                    <m:t>∥</m:t>
                                  </m:r>
                                </m:oMath>
                                <w:r w:rsidDel="003B3978">
                                  <w:rPr>
                                    <w:lang w:eastAsia="zh-CN"/>
                                  </w:rPr>
                                  <w:delText xml:space="preserve">) </w:delText>
                                </w:r>
                                <w:r w:rsidRPr="00DD17BB" w:rsidDel="003B3978">
                                  <w:delText>Survival analysis on MYC’s target gene expression levels in three replicates</w:delText>
                                </w:r>
                                <w:bookmarkEnd w:id="3334"/>
                                <w:bookmarkEnd w:id="3335"/>
                                <w:bookmarkEnd w:id="3336"/>
                              </w:del>
                            </w:p>
                            <w:p w14:paraId="6B8BB252" w14:textId="5887977E" w:rsidR="003447CE" w:rsidRDefault="003447CE" w:rsidP="00E10987">
                              <w:del w:id="3342" w:author="Lee, Donghoon" w:date="2017-08-22T13:01:00Z">
                                <w:r w:rsidDel="00C20D26">
                                  <w:drawing>
                                    <wp:inline distT="0" distB="0" distL="0" distR="0" wp14:anchorId="1451549C" wp14:editId="4D9E9A05">
                                      <wp:extent cx="2743200" cy="2139696"/>
                                      <wp:effectExtent l="0" t="0" r="0" b="0"/>
                                      <wp:docPr id="63" name="Picture 63" descr="/Users/Donghoon/Google Drive/Gerstein/ENCODE/170208_CC_Matt_survival_results_gerstein/plot_redo/METABRIC_MCF.7_MYC_NA_uta_ENCSR000DMJ_KM.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Users/Donghoon/Google Drive/Gerstein/ENCODE/170208_CC_Matt_survival_results_gerstein/plot_redo/METABRIC_MCF.7_MYC_NA_uta_ENCSR000DMJ_KM.pdf"/>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2743200" cy="2139696"/>
                                              </a:xfrm>
                                              <a:prstGeom prst="rect">
                                                <a:avLst/>
                                              </a:prstGeom>
                                              <a:noFill/>
                                              <a:ln>
                                                <a:noFill/>
                                              </a:ln>
                                            </pic:spPr>
                                          </pic:pic>
                                        </a:graphicData>
                                      </a:graphic>
                                    </wp:inline>
                                  </w:drawing>
                                </w:r>
                                <w:r w:rsidDel="00C20D26">
                                  <w:drawing>
                                    <wp:inline distT="0" distB="0" distL="0" distR="0" wp14:anchorId="2D0060FB" wp14:editId="64CBA945">
                                      <wp:extent cx="2743200" cy="2139696"/>
                                      <wp:effectExtent l="0" t="0" r="0" b="0"/>
                                      <wp:docPr id="79" name="Picture 79" descr="/Users/Donghoon/Google Drive/Gerstein/ENCODE/170208_CC_Matt_survival_results_gerstein/plot_redo/METABRIC_MCF.7_MYC_NA_uta_ENCSR000DMM_KM.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Users/Donghoon/Google Drive/Gerstein/ENCODE/170208_CC_Matt_survival_results_gerstein/plot_redo/METABRIC_MCF.7_MYC_NA_uta_ENCSR000DMM_KM.pdf"/>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2743200" cy="2139696"/>
                                              </a:xfrm>
                                              <a:prstGeom prst="rect">
                                                <a:avLst/>
                                              </a:prstGeom>
                                              <a:noFill/>
                                              <a:ln>
                                                <a:noFill/>
                                              </a:ln>
                                            </pic:spPr>
                                          </pic:pic>
                                        </a:graphicData>
                                      </a:graphic>
                                    </wp:inline>
                                  </w:drawing>
                                </w:r>
                              </w:del>
                            </w:p>
                            <w:p w14:paraId="3EE26AB1" w14:textId="74299681" w:rsidR="003447CE" w:rsidRDefault="003447CE" w:rsidP="00E10987">
                              <w:del w:id="3343" w:author="Lee, Donghoon" w:date="2017-08-22T13:01:00Z">
                                <w:r w:rsidDel="00C20D26">
                                  <w:drawing>
                                    <wp:inline distT="0" distB="0" distL="0" distR="0" wp14:anchorId="030A7DCD" wp14:editId="7A7FB5EA">
                                      <wp:extent cx="2743200" cy="2139696"/>
                                      <wp:effectExtent l="0" t="0" r="0" b="0"/>
                                      <wp:docPr id="81" name="Picture 81" descr="/Users/Donghoon/Google Drive/Gerstein/ENCODE/170208_CC_Matt_survival_results_gerstein/plot_redo/METABRIC_MCF.7_MYC_NA_uta_ENCSR000DMQ_KM.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Users/Donghoon/Google Drive/Gerstein/ENCODE/170208_CC_Matt_survival_results_gerstein/plot_redo/METABRIC_MCF.7_MYC_NA_uta_ENCSR000DMQ_KM.pdf"/>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2743200" cy="2139696"/>
                                              </a:xfrm>
                                              <a:prstGeom prst="rect">
                                                <a:avLst/>
                                              </a:prstGeom>
                                              <a:noFill/>
                                              <a:ln>
                                                <a:noFill/>
                                              </a:ln>
                                            </pic:spPr>
                                          </pic:pic>
                                        </a:graphicData>
                                      </a:graphic>
                                    </wp:inline>
                                  </w:drawing>
                                </w:r>
                              </w:del>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50B5432" id="Text Box 88" o:spid="_x0000_s1074" type="#_x0000_t202" style="position:absolute;left:0;text-align:left;margin-left:12.75pt;margin-top:225.3pt;width:486.15pt;height:377.7pt;z-index:251768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" filled="f" stroked="f">
                  <v:textbox>
                    <w:txbxContent>
                      <w:p w14:paraId="4FDAB125" w14:textId="77777777" w:rsidR="003447CE" w:rsidRDefault="003447CE" w:rsidP="009A5952">
                        <w:pPr>
                          <w:pStyle w:val="Caption"/>
                          <w:rPr>
                            <w:ins w:id="3330" w:author="Lee, Donghoon" w:date="2017-08-22T12:54:00Z"/>
                          </w:rPr>
                        </w:pPr>
                        <w:bookmarkStart w:id="3331" w:name="_Toc479775562"/>
                        <w:bookmarkStart w:id="3332" w:name="_Toc487014885"/>
                        <w:bookmarkStart w:id="3333" w:name="_Toc488066782"/>
                      </w:p>
                      <w:p w14:paraId="25AA4804" w14:textId="0C15EB72" w:rsidR="003447CE" w:rsidRPr="00DD17BB" w:rsidDel="003B3978" w:rsidRDefault="003447CE" w:rsidP="009A5952">
                        <w:pPr>
                          <w:pStyle w:val="Caption"/>
                          <w:rPr>
                            <w:del w:id="3334" w:author="Lee, Donghoon" w:date="2017-08-22T12:55:00Z"/>
                          </w:rPr>
                        </w:pPr>
                        <w:del w:id="3335" w:author="Lee, Donghoon" w:date="2017-08-22T12:55:00Z">
                          <w:r w:rsidRPr="00DD17BB" w:rsidDel="003B3978">
                            <w:delText xml:space="preserve">Figure S </w:delText>
                          </w:r>
                          <w:r w:rsidDel="003B3978">
                            <w:fldChar w:fldCharType="begin"/>
                          </w:r>
                          <w:r w:rsidDel="003B3978">
                            <w:delInstrText xml:space="preserve"> STYLEREF 1 \s </w:delInstrText>
                          </w:r>
                          <w:r w:rsidDel="003B3978">
                            <w:fldChar w:fldCharType="separate"/>
                          </w:r>
                          <w:r w:rsidDel="003B3978">
                            <w:delText>5</w:delText>
                          </w:r>
                          <w:r w:rsidDel="003B3978">
                            <w:fldChar w:fldCharType="end"/>
                          </w:r>
                          <w:r w:rsidRPr="00DD17BB" w:rsidDel="003B3978">
                            <w:noBreakHyphen/>
                          </w:r>
                          <w:r w:rsidRPr="00036559" w:rsidDel="003B3978">
                            <w:fldChar w:fldCharType="begin"/>
                          </w:r>
                          <w:r w:rsidRPr="00DD17BB" w:rsidDel="003B3978">
                            <w:delInstrText xml:space="preserve"> SEQ Figure_S \* ARABIC \s 1 </w:delInstrText>
                          </w:r>
                          <w:r w:rsidRPr="00036559" w:rsidDel="003B3978">
                            <w:fldChar w:fldCharType="separate"/>
                          </w:r>
                        </w:del>
                        <w:ins w:id="3336" w:author="jingzhang.wti.bupt@gmail.com" w:date="2017-08-20T15:33:00Z">
                          <w:del w:id="3337" w:author="Lee, Donghoon" w:date="2017-08-22T12:55:00Z">
                            <w:r w:rsidDel="003B3978">
                              <w:delText>10</w:delText>
                            </w:r>
                          </w:del>
                        </w:ins>
                        <w:del w:id="3338" w:author="Lee, Donghoon" w:date="2017-08-22T12:55:00Z">
                          <w:r w:rsidDel="003B3978">
                            <w:delText>9</w:delText>
                          </w:r>
                          <w:r w:rsidRPr="00036559" w:rsidDel="003B3978">
                            <w:fldChar w:fldCharType="end"/>
                          </w:r>
                          <w:r w:rsidRPr="00DD17BB" w:rsidDel="003B3978">
                            <w:delText xml:space="preserve"> </w:delText>
                          </w:r>
                          <w:r w:rsidDel="003B3978">
                            <w:rPr>
                              <w:lang w:eastAsia="zh-CN"/>
                            </w:rPr>
                            <w:delText>(</w:delText>
                          </w:r>
                          <w:r w:rsidDel="003B3978">
                            <w:delText>T</w:delText>
                          </w:r>
                          <w:r w:rsidDel="003B3978">
                            <w:rPr>
                              <w:rFonts w:hint="eastAsia"/>
                            </w:rPr>
                            <w:delText>L</w:delText>
                          </w:r>
                          <w:r w:rsidDel="003B3978">
                            <w:delText>,</w:delText>
                          </w:r>
                          <m:oMath>
                            <m:r>
                              <m:rPr>
                                <m:sty m:val="p"/>
                              </m:rPr>
                              <w:rPr>
                                <w:rFonts w:ascii="Cambria Math" w:hAnsi="Cambria Math"/>
                              </w:rPr>
                              <m:t>∥</m:t>
                            </m:r>
                          </m:oMath>
                          <w:r w:rsidDel="003B3978">
                            <w:rPr>
                              <w:lang w:eastAsia="zh-CN"/>
                            </w:rPr>
                            <w:delText xml:space="preserve">) </w:delText>
                          </w:r>
                          <w:r w:rsidRPr="00DD17BB" w:rsidDel="003B3978">
                            <w:delText>Survival analysis on MYC’s target gene expression levels in three replicates</w:delText>
                          </w:r>
                          <w:bookmarkEnd w:id="3331"/>
                          <w:bookmarkEnd w:id="3332"/>
                          <w:bookmarkEnd w:id="3333"/>
                        </w:del>
                      </w:p>
                      <w:p w14:paraId="6B8BB252" w14:textId="5887977E" w:rsidR="003447CE" w:rsidRDefault="003447CE" w:rsidP="00E10987">
                        <w:del w:id="3339" w:author="Lee, Donghoon" w:date="2017-08-22T13:01:00Z">
                          <w:r w:rsidDel="00C20D26">
                            <w:drawing>
                              <wp:inline distT="0" distB="0" distL="0" distR="0" wp14:anchorId="1451549C" wp14:editId="4D9E9A05">
                                <wp:extent cx="2743200" cy="2139696"/>
                                <wp:effectExtent l="0" t="0" r="0" b="0"/>
                                <wp:docPr id="102" name="Picture 102" descr="/Users/Donghoon/Google Drive/Gerstein/ENCODE/170208_CC_Matt_survival_results_gerstein/plot_redo/METABRIC_MCF.7_MYC_NA_uta_ENCSR000DMJ_KM.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Users/Donghoon/Google Drive/Gerstein/ENCODE/170208_CC_Matt_survival_results_gerstein/plot_redo/METABRIC_MCF.7_MYC_NA_uta_ENCSR000DMJ_KM.pdf"/>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2743200" cy="2139696"/>
                                        </a:xfrm>
                                        <a:prstGeom prst="rect">
                                          <a:avLst/>
                                        </a:prstGeom>
                                        <a:noFill/>
                                        <a:ln>
                                          <a:noFill/>
                                        </a:ln>
                                      </pic:spPr>
                                    </pic:pic>
                                  </a:graphicData>
                                </a:graphic>
                              </wp:inline>
                            </w:drawing>
                          </w:r>
                          <w:r w:rsidDel="00C20D26">
                            <w:drawing>
                              <wp:inline distT="0" distB="0" distL="0" distR="0" wp14:anchorId="2D0060FB" wp14:editId="64CBA945">
                                <wp:extent cx="2743200" cy="2139696"/>
                                <wp:effectExtent l="0" t="0" r="0" b="0"/>
                                <wp:docPr id="103" name="Picture 103" descr="/Users/Donghoon/Google Drive/Gerstein/ENCODE/170208_CC_Matt_survival_results_gerstein/plot_redo/METABRIC_MCF.7_MYC_NA_uta_ENCSR000DMM_KM.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Users/Donghoon/Google Drive/Gerstein/ENCODE/170208_CC_Matt_survival_results_gerstein/plot_redo/METABRIC_MCF.7_MYC_NA_uta_ENCSR000DMM_KM.pdf"/>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2743200" cy="2139696"/>
                                        </a:xfrm>
                                        <a:prstGeom prst="rect">
                                          <a:avLst/>
                                        </a:prstGeom>
                                        <a:noFill/>
                                        <a:ln>
                                          <a:noFill/>
                                        </a:ln>
                                      </pic:spPr>
                                    </pic:pic>
                                  </a:graphicData>
                                </a:graphic>
                              </wp:inline>
                            </w:drawing>
                          </w:r>
                        </w:del>
                      </w:p>
                      <w:p w14:paraId="3EE26AB1" w14:textId="74299681" w:rsidR="003447CE" w:rsidRDefault="003447CE" w:rsidP="00E10987">
                        <w:del w:id="3340" w:author="Lee, Donghoon" w:date="2017-08-22T13:01:00Z">
                          <w:r w:rsidDel="00C20D26">
                            <w:drawing>
                              <wp:inline distT="0" distB="0" distL="0" distR="0" wp14:anchorId="030A7DCD" wp14:editId="7A7FB5EA">
                                <wp:extent cx="2743200" cy="2139696"/>
                                <wp:effectExtent l="0" t="0" r="0" b="0"/>
                                <wp:docPr id="109" name="Picture 109" descr="/Users/Donghoon/Google Drive/Gerstein/ENCODE/170208_CC_Matt_survival_results_gerstein/plot_redo/METABRIC_MCF.7_MYC_NA_uta_ENCSR000DMQ_KM.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Users/Donghoon/Google Drive/Gerstein/ENCODE/170208_CC_Matt_survival_results_gerstein/plot_redo/METABRIC_MCF.7_MYC_NA_uta_ENCSR000DMQ_KM.pdf"/>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2743200" cy="2139696"/>
                                        </a:xfrm>
                                        <a:prstGeom prst="rect">
                                          <a:avLst/>
                                        </a:prstGeom>
                                        <a:noFill/>
                                        <a:ln>
                                          <a:noFill/>
                                        </a:ln>
                                      </pic:spPr>
                                    </pic:pic>
                                  </a:graphicData>
                                </a:graphic>
                              </wp:inline>
                            </w:drawing>
                          </w:r>
                        </w:del>
                      </w:p>
                    </w:txbxContent>
                  </v:textbox>
                  <w10:wrap type="topAndBottom"/>
                </v:shape>
              </w:pict>
            </mc:Fallback>
          </mc:AlternateContent>
        </w:r>
      </w:del>
      <w:r w:rsidR="009A5952">
        <w:drawing>
          <wp:inline distT="0" distB="0" distL="0" distR="0" wp14:anchorId="1A34AA5D" wp14:editId="7E8FF1D3">
            <wp:extent cx="2743200" cy="2135242"/>
            <wp:effectExtent l="0" t="0" r="0" b="0"/>
            <wp:docPr id="67" name="Picture 67" descr="/Users/Donghoon/Google Drive/Gerstein/ENCODE/170208_CC_Matt_survival_results_gerstein/plot_redo/METABRIC_MCF-10A_MYC_KM_plot.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Users/Donghoon/Google Drive/Gerstein/ENCODE/170208_CC_Matt_survival_results_gerstein/plot_redo/METABRIC_MCF-10A_MYC_KM_plot.pdf"/>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2743200" cy="2135242"/>
                    </a:xfrm>
                    <a:prstGeom prst="rect">
                      <a:avLst/>
                    </a:prstGeom>
                    <a:noFill/>
                    <a:ln>
                      <a:noFill/>
                    </a:ln>
                  </pic:spPr>
                </pic:pic>
              </a:graphicData>
            </a:graphic>
          </wp:inline>
        </w:drawing>
      </w:r>
    </w:p>
    <w:p w14:paraId="32E964CC" w14:textId="51C1EF33" w:rsidR="00C20D26" w:rsidRPr="002B1122" w:rsidRDefault="00C20D26" w:rsidP="00C20D26">
      <w:pPr>
        <w:pStyle w:val="Caption"/>
        <w:rPr>
          <w:ins w:id="3344" w:author="Lee, Donghoon" w:date="2017-08-22T13:00:00Z"/>
          <w:rFonts w:cs="Times New Roman"/>
          <w:lang w:eastAsia="ko-KR"/>
        </w:rPr>
      </w:pPr>
      <w:bookmarkStart w:id="3345" w:name="_Toc491183550"/>
      <w:ins w:id="3346" w:author="Lee, Donghoon" w:date="2017-08-22T13:00:00Z">
        <w:r>
          <w:t xml:space="preserve">Figure S </w:t>
        </w:r>
      </w:ins>
      <w:ins w:id="3347" w:author="Lee, Donghoon" w:date="2017-08-22T16:08:00Z">
        <w:r w:rsidR="0096638E">
          <w:fldChar w:fldCharType="begin"/>
        </w:r>
        <w:r w:rsidR="0096638E">
          <w:instrText xml:space="preserve"> STYLEREF 1 \s </w:instrText>
        </w:r>
      </w:ins>
      <w:r w:rsidR="0096638E">
        <w:fldChar w:fldCharType="separate"/>
      </w:r>
      <w:r w:rsidR="00A23C76">
        <w:t>5</w:t>
      </w:r>
      <w:ins w:id="3348" w:author="Lee, Donghoon" w:date="2017-08-22T16:08:00Z">
        <w:r w:rsidR="0096638E">
          <w:fldChar w:fldCharType="end"/>
        </w:r>
        <w:r w:rsidR="0096638E">
          <w:noBreakHyphen/>
        </w:r>
        <w:r w:rsidR="0096638E">
          <w:fldChar w:fldCharType="begin"/>
        </w:r>
        <w:r w:rsidR="0096638E">
          <w:instrText xml:space="preserve"> SEQ Figure_S \* ARABIC \s 1 </w:instrText>
        </w:r>
      </w:ins>
      <w:r w:rsidR="0096638E">
        <w:fldChar w:fldCharType="separate"/>
      </w:r>
      <w:ins w:id="3349" w:author="jingzhang.wti.bupt@gmail.com" w:date="2017-08-22T17:18:00Z">
        <w:r w:rsidR="00A23C76">
          <w:t>10</w:t>
        </w:r>
      </w:ins>
      <w:ins w:id="3350" w:author="Lee, Donghoon" w:date="2017-08-22T16:08:00Z">
        <w:r w:rsidR="0096638E">
          <w:fldChar w:fldCharType="end"/>
        </w:r>
      </w:ins>
      <w:ins w:id="3351" w:author="Lee, Donghoon" w:date="2017-08-22T13:00:00Z">
        <w:r>
          <w:t xml:space="preserve"> </w:t>
        </w:r>
        <w:r>
          <w:rPr>
            <w:lang w:eastAsia="zh-CN"/>
          </w:rPr>
          <w:t>(</w:t>
        </w:r>
        <w:r>
          <w:t>T</w:t>
        </w:r>
        <w:r>
          <w:rPr>
            <w:rFonts w:hint="eastAsia"/>
          </w:rPr>
          <w:t>L</w:t>
        </w:r>
        <w:r>
          <w:t xml:space="preserve">, </w:t>
        </w:r>
        <m:oMath>
          <m:r>
            <m:rPr>
              <m:sty m:val="p"/>
            </m:rPr>
            <w:rPr>
              <w:rFonts w:ascii="Cambria Math" w:hAnsi="Cambria Math"/>
            </w:rPr>
            <m:t>∥</m:t>
          </m:r>
        </m:oMath>
        <w:r>
          <w:rPr>
            <w:lang w:eastAsia="zh-CN"/>
          </w:rPr>
          <w:t xml:space="preserve">) </w:t>
        </w:r>
        <w:r w:rsidRPr="00DD17BB">
          <w:t>Survival analysis on MYC’s target gene expression levels in three replicates</w:t>
        </w:r>
        <w:bookmarkEnd w:id="3345"/>
      </w:ins>
    </w:p>
    <w:p w14:paraId="6123BBD2" w14:textId="41311596" w:rsidR="00C20D26" w:rsidRDefault="00C20D26">
      <w:pPr>
        <w:jc w:val="center"/>
        <w:rPr>
          <w:ins w:id="3352" w:author="Lee, Donghoon" w:date="2017-08-22T13:00:00Z"/>
        </w:rPr>
        <w:pPrChange w:id="3353" w:author="Lee, Donghoon" w:date="2017-08-22T12:59:00Z">
          <w:pPr/>
        </w:pPrChange>
      </w:pPr>
      <w:ins w:id="3354" w:author="Lee, Donghoon" w:date="2017-08-22T13:01:00Z">
        <w:r>
          <w:drawing>
            <wp:inline distT="0" distB="0" distL="0" distR="0" wp14:anchorId="0EB3E419" wp14:editId="26425DDD">
              <wp:extent cx="2743200" cy="2139696"/>
              <wp:effectExtent l="0" t="0" r="0" b="0"/>
              <wp:docPr id="122" name="Picture 122" descr="/Users/Donghoon/Google Drive/Gerstein/ENCODE/170208_CC_Matt_survival_results_gerstein/plot_redo/METABRIC_MCF.7_MYC_NA_uta_ENCSR000DMJ_KM.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Users/Donghoon/Google Drive/Gerstein/ENCODE/170208_CC_Matt_survival_results_gerstein/plot_redo/METABRIC_MCF.7_MYC_NA_uta_ENCSR000DMJ_KM.pdf"/>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2743200" cy="2139696"/>
                      </a:xfrm>
                      <a:prstGeom prst="rect">
                        <a:avLst/>
                      </a:prstGeom>
                      <a:noFill/>
                      <a:ln>
                        <a:noFill/>
                      </a:ln>
                    </pic:spPr>
                  </pic:pic>
                </a:graphicData>
              </a:graphic>
            </wp:inline>
          </w:drawing>
        </w:r>
        <w:r>
          <w:drawing>
            <wp:inline distT="0" distB="0" distL="0" distR="0" wp14:anchorId="64208C3F" wp14:editId="4FB12B39">
              <wp:extent cx="2743200" cy="2139696"/>
              <wp:effectExtent l="0" t="0" r="0" b="0"/>
              <wp:docPr id="123" name="Picture 123" descr="/Users/Donghoon/Google Drive/Gerstein/ENCODE/170208_CC_Matt_survival_results_gerstein/plot_redo/METABRIC_MCF.7_MYC_NA_uta_ENCSR000DMM_KM.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Users/Donghoon/Google Drive/Gerstein/ENCODE/170208_CC_Matt_survival_results_gerstein/plot_redo/METABRIC_MCF.7_MYC_NA_uta_ENCSR000DMM_KM.pdf"/>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2743200" cy="2139696"/>
                      </a:xfrm>
                      <a:prstGeom prst="rect">
                        <a:avLst/>
                      </a:prstGeom>
                      <a:noFill/>
                      <a:ln>
                        <a:noFill/>
                      </a:ln>
                    </pic:spPr>
                  </pic:pic>
                </a:graphicData>
              </a:graphic>
            </wp:inline>
          </w:drawing>
        </w:r>
        <w:r>
          <w:drawing>
            <wp:inline distT="0" distB="0" distL="0" distR="0" wp14:anchorId="1315F9AE" wp14:editId="4D18480D">
              <wp:extent cx="2743200" cy="2139696"/>
              <wp:effectExtent l="0" t="0" r="0" b="0"/>
              <wp:docPr id="124" name="Picture 124" descr="/Users/Donghoon/Google Drive/Gerstein/ENCODE/170208_CC_Matt_survival_results_gerstein/plot_redo/METABRIC_MCF.7_MYC_NA_uta_ENCSR000DMQ_KM.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Users/Donghoon/Google Drive/Gerstein/ENCODE/170208_CC_Matt_survival_results_gerstein/plot_redo/METABRIC_MCF.7_MYC_NA_uta_ENCSR000DMQ_KM.pdf"/>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2743200" cy="2139696"/>
                      </a:xfrm>
                      <a:prstGeom prst="rect">
                        <a:avLst/>
                      </a:prstGeom>
                      <a:noFill/>
                      <a:ln>
                        <a:noFill/>
                      </a:ln>
                    </pic:spPr>
                  </pic:pic>
                </a:graphicData>
              </a:graphic>
            </wp:inline>
          </w:drawing>
        </w:r>
      </w:ins>
    </w:p>
    <w:p w14:paraId="4B9CC851" w14:textId="77777777" w:rsidR="00C20D26" w:rsidRDefault="00C20D26">
      <w:pPr>
        <w:jc w:val="center"/>
        <w:pPrChange w:id="3355" w:author="Lee, Donghoon" w:date="2017-08-22T12:59:00Z">
          <w:pPr/>
        </w:pPrChange>
      </w:pPr>
    </w:p>
    <w:p w14:paraId="7A02E6F6" w14:textId="5B8436D2" w:rsidR="00DD5BE3" w:rsidRPr="00E10987" w:rsidRDefault="00036559" w:rsidP="00244994">
      <w:pPr>
        <w:pStyle w:val="Heading4"/>
      </w:pPr>
      <w:r>
        <w:lastRenderedPageBreak/>
        <w:t>(H</w:t>
      </w:r>
      <w:r>
        <w:rPr>
          <w:rFonts w:hint="eastAsia"/>
        </w:rPr>
        <w:t>L</w:t>
      </w:r>
      <w:r>
        <w:t>,</w:t>
      </w:r>
      <w:ins w:id="3356" w:author="Lee, Donghoon" w:date="2017-08-10T12:34:00Z">
        <w:r w:rsidR="00CB1CED">
          <w:t xml:space="preserve"> </w:t>
        </w:r>
      </w:ins>
      <m:oMath>
        <m:r>
          <m:rPr>
            <m:sty m:val="b"/>
          </m:rPr>
          <w:rPr>
            <w:rFonts w:ascii="Cambria Math" w:hAnsi="Cambria Math"/>
          </w:rPr>
          <m:t>∥</m:t>
        </m:r>
      </m:oMath>
      <w:r>
        <w:t xml:space="preserve">) </w:t>
      </w:r>
      <w:r w:rsidR="00DD5BE3" w:rsidRPr="00E10987">
        <w:t>TF-level analysis (MCF-7)</w:t>
      </w:r>
    </w:p>
    <w:p w14:paraId="71769FD7" w14:textId="6472CA97" w:rsidR="00DD5BE3" w:rsidRDefault="00DD5BE3" w:rsidP="00E10987">
      <w:pPr>
        <w:rPr>
          <w:rFonts w:cs="Times New Roman"/>
          <w:highlight w:val="darkGreen"/>
        </w:rPr>
      </w:pPr>
      <w:r>
        <w:t>MYC activity survival analysis was also carried out focusing on the entire MYC binding profile in MCF-7 cell lines. Briefly, the p-values outputted by the TIP algorithm were transformed and used as weights as performed in the AML TF activity analysis. MYC activity levels were then used as the independent variable in a Cox regression model. This analysis was performed for three ENCODE replicates.</w:t>
      </w:r>
    </w:p>
    <w:p w14:paraId="752B7DD2" w14:textId="7A380C00" w:rsidR="005203C0" w:rsidRPr="00DF4A36" w:rsidRDefault="00036559" w:rsidP="009B208C">
      <w:pPr>
        <w:pStyle w:val="Heading3"/>
        <w:rPr>
          <w:rFonts w:eastAsiaTheme="majorEastAsia"/>
        </w:rPr>
      </w:pPr>
      <w:bookmarkStart w:id="3357" w:name="_Toc482107546"/>
      <w:bookmarkStart w:id="3358" w:name="_Toc487014886"/>
      <w:bookmarkStart w:id="3359" w:name="_Toc491183476"/>
      <w:r>
        <w:t>(T</w:t>
      </w:r>
      <w:r>
        <w:rPr>
          <w:rFonts w:hint="eastAsia"/>
        </w:rPr>
        <w:t>L</w:t>
      </w:r>
      <w:r>
        <w:t>,</w:t>
      </w:r>
      <w:ins w:id="3360" w:author="Lee, Donghoon" w:date="2017-08-10T12:34:00Z">
        <w:r w:rsidR="00CB1CED">
          <w:t xml:space="preserve"> </w:t>
        </w:r>
      </w:ins>
      <m:oMath>
        <m:r>
          <m:rPr>
            <m:sty m:val="bi"/>
          </m:rPr>
          <w:rPr>
            <w:rFonts w:ascii="Cambria Math" w:hAnsi="Cambria Math"/>
          </w:rPr>
          <m:t>∥</m:t>
        </m:r>
      </m:oMath>
      <w:r>
        <w:t xml:space="preserve">) </w:t>
      </w:r>
      <w:r w:rsidR="005203C0" w:rsidRPr="00DF4A36">
        <w:rPr>
          <w:rFonts w:eastAsiaTheme="majorEastAsia"/>
        </w:rPr>
        <w:t>Association of MYC and patient severity in chronic myeloid leukemia</w:t>
      </w:r>
      <w:bookmarkEnd w:id="3357"/>
      <w:bookmarkEnd w:id="3358"/>
      <w:bookmarkEnd w:id="3359"/>
    </w:p>
    <w:p w14:paraId="2CA8158E" w14:textId="5331438D" w:rsidR="005203C0" w:rsidRPr="00755062" w:rsidRDefault="00036559" w:rsidP="00244994">
      <w:pPr>
        <w:pStyle w:val="Heading4"/>
      </w:pPr>
      <w:r>
        <w:t>(T</w:t>
      </w:r>
      <w:r>
        <w:rPr>
          <w:rFonts w:hint="eastAsia"/>
        </w:rPr>
        <w:t>L</w:t>
      </w:r>
      <w:r>
        <w:t>,</w:t>
      </w:r>
      <w:ins w:id="3361" w:author="Lee, Donghoon" w:date="2017-08-10T12:34:00Z">
        <w:r w:rsidR="00CB1CED">
          <w:t xml:space="preserve"> </w:t>
        </w:r>
      </w:ins>
      <m:oMath>
        <m:r>
          <m:rPr>
            <m:sty m:val="b"/>
          </m:rPr>
          <w:rPr>
            <w:rFonts w:ascii="Cambria Math" w:hAnsi="Cambria Math"/>
          </w:rPr>
          <m:t>∥</m:t>
        </m:r>
      </m:oMath>
      <w:r>
        <w:t xml:space="preserve">) </w:t>
      </w:r>
      <w:r w:rsidR="005203C0" w:rsidRPr="00E10987">
        <w:t>TF-level analysis</w:t>
      </w:r>
    </w:p>
    <w:p w14:paraId="75032A6B" w14:textId="50A2A09A" w:rsidR="00147E04" w:rsidRDefault="005203C0" w:rsidP="00E10987">
      <w:r>
        <w:t xml:space="preserve">For the CML analysis, target genes of MYC were categorized as K562-specific or </w:t>
      </w:r>
      <w:r w:rsidRPr="000D56DF">
        <w:t>GM12878</w:t>
      </w:r>
      <w:r>
        <w:t>-specific.  MYC activity was calculated in each CML patient sample belonging to the GSE4170 dataset using target genes from each of the three gene categories. MYC activity scores were then compared between three different severity levels (chronic, accelerated phase, and blast crisis) using ANOVA.</w:t>
      </w:r>
    </w:p>
    <w:p w14:paraId="39BE19CA" w14:textId="77F07DC5" w:rsidR="005203C0" w:rsidRPr="005203C0" w:rsidRDefault="00073820" w:rsidP="00E10987">
      <w:r>
        <mc:AlternateContent>
          <mc:Choice Requires="wpg">
            <w:drawing>
              <wp:anchor distT="0" distB="0" distL="114300" distR="114300" simplePos="0" relativeHeight="251772928" behindDoc="0" locked="0" layoutInCell="1" allowOverlap="1" wp14:anchorId="6015EA45" wp14:editId="4874E04F">
                <wp:simplePos x="0" y="0"/>
                <wp:positionH relativeFrom="column">
                  <wp:posOffset>279400</wp:posOffset>
                </wp:positionH>
                <wp:positionV relativeFrom="paragraph">
                  <wp:posOffset>0</wp:posOffset>
                </wp:positionV>
                <wp:extent cx="5601335" cy="3430905"/>
                <wp:effectExtent l="0" t="0" r="12065" b="0"/>
                <wp:wrapTopAndBottom/>
                <wp:docPr id="99" name="Group 99"/>
                <wp:cNvGraphicFramePr/>
                <a:graphic xmlns:a="http://schemas.openxmlformats.org/drawingml/2006/main">
                  <a:graphicData uri="http://schemas.microsoft.com/office/word/2010/wordprocessingGroup">
                    <wpg:wgp>
                      <wpg:cNvGrpSpPr/>
                      <wpg:grpSpPr>
                        <a:xfrm>
                          <a:off x="0" y="0"/>
                          <a:ext cx="5601335" cy="3430905"/>
                          <a:chOff x="0" y="0"/>
                          <a:chExt cx="5601335" cy="3430905"/>
                        </a:xfrm>
                      </wpg:grpSpPr>
                      <pic:pic xmlns:pic="http://schemas.openxmlformats.org/drawingml/2006/picture">
                        <pic:nvPicPr>
                          <pic:cNvPr id="89" name="Picture 89" descr="../../../../../../../Desktop/working_figures/MYC_Radich_boxplot_P001."/>
                          <pic:cNvPicPr>
                            <a:picLocks noChangeAspect="1"/>
                          </pic:cNvPicPr>
                        </pic:nvPicPr>
                        <pic:blipFill>
                          <a:blip r:embed="rId108">
                            <a:extLst>
                              <a:ext uri="{28A0092B-C50C-407E-A947-70E740481C1C}">
                                <a14:useLocalDpi xmlns:a14="http://schemas.microsoft.com/office/drawing/2010/main" val="0"/>
                              </a:ext>
                            </a:extLst>
                          </a:blip>
                          <a:srcRect/>
                          <a:stretch>
                            <a:fillRect/>
                          </a:stretch>
                        </pic:blipFill>
                        <pic:spPr bwMode="auto">
                          <a:xfrm>
                            <a:off x="1371600" y="571500"/>
                            <a:ext cx="2859405" cy="2859405"/>
                          </a:xfrm>
                          <a:prstGeom prst="rect">
                            <a:avLst/>
                          </a:prstGeom>
                          <a:noFill/>
                          <a:ln>
                            <a:noFill/>
                          </a:ln>
                        </pic:spPr>
                      </pic:pic>
                      <wps:wsp>
                        <wps:cNvPr id="98" name="Text Box 98"/>
                        <wps:cNvSpPr txBox="1"/>
                        <wps:spPr>
                          <a:xfrm>
                            <a:off x="0" y="0"/>
                            <a:ext cx="5601335" cy="457200"/>
                          </a:xfrm>
                          <a:prstGeom prst="rect">
                            <a:avLst/>
                          </a:prstGeom>
                          <a:solidFill>
                            <a:prstClr val="white"/>
                          </a:solidFill>
                          <a:ln>
                            <a:noFill/>
                          </a:ln>
                          <a:effectLst/>
                        </wps:spPr>
                        <wps:txbx>
                          <w:txbxContent>
                            <w:p w14:paraId="4F7CBAAA" w14:textId="34064A4B" w:rsidR="003447CE" w:rsidRPr="00036559" w:rsidRDefault="003447CE" w:rsidP="00E10987">
                              <w:pPr>
                                <w:pStyle w:val="Caption"/>
                              </w:pPr>
                              <w:bookmarkStart w:id="3362" w:name="_Toc479775563"/>
                              <w:bookmarkStart w:id="3363" w:name="_Toc487014887"/>
                              <w:bookmarkStart w:id="3364" w:name="_Toc488066783"/>
                              <w:bookmarkStart w:id="3365" w:name="_Toc491176558"/>
                              <w:bookmarkStart w:id="3366" w:name="_Toc491183551"/>
                              <w:r w:rsidRPr="00DA0226">
                                <w:t xml:space="preserve">Figure S </w:t>
                              </w:r>
                              <w:r>
                                <w:fldChar w:fldCharType="begin"/>
                              </w:r>
                              <w:r>
                                <w:instrText xml:space="preserve"> STYLEREF 1 \s </w:instrText>
                              </w:r>
                              <w:r>
                                <w:fldChar w:fldCharType="separate"/>
                              </w:r>
                              <w:r w:rsidR="00A23C76">
                                <w:t>5</w:t>
                              </w:r>
                              <w:r>
                                <w:fldChar w:fldCharType="end"/>
                              </w:r>
                              <w:r w:rsidRPr="00DA0226">
                                <w:noBreakHyphen/>
                              </w:r>
                              <w:r w:rsidRPr="00036559">
                                <w:fldChar w:fldCharType="begin"/>
                              </w:r>
                              <w:r w:rsidRPr="00DA0226">
                                <w:instrText xml:space="preserve"> SEQ Figure_S \* ARABIC \s 1 </w:instrText>
                              </w:r>
                              <w:r w:rsidRPr="00036559">
                                <w:fldChar w:fldCharType="separate"/>
                              </w:r>
                              <w:ins w:id="3367" w:author="jingzhang.wti.bupt@gmail.com" w:date="2017-08-22T17:18:00Z">
                                <w:r w:rsidR="00A23C76">
                                  <w:t>11</w:t>
                                </w:r>
                              </w:ins>
                              <w:ins w:id="3368" w:author="Lee, Donghoon" w:date="2017-08-22T15:03:00Z">
                                <w:del w:id="3369" w:author="jingzhang.wti.bupt@gmail.com" w:date="2017-08-22T16:44:00Z">
                                  <w:r w:rsidDel="003447CE">
                                    <w:delText>11</w:delText>
                                  </w:r>
                                </w:del>
                              </w:ins>
                              <w:del w:id="3370" w:author="jingzhang.wti.bupt@gmail.com" w:date="2017-08-22T16:44:00Z">
                                <w:r w:rsidDel="003447CE">
                                  <w:delText>10</w:delText>
                                </w:r>
                              </w:del>
                              <w:r w:rsidRPr="00036559">
                                <w:fldChar w:fldCharType="end"/>
                              </w:r>
                              <w:r w:rsidRPr="00DA0226">
                                <w:t xml:space="preserve"> </w:t>
                              </w:r>
                              <w:del w:id="3371" w:author="Lee, Donghoon" w:date="2017-08-22T13:53:00Z">
                                <w:r w:rsidRPr="00DA0226" w:rsidDel="007909BB">
                                  <w:delText xml:space="preserve">. </w:delText>
                                </w:r>
                              </w:del>
                              <w:r>
                                <w:rPr>
                                  <w:lang w:eastAsia="zh-CN"/>
                                </w:rPr>
                                <w:t>(</w:t>
                              </w:r>
                              <w:r>
                                <w:t>T</w:t>
                              </w:r>
                              <w:r>
                                <w:rPr>
                                  <w:rFonts w:hint="eastAsia"/>
                                </w:rPr>
                                <w:t>L</w:t>
                              </w:r>
                              <w:r>
                                <w:t>,</w:t>
                              </w:r>
                              <w:ins w:id="3372" w:author="Lee, Donghoon" w:date="2017-08-10T12:34:00Z">
                                <w:r>
                                  <w:t xml:space="preserve"> </w:t>
                                </w:r>
                              </w:ins>
                              <m:oMath>
                                <m:r>
                                  <m:rPr>
                                    <m:sty m:val="p"/>
                                  </m:rPr>
                                  <w:rPr>
                                    <w:rFonts w:ascii="Cambria Math" w:hAnsi="Cambria Math"/>
                                  </w:rPr>
                                  <m:t>∥</m:t>
                                </m:r>
                              </m:oMath>
                              <w:r>
                                <w:rPr>
                                  <w:lang w:eastAsia="zh-CN"/>
                                </w:rPr>
                                <w:t xml:space="preserve">) </w:t>
                              </w:r>
                              <w:r w:rsidRPr="00DA0226">
                                <w:t>MYC activity scores were then compared between three different severity levels using ANOVA</w:t>
                              </w:r>
                              <w:bookmarkEnd w:id="3362"/>
                              <w:bookmarkEnd w:id="3363"/>
                              <w:bookmarkEnd w:id="3364"/>
                              <w:bookmarkEnd w:id="3365"/>
                              <w:bookmarkEnd w:id="3366"/>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6015EA45" id="Group 99" o:spid="_x0000_s1075" style="position:absolute;left:0;text-align:left;margin-left:22pt;margin-top:0;width:441.05pt;height:270.15pt;z-index:251772928;mso-position-horizontal-relative:text;mso-position-vertical-relative:text" coordsize="5601335,3430905" o:gfxdata="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">
                <v:shape id="Picture 89" o:spid="_x0000_s1076" type="#_x0000_t75" alt="../../../../../../../Desktop/working_figures/MYC_Radich_boxplot_P001." style="position:absolute;left:1371600;top:571500;width:2859405;height:285940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E8n&#10;8fzFAAAA2wAAAA8AAABkcnMvZG93bnJldi54bWxEj0FrwkAUhO+C/2F5hV6kbuxB0tRViiDYgwet&#10;CN5es88kmn0bdjcm9de7QsHjMDPfMLNFb2pxJecrywom4wQEcW51xYWC/c/qLQXhA7LG2jIp+CMP&#10;i/lwMMNM2463dN2FQkQI+wwVlCE0mZQ+L8mgH9uGOHon6wyGKF0htcMuwk0t35NkKg1WHBdKbGhZ&#10;Un7ZtUZBz9Pfzfm7PeZ7dxhNuuMt3bRnpV5f+q9PEIH68Az/t9daQfoBjy/xB8j5HQ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BPJ/H8xQAAANsAAAAPAAAAAAAAAAAAAAAAAJwC&#10;AABkcnMvZG93bnJldi54bWxQSwUGAAAAAAQABAD3AAAAjgMAAAAA&#10;">
                  <v:imagedata r:id="rId109" o:title="../../../../../../../Desktop/working_figures/MYC_Radich_boxplot_P001."/>
                  <v:path arrowok="t"/>
                </v:shape>
                <v:shape id="Text Box 98" o:spid="_x0000_s1077" type="#_x0000_t202" style="position:absolute;width:5601335;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" stroked="f">
                  <v:textbox inset="0,0,0,0">
                    <w:txbxContent>
                      <w:p w14:paraId="4F7CBAAA" w14:textId="34064A4B" w:rsidR="003447CE" w:rsidRPr="00036559" w:rsidRDefault="003447CE" w:rsidP="00E10987">
                        <w:pPr>
                          <w:pStyle w:val="Caption"/>
                        </w:pPr>
                        <w:bookmarkStart w:id="3373" w:name="_Toc479775563"/>
                        <w:bookmarkStart w:id="3374" w:name="_Toc487014887"/>
                        <w:bookmarkStart w:id="3375" w:name="_Toc488066783"/>
                        <w:bookmarkStart w:id="3376" w:name="_Toc491176558"/>
                        <w:bookmarkStart w:id="3377" w:name="_Toc491183551"/>
                        <w:r w:rsidRPr="00DA0226">
                          <w:t xml:space="preserve">Figure S </w:t>
                        </w:r>
                        <w:r>
                          <w:fldChar w:fldCharType="begin"/>
                        </w:r>
                        <w:r>
                          <w:instrText xml:space="preserve"> STYLEREF 1 \s </w:instrText>
                        </w:r>
                        <w:r>
                          <w:fldChar w:fldCharType="separate"/>
                        </w:r>
                        <w:r w:rsidR="00A23C76">
                          <w:t>5</w:t>
                        </w:r>
                        <w:r>
                          <w:fldChar w:fldCharType="end"/>
                        </w:r>
                        <w:r w:rsidRPr="00DA0226">
                          <w:noBreakHyphen/>
                        </w:r>
                        <w:r w:rsidRPr="00036559">
                          <w:fldChar w:fldCharType="begin"/>
                        </w:r>
                        <w:r w:rsidRPr="00DA0226">
                          <w:instrText xml:space="preserve"> SEQ Figure_S \* ARABIC \s 1 </w:instrText>
                        </w:r>
                        <w:r w:rsidRPr="00036559">
                          <w:fldChar w:fldCharType="separate"/>
                        </w:r>
                        <w:ins w:id="3378" w:author="jingzhang.wti.bupt@gmail.com" w:date="2017-08-22T17:18:00Z">
                          <w:r w:rsidR="00A23C76">
                            <w:t>11</w:t>
                          </w:r>
                        </w:ins>
                        <w:ins w:id="3379" w:author="Lee, Donghoon" w:date="2017-08-22T15:03:00Z">
                          <w:del w:id="3380" w:author="jingzhang.wti.bupt@gmail.com" w:date="2017-08-22T16:44:00Z">
                            <w:r w:rsidDel="003447CE">
                              <w:delText>11</w:delText>
                            </w:r>
                          </w:del>
                        </w:ins>
                        <w:del w:id="3381" w:author="jingzhang.wti.bupt@gmail.com" w:date="2017-08-22T16:44:00Z">
                          <w:r w:rsidDel="003447CE">
                            <w:delText>10</w:delText>
                          </w:r>
                        </w:del>
                        <w:r w:rsidRPr="00036559">
                          <w:fldChar w:fldCharType="end"/>
                        </w:r>
                        <w:r w:rsidRPr="00DA0226">
                          <w:t xml:space="preserve"> </w:t>
                        </w:r>
                        <w:del w:id="3382" w:author="Lee, Donghoon" w:date="2017-08-22T13:53:00Z">
                          <w:r w:rsidRPr="00DA0226" w:rsidDel="007909BB">
                            <w:delText xml:space="preserve">. </w:delText>
                          </w:r>
                        </w:del>
                        <w:r>
                          <w:rPr>
                            <w:lang w:eastAsia="zh-CN"/>
                          </w:rPr>
                          <w:t>(</w:t>
                        </w:r>
                        <w:r>
                          <w:t>T</w:t>
                        </w:r>
                        <w:r>
                          <w:rPr>
                            <w:rFonts w:hint="eastAsia"/>
                          </w:rPr>
                          <w:t>L</w:t>
                        </w:r>
                        <w:r>
                          <w:t>,</w:t>
                        </w:r>
                        <w:ins w:id="3383" w:author="Lee, Donghoon" w:date="2017-08-10T12:34:00Z">
                          <w:r>
                            <w:t xml:space="preserve"> </w:t>
                          </w:r>
                        </w:ins>
                        <m:oMath>
                          <m:r>
                            <m:rPr>
                              <m:sty m:val="p"/>
                            </m:rPr>
                            <w:rPr>
                              <w:rFonts w:ascii="Cambria Math" w:hAnsi="Cambria Math"/>
                            </w:rPr>
                            <m:t>∥</m:t>
                          </m:r>
                        </m:oMath>
                        <w:r>
                          <w:rPr>
                            <w:lang w:eastAsia="zh-CN"/>
                          </w:rPr>
                          <w:t xml:space="preserve">) </w:t>
                        </w:r>
                        <w:r w:rsidRPr="00DA0226">
                          <w:t>MYC activity scores were then compared between three different severity levels using ANOVA</w:t>
                        </w:r>
                        <w:bookmarkEnd w:id="3373"/>
                        <w:bookmarkEnd w:id="3374"/>
                        <w:bookmarkEnd w:id="3375"/>
                        <w:bookmarkEnd w:id="3376"/>
                        <w:bookmarkEnd w:id="3377"/>
                      </w:p>
                    </w:txbxContent>
                  </v:textbox>
                </v:shape>
                <w10:wrap type="topAndBottom"/>
              </v:group>
            </w:pict>
          </mc:Fallback>
        </mc:AlternateContent>
      </w:r>
    </w:p>
    <w:p w14:paraId="15409138" w14:textId="2EFBFF6B" w:rsidR="00ED6995" w:rsidRPr="00DA0226" w:rsidRDefault="00036559" w:rsidP="009B208C">
      <w:pPr>
        <w:pStyle w:val="Heading2"/>
      </w:pPr>
      <w:r>
        <w:lastRenderedPageBreak/>
        <w:t xml:space="preserve"> </w:t>
      </w:r>
      <w:bookmarkStart w:id="3384" w:name="_Toc482107547"/>
      <w:bookmarkStart w:id="3385" w:name="_Toc487014888"/>
      <w:bookmarkStart w:id="3386" w:name="_Toc491183477"/>
      <w:r>
        <w:t>(T</w:t>
      </w:r>
      <w:r>
        <w:rPr>
          <w:rFonts w:hint="eastAsia"/>
        </w:rPr>
        <w:t>L</w:t>
      </w:r>
      <w:r>
        <w:t>,</w:t>
      </w:r>
      <w:ins w:id="3387" w:author="Lee, Donghoon" w:date="2017-08-10T12:34:00Z">
        <w:r w:rsidR="00CB1CED">
          <w:t xml:space="preserve"> </w:t>
        </w:r>
      </w:ins>
      <m:oMath>
        <m:r>
          <m:rPr>
            <m:sty m:val="bi"/>
          </m:rPr>
          <w:rPr>
            <w:rFonts w:ascii="Cambria Math" w:hAnsi="Cambria Math"/>
          </w:rPr>
          <m:t>∥</m:t>
        </m:r>
      </m:oMath>
      <w:r>
        <w:t>)</w:t>
      </w:r>
      <w:r w:rsidR="0059434C">
        <w:t xml:space="preserve"> </w:t>
      </w:r>
      <w:r w:rsidR="00ED6995" w:rsidRPr="00DA0226">
        <w:t>Target gene analysis</w:t>
      </w:r>
      <w:bookmarkEnd w:id="3384"/>
      <w:bookmarkEnd w:id="3385"/>
      <w:bookmarkEnd w:id="3386"/>
    </w:p>
    <w:p w14:paraId="253277FA" w14:textId="6DD50DC1" w:rsidR="00B56941" w:rsidRDefault="004D1A13" w:rsidP="00E10987">
      <w:pPr>
        <w:rPr>
          <w:lang w:eastAsia="en-US"/>
        </w:rPr>
      </w:pPr>
      <w:r w:rsidRPr="004D1A13">
        <w:rPr>
          <w:lang w:eastAsia="en-US"/>
        </w:rPr>
        <w:t>To evaluate the effect and extent of TF-gene network rewiring, target gene’s expression and epigenetic changes were evaluated for genes that have gained and lost edges between normal and tumor samples. For expression, we used RESM quantification of ENCODE DCC uniformly processed long polyA RNA</w:t>
      </w:r>
      <w:r w:rsidR="00173C19">
        <w:rPr>
          <w:lang w:eastAsia="en-US"/>
        </w:rPr>
        <w:t>-seq</w:t>
      </w:r>
      <w:r w:rsidRPr="004D1A13">
        <w:rPr>
          <w:lang w:eastAsia="en-US"/>
        </w:rPr>
        <w:t xml:space="preserve"> and averaged TPM values over all available replicates. For DNase</w:t>
      </w:r>
      <w:r w:rsidR="00173C19">
        <w:rPr>
          <w:lang w:eastAsia="en-US"/>
        </w:rPr>
        <w:t>-seq</w:t>
      </w:r>
      <w:r w:rsidRPr="004D1A13">
        <w:rPr>
          <w:lang w:eastAsia="en-US"/>
        </w:rPr>
        <w:t>, histone ChIP</w:t>
      </w:r>
      <w:r w:rsidR="00173C19">
        <w:rPr>
          <w:lang w:eastAsia="en-US"/>
        </w:rPr>
        <w:t>-seq</w:t>
      </w:r>
      <w:r w:rsidRPr="004D1A13">
        <w:rPr>
          <w:lang w:eastAsia="en-US"/>
        </w:rPr>
        <w:t>, and methylation features, we further processed from fold enrichment signal tracks as follows.  We averaged the fold enrichment signal across 200bp upstream and downstream of the unique TSS, the same canonical TSS site used define proximal TF-gene linkage. For all expression, DNase</w:t>
      </w:r>
      <w:r w:rsidR="00173C19">
        <w:rPr>
          <w:lang w:eastAsia="en-US"/>
        </w:rPr>
        <w:t>-seq</w:t>
      </w:r>
      <w:r w:rsidRPr="004D1A13">
        <w:rPr>
          <w:lang w:eastAsia="en-US"/>
        </w:rPr>
        <w:t>, histone ChIP</w:t>
      </w:r>
      <w:r w:rsidR="00173C19">
        <w:rPr>
          <w:lang w:eastAsia="en-US"/>
        </w:rPr>
        <w:t>-seq</w:t>
      </w:r>
      <w:r w:rsidRPr="004D1A13">
        <w:rPr>
          <w:lang w:eastAsia="en-US"/>
        </w:rPr>
        <w:t xml:space="preserve">, and methylation feature was expressed as a log2 ratio between tumor to normal samples. To avoid division by zero error, </w:t>
      </w:r>
      <w:r w:rsidR="00592906">
        <w:rPr>
          <w:lang w:eastAsia="en-US"/>
        </w:rPr>
        <w:t xml:space="preserve">a </w:t>
      </w:r>
      <w:r w:rsidRPr="004D1A13">
        <w:rPr>
          <w:lang w:eastAsia="en-US"/>
        </w:rPr>
        <w:t>pseudo</w:t>
      </w:r>
      <w:r w:rsidR="00D82B78">
        <w:rPr>
          <w:lang w:eastAsia="en-US"/>
        </w:rPr>
        <w:t>-</w:t>
      </w:r>
      <w:r w:rsidRPr="004D1A13">
        <w:rPr>
          <w:lang w:eastAsia="en-US"/>
        </w:rPr>
        <w:t>count of 0.0001 was added to each feature</w:t>
      </w:r>
      <w:r w:rsidR="00602E46">
        <w:rPr>
          <w:lang w:eastAsia="en-US"/>
        </w:rPr>
        <w:t>.</w:t>
      </w:r>
    </w:p>
    <w:p w14:paraId="2806E4DB" w14:textId="5E8ED734" w:rsidR="008F34F0" w:rsidRPr="0076103C" w:rsidRDefault="00036559" w:rsidP="009B208C">
      <w:pPr>
        <w:pStyle w:val="Heading2"/>
        <w:rPr>
          <w:lang w:eastAsia="en-US"/>
        </w:rPr>
      </w:pPr>
      <w:r>
        <w:rPr>
          <w:lang w:eastAsia="en-US"/>
        </w:rPr>
        <w:t xml:space="preserve"> </w:t>
      </w:r>
      <w:bookmarkStart w:id="3388" w:name="_Toc482107548"/>
      <w:bookmarkStart w:id="3389" w:name="_Toc487014889"/>
      <w:bookmarkStart w:id="3390" w:name="_Toc491183478"/>
      <w:r>
        <w:t>(T</w:t>
      </w:r>
      <w:r>
        <w:rPr>
          <w:rFonts w:hint="eastAsia"/>
        </w:rPr>
        <w:t>L</w:t>
      </w:r>
      <w:r>
        <w:t xml:space="preserve">, </w:t>
      </w:r>
      <m:oMath>
        <m:r>
          <m:rPr>
            <m:sty m:val="bi"/>
          </m:rPr>
          <w:rPr>
            <w:rFonts w:ascii="Cambria Math" w:hAnsi="Cambria Math"/>
          </w:rPr>
          <m:t>∦</m:t>
        </m:r>
      </m:oMath>
      <w:r>
        <w:t xml:space="preserve">) </w:t>
      </w:r>
      <w:r w:rsidR="008F34F0" w:rsidRPr="0076103C">
        <w:rPr>
          <w:lang w:eastAsia="en-US"/>
        </w:rPr>
        <w:t>Co</w:t>
      </w:r>
      <w:r w:rsidR="00400EB1" w:rsidRPr="0076103C">
        <w:rPr>
          <w:lang w:eastAsia="en-US"/>
        </w:rPr>
        <w:t>-</w:t>
      </w:r>
      <w:r w:rsidR="008F34F0" w:rsidRPr="0076103C">
        <w:rPr>
          <w:lang w:eastAsia="en-US"/>
        </w:rPr>
        <w:t>binding analysis</w:t>
      </w:r>
      <w:bookmarkEnd w:id="3388"/>
      <w:bookmarkEnd w:id="3389"/>
      <w:bookmarkEnd w:id="3390"/>
    </w:p>
    <w:p w14:paraId="2D863FE3" w14:textId="6112E550" w:rsidR="00AF2045" w:rsidRPr="00017E4D" w:rsidRDefault="007B0245" w:rsidP="00E10987">
      <w:r>
        <mc:AlternateContent>
          <mc:Choice Requires="wpg">
            <w:drawing>
              <wp:anchor distT="0" distB="0" distL="114300" distR="114300" simplePos="0" relativeHeight="251756544" behindDoc="0" locked="0" layoutInCell="1" allowOverlap="1" wp14:anchorId="6E0C9E80" wp14:editId="46CE0CF1">
                <wp:simplePos x="0" y="0"/>
                <wp:positionH relativeFrom="column">
                  <wp:posOffset>52705</wp:posOffset>
                </wp:positionH>
                <wp:positionV relativeFrom="paragraph">
                  <wp:posOffset>1728016</wp:posOffset>
                </wp:positionV>
                <wp:extent cx="5827395" cy="1661160"/>
                <wp:effectExtent l="0" t="0" r="0" b="0"/>
                <wp:wrapTopAndBottom/>
                <wp:docPr id="77" name="Group 77"/>
                <wp:cNvGraphicFramePr/>
                <a:graphic xmlns:a="http://schemas.openxmlformats.org/drawingml/2006/main">
                  <a:graphicData uri="http://schemas.microsoft.com/office/word/2010/wordprocessingGroup">
                    <wpg:wgp>
                      <wpg:cNvGrpSpPr/>
                      <wpg:grpSpPr>
                        <a:xfrm>
                          <a:off x="0" y="0"/>
                          <a:ext cx="5827395" cy="1661160"/>
                          <a:chOff x="0" y="0"/>
                          <a:chExt cx="5827395" cy="1661160"/>
                        </a:xfrm>
                      </wpg:grpSpPr>
                      <wpg:grpSp>
                        <wpg:cNvPr id="68" name="Group 24"/>
                        <wpg:cNvGrpSpPr/>
                        <wpg:grpSpPr>
                          <a:xfrm>
                            <a:off x="228600" y="457200"/>
                            <a:ext cx="5486400" cy="1203960"/>
                            <a:chOff x="0" y="0"/>
                            <a:chExt cx="7086600" cy="1617570"/>
                          </a:xfrm>
                        </wpg:grpSpPr>
                        <wps:wsp>
                          <wps:cNvPr id="69" name="Text Box 69"/>
                          <wps:cNvSpPr txBox="1"/>
                          <wps:spPr>
                            <a:xfrm>
                              <a:off x="0" y="328947"/>
                              <a:ext cx="502788" cy="791722"/>
                            </a:xfrm>
                            <a:prstGeom prst="rect">
                              <a:avLst/>
                            </a:prstGeom>
                            <a:noFill/>
                          </wps:spPr>
                          <wps:txbx>
                            <w:txbxContent>
                              <w:p w14:paraId="6CF5A752" w14:textId="77777777" w:rsidR="003447CE" w:rsidRPr="007B0245" w:rsidRDefault="003447CE" w:rsidP="00E10987">
                                <w:pPr>
                                  <w:pStyle w:val="NormalWeb"/>
                                  <w:rPr>
                                    <w:sz w:val="20"/>
                                  </w:rPr>
                                </w:pPr>
                                <w:r w:rsidRPr="007B0245">
                                  <w:t>TF</w:t>
                                </w:r>
                                <w:r w:rsidRPr="007B0245">
                                  <w:rPr>
                                    <w:position w:val="-9"/>
                                    <w:vertAlign w:val="subscript"/>
                                  </w:rPr>
                                  <w:t>i</w:t>
                                </w:r>
                              </w:p>
                            </w:txbxContent>
                          </wps:txbx>
                          <wps:bodyPr wrap="none" rtlCol="0">
                            <a:spAutoFit/>
                          </wps:bodyPr>
                        </wps:wsp>
                        <wps:wsp>
                          <wps:cNvPr id="70" name="Text Box 70"/>
                          <wps:cNvSpPr txBox="1"/>
                          <wps:spPr>
                            <a:xfrm>
                              <a:off x="0" y="825848"/>
                              <a:ext cx="502788" cy="791722"/>
                            </a:xfrm>
                            <a:prstGeom prst="rect">
                              <a:avLst/>
                            </a:prstGeom>
                            <a:noFill/>
                          </wps:spPr>
                          <wps:txbx>
                            <w:txbxContent>
                              <w:p w14:paraId="339AA618" w14:textId="77777777" w:rsidR="003447CE" w:rsidRPr="007B0245" w:rsidRDefault="003447CE" w:rsidP="00E10987">
                                <w:pPr>
                                  <w:pStyle w:val="NormalWeb"/>
                                  <w:rPr>
                                    <w:sz w:val="20"/>
                                  </w:rPr>
                                </w:pPr>
                                <w:r w:rsidRPr="007B0245">
                                  <w:t>TF</w:t>
                                </w:r>
                                <w:r w:rsidRPr="007B0245">
                                  <w:rPr>
                                    <w:position w:val="-9"/>
                                    <w:vertAlign w:val="subscript"/>
                                  </w:rPr>
                                  <w:t>j</w:t>
                                </w:r>
                              </w:p>
                            </w:txbxContent>
                          </wps:txbx>
                          <wps:bodyPr wrap="none" rtlCol="0">
                            <a:spAutoFit/>
                          </wps:bodyPr>
                        </wps:wsp>
                        <pic:pic xmlns:pic="http://schemas.openxmlformats.org/drawingml/2006/picture">
                          <pic:nvPicPr>
                            <pic:cNvPr id="71" name="Picture 71"/>
                            <pic:cNvPicPr>
                              <a:picLocks noChangeAspect="1"/>
                            </pic:cNvPicPr>
                          </pic:nvPicPr>
                          <pic:blipFill>
                            <a:blip r:embed="rId110"/>
                            <a:stretch>
                              <a:fillRect/>
                            </a:stretch>
                          </pic:blipFill>
                          <pic:spPr>
                            <a:xfrm>
                              <a:off x="533400" y="368300"/>
                              <a:ext cx="6553200" cy="660400"/>
                            </a:xfrm>
                            <a:prstGeom prst="rect">
                              <a:avLst/>
                            </a:prstGeom>
                          </pic:spPr>
                        </pic:pic>
                        <pic:pic xmlns:pic="http://schemas.openxmlformats.org/drawingml/2006/picture">
                          <pic:nvPicPr>
                            <pic:cNvPr id="72" name="Picture 72"/>
                            <pic:cNvPicPr>
                              <a:picLocks noChangeAspect="1"/>
                            </pic:cNvPicPr>
                          </pic:nvPicPr>
                          <pic:blipFill>
                            <a:blip r:embed="rId111"/>
                            <a:stretch>
                              <a:fillRect/>
                            </a:stretch>
                          </pic:blipFill>
                          <pic:spPr>
                            <a:xfrm>
                              <a:off x="1560763" y="0"/>
                              <a:ext cx="368300" cy="368300"/>
                            </a:xfrm>
                            <a:prstGeom prst="rect">
                              <a:avLst/>
                            </a:prstGeom>
                          </pic:spPr>
                        </pic:pic>
                        <pic:pic xmlns:pic="http://schemas.openxmlformats.org/drawingml/2006/picture">
                          <pic:nvPicPr>
                            <pic:cNvPr id="73" name="Picture 73"/>
                            <pic:cNvPicPr>
                              <a:picLocks noChangeAspect="1"/>
                            </pic:cNvPicPr>
                          </pic:nvPicPr>
                          <pic:blipFill>
                            <a:blip r:embed="rId112"/>
                            <a:stretch>
                              <a:fillRect/>
                            </a:stretch>
                          </pic:blipFill>
                          <pic:spPr>
                            <a:xfrm>
                              <a:off x="3087771" y="0"/>
                              <a:ext cx="368300" cy="368300"/>
                            </a:xfrm>
                            <a:prstGeom prst="rect">
                              <a:avLst/>
                            </a:prstGeom>
                          </pic:spPr>
                        </pic:pic>
                        <pic:pic xmlns:pic="http://schemas.openxmlformats.org/drawingml/2006/picture">
                          <pic:nvPicPr>
                            <pic:cNvPr id="74" name="Picture 74"/>
                            <pic:cNvPicPr>
                              <a:picLocks noChangeAspect="1"/>
                            </pic:cNvPicPr>
                          </pic:nvPicPr>
                          <pic:blipFill>
                            <a:blip r:embed="rId113"/>
                            <a:stretch>
                              <a:fillRect/>
                            </a:stretch>
                          </pic:blipFill>
                          <pic:spPr>
                            <a:xfrm>
                              <a:off x="4463716" y="0"/>
                              <a:ext cx="457200" cy="393700"/>
                            </a:xfrm>
                            <a:prstGeom prst="rect">
                              <a:avLst/>
                            </a:prstGeom>
                          </pic:spPr>
                        </pic:pic>
                      </wpg:grpSp>
                      <wps:wsp>
                        <wps:cNvPr id="75" name="Text Box 75"/>
                        <wps:cNvSpPr txBox="1"/>
                        <wps:spPr>
                          <a:xfrm>
                            <a:off x="0" y="0"/>
                            <a:ext cx="5827395" cy="457200"/>
                          </a:xfrm>
                          <a:prstGeom prst="rect">
                            <a:avLst/>
                          </a:prstGeom>
                          <a:solidFill>
                            <a:prstClr val="white"/>
                          </a:solidFill>
                          <a:ln>
                            <a:noFill/>
                          </a:ln>
                          <a:effectLst/>
                        </wps:spPr>
                        <wps:txbx>
                          <w:txbxContent>
                            <w:p w14:paraId="7412E7D0" w14:textId="340C2D5D" w:rsidR="003447CE" w:rsidRPr="00036559" w:rsidRDefault="003447CE" w:rsidP="00E10987">
                              <w:pPr>
                                <w:pStyle w:val="Caption"/>
                              </w:pPr>
                              <w:bookmarkStart w:id="3391" w:name="_Toc479775564"/>
                              <w:bookmarkStart w:id="3392" w:name="_Toc487014890"/>
                              <w:bookmarkStart w:id="3393" w:name="_Toc488066784"/>
                              <w:bookmarkStart w:id="3394" w:name="_Toc491176561"/>
                              <w:bookmarkStart w:id="3395" w:name="_Toc491183552"/>
                              <w:r w:rsidRPr="00E10987">
                                <w:t xml:space="preserve">Figure S </w:t>
                              </w:r>
                              <w:r w:rsidRPr="00036559">
                                <w:fldChar w:fldCharType="begin"/>
                              </w:r>
                              <w:r w:rsidRPr="0076103C">
                                <w:instrText xml:space="preserve"> STYLEREF 1 \s </w:instrText>
                              </w:r>
                              <w:r w:rsidRPr="00036559">
                                <w:fldChar w:fldCharType="separate"/>
                              </w:r>
                              <w:r w:rsidR="00A23C76">
                                <w:t>5</w:t>
                              </w:r>
                              <w:r w:rsidRPr="00036559">
                                <w:fldChar w:fldCharType="end"/>
                              </w:r>
                              <w:r w:rsidRPr="0076103C">
                                <w:noBreakHyphen/>
                              </w:r>
                              <w:r w:rsidRPr="00036559">
                                <w:fldChar w:fldCharType="begin"/>
                              </w:r>
                              <w:r w:rsidRPr="0076103C">
                                <w:instrText xml:space="preserve"> SEQ Figure_S \* ARABIC \s 1 </w:instrText>
                              </w:r>
                              <w:r w:rsidRPr="00036559">
                                <w:fldChar w:fldCharType="separate"/>
                              </w:r>
                              <w:ins w:id="3396" w:author="jingzhang.wti.bupt@gmail.com" w:date="2017-08-22T17:18:00Z">
                                <w:r w:rsidR="00A23C76">
                                  <w:t>12</w:t>
                                </w:r>
                              </w:ins>
                              <w:ins w:id="3397" w:author="Lee, Donghoon" w:date="2017-08-22T15:03:00Z">
                                <w:del w:id="3398" w:author="jingzhang.wti.bupt@gmail.com" w:date="2017-08-22T16:44:00Z">
                                  <w:r w:rsidDel="003447CE">
                                    <w:delText>12</w:delText>
                                  </w:r>
                                </w:del>
                              </w:ins>
                              <w:del w:id="3399" w:author="jingzhang.wti.bupt@gmail.com" w:date="2017-08-22T16:44:00Z">
                                <w:r w:rsidDel="003447CE">
                                  <w:delText>11</w:delText>
                                </w:r>
                              </w:del>
                              <w:r w:rsidRPr="00036559">
                                <w:fldChar w:fldCharType="end"/>
                              </w:r>
                              <w:del w:id="3400" w:author="Lee, Donghoon" w:date="2017-08-22T13:53:00Z">
                                <w:r w:rsidRPr="0076103C" w:rsidDel="007909BB">
                                  <w:delText>.</w:delText>
                                </w:r>
                              </w:del>
                              <w:r w:rsidRPr="00036559">
                                <w:rPr>
                                  <w:sz w:val="20"/>
                                  <w:szCs w:val="20"/>
                                </w:rPr>
                                <w:t xml:space="preserve"> </w:t>
                              </w:r>
                              <w:r>
                                <w:rPr>
                                  <w:lang w:eastAsia="zh-CN"/>
                                </w:rPr>
                                <w:t>(</w:t>
                              </w:r>
                              <w:r>
                                <w:t>T</w:t>
                              </w:r>
                              <w:r>
                                <w:rPr>
                                  <w:rFonts w:hint="eastAsia"/>
                                </w:rPr>
                                <w:t>L</w:t>
                              </w:r>
                              <w:r>
                                <w:t xml:space="preserve">, </w:t>
                              </w:r>
                              <m:oMath>
                                <m:r>
                                  <m:rPr>
                                    <m:sty m:val="p"/>
                                  </m:rPr>
                                  <w:rPr>
                                    <w:rFonts w:ascii="Cambria Math" w:hAnsi="Cambria Math"/>
                                  </w:rPr>
                                  <m:t>∦</m:t>
                                </m:r>
                              </m:oMath>
                              <w:r>
                                <w:rPr>
                                  <w:lang w:eastAsia="zh-CN"/>
                                </w:rPr>
                                <w:t xml:space="preserve">) </w:t>
                              </w:r>
                              <w:r w:rsidRPr="00036559">
                                <w:rPr>
                                  <w:sz w:val="20"/>
                                  <w:szCs w:val="20"/>
                                </w:rPr>
                                <w:t>Illustration of the binding sites and their length on both TFi and TFj. Red and blue rectangles denote the binding sites of TFi and TFj, respectively. Blue shades depict the intersection of binding sites of TFi and TFj.</w:t>
                              </w:r>
                              <w:bookmarkEnd w:id="3391"/>
                              <w:bookmarkEnd w:id="3392"/>
                              <w:bookmarkEnd w:id="3393"/>
                              <w:bookmarkEnd w:id="3394"/>
                              <w:bookmarkEnd w:id="3395"/>
                              <w:r w:rsidRPr="00E10987">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6E0C9E80" id="Group 77" o:spid="_x0000_s1078" style="position:absolute;left:0;text-align:left;margin-left:4.15pt;margin-top:136.05pt;width:458.85pt;height:130.8pt;z-index:251756544;mso-position-horizontal-relative:text;mso-position-vertical-relative:text" coordsize="5827395,1661160" o:gfxdata="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">
                <v:group id="Group 24" o:spid="_x0000_s1079" style="position:absolute;left:228600;top:457200;width:5486400;height:1203960" coordsize="7086600,1617570"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">
                  <v:shape id="Text Box 69" o:spid="_x0000_s1080" type="#_x0000_t202" style="position:absolute;top:328947;width:502788;height:791722;visibility:visible;mso-wrap-style:non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IfCA7wgAA&#10;ANsAAAAPAAAAZHJzL2Rvd25yZXYueG1sRI/RisIwFETfhf2HcBf2TVNlFa1GWVwF33RdP+DSXJva&#10;5qY0UatfbwTBx2FmzjCzRWsrcaHGF44V9HsJCOLM6YJzBYf/dXcMwgdkjZVjUnAjD4v5R2eGqXZX&#10;/qPLPuQiQtinqMCEUKdS+syQRd9zNXH0jq6xGKJscqkbvEa4reQgSUbSYsFxwWBNS0NZuT9bBePE&#10;bstyMth5+33vD83y163qk1Jfn+3PFESgNrzDr/ZGKxhN4Pkl/gA5f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Mh8IDvCAAAA2wAAAA8AAAAAAAAAAAAAAAAAlwIAAGRycy9kb3du&#10;cmV2LnhtbFBLBQYAAAAABAAEAPUAAACGAwAAAAA=&#10;" filled="f" stroked="f">
                    <v:textbox style="mso-fit-shape-to-text:t">
                      <w:txbxContent>
                        <w:p w14:paraId="6CF5A752" w14:textId="77777777" w:rsidR="003447CE" w:rsidRPr="007B0245" w:rsidRDefault="003447CE" w:rsidP="00E10987">
                          <w:pPr>
                            <w:pStyle w:val="NormalWeb"/>
                            <w:rPr>
                              <w:sz w:val="20"/>
                            </w:rPr>
                          </w:pPr>
                          <w:r w:rsidRPr="007B0245">
                            <w:t>TF</w:t>
                          </w:r>
                          <w:r w:rsidRPr="007B0245">
                            <w:rPr>
                              <w:position w:val="-9"/>
                              <w:vertAlign w:val="subscript"/>
                            </w:rPr>
                            <w:t>i</w:t>
                          </w:r>
                        </w:p>
                      </w:txbxContent>
                    </v:textbox>
                  </v:shape>
                  <v:shape id="Text Box 70" o:spid="_x0000_s1081" type="#_x0000_t202" style="position:absolute;top:825848;width:502788;height:791722;visibility:visible;mso-wrap-style:non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" filled="f" stroked="f">
                    <v:textbox style="mso-fit-shape-to-text:t">
                      <w:txbxContent>
                        <w:p w14:paraId="339AA618" w14:textId="77777777" w:rsidR="003447CE" w:rsidRPr="007B0245" w:rsidRDefault="003447CE" w:rsidP="00E10987">
                          <w:pPr>
                            <w:pStyle w:val="NormalWeb"/>
                            <w:rPr>
                              <w:sz w:val="20"/>
                            </w:rPr>
                          </w:pPr>
                          <w:r w:rsidRPr="007B0245">
                            <w:t>TF</w:t>
                          </w:r>
                          <w:r w:rsidRPr="007B0245">
                            <w:rPr>
                              <w:position w:val="-9"/>
                              <w:vertAlign w:val="subscript"/>
                            </w:rPr>
                            <w:t>j</w:t>
                          </w:r>
                        </w:p>
                      </w:txbxContent>
                    </v:textbox>
                  </v:shape>
                  <v:shape id="Picture 71" o:spid="_x0000_s1082" type="#_x0000_t75" style="position:absolute;left:533400;top:368300;width:6553200;height:6604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">
                    <v:imagedata r:id="rId114" o:title=""/>
                    <v:path arrowok="t"/>
                  </v:shape>
                  <v:shape id="Picture 72" o:spid="_x0000_s1083" type="#_x0000_t75" style="position:absolute;left:1560763;width:368300;height:3683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">
                    <v:imagedata r:id="rId115" o:title=""/>
                    <v:path arrowok="t"/>
                  </v:shape>
                  <v:shape id="Picture 73" o:spid="_x0000_s1084" type="#_x0000_t75" style="position:absolute;left:3087771;width:368300;height:3683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FCD&#10;kSHFAAAA2wAAAA8AAABkcnMvZG93bnJldi54bWxEj0FrAjEUhO+F/ofwCr3VrFZaWY1SpUVb6EFb&#10;9frYPDdLNy9rEtf135tCocdhZr5hJrPO1qIlHyrHCvq9DARx4XTFpYLvr7eHEYgQkTXWjknBhQLM&#10;prc3E8y1O/Oa2k0sRYJwyFGBibHJpQyFIYuh5xri5B2ctxiT9KXUHs8Jbms5yLInabHitGCwoYWh&#10;4mdzsgr0sJp/mOPrevv+udp5bvd0Gi2Vur/rXsYgInXxP/zXXmkFz4/w+yX9ADm9Ag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BQg5EhxQAAANsAAAAPAAAAAAAAAAAAAAAAAJwC&#10;AABkcnMvZG93bnJldi54bWxQSwUGAAAAAAQABAD3AAAAjgMAAAAA&#10;">
                    <v:imagedata r:id="rId116" o:title=""/>
                    <v:path arrowok="t"/>
                  </v:shape>
                  <v:shape id="Picture 74" o:spid="_x0000_s1085" type="#_x0000_t75" style="position:absolute;left:4463716;width:457200;height:3937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EYQ&#10;+93EAAAA2wAAAA8AAABkcnMvZG93bnJldi54bWxEj0FrwkAUhO+F/oflFbzVjbWoRFdpK0pRL0a9&#10;P7LPJCb7NmZXjf++WxA8DjPzDTOZtaYSV2pcYVlBrxuBIE6tLjhTsN8t3kcgnEfWWFkmBXdyMJu+&#10;vkww1vbGW7omPhMBwi5GBbn3dSylS3My6Lq2Jg7e0TYGfZBNJnWDtwA3lfyIooE0WHBYyLGmn5zS&#10;MrkYBdXygOW93A/X3/Okf9qcB4vzZaVU5639GoPw1Ppn+NH+1QqGn/D/JfwAOf0D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EYQ+93EAAAA2wAAAA8AAAAAAAAAAAAAAAAAnAIA&#10;AGRycy9kb3ducmV2LnhtbFBLBQYAAAAABAAEAPcAAACNAwAAAAA=&#10;">
                    <v:imagedata r:id="rId117" o:title=""/>
                    <v:path arrowok="t"/>
                  </v:shape>
                </v:group>
                <v:shape id="Text Box 75" o:spid="_x0000_s1086" type="#_x0000_t202" style="position:absolute;width:5827395;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UipJmxQAA&#10;ANsAAAAPAAAAZHJzL2Rvd25yZXYueG1sRI9Pa8JAFMTvBb/D8oReim4aqJXoKta00EM9aMXzI/tM&#10;gtm3YXfNn2/fLRR6HGbmN8x6O5hGdOR8bVnB8zwBQVxYXXOp4Pz9MVuC8AFZY2OZFIzkYbuZPKwx&#10;07bnI3WnUIoIYZ+hgiqENpPSFxUZ9HPbEkfvap3BEKUrpXbYR7hpZJokC2mw5rhQYUv7iorb6W4U&#10;LHJ374+8f8rP7194aMv08jZelHqcDrsViEBD+A//tT+1gtcX+P0Sf4Dc/A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FSKkmbFAAAA2wAAAA8AAAAAAAAAAAAAAAAAlwIAAGRycy9k&#10;b3ducmV2LnhtbFBLBQYAAAAABAAEAPUAAACJAwAAAAA=&#10;" stroked="f">
                  <v:textbox inset="0,0,0,0">
                    <w:txbxContent>
                      <w:p w14:paraId="7412E7D0" w14:textId="340C2D5D" w:rsidR="003447CE" w:rsidRPr="00036559" w:rsidRDefault="003447CE" w:rsidP="00E10987">
                        <w:pPr>
                          <w:pStyle w:val="Caption"/>
                        </w:pPr>
                        <w:bookmarkStart w:id="3401" w:name="_Toc479775564"/>
                        <w:bookmarkStart w:id="3402" w:name="_Toc487014890"/>
                        <w:bookmarkStart w:id="3403" w:name="_Toc488066784"/>
                        <w:bookmarkStart w:id="3404" w:name="_Toc491176561"/>
                        <w:bookmarkStart w:id="3405" w:name="_Toc491183552"/>
                        <w:r w:rsidRPr="00E10987">
                          <w:t xml:space="preserve">Figure S </w:t>
                        </w:r>
                        <w:r w:rsidRPr="00036559">
                          <w:fldChar w:fldCharType="begin"/>
                        </w:r>
                        <w:r w:rsidRPr="0076103C">
                          <w:instrText xml:space="preserve"> STYLEREF 1 \s </w:instrText>
                        </w:r>
                        <w:r w:rsidRPr="00036559">
                          <w:fldChar w:fldCharType="separate"/>
                        </w:r>
                        <w:r w:rsidR="00A23C76">
                          <w:t>5</w:t>
                        </w:r>
                        <w:r w:rsidRPr="00036559">
                          <w:fldChar w:fldCharType="end"/>
                        </w:r>
                        <w:r w:rsidRPr="0076103C">
                          <w:noBreakHyphen/>
                        </w:r>
                        <w:r w:rsidRPr="00036559">
                          <w:fldChar w:fldCharType="begin"/>
                        </w:r>
                        <w:r w:rsidRPr="0076103C">
                          <w:instrText xml:space="preserve"> SEQ Figure_S \* ARABIC \s 1 </w:instrText>
                        </w:r>
                        <w:r w:rsidRPr="00036559">
                          <w:fldChar w:fldCharType="separate"/>
                        </w:r>
                        <w:ins w:id="3406" w:author="jingzhang.wti.bupt@gmail.com" w:date="2017-08-22T17:18:00Z">
                          <w:r w:rsidR="00A23C76">
                            <w:t>12</w:t>
                          </w:r>
                        </w:ins>
                        <w:ins w:id="3407" w:author="Lee, Donghoon" w:date="2017-08-22T15:03:00Z">
                          <w:del w:id="3408" w:author="jingzhang.wti.bupt@gmail.com" w:date="2017-08-22T16:44:00Z">
                            <w:r w:rsidDel="003447CE">
                              <w:delText>12</w:delText>
                            </w:r>
                          </w:del>
                        </w:ins>
                        <w:del w:id="3409" w:author="jingzhang.wti.bupt@gmail.com" w:date="2017-08-22T16:44:00Z">
                          <w:r w:rsidDel="003447CE">
                            <w:delText>11</w:delText>
                          </w:r>
                        </w:del>
                        <w:r w:rsidRPr="00036559">
                          <w:fldChar w:fldCharType="end"/>
                        </w:r>
                        <w:del w:id="3410" w:author="Lee, Donghoon" w:date="2017-08-22T13:53:00Z">
                          <w:r w:rsidRPr="0076103C" w:rsidDel="007909BB">
                            <w:delText>.</w:delText>
                          </w:r>
                        </w:del>
                        <w:r w:rsidRPr="00036559">
                          <w:rPr>
                            <w:sz w:val="20"/>
                            <w:szCs w:val="20"/>
                          </w:rPr>
                          <w:t xml:space="preserve"> </w:t>
                        </w:r>
                        <w:r>
                          <w:rPr>
                            <w:lang w:eastAsia="zh-CN"/>
                          </w:rPr>
                          <w:t>(</w:t>
                        </w:r>
                        <w:r>
                          <w:t>T</w:t>
                        </w:r>
                        <w:r>
                          <w:rPr>
                            <w:rFonts w:hint="eastAsia"/>
                          </w:rPr>
                          <w:t>L</w:t>
                        </w:r>
                        <w:r>
                          <w:t xml:space="preserve">, </w:t>
                        </w:r>
                        <m:oMath>
                          <m:r>
                            <m:rPr>
                              <m:sty m:val="p"/>
                            </m:rPr>
                            <w:rPr>
                              <w:rFonts w:ascii="Cambria Math" w:hAnsi="Cambria Math"/>
                            </w:rPr>
                            <m:t>∦</m:t>
                          </m:r>
                        </m:oMath>
                        <w:r>
                          <w:rPr>
                            <w:lang w:eastAsia="zh-CN"/>
                          </w:rPr>
                          <w:t xml:space="preserve">) </w:t>
                        </w:r>
                        <w:r w:rsidRPr="00036559">
                          <w:rPr>
                            <w:sz w:val="20"/>
                            <w:szCs w:val="20"/>
                          </w:rPr>
                          <w:t>Illustration of the binding sites and their length on both TFi and TFj. Red and blue rectangles denote the binding sites of TFi and TFj, respectively. Blue shades depict the intersection of binding sites of TFi and TFj.</w:t>
                        </w:r>
                        <w:bookmarkEnd w:id="3401"/>
                        <w:bookmarkEnd w:id="3402"/>
                        <w:bookmarkEnd w:id="3403"/>
                        <w:bookmarkEnd w:id="3404"/>
                        <w:bookmarkEnd w:id="3405"/>
                        <w:r w:rsidRPr="00E10987">
                          <w:t xml:space="preserve"> </w:t>
                        </w:r>
                      </w:p>
                    </w:txbxContent>
                  </v:textbox>
                </v:shape>
                <w10:wrap type="topAndBottom"/>
              </v:group>
            </w:pict>
          </mc:Fallback>
        </mc:AlternateContent>
      </w:r>
      <w:r w:rsidR="00AF2045">
        <w:t xml:space="preserve">A score for each transcription factor pair </w:t>
      </w:r>
      <w:r w:rsidR="00AF2045" w:rsidRPr="00DF4C50">
        <w:rPr>
          <w:i/>
        </w:rPr>
        <w:t>(i,j)</w:t>
      </w:r>
      <w:r w:rsidR="00AF2045">
        <w:t xml:space="preserve"> is calculated based on the intersection of their binding sites. </w:t>
      </w:r>
      <w:r w:rsidR="00AF2045" w:rsidRPr="00017E4D">
        <w:t xml:space="preserve">Let </w:t>
      </w:r>
      <w:r w:rsidR="00AF2045" w:rsidRPr="00017E4D">
        <w:rPr>
          <w:i/>
        </w:rPr>
        <w:t>TF</w:t>
      </w:r>
      <w:r w:rsidR="00AF2045" w:rsidRPr="00017E4D">
        <w:rPr>
          <w:i/>
          <w:vertAlign w:val="subscript"/>
        </w:rPr>
        <w:t xml:space="preserve">i </w:t>
      </w:r>
      <w:r w:rsidR="00AF2045" w:rsidRPr="00017E4D">
        <w:t xml:space="preserve">has </w:t>
      </w:r>
      <w:r w:rsidR="00AF2045" w:rsidRPr="00017E4D">
        <w:rPr>
          <w:i/>
        </w:rPr>
        <w:t>n</w:t>
      </w:r>
      <w:r w:rsidR="00AF2045" w:rsidRPr="00017E4D">
        <w:rPr>
          <w:i/>
          <w:vertAlign w:val="subscript"/>
        </w:rPr>
        <w:t>i</w:t>
      </w:r>
      <w:r w:rsidR="00AF2045" w:rsidRPr="00017E4D">
        <w:rPr>
          <w:vertAlign w:val="subscript"/>
        </w:rPr>
        <w:t xml:space="preserve"> </w:t>
      </w:r>
      <w:r w:rsidR="00AF2045" w:rsidRPr="00017E4D">
        <w:t xml:space="preserve">binding sites, each with a length of </w:t>
      </w:r>
      <w:r w:rsidR="00AF2045" w:rsidRPr="00017E4D">
        <w:rPr>
          <w:i/>
        </w:rPr>
        <w:t>l</w:t>
      </w:r>
      <w:r w:rsidR="00AF2045" w:rsidRPr="00017E4D">
        <w:rPr>
          <w:i/>
          <w:vertAlign w:val="subscript"/>
        </w:rPr>
        <w:t>i,t</w:t>
      </w:r>
      <w:r w:rsidR="00AF2045" w:rsidRPr="00017E4D">
        <w:t xml:space="preserve"> . Using the </w:t>
      </w:r>
      <w:r w:rsidR="00AF2045">
        <w:t>intersect</w:t>
      </w:r>
      <w:r w:rsidR="00AF2045" w:rsidRPr="00017E4D">
        <w:t xml:space="preserve"> function of bedtools, we found </w:t>
      </w:r>
      <w:r w:rsidR="00AF2045" w:rsidRPr="00017E4D">
        <w:rPr>
          <w:i/>
        </w:rPr>
        <w:t>n</w:t>
      </w:r>
      <w:r w:rsidR="00AF2045" w:rsidRPr="00017E4D">
        <w:rPr>
          <w:i/>
          <w:vertAlign w:val="subscript"/>
        </w:rPr>
        <w:t>i,j</w:t>
      </w:r>
      <w:r w:rsidR="00AF2045" w:rsidRPr="00017E4D">
        <w:t xml:space="preserve"> intersecting binding sites</w:t>
      </w:r>
      <w:r w:rsidR="00AF2045">
        <w:t xml:space="preserve">, </w:t>
      </w:r>
      <w:r w:rsidR="00AF2045" w:rsidRPr="00017E4D">
        <w:t xml:space="preserve">each with length </w:t>
      </w:r>
      <w:r w:rsidR="00AF2045" w:rsidRPr="00017E4D">
        <w:rPr>
          <w:i/>
        </w:rPr>
        <w:t>l</w:t>
      </w:r>
      <w:r w:rsidR="00AF2045" w:rsidRPr="00017E4D">
        <w:rPr>
          <w:i/>
          <w:vertAlign w:val="subscript"/>
        </w:rPr>
        <w:t>k</w:t>
      </w:r>
      <w:r w:rsidR="00AF2045" w:rsidRPr="00017E4D">
        <w:t xml:space="preserve"> between </w:t>
      </w:r>
      <w:r w:rsidR="00AF2045" w:rsidRPr="00017E4D">
        <w:rPr>
          <w:i/>
        </w:rPr>
        <w:t>TF</w:t>
      </w:r>
      <w:r w:rsidR="00AF2045" w:rsidRPr="00017E4D">
        <w:rPr>
          <w:i/>
          <w:vertAlign w:val="subscript"/>
        </w:rPr>
        <w:t>i</w:t>
      </w:r>
      <w:r w:rsidR="00AF2045">
        <w:t xml:space="preserve"> and </w:t>
      </w:r>
      <w:r w:rsidR="00AF2045" w:rsidRPr="00017E4D">
        <w:rPr>
          <w:i/>
        </w:rPr>
        <w:t>TF</w:t>
      </w:r>
      <w:r w:rsidR="00AF2045" w:rsidRPr="00017E4D">
        <w:rPr>
          <w:i/>
          <w:vertAlign w:val="subscript"/>
        </w:rPr>
        <w:t>j</w:t>
      </w:r>
      <w:r w:rsidR="00AF2045" w:rsidRPr="00017E4D">
        <w:rPr>
          <w:i/>
        </w:rPr>
        <w:t xml:space="preserve"> </w:t>
      </w:r>
      <w:r w:rsidR="00AF2045" w:rsidRPr="00017E4D">
        <w:t xml:space="preserve">and calculated the co-binding score between </w:t>
      </w:r>
      <w:r w:rsidR="00AF2045" w:rsidRPr="00017E4D">
        <w:rPr>
          <w:i/>
        </w:rPr>
        <w:t>TF</w:t>
      </w:r>
      <w:r w:rsidR="00AF2045" w:rsidRPr="00017E4D">
        <w:rPr>
          <w:i/>
          <w:vertAlign w:val="subscript"/>
        </w:rPr>
        <w:t>i</w:t>
      </w:r>
      <w:r w:rsidR="00AF2045" w:rsidRPr="00017E4D">
        <w:rPr>
          <w:i/>
        </w:rPr>
        <w:t xml:space="preserve"> </w:t>
      </w:r>
      <w:r w:rsidR="00AF2045" w:rsidRPr="00017E4D">
        <w:t xml:space="preserve">and and </w:t>
      </w:r>
      <w:r w:rsidR="00AF2045">
        <w:rPr>
          <w:i/>
        </w:rPr>
        <w:t>TF</w:t>
      </w:r>
      <w:r w:rsidR="00AF2045" w:rsidRPr="00017E4D">
        <w:rPr>
          <w:i/>
          <w:vertAlign w:val="subscript"/>
        </w:rPr>
        <w:t>j</w:t>
      </w:r>
      <w:r w:rsidR="00AF2045" w:rsidRPr="00017E4D">
        <w:rPr>
          <w:vertAlign w:val="subscript"/>
        </w:rPr>
        <w:t xml:space="preserve"> </w:t>
      </w:r>
      <w:r w:rsidR="00AF2045" w:rsidRPr="00017E4D">
        <w:t>as;</w:t>
      </w:r>
    </w:p>
    <w:p w14:paraId="5694F84A" w14:textId="77777777" w:rsidR="00E56134" w:rsidRDefault="00AF2045" w:rsidP="00036559">
      <w:pPr>
        <w:jc w:val="right"/>
      </w:pPr>
      <m:oMath>
        <m:r>
          <w:rPr>
            <w:rFonts w:ascii="Cambria Math" w:hAnsi="Cambria Math"/>
          </w:rPr>
          <m:t>c</m:t>
        </m:r>
        <m:d>
          <m:dPr>
            <m:ctrlPr>
              <w:rPr>
                <w:rFonts w:ascii="Cambria Math" w:hAnsi="Cambria Math"/>
                <w:i/>
              </w:rPr>
            </m:ctrlPr>
          </m:dPr>
          <m:e>
            <m:r>
              <w:rPr>
                <w:rFonts w:ascii="Cambria Math" w:hAnsi="Cambria Math"/>
              </w:rPr>
              <m:t>i,j</m:t>
            </m:r>
          </m:e>
        </m:d>
        <m:r>
          <w:rPr>
            <w:rFonts w:ascii="Cambria Math" w:hAnsi="Cambria Math"/>
          </w:rPr>
          <m:t>=</m:t>
        </m:r>
        <m:f>
          <m:fPr>
            <m:ctrlPr>
              <w:rPr>
                <w:rFonts w:ascii="Cambria Math" w:hAnsi="Cambria Math"/>
                <w:i/>
              </w:rPr>
            </m:ctrlPr>
          </m:fPr>
          <m:num>
            <m:nary>
              <m:naryPr>
                <m:chr m:val="∑"/>
                <m:limLoc m:val="undOvr"/>
                <m:ctrlPr>
                  <w:rPr>
                    <w:rFonts w:ascii="Cambria Math" w:hAnsi="Cambria Math"/>
                    <w:i/>
                  </w:rPr>
                </m:ctrlPr>
              </m:naryPr>
              <m:sub>
                <m:r>
                  <w:rPr>
                    <w:rFonts w:ascii="Cambria Math" w:hAnsi="Cambria Math"/>
                  </w:rPr>
                  <m:t>k=1</m:t>
                </m:r>
              </m:sub>
              <m:sup>
                <m:sSub>
                  <m:sSubPr>
                    <m:ctrlPr>
                      <w:rPr>
                        <w:rFonts w:ascii="Cambria Math" w:hAnsi="Cambria Math"/>
                        <w:i/>
                      </w:rPr>
                    </m:ctrlPr>
                  </m:sSubPr>
                  <m:e>
                    <m:r>
                      <w:rPr>
                        <w:rFonts w:ascii="Cambria Math" w:hAnsi="Cambria Math"/>
                      </w:rPr>
                      <m:t>n</m:t>
                    </m:r>
                  </m:e>
                  <m:sub>
                    <m:r>
                      <w:rPr>
                        <w:rFonts w:ascii="Cambria Math" w:hAnsi="Cambria Math"/>
                      </w:rPr>
                      <m:t>i,j</m:t>
                    </m:r>
                  </m:sub>
                </m:sSub>
              </m:sup>
              <m:e>
                <m:sSub>
                  <m:sSubPr>
                    <m:ctrlPr>
                      <w:rPr>
                        <w:rFonts w:ascii="Cambria Math" w:hAnsi="Cambria Math"/>
                        <w:i/>
                      </w:rPr>
                    </m:ctrlPr>
                  </m:sSubPr>
                  <m:e>
                    <m:r>
                      <w:rPr>
                        <w:rFonts w:ascii="Cambria Math" w:hAnsi="Cambria Math"/>
                      </w:rPr>
                      <m:t>l</m:t>
                    </m:r>
                  </m:e>
                  <m:sub>
                    <m:r>
                      <w:rPr>
                        <w:rFonts w:ascii="Cambria Math" w:hAnsi="Cambria Math"/>
                      </w:rPr>
                      <m:t>k</m:t>
                    </m:r>
                  </m:sub>
                </m:sSub>
              </m:e>
            </m:nary>
          </m:num>
          <m:den>
            <m:nary>
              <m:naryPr>
                <m:chr m:val="∑"/>
                <m:limLoc m:val="undOvr"/>
                <m:ctrlPr>
                  <w:rPr>
                    <w:rFonts w:ascii="Cambria Math" w:hAnsi="Cambria Math"/>
                    <w:i/>
                  </w:rPr>
                </m:ctrlPr>
              </m:naryPr>
              <m:sub>
                <m:r>
                  <w:rPr>
                    <w:rFonts w:ascii="Cambria Math" w:hAnsi="Cambria Math"/>
                  </w:rPr>
                  <m:t>t=1</m:t>
                </m:r>
              </m:sub>
              <m:sup>
                <m:sSub>
                  <m:sSubPr>
                    <m:ctrlPr>
                      <w:rPr>
                        <w:rFonts w:ascii="Cambria Math" w:hAnsi="Cambria Math"/>
                        <w:i/>
                      </w:rPr>
                    </m:ctrlPr>
                  </m:sSubPr>
                  <m:e>
                    <m:r>
                      <w:rPr>
                        <w:rFonts w:ascii="Cambria Math" w:hAnsi="Cambria Math"/>
                      </w:rPr>
                      <m:t>n</m:t>
                    </m:r>
                  </m:e>
                  <m:sub>
                    <m:r>
                      <w:rPr>
                        <w:rFonts w:ascii="Cambria Math" w:hAnsi="Cambria Math"/>
                      </w:rPr>
                      <m:t>i</m:t>
                    </m:r>
                  </m:sub>
                </m:sSub>
              </m:sup>
              <m:e>
                <m:sSub>
                  <m:sSubPr>
                    <m:ctrlPr>
                      <w:rPr>
                        <w:rFonts w:ascii="Cambria Math" w:hAnsi="Cambria Math"/>
                        <w:i/>
                      </w:rPr>
                    </m:ctrlPr>
                  </m:sSubPr>
                  <m:e>
                    <m:r>
                      <w:rPr>
                        <w:rFonts w:ascii="Cambria Math" w:hAnsi="Cambria Math"/>
                      </w:rPr>
                      <m:t>l</m:t>
                    </m:r>
                  </m:e>
                  <m:sub>
                    <m:r>
                      <w:rPr>
                        <w:rFonts w:ascii="Cambria Math" w:hAnsi="Cambria Math"/>
                      </w:rPr>
                      <m:t>i,t</m:t>
                    </m:r>
                  </m:sub>
                </m:sSub>
              </m:e>
            </m:nary>
          </m:den>
        </m:f>
      </m:oMath>
      <w:r>
        <w:t xml:space="preserve">  </w:t>
      </w:r>
      <w:r w:rsidR="006A04DC">
        <w:t xml:space="preserve">                                                      </w:t>
      </w:r>
      <w:r>
        <w:t xml:space="preserve">(3-2)  </w:t>
      </w:r>
    </w:p>
    <w:p w14:paraId="024987B0" w14:textId="5C7199A1" w:rsidR="00E56134" w:rsidDel="007909BB" w:rsidRDefault="00E56134" w:rsidP="00E10987">
      <w:pPr>
        <w:rPr>
          <w:del w:id="3411" w:author="Lee, Donghoon" w:date="2017-08-22T13:55:00Z"/>
        </w:rPr>
      </w:pPr>
    </w:p>
    <w:p w14:paraId="3DB3925D" w14:textId="08B53F49" w:rsidR="007B0245" w:rsidRDefault="007B0245" w:rsidP="00E10987">
      <w:r>
        <w:t>Please note that c(i,j)</w:t>
      </w:r>
      <w:r>
        <w:rPr>
          <w:rFonts w:ascii="Cambria" w:hAnsi="Cambria"/>
        </w:rPr>
        <w:t>≠</w:t>
      </w:r>
      <w:r>
        <w:t>c(j,i), as the denominator is the total length of binding sites of TF</w:t>
      </w:r>
      <w:r>
        <w:rPr>
          <w:vertAlign w:val="subscript"/>
        </w:rPr>
        <w:t>i</w:t>
      </w:r>
      <w:r>
        <w:t>. We calculated the co-binding scores for each transcription factor pair in both GM12878 and K562 cell lines. We then calculated the differences between the cell lines by subtracting the co-binding scores.</w:t>
      </w:r>
      <w:r w:rsidRPr="004F207A">
        <w:t xml:space="preserve"> </w:t>
      </w:r>
    </w:p>
    <w:p w14:paraId="4B731EEB" w14:textId="77777777" w:rsidR="007909BB" w:rsidRDefault="00956E69" w:rsidP="00E10987">
      <w:pPr>
        <w:rPr>
          <w:ins w:id="3412" w:author="Lee, Donghoon" w:date="2017-08-22T13:55:00Z"/>
        </w:rPr>
      </w:pPr>
      <w:r>
        <w:lastRenderedPageBreak/>
        <w:t>We found that among all common transcription factors of GM12878 and K562 cell lines, ZNF274 has a larger binding score in K562 cell line compared to in GM12878 cell line. ZNF274 has the highest difference in the co-binding score with 54 out of 68 transcription factor partners, with an average difference of 0.61. The average difference for co-binding scores for all transcription factor pairs is 0.02. This shows that co-binding of ZNF274 increased significantly in K562 cell lines</w:t>
      </w:r>
      <w:del w:id="3413" w:author="Lee, Donghoon" w:date="2017-08-22T13:55:00Z">
        <w:r w:rsidDel="007909BB">
          <w:delText>.</w:delText>
        </w:r>
        <w:r w:rsidR="00AF2045" w:rsidDel="007909BB">
          <w:delText xml:space="preserve">             </w:delText>
        </w:r>
      </w:del>
      <w:ins w:id="3414" w:author="Lee, Donghoon" w:date="2017-08-22T13:55:00Z">
        <w:r w:rsidR="007909BB">
          <w:t>.</w:t>
        </w:r>
      </w:ins>
    </w:p>
    <w:p w14:paraId="48C4A420" w14:textId="7095A2E3" w:rsidR="00AF2045" w:rsidDel="008304F9" w:rsidRDefault="00AF2045">
      <w:pPr>
        <w:ind w:firstLine="0"/>
        <w:rPr>
          <w:del w:id="3415" w:author="Lee, Donghoon" w:date="2017-08-22T16:19:00Z"/>
        </w:rPr>
        <w:pPrChange w:id="3416" w:author="Lee, Donghoon" w:date="2017-08-22T13:55:00Z">
          <w:pPr/>
        </w:pPrChange>
      </w:pPr>
      <w:del w:id="3417" w:author="Lee, Donghoon" w:date="2017-08-22T13:55:00Z">
        <w:r w:rsidDel="007909BB">
          <w:delText xml:space="preserve"> </w:delText>
        </w:r>
      </w:del>
    </w:p>
    <w:p w14:paraId="053318A4" w14:textId="77777777" w:rsidR="008304F9" w:rsidRDefault="00112B4C">
      <w:pPr>
        <w:spacing w:before="0" w:after="0" w:line="240" w:lineRule="auto"/>
        <w:ind w:firstLine="0"/>
        <w:jc w:val="center"/>
        <w:rPr>
          <w:ins w:id="3418" w:author="Lee, Donghoon" w:date="2017-08-22T16:19:00Z"/>
          <w:vertAlign w:val="superscript"/>
          <w:lang w:eastAsia="ko-KR"/>
        </w:rPr>
        <w:pPrChange w:id="3419" w:author="Lee, Donghoon" w:date="2017-08-22T16:19:00Z">
          <w:pPr/>
        </w:pPrChange>
      </w:pPr>
      <w:bookmarkStart w:id="3420" w:name="_Toc479775565"/>
      <w:bookmarkStart w:id="3421" w:name="_Toc487014891"/>
      <w:bookmarkStart w:id="3422" w:name="_Toc491183553"/>
      <w:r w:rsidRPr="00E10987">
        <w:t xml:space="preserve">Figure S </w:t>
      </w:r>
      <w:ins w:id="3423" w:author="Lee, Donghoon" w:date="2017-08-22T16:08:00Z">
        <w:r w:rsidR="0096638E">
          <w:fldChar w:fldCharType="begin"/>
        </w:r>
        <w:r w:rsidR="0096638E">
          <w:instrText xml:space="preserve"> STYLEREF 1 \s </w:instrText>
        </w:r>
      </w:ins>
      <w:r w:rsidR="0096638E">
        <w:fldChar w:fldCharType="separate"/>
      </w:r>
      <w:r w:rsidR="00A23C76">
        <w:t>5</w:t>
      </w:r>
      <w:ins w:id="3424" w:author="Lee, Donghoon" w:date="2017-08-22T16:08:00Z">
        <w:r w:rsidR="0096638E">
          <w:fldChar w:fldCharType="end"/>
        </w:r>
        <w:r w:rsidR="0096638E">
          <w:noBreakHyphen/>
        </w:r>
        <w:r w:rsidR="0096638E">
          <w:fldChar w:fldCharType="begin"/>
        </w:r>
        <w:r w:rsidR="0096638E">
          <w:instrText xml:space="preserve"> SEQ Figure_S \* ARABIC \s 1 </w:instrText>
        </w:r>
      </w:ins>
      <w:r w:rsidR="0096638E">
        <w:fldChar w:fldCharType="separate"/>
      </w:r>
      <w:ins w:id="3425" w:author="jingzhang.wti.bupt@gmail.com" w:date="2017-08-22T17:18:00Z">
        <w:r w:rsidR="00A23C76">
          <w:t>13</w:t>
        </w:r>
      </w:ins>
      <w:ins w:id="3426" w:author="Lee, Donghoon" w:date="2017-08-22T16:08:00Z">
        <w:r w:rsidR="0096638E">
          <w:fldChar w:fldCharType="end"/>
        </w:r>
      </w:ins>
      <w:del w:id="3427" w:author="Lee, Donghoon" w:date="2017-08-22T12:54:00Z">
        <w:r w:rsidR="00357B71" w:rsidDel="003B3978">
          <w:fldChar w:fldCharType="begin"/>
        </w:r>
        <w:r w:rsidR="00357B71" w:rsidDel="003B3978">
          <w:delInstrText xml:space="preserve"> STYLEREF 1 \s </w:delInstrText>
        </w:r>
        <w:r w:rsidR="00357B71" w:rsidDel="003B3978">
          <w:fldChar w:fldCharType="separate"/>
        </w:r>
        <w:r w:rsidR="00A13B84" w:rsidDel="003B3978">
          <w:delText>5</w:delText>
        </w:r>
        <w:r w:rsidR="00357B71" w:rsidDel="003B3978">
          <w:fldChar w:fldCharType="end"/>
        </w:r>
        <w:r w:rsidR="00357B71" w:rsidDel="003B3978">
          <w:noBreakHyphen/>
        </w:r>
        <w:r w:rsidR="00357B71" w:rsidDel="003B3978">
          <w:fldChar w:fldCharType="begin"/>
        </w:r>
        <w:r w:rsidR="00357B71" w:rsidDel="003B3978">
          <w:delInstrText xml:space="preserve"> SEQ Figure_S \* ARABIC \s 1 </w:delInstrText>
        </w:r>
        <w:r w:rsidR="00357B71" w:rsidDel="003B3978">
          <w:fldChar w:fldCharType="separate"/>
        </w:r>
        <w:r w:rsidR="00A13B84" w:rsidDel="003B3978">
          <w:delText>13</w:delText>
        </w:r>
        <w:r w:rsidR="00357B71" w:rsidDel="003B3978">
          <w:fldChar w:fldCharType="end"/>
        </w:r>
      </w:del>
      <w:r w:rsidRPr="00E24543">
        <w:t xml:space="preserve"> </w:t>
      </w:r>
      <w:r w:rsidR="00036559">
        <w:t>(T</w:t>
      </w:r>
      <w:r w:rsidR="00036559">
        <w:rPr>
          <w:rFonts w:hint="eastAsia"/>
        </w:rPr>
        <w:t>L</w:t>
      </w:r>
      <w:r w:rsidR="00036559">
        <w:t>,</w:t>
      </w:r>
      <w:ins w:id="3428" w:author="Lee, Donghoon" w:date="2017-08-22T14:34:00Z">
        <w:r w:rsidR="00AD0C84">
          <w:t xml:space="preserve"> </w:t>
        </w:r>
      </w:ins>
      <w:del w:id="3429" w:author="Lee, Donghoon" w:date="2017-08-10T11:55:00Z">
        <w:r w:rsidR="00036559" w:rsidDel="00575CC7">
          <w:delText xml:space="preserve"> </w:delText>
        </w:r>
      </w:del>
      <m:oMath>
        <m:r>
          <m:rPr>
            <m:sty m:val="p"/>
          </m:rPr>
          <w:rPr>
            <w:rFonts w:ascii="Cambria Math" w:hAnsi="Cambria Math"/>
          </w:rPr>
          <m:t>∦</m:t>
        </m:r>
      </m:oMath>
      <w:r w:rsidR="00036559">
        <w:t xml:space="preserve">) </w:t>
      </w:r>
      <w:r w:rsidRPr="0076103C">
        <w:t>Co-binding scores c(i,j) of the transcription factors both in GM12878 and K562 cell lines. Rows represent TF</w:t>
      </w:r>
      <w:r w:rsidRPr="0076103C">
        <w:rPr>
          <w:vertAlign w:val="subscript"/>
        </w:rPr>
        <w:t xml:space="preserve">i </w:t>
      </w:r>
      <w:r w:rsidRPr="0076103C">
        <w:t xml:space="preserve"> and columns represent TF</w:t>
      </w:r>
      <w:r w:rsidRPr="0076103C">
        <w:rPr>
          <w:vertAlign w:val="subscript"/>
        </w:rPr>
        <w:t>j</w:t>
      </w:r>
      <w:r w:rsidRPr="0076103C">
        <w:t>. Red color indicates high co-</w:t>
      </w:r>
      <w:del w:id="3430" w:author="Lee, Donghoon" w:date="2017-08-22T16:19:00Z">
        <w:r w:rsidRPr="0076103C" w:rsidDel="008304F9">
          <w:delText>b</w:delText>
        </w:r>
      </w:del>
      <w:ins w:id="3431" w:author="Lee, Donghoon" w:date="2017-08-22T16:19:00Z">
        <w:r w:rsidR="008304F9">
          <w:t>b</w:t>
        </w:r>
      </w:ins>
      <w:r w:rsidRPr="0076103C">
        <w:t>inding score, where blue color indicates low co-binding scores.</w:t>
      </w:r>
      <w:bookmarkEnd w:id="3420"/>
      <w:bookmarkEnd w:id="3421"/>
      <w:bookmarkEnd w:id="3422"/>
      <w:ins w:id="3432" w:author="Lee, Donghoon" w:date="2017-08-22T16:19:00Z">
        <w:r w:rsidR="008304F9" w:rsidRPr="008304F9">
          <w:rPr>
            <w:vertAlign w:val="superscript"/>
            <w:lang w:eastAsia="ko-KR"/>
          </w:rPr>
          <w:t xml:space="preserve"> </w:t>
        </w:r>
      </w:ins>
    </w:p>
    <w:p w14:paraId="5CA0E5C0" w14:textId="14450B58" w:rsidR="00112B4C" w:rsidRPr="007909BB" w:rsidDel="008304F9" w:rsidRDefault="008304F9">
      <w:pPr>
        <w:ind w:firstLine="0"/>
        <w:jc w:val="center"/>
        <w:rPr>
          <w:del w:id="3433" w:author="Lee, Donghoon" w:date="2017-08-22T16:18:00Z"/>
        </w:rPr>
        <w:pPrChange w:id="3434" w:author="Lee, Donghoon" w:date="2017-08-22T16:19:00Z">
          <w:pPr>
            <w:pStyle w:val="Caption"/>
          </w:pPr>
        </w:pPrChange>
      </w:pPr>
      <w:moveToRangeStart w:id="3435" w:author="Lee, Donghoon" w:date="2017-08-22T16:19:00Z" w:name="move491182089"/>
      <w:moveTo w:id="3436" w:author="Lee, Donghoon" w:date="2017-08-22T16:19:00Z">
        <w:r>
          <w:rPr>
            <w:vertAlign w:val="superscript"/>
            <w:rPrChange w:id="3437" w:author="Unknown">
              <w:rPr>
                <w:iCs w:val="0"/>
              </w:rPr>
            </w:rPrChange>
          </w:rPr>
          <w:drawing>
            <wp:inline distT="0" distB="0" distL="0" distR="0" wp14:anchorId="13220094" wp14:editId="6FD62414">
              <wp:extent cx="5711589" cy="2999105"/>
              <wp:effectExtent l="9842" t="0" r="0" b="0"/>
              <wp:docPr id="83" name="Picture 83" descr="Macintosh HD:Users:gamzegursoy:Desktop:Screen Shot 2017-02-16 at 1.02.42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acintosh HD:Users:gamzegursoy:Desktop:Screen Shot 2017-02-16 at 1.02.42 PM.png"/>
                      <pic:cNvPicPr>
                        <a:picLocks noChangeAspect="1" noChangeArrowheads="1"/>
                      </pic:cNvPicPr>
                    </pic:nvPicPr>
                    <pic:blipFill rotWithShape="1">
                      <a:blip r:embed="rId118">
                        <a:extLst>
                          <a:ext uri="{28A0092B-C50C-407E-A947-70E740481C1C}">
                            <a14:useLocalDpi xmlns:a14="http://schemas.microsoft.com/office/drawing/2010/main" val="0"/>
                          </a:ext>
                        </a:extLst>
                      </a:blip>
                      <a:srcRect l="3902"/>
                      <a:stretch/>
                    </pic:blipFill>
                    <pic:spPr bwMode="auto">
                      <a:xfrm rot="5400000">
                        <a:off x="0" y="0"/>
                        <a:ext cx="5711665" cy="2999145"/>
                      </a:xfrm>
                      <a:prstGeom prst="rect">
                        <a:avLst/>
                      </a:prstGeom>
                      <a:noFill/>
                      <a:ln>
                        <a:noFill/>
                      </a:ln>
                      <a:extLst>
                        <a:ext uri="{53640926-AAD7-44D8-BBD7-CCE9431645EC}">
                          <a14:shadowObscured xmlns:a14="http://schemas.microsoft.com/office/drawing/2010/main"/>
                        </a:ext>
                      </a:extLst>
                    </pic:spPr>
                  </pic:pic>
                </a:graphicData>
              </a:graphic>
            </wp:inline>
          </w:drawing>
        </w:r>
      </w:moveTo>
      <w:moveToRangeEnd w:id="3435"/>
    </w:p>
    <w:p w14:paraId="0F3D1FBC" w14:textId="0ABBC2C9" w:rsidR="00112B4C" w:rsidRDefault="00112B4C">
      <w:pPr>
        <w:spacing w:before="0" w:after="0" w:line="240" w:lineRule="auto"/>
        <w:ind w:firstLine="0"/>
        <w:jc w:val="center"/>
        <w:pPrChange w:id="3438" w:author="Lee, Donghoon" w:date="2017-08-22T16:19:00Z">
          <w:pPr/>
        </w:pPrChange>
      </w:pPr>
      <w:moveFromRangeStart w:id="3439" w:author="Lee, Donghoon" w:date="2017-08-22T16:19:00Z" w:name="move491182089"/>
      <w:moveFrom w:id="3440" w:author="Lee, Donghoon" w:date="2017-08-22T16:19:00Z">
        <w:r w:rsidDel="008304F9">
          <w:rPr>
            <w:vertAlign w:val="superscript"/>
            <w:rPrChange w:id="3441" w:author="Unknown">
              <w:rPr/>
            </w:rPrChange>
          </w:rPr>
          <w:drawing>
            <wp:inline distT="0" distB="0" distL="0" distR="0" wp14:anchorId="2B028D53" wp14:editId="1E8685D0">
              <wp:extent cx="7315200" cy="3691467"/>
              <wp:effectExtent l="8572" t="0" r="8573" b="8572"/>
              <wp:docPr id="78" name="Picture 78" descr="Macintosh HD:Users:gamzegursoy:Desktop:Screen Shot 2017-02-16 at 1.02.42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acintosh HD:Users:gamzegursoy:Desktop:Screen Shot 2017-02-16 at 1.02.42 PM.png"/>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rot="5400000">
                        <a:off x="0" y="0"/>
                        <a:ext cx="7315200" cy="3691467"/>
                      </a:xfrm>
                      <a:prstGeom prst="rect">
                        <a:avLst/>
                      </a:prstGeom>
                      <a:noFill/>
                      <a:ln>
                        <a:noFill/>
                      </a:ln>
                    </pic:spPr>
                  </pic:pic>
                </a:graphicData>
              </a:graphic>
            </wp:inline>
          </w:drawing>
        </w:r>
      </w:moveFrom>
      <w:moveFromRangeEnd w:id="3439"/>
    </w:p>
    <w:p w14:paraId="689472E1" w14:textId="3A2C916D" w:rsidR="00112B4C" w:rsidRDefault="007909BB">
      <w:pPr>
        <w:spacing w:before="0" w:after="0" w:line="240" w:lineRule="auto"/>
        <w:ind w:firstLine="0"/>
        <w:jc w:val="left"/>
        <w:rPr>
          <w:ins w:id="3442" w:author="jingzhang.wti.bupt@gmail.com" w:date="2017-08-20T14:54:00Z"/>
        </w:rPr>
        <w:pPrChange w:id="3443" w:author="Lee, Donghoon" w:date="2017-08-22T14:00:00Z">
          <w:pPr>
            <w:pStyle w:val="Caption"/>
          </w:pPr>
        </w:pPrChange>
      </w:pPr>
      <w:bookmarkStart w:id="3444" w:name="_Toc479775566"/>
      <w:bookmarkStart w:id="3445" w:name="_Toc487014892"/>
      <w:ins w:id="3446" w:author="Lee, Donghoon" w:date="2017-08-22T13:56:00Z">
        <w:r>
          <w:br w:type="page"/>
        </w:r>
      </w:ins>
      <w:bookmarkStart w:id="3447" w:name="_Toc491183554"/>
      <w:r w:rsidR="00112B4C" w:rsidRPr="0076103C">
        <w:lastRenderedPageBreak/>
        <w:t xml:space="preserve">Figure S </w:t>
      </w:r>
      <w:ins w:id="3448" w:author="Lee, Donghoon" w:date="2017-08-22T16:08:00Z">
        <w:r w:rsidR="0096638E">
          <w:fldChar w:fldCharType="begin"/>
        </w:r>
        <w:r w:rsidR="0096638E">
          <w:instrText xml:space="preserve"> STYLEREF 1 \s </w:instrText>
        </w:r>
      </w:ins>
      <w:r w:rsidR="0096638E">
        <w:fldChar w:fldCharType="separate"/>
      </w:r>
      <w:r w:rsidR="00A23C76">
        <w:t>5</w:t>
      </w:r>
      <w:ins w:id="3449" w:author="Lee, Donghoon" w:date="2017-08-22T16:08:00Z">
        <w:r w:rsidR="0096638E">
          <w:fldChar w:fldCharType="end"/>
        </w:r>
        <w:r w:rsidR="0096638E">
          <w:noBreakHyphen/>
        </w:r>
        <w:r w:rsidR="0096638E">
          <w:fldChar w:fldCharType="begin"/>
        </w:r>
        <w:r w:rsidR="0096638E">
          <w:instrText xml:space="preserve"> SEQ Figure_S \* ARABIC \s 1 </w:instrText>
        </w:r>
      </w:ins>
      <w:r w:rsidR="0096638E">
        <w:fldChar w:fldCharType="separate"/>
      </w:r>
      <w:ins w:id="3450" w:author="jingzhang.wti.bupt@gmail.com" w:date="2017-08-22T17:18:00Z">
        <w:r w:rsidR="00A23C76">
          <w:t>14</w:t>
        </w:r>
      </w:ins>
      <w:ins w:id="3451" w:author="Lee, Donghoon" w:date="2017-08-22T16:08:00Z">
        <w:r w:rsidR="0096638E">
          <w:fldChar w:fldCharType="end"/>
        </w:r>
      </w:ins>
      <w:del w:id="3452" w:author="Lee, Donghoon" w:date="2017-08-22T12:54:00Z">
        <w:r w:rsidR="00357B71" w:rsidDel="003B3978">
          <w:fldChar w:fldCharType="begin"/>
        </w:r>
        <w:r w:rsidR="00357B71" w:rsidDel="003B3978">
          <w:delInstrText xml:space="preserve"> STYLEREF 1 \s </w:delInstrText>
        </w:r>
        <w:r w:rsidR="00357B71" w:rsidDel="003B3978">
          <w:fldChar w:fldCharType="separate"/>
        </w:r>
        <w:r w:rsidR="00357B71" w:rsidDel="003B3978">
          <w:delText>5</w:delText>
        </w:r>
        <w:r w:rsidR="00357B71" w:rsidDel="003B3978">
          <w:fldChar w:fldCharType="end"/>
        </w:r>
        <w:r w:rsidR="00357B71" w:rsidDel="003B3978">
          <w:noBreakHyphen/>
        </w:r>
        <w:r w:rsidR="00357B71" w:rsidDel="003B3978">
          <w:fldChar w:fldCharType="begin"/>
        </w:r>
        <w:r w:rsidR="00357B71" w:rsidDel="003B3978">
          <w:delInstrText xml:space="preserve"> SEQ Figure_S \* ARABIC \s 1 </w:delInstrText>
        </w:r>
        <w:r w:rsidR="00357B71" w:rsidDel="003B3978">
          <w:fldChar w:fldCharType="separate"/>
        </w:r>
        <w:r w:rsidR="00357B71" w:rsidDel="003B3978">
          <w:delText>14</w:delText>
        </w:r>
        <w:r w:rsidR="00357B71" w:rsidDel="003B3978">
          <w:fldChar w:fldCharType="end"/>
        </w:r>
      </w:del>
      <w:del w:id="3453" w:author="Lee, Donghoon" w:date="2017-08-22T14:09:00Z">
        <w:r w:rsidR="00112B4C" w:rsidRPr="0076103C" w:rsidDel="009B208C">
          <w:delText>.</w:delText>
        </w:r>
      </w:del>
      <w:r w:rsidR="00112B4C" w:rsidRPr="0076103C">
        <w:t xml:space="preserve"> </w:t>
      </w:r>
      <w:r w:rsidR="00036559">
        <w:t>(T</w:t>
      </w:r>
      <w:r w:rsidR="00036559">
        <w:rPr>
          <w:rFonts w:hint="eastAsia"/>
        </w:rPr>
        <w:t>L</w:t>
      </w:r>
      <w:r w:rsidR="00036559">
        <w:t>,</w:t>
      </w:r>
      <w:ins w:id="3454" w:author="Lee, Donghoon" w:date="2017-08-22T14:34:00Z">
        <w:r w:rsidR="00AD0C84">
          <w:t xml:space="preserve"> </w:t>
        </w:r>
      </w:ins>
      <w:del w:id="3455" w:author="Lee, Donghoon" w:date="2017-08-10T11:55:00Z">
        <w:r w:rsidR="00036559" w:rsidDel="00575CC7">
          <w:delText xml:space="preserve"> </w:delText>
        </w:r>
      </w:del>
      <m:oMath>
        <m:r>
          <m:rPr>
            <m:sty m:val="p"/>
          </m:rPr>
          <w:rPr>
            <w:rFonts w:ascii="Cambria Math" w:hAnsi="Cambria Math"/>
          </w:rPr>
          <m:t>∦</m:t>
        </m:r>
      </m:oMath>
      <w:r w:rsidR="00036559">
        <w:t xml:space="preserve">) </w:t>
      </w:r>
      <w:r w:rsidR="00112B4C" w:rsidRPr="0076103C">
        <w:t>Difference of co-binding scores c(i,j) of the transcription factors between K562 and GM12878 cell lines. Rows represent TFi  and columns represent TFj. ZNF274, which has consistently higher co-binding scores with other TFs in</w:t>
      </w:r>
      <w:r w:rsidR="00112B4C" w:rsidRPr="00D72C1B">
        <w:t xml:space="preserve"> K562 cell line compared to GM12878 is highlighted.</w:t>
      </w:r>
      <w:bookmarkEnd w:id="3444"/>
      <w:bookmarkEnd w:id="3445"/>
      <w:bookmarkEnd w:id="3447"/>
    </w:p>
    <w:p w14:paraId="23BCFDA1" w14:textId="1DC29A7C" w:rsidR="00D967E8" w:rsidRDefault="007909BB" w:rsidP="007909BB">
      <w:pPr>
        <w:spacing w:before="0" w:after="0" w:line="240" w:lineRule="auto"/>
        <w:ind w:firstLine="0"/>
        <w:jc w:val="center"/>
        <w:rPr>
          <w:ins w:id="3456" w:author="Lee, Donghoon" w:date="2017-08-22T13:57:00Z"/>
        </w:rPr>
      </w:pPr>
      <w:ins w:id="3457" w:author="Lee, Donghoon" w:date="2017-08-22T13:55:00Z">
        <w:r w:rsidRPr="0076103C">
          <w:drawing>
            <wp:inline distT="0" distB="0" distL="0" distR="0" wp14:anchorId="74789008" wp14:editId="33DDC508">
              <wp:extent cx="5486400" cy="6377188"/>
              <wp:effectExtent l="0" t="0" r="0" b="0"/>
              <wp:docPr id="131" name="Picture 131" descr="Macintosh HD:Users:gamzegursoy:Desktop:Screen Shot 2017-02-16 at 1.12.08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gamzegursoy:Desktop:Screen Shot 2017-02-16 at 1.12.08 PM.png"/>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5486400" cy="6377188"/>
                      </a:xfrm>
                      <a:prstGeom prst="rect">
                        <a:avLst/>
                      </a:prstGeom>
                      <a:noFill/>
                      <a:ln>
                        <a:noFill/>
                      </a:ln>
                    </pic:spPr>
                  </pic:pic>
                </a:graphicData>
              </a:graphic>
            </wp:inline>
          </w:drawing>
        </w:r>
      </w:ins>
    </w:p>
    <w:p w14:paraId="34B6B620" w14:textId="77777777" w:rsidR="007909BB" w:rsidRDefault="007909BB" w:rsidP="007909BB">
      <w:pPr>
        <w:spacing w:before="0" w:after="0" w:line="240" w:lineRule="auto"/>
        <w:ind w:firstLine="0"/>
        <w:jc w:val="center"/>
        <w:rPr>
          <w:ins w:id="3458" w:author="jingzhang.wti.bupt@gmail.com" w:date="2017-08-20T14:54:00Z"/>
          <w:rFonts w:cs="FreeSans"/>
          <w:iCs/>
          <w:lang w:eastAsia="en-US"/>
        </w:rPr>
      </w:pPr>
    </w:p>
    <w:p w14:paraId="3AF962E1" w14:textId="0C531301" w:rsidR="00D967E8" w:rsidRPr="0076103C" w:rsidDel="00D967E8" w:rsidRDefault="00D967E8">
      <w:pPr>
        <w:pStyle w:val="Heading1"/>
        <w:rPr>
          <w:del w:id="3459" w:author="jingzhang.wti.bupt@gmail.com" w:date="2017-08-20T14:55:00Z"/>
        </w:rPr>
        <w:pPrChange w:id="3460" w:author="Lee, Donghoon" w:date="2017-08-22T13:18:00Z">
          <w:pPr>
            <w:pStyle w:val="Caption"/>
          </w:pPr>
        </w:pPrChange>
      </w:pPr>
      <w:bookmarkStart w:id="3461" w:name="_Toc491004319"/>
      <w:bookmarkStart w:id="3462" w:name="_Toc491160289"/>
      <w:bookmarkStart w:id="3463" w:name="_Toc491164692"/>
      <w:bookmarkStart w:id="3464" w:name="_Toc491164780"/>
      <w:bookmarkStart w:id="3465" w:name="_Toc491174567"/>
      <w:bookmarkStart w:id="3466" w:name="_Toc491175755"/>
      <w:bookmarkStart w:id="3467" w:name="_Toc491176661"/>
      <w:bookmarkStart w:id="3468" w:name="_Toc491176751"/>
      <w:bookmarkStart w:id="3469" w:name="_Toc491176841"/>
      <w:bookmarkStart w:id="3470" w:name="_Toc491176931"/>
      <w:bookmarkStart w:id="3471" w:name="_Toc491177021"/>
      <w:bookmarkStart w:id="3472" w:name="_Toc491177111"/>
      <w:bookmarkStart w:id="3473" w:name="_Toc491180901"/>
      <w:bookmarkStart w:id="3474" w:name="_Toc491181007"/>
      <w:bookmarkStart w:id="3475" w:name="_Toc491181098"/>
      <w:bookmarkStart w:id="3476" w:name="_Toc491181313"/>
      <w:bookmarkStart w:id="3477" w:name="_Toc491183479"/>
      <w:bookmarkEnd w:id="3461"/>
      <w:bookmarkEnd w:id="3462"/>
      <w:bookmarkEnd w:id="3463"/>
      <w:bookmarkEnd w:id="3464"/>
      <w:bookmarkEnd w:id="3465"/>
      <w:bookmarkEnd w:id="3466"/>
      <w:bookmarkEnd w:id="3467"/>
      <w:bookmarkEnd w:id="3468"/>
      <w:bookmarkEnd w:id="3469"/>
      <w:bookmarkEnd w:id="3470"/>
      <w:bookmarkEnd w:id="3471"/>
      <w:bookmarkEnd w:id="3472"/>
      <w:bookmarkEnd w:id="3473"/>
      <w:bookmarkEnd w:id="3474"/>
      <w:bookmarkEnd w:id="3475"/>
      <w:bookmarkEnd w:id="3476"/>
      <w:bookmarkEnd w:id="3477"/>
    </w:p>
    <w:p w14:paraId="457EB918" w14:textId="1E8F4BFD" w:rsidR="00545841" w:rsidRPr="00755062" w:rsidRDefault="003D495B" w:rsidP="00244994">
      <w:pPr>
        <w:pStyle w:val="Heading1"/>
      </w:pPr>
      <w:r>
        <w:t xml:space="preserve"> </w:t>
      </w:r>
      <w:bookmarkStart w:id="3478" w:name="_Toc491183480"/>
      <w:bookmarkStart w:id="3479" w:name="_Toc482107549"/>
      <w:bookmarkStart w:id="3480" w:name="_Toc487014893"/>
      <w:r w:rsidR="00C9741B">
        <w:t>(T</w:t>
      </w:r>
      <w:r w:rsidR="00C9741B">
        <w:rPr>
          <w:rFonts w:hint="eastAsia"/>
        </w:rPr>
        <w:t>L</w:t>
      </w:r>
      <w:r w:rsidR="00C9741B">
        <w:t>,</w:t>
      </w:r>
      <w:ins w:id="3481" w:author="Lee, Donghoon" w:date="2017-08-22T14:00:00Z">
        <w:r w:rsidR="007909BB">
          <w:t xml:space="preserve"> </w:t>
        </w:r>
      </w:ins>
      <m:oMath>
        <m:r>
          <m:rPr>
            <m:sty m:val="b"/>
          </m:rPr>
          <w:rPr>
            <w:rFonts w:ascii="Cambria Math" w:hAnsi="Cambria Math"/>
          </w:rPr>
          <m:t>∥</m:t>
        </m:r>
      </m:oMath>
      <w:r w:rsidR="00C9741B">
        <w:t xml:space="preserve">) </w:t>
      </w:r>
      <w:ins w:id="3482" w:author="jingzhang.wti.bupt@gmail.com" w:date="2017-08-20T14:55:00Z">
        <w:r w:rsidR="00D967E8">
          <w:t xml:space="preserve">More details about </w:t>
        </w:r>
      </w:ins>
      <w:ins w:id="3483" w:author="Lee, Donghoon" w:date="2017-08-22T16:00:00Z">
        <w:r w:rsidR="00E851A1">
          <w:t>“</w:t>
        </w:r>
        <w:r w:rsidR="00E851A1" w:rsidRPr="00E851A1">
          <w:t>Step-wise prioritization scheme pinpoints deleterious SNVs in cancer</w:t>
        </w:r>
        <w:r w:rsidR="00E851A1">
          <w:t xml:space="preserve">” and </w:t>
        </w:r>
      </w:ins>
      <w:ins w:id="3484" w:author="jingzhang.wti.bupt@gmail.com" w:date="2017-08-20T14:55:00Z">
        <w:r w:rsidR="00D967E8">
          <w:t>“</w:t>
        </w:r>
      </w:ins>
      <w:ins w:id="3485" w:author="jingzhang.wti.bupt@gmail.com" w:date="2017-08-20T15:16:00Z">
        <w:r w:rsidR="00C82B68" w:rsidRPr="00C82B68">
          <w:t xml:space="preserve">Small-scale validation experiments on </w:t>
        </w:r>
        <w:del w:id="3486" w:author="Lee, Donghoon" w:date="2017-08-22T16:03:00Z">
          <w:r w:rsidR="00C82B68" w:rsidRPr="00C82B68" w:rsidDel="00E851A1">
            <w:delText xml:space="preserve">the </w:delText>
          </w:r>
        </w:del>
        <w:r w:rsidR="00C82B68" w:rsidRPr="00C82B68">
          <w:t>prioritiz</w:t>
        </w:r>
      </w:ins>
      <w:ins w:id="3487" w:author="Lee, Donghoon" w:date="2017-08-22T16:03:00Z">
        <w:r w:rsidR="00E851A1">
          <w:t>ed genomic elements and variants</w:t>
        </w:r>
      </w:ins>
      <w:ins w:id="3488" w:author="jingzhang.wti.bupt@gmail.com" w:date="2017-08-20T15:16:00Z">
        <w:del w:id="3489" w:author="Lee, Donghoon" w:date="2017-08-22T16:03:00Z">
          <w:r w:rsidR="00C82B68" w:rsidRPr="00C82B68" w:rsidDel="00E851A1">
            <w:delText>ation</w:delText>
          </w:r>
        </w:del>
      </w:ins>
      <w:ins w:id="3490" w:author="jingzhang.wti.bupt@gmail.com" w:date="2017-08-20T14:55:00Z">
        <w:r w:rsidR="00D967E8">
          <w:t>”</w:t>
        </w:r>
      </w:ins>
      <w:bookmarkEnd w:id="3478"/>
      <w:del w:id="3491" w:author="jingzhang.wti.bupt@gmail.com" w:date="2017-08-20T14:55:00Z">
        <w:r w:rsidR="00545841" w:rsidRPr="00755062" w:rsidDel="00D967E8">
          <w:delText>Variant prioritization</w:delText>
        </w:r>
      </w:del>
      <w:bookmarkEnd w:id="3479"/>
      <w:bookmarkEnd w:id="3480"/>
    </w:p>
    <w:p w14:paraId="669D4C18" w14:textId="019F1EEC" w:rsidR="00410C9F" w:rsidRDefault="00DD2CB6" w:rsidP="00E10987">
      <w:pPr>
        <w:rPr>
          <w:ins w:id="3492" w:author="Lee, Donghoon" w:date="2017-08-22T16:03:00Z"/>
        </w:rPr>
      </w:pPr>
      <w:r>
        <w:t>The description of the regulatory network and mutation recurrence analysis provide a way to prioritize key genomic features associated with cancer.</w:t>
      </w:r>
      <w:r w:rsidR="002C14F7">
        <w:t xml:space="preserve"> </w:t>
      </w:r>
      <w:r w:rsidR="00531CE0">
        <w:t>Here</w:t>
      </w:r>
      <w:r w:rsidR="002C14F7">
        <w:t xml:space="preserve"> we proposed a step-wise scheme to prioritize the SNVs for small scale validations.</w:t>
      </w:r>
      <w:r>
        <w:t xml:space="preserve"> First, we start by searching for key regulators that frequently rewired, locate in network hubs or on top of the network hierarchy, or significantly drive expression changes in cancer. We then prioritize functional elements that are associated with top regulators, undergo large regulatory and chromatin changes, or (most importantly) are highly mutated in tumors. Finally, on a nucleotide level, we can pinpoint impactful SNVs for small-scale functional characterization by their ability to disrupt or create specific binding sites, or which occur in positions of particularly high conservation or chromatin changes.</w:t>
      </w:r>
    </w:p>
    <w:p w14:paraId="0D61EB80" w14:textId="77777777" w:rsidR="00864CBC" w:rsidRPr="00410C9F" w:rsidRDefault="00864CBC" w:rsidP="00E10987"/>
    <w:p w14:paraId="298FA4F0" w14:textId="38415667" w:rsidR="00545841" w:rsidRPr="007F27E8" w:rsidRDefault="00C9741B">
      <w:pPr>
        <w:pStyle w:val="Heading2"/>
        <w:pPrChange w:id="3493" w:author="Lee, Donghoon" w:date="2017-08-22T14:33:00Z">
          <w:pPr>
            <w:pStyle w:val="Heading3"/>
          </w:pPr>
        </w:pPrChange>
      </w:pPr>
      <w:bookmarkStart w:id="3494" w:name="_Toc482107550"/>
      <w:bookmarkStart w:id="3495" w:name="_Toc487014894"/>
      <w:bookmarkStart w:id="3496" w:name="_Toc491183481"/>
      <w:r>
        <w:t>(T</w:t>
      </w:r>
      <w:r>
        <w:rPr>
          <w:rFonts w:hint="eastAsia"/>
        </w:rPr>
        <w:t>L</w:t>
      </w:r>
      <w:r>
        <w:t>,</w:t>
      </w:r>
      <w:ins w:id="3497" w:author="Lee, Donghoon" w:date="2017-08-22T14:00:00Z">
        <w:r w:rsidR="007909BB">
          <w:t xml:space="preserve"> </w:t>
        </w:r>
      </w:ins>
      <w:del w:id="3498" w:author="Lee, Donghoon" w:date="2017-08-10T11:56:00Z">
        <w:r w:rsidDel="00575CC7">
          <w:delText xml:space="preserve"> </w:delText>
        </w:r>
      </w:del>
      <m:oMath>
        <m:r>
          <m:rPr>
            <m:sty m:val="bi"/>
          </m:rPr>
          <w:rPr>
            <w:rFonts w:ascii="Cambria Math" w:hAnsi="Cambria Math"/>
          </w:rPr>
          <m:t>∦</m:t>
        </m:r>
      </m:oMath>
      <w:r>
        <w:t xml:space="preserve">) </w:t>
      </w:r>
      <w:r w:rsidR="00545841" w:rsidRPr="007F27E8">
        <w:t>Motif analysis using MotifTools (D-score)</w:t>
      </w:r>
      <w:bookmarkEnd w:id="3494"/>
      <w:bookmarkEnd w:id="3495"/>
      <w:bookmarkEnd w:id="3496"/>
    </w:p>
    <w:p w14:paraId="3CAC1E54" w14:textId="49B51A6D" w:rsidR="00D17DE6" w:rsidRDefault="00545841" w:rsidP="00E10987">
      <w:pPr>
        <w:rPr>
          <w:ins w:id="3499" w:author="Lee, Donghoon" w:date="2017-08-22T16:04:00Z"/>
        </w:rPr>
      </w:pPr>
      <w:r>
        <w:t>To prioritize the variant within high-confidence enhancer sets, we first searched for recurrent non-coding variants or multiple non-coding variant</w:t>
      </w:r>
      <w:r w:rsidR="0019288D">
        <w:t>s</w:t>
      </w:r>
      <w:r>
        <w:t xml:space="preserve"> occurring in a known TF motif. However, we could not find any somatic variants that are either recurrent or recurrent within a TF motif</w:t>
      </w:r>
      <w:del w:id="3500" w:author="jingzhang.wti.bupt@gmail.com" w:date="2017-08-22T17:21:00Z">
        <w:r w:rsidDel="00A23C76">
          <w:delText xml:space="preserve"> </w:delText>
        </w:r>
        <w:bookmarkStart w:id="3501" w:name="_GoBack"/>
        <w:bookmarkEnd w:id="3501"/>
        <w:r w:rsidDel="00A23C76">
          <w:delText>(</w:delText>
        </w:r>
        <w:r w:rsidR="009B78BC" w:rsidDel="00A23C76">
          <w:fldChar w:fldCharType="begin"/>
        </w:r>
        <w:r w:rsidR="009B78BC" w:rsidDel="00A23C76">
          <w:delInstrText xml:space="preserve"> REF _Ref473800153 \h </w:delInstrText>
        </w:r>
      </w:del>
      <w:del w:id="3502" w:author="jingzhang.wti.bupt@gmail.com" w:date="2017-08-22T16:44:00Z">
        <w:r w:rsidR="009B78BC">
          <w:fldChar w:fldCharType="separate"/>
        </w:r>
      </w:del>
      <w:ins w:id="3503" w:author="Lee, Donghoon" w:date="2017-08-22T15:03:00Z">
        <w:del w:id="3504" w:author="jingzhang.wti.bupt@gmail.com" w:date="2017-08-22T16:44:00Z">
          <w:r w:rsidR="00D94A02" w:rsidRPr="007F27E8" w:rsidDel="003447CE">
            <w:delText>Figure S</w:delText>
          </w:r>
          <w:r w:rsidR="00D94A02" w:rsidRPr="000A5E8A" w:rsidDel="003447CE">
            <w:delText xml:space="preserve"> </w:delText>
          </w:r>
          <w:r w:rsidR="00D94A02" w:rsidDel="003447CE">
            <w:delText>6</w:delText>
          </w:r>
          <w:r w:rsidR="00D94A02" w:rsidRPr="007F27E8" w:rsidDel="003447CE">
            <w:noBreakHyphen/>
          </w:r>
          <w:r w:rsidR="00D94A02" w:rsidDel="003447CE">
            <w:delText>1</w:delText>
          </w:r>
        </w:del>
      </w:ins>
      <w:del w:id="3505" w:author="jingzhang.wti.bupt@gmail.com" w:date="2017-08-22T16:44:00Z">
        <w:r w:rsidR="00595349" w:rsidRPr="007F27E8" w:rsidDel="003447CE">
          <w:delText>Figure S</w:delText>
        </w:r>
        <w:r w:rsidR="00595349" w:rsidRPr="000A5E8A" w:rsidDel="003447CE">
          <w:delText xml:space="preserve"> </w:delText>
        </w:r>
        <w:r w:rsidR="00595349" w:rsidDel="003447CE">
          <w:delText>6</w:delText>
        </w:r>
        <w:r w:rsidR="00595349" w:rsidRPr="007F27E8" w:rsidDel="003447CE">
          <w:noBreakHyphen/>
        </w:r>
        <w:r w:rsidR="00595349" w:rsidDel="003447CE">
          <w:delText>1</w:delText>
        </w:r>
      </w:del>
      <w:del w:id="3506" w:author="jingzhang.wti.bupt@gmail.com" w:date="2017-08-22T17:21:00Z">
        <w:r w:rsidR="009B78BC" w:rsidDel="00A23C76">
          <w:fldChar w:fldCharType="end"/>
        </w:r>
        <w:r w:rsidDel="00A23C76">
          <w:delText>)</w:delText>
        </w:r>
      </w:del>
      <w:r>
        <w:t>.</w:t>
      </w:r>
    </w:p>
    <w:p w14:paraId="70C74E56" w14:textId="77777777" w:rsidR="0096638E" w:rsidRDefault="0096638E">
      <w:pPr>
        <w:ind w:firstLine="0"/>
        <w:rPr>
          <w:ins w:id="3507" w:author="Lee, Donghoon" w:date="2017-08-22T16:04:00Z"/>
        </w:rPr>
        <w:pPrChange w:id="3508" w:author="Lee, Donghoon" w:date="2017-08-22T16:04:00Z">
          <w:pPr/>
        </w:pPrChange>
      </w:pPr>
    </w:p>
    <w:p w14:paraId="0D121B05" w14:textId="69E8C6AC" w:rsidR="0096638E" w:rsidRDefault="0096638E">
      <w:pPr>
        <w:ind w:firstLine="0"/>
        <w:jc w:val="center"/>
        <w:pPrChange w:id="3509" w:author="Lee, Donghoon" w:date="2017-08-22T16:04:00Z">
          <w:pPr/>
        </w:pPrChange>
      </w:pPr>
      <w:bookmarkStart w:id="3510" w:name="_Toc491183555"/>
      <w:moveToRangeStart w:id="3511" w:author="Lee, Donghoon" w:date="2017-08-22T16:04:00Z" w:name="move491181187"/>
      <w:moveTo w:id="3512" w:author="Lee, Donghoon" w:date="2017-08-22T16:04:00Z">
        <w:r w:rsidRPr="007F27E8">
          <w:t>Figure S</w:t>
        </w:r>
        <w:r w:rsidRPr="000A5E8A">
          <w:t xml:space="preserve"> </w:t>
        </w:r>
      </w:moveTo>
      <w:ins w:id="3513" w:author="Lee, Donghoon" w:date="2017-08-22T16:08:00Z">
        <w:r>
          <w:fldChar w:fldCharType="begin"/>
        </w:r>
        <w:r>
          <w:instrText xml:space="preserve"> STYLEREF 1 \s </w:instrText>
        </w:r>
      </w:ins>
      <w:r>
        <w:fldChar w:fldCharType="separate"/>
      </w:r>
      <w:r w:rsidR="00A23C76">
        <w:t>6</w:t>
      </w:r>
      <w:ins w:id="3514" w:author="Lee, Donghoon" w:date="2017-08-22T16:08:00Z">
        <w:r>
          <w:fldChar w:fldCharType="end"/>
        </w:r>
        <w:r>
          <w:noBreakHyphen/>
        </w:r>
        <w:r>
          <w:fldChar w:fldCharType="begin"/>
        </w:r>
        <w:r>
          <w:instrText xml:space="preserve"> SEQ Figure_S \* ARABIC \s 1 </w:instrText>
        </w:r>
      </w:ins>
      <w:r>
        <w:fldChar w:fldCharType="separate"/>
      </w:r>
      <w:ins w:id="3515" w:author="jingzhang.wti.bupt@gmail.com" w:date="2017-08-22T17:18:00Z">
        <w:r w:rsidR="00A23C76">
          <w:t>1</w:t>
        </w:r>
      </w:ins>
      <w:ins w:id="3516" w:author="Lee, Donghoon" w:date="2017-08-22T16:08:00Z">
        <w:r>
          <w:fldChar w:fldCharType="end"/>
        </w:r>
      </w:ins>
      <w:moveTo w:id="3517" w:author="Lee, Donghoon" w:date="2017-08-22T16:04:00Z">
        <w:del w:id="3518" w:author="Lee, Donghoon" w:date="2017-08-22T16:07:00Z">
          <w:r w:rsidRPr="00C9741B" w:rsidDel="0096638E">
            <w:fldChar w:fldCharType="begin"/>
          </w:r>
          <w:r w:rsidRPr="007F27E8" w:rsidDel="0096638E">
            <w:delInstrText xml:space="preserve"> STYLEREF 1 \s </w:delInstrText>
          </w:r>
          <w:r w:rsidRPr="00C9741B" w:rsidDel="0096638E">
            <w:fldChar w:fldCharType="separate"/>
          </w:r>
        </w:del>
      </w:moveTo>
      <w:del w:id="3519" w:author="Lee, Donghoon" w:date="2017-08-22T16:07:00Z">
        <w:r w:rsidDel="0096638E">
          <w:delText>6</w:delText>
        </w:r>
      </w:del>
      <w:moveTo w:id="3520" w:author="Lee, Donghoon" w:date="2017-08-22T16:04:00Z">
        <w:del w:id="3521" w:author="Lee, Donghoon" w:date="2017-08-22T16:07:00Z">
          <w:r w:rsidRPr="00C9741B" w:rsidDel="0096638E">
            <w:fldChar w:fldCharType="end"/>
          </w:r>
          <w:r w:rsidRPr="007F27E8" w:rsidDel="0096638E">
            <w:noBreakHyphen/>
          </w:r>
          <w:r w:rsidRPr="00C9741B" w:rsidDel="0096638E">
            <w:fldChar w:fldCharType="begin"/>
          </w:r>
          <w:r w:rsidRPr="007F27E8" w:rsidDel="0096638E">
            <w:delInstrText xml:space="preserve"> SEQ Figure_S \* ARABIC \s 1 </w:delInstrText>
          </w:r>
          <w:r w:rsidRPr="00C9741B" w:rsidDel="0096638E">
            <w:fldChar w:fldCharType="separate"/>
          </w:r>
        </w:del>
      </w:moveTo>
      <w:del w:id="3522" w:author="Lee, Donghoon" w:date="2017-08-22T16:07:00Z">
        <w:r w:rsidDel="0096638E">
          <w:delText>1</w:delText>
        </w:r>
      </w:del>
      <w:moveTo w:id="3523" w:author="Lee, Donghoon" w:date="2017-08-22T16:04:00Z">
        <w:del w:id="3524" w:author="Lee, Donghoon" w:date="2017-08-22T16:07:00Z">
          <w:r w:rsidRPr="00C9741B" w:rsidDel="0096638E">
            <w:fldChar w:fldCharType="end"/>
          </w:r>
        </w:del>
        <w:r w:rsidRPr="007F27E8">
          <w:t xml:space="preserve"> </w:t>
        </w:r>
        <w:r>
          <w:t>(T</w:t>
        </w:r>
        <w:r>
          <w:rPr>
            <w:rFonts w:hint="eastAsia"/>
          </w:rPr>
          <w:t>L</w:t>
        </w:r>
        <w:r>
          <w:t xml:space="preserve">, </w:t>
        </w:r>
        <m:oMath>
          <m:r>
            <m:rPr>
              <m:sty m:val="p"/>
            </m:rPr>
            <w:rPr>
              <w:rFonts w:ascii="Cambria Math" w:hAnsi="Cambria Math"/>
            </w:rPr>
            <m:t>∦</m:t>
          </m:r>
        </m:oMath>
        <w:r>
          <w:t xml:space="preserve">) </w:t>
        </w:r>
        <w:r w:rsidRPr="007F27E8">
          <w:t xml:space="preserve">Variant prioritization scheme based on </w:t>
        </w:r>
        <w:r>
          <w:t>STARR-seq</w:t>
        </w:r>
      </w:moveTo>
      <w:bookmarkEnd w:id="3510"/>
      <w:moveToRangeEnd w:id="3511"/>
    </w:p>
    <w:p w14:paraId="17E0E378" w14:textId="6A70E7FC" w:rsidR="00C42A65" w:rsidRDefault="0096638E">
      <w:pPr>
        <w:jc w:val="center"/>
        <w:pPrChange w:id="3525" w:author="Lee, Donghoon" w:date="2017-08-22T16:04:00Z">
          <w:pPr/>
        </w:pPrChange>
      </w:pPr>
      <w:moveToRangeStart w:id="3526" w:author="Lee, Donghoon" w:date="2017-08-22T16:04:00Z" w:name="move491181213"/>
      <w:moveTo w:id="3527" w:author="Lee, Donghoon" w:date="2017-08-22T16:04:00Z">
        <w:r>
          <w:lastRenderedPageBreak/>
          <w:drawing>
            <wp:inline distT="0" distB="0" distL="0" distR="0" wp14:anchorId="0880938E" wp14:editId="1A51DDB8">
              <wp:extent cx="5943600" cy="4340926"/>
              <wp:effectExtent l="0" t="0" r="0" b="2540"/>
              <wp:docPr id="51" name="image25.png"/>
              <wp:cNvGraphicFramePr/>
              <a:graphic xmlns:a="http://schemas.openxmlformats.org/drawingml/2006/main">
                <a:graphicData uri="http://schemas.openxmlformats.org/drawingml/2006/picture">
                  <pic:pic xmlns:pic="http://schemas.openxmlformats.org/drawingml/2006/picture">
                    <pic:nvPicPr>
                      <pic:cNvPr id="0" name="image25.png"/>
                      <pic:cNvPicPr preferRelativeResize="0"/>
                    </pic:nvPicPr>
                    <pic:blipFill>
                      <a:blip r:embed="rId120">
                        <a:extLst>
                          <a:ext uri="{28A0092B-C50C-407E-A947-70E740481C1C}">
                            <a14:useLocalDpi xmlns:a14="http://schemas.microsoft.com/office/drawing/2010/main" val="0"/>
                          </a:ext>
                        </a:extLst>
                      </a:blip>
                      <a:srcRect/>
                      <a:stretch>
                        <a:fillRect/>
                      </a:stretch>
                    </pic:blipFill>
                    <pic:spPr>
                      <a:xfrm>
                        <a:off x="0" y="0"/>
                        <a:ext cx="5943600" cy="4340926"/>
                      </a:xfrm>
                      <a:prstGeom prst="rect">
                        <a:avLst/>
                      </a:prstGeom>
                      <a:ln/>
                    </pic:spPr>
                  </pic:pic>
                </a:graphicData>
              </a:graphic>
            </wp:inline>
          </w:drawing>
        </w:r>
      </w:moveTo>
      <w:moveToRangeEnd w:id="3526"/>
      <w:del w:id="3528" w:author="Lee, Donghoon" w:date="2017-08-22T16:04:00Z">
        <w:r w:rsidR="00C76E49" w:rsidDel="0096638E">
          <mc:AlternateContent>
            <mc:Choice Requires="wps">
              <w:drawing>
                <wp:anchor distT="0" distB="0" distL="114300" distR="114300" simplePos="0" relativeHeight="251661312" behindDoc="0" locked="0" layoutInCell="1" allowOverlap="1" wp14:anchorId="06E17A86" wp14:editId="28AF867E">
                  <wp:simplePos x="0" y="0"/>
                  <wp:positionH relativeFrom="column">
                    <wp:posOffset>0</wp:posOffset>
                  </wp:positionH>
                  <wp:positionV relativeFrom="paragraph">
                    <wp:posOffset>0</wp:posOffset>
                  </wp:positionV>
                  <wp:extent cx="6278245" cy="457200"/>
                  <wp:effectExtent l="0" t="0" r="0" b="0"/>
                  <wp:wrapThrough wrapText="bothSides">
                    <wp:wrapPolygon edited="0">
                      <wp:start x="0" y="0"/>
                      <wp:lineTo x="0" y="0"/>
                      <wp:lineTo x="0" y="0"/>
                    </wp:wrapPolygon>
                  </wp:wrapThrough>
                  <wp:docPr id="38" name="Text Box 38"/>
                  <wp:cNvGraphicFramePr/>
                  <a:graphic xmlns:a="http://schemas.openxmlformats.org/drawingml/2006/main">
                    <a:graphicData uri="http://schemas.microsoft.com/office/word/2010/wordprocessingShape">
                      <wps:wsp>
                        <wps:cNvSpPr txBox="1"/>
                        <wps:spPr>
                          <a:xfrm>
                            <a:off x="0" y="0"/>
                            <a:ext cx="6278245" cy="457200"/>
                          </a:xfrm>
                          <a:prstGeom prst="rect">
                            <a:avLst/>
                          </a:prstGeom>
                          <a:solidFill>
                            <a:prstClr val="white"/>
                          </a:solidFill>
                          <a:ln>
                            <a:noFill/>
                          </a:ln>
                          <a:effectLst/>
                        </wps:spPr>
                        <wps:txbx>
                          <w:txbxContent>
                            <w:p w14:paraId="7838809F" w14:textId="363B6E00" w:rsidR="003447CE" w:rsidRPr="00C9741B" w:rsidRDefault="003447CE" w:rsidP="00E10987">
                              <w:pPr>
                                <w:pStyle w:val="Caption"/>
                              </w:pPr>
                              <w:bookmarkStart w:id="3529" w:name="_Ref473800153"/>
                              <w:bookmarkStart w:id="3530" w:name="_Toc479775573"/>
                              <w:bookmarkStart w:id="3531" w:name="_Toc487014895"/>
                              <w:bookmarkStart w:id="3532" w:name="_Toc491176565"/>
                              <w:moveFromRangeStart w:id="3533" w:author="Lee, Donghoon" w:date="2017-08-22T16:04:00Z" w:name="move491181187"/>
                              <w:moveFrom w:id="3534" w:author="Lee, Donghoon" w:date="2017-08-22T16:04:00Z">
                                <w:r w:rsidRPr="007F27E8" w:rsidDel="0096638E">
                                  <w:t>Figure S</w:t>
                                </w:r>
                                <w:r w:rsidRPr="000A5E8A" w:rsidDel="0096638E">
                                  <w:t xml:space="preserve"> </w:t>
                                </w:r>
                                <w:r w:rsidRPr="00C9741B" w:rsidDel="0096638E">
                                  <w:fldChar w:fldCharType="begin"/>
                                </w:r>
                                <w:r w:rsidRPr="007F27E8" w:rsidDel="0096638E">
                                  <w:instrText xml:space="preserve"> STYLEREF 1 \s </w:instrText>
                                </w:r>
                                <w:r w:rsidRPr="00C9741B" w:rsidDel="0096638E">
                                  <w:fldChar w:fldCharType="separate"/>
                                </w:r>
                                <w:r w:rsidDel="0096638E">
                                  <w:t>6</w:t>
                                </w:r>
                                <w:r w:rsidRPr="00C9741B" w:rsidDel="0096638E">
                                  <w:fldChar w:fldCharType="end"/>
                                </w:r>
                                <w:r w:rsidRPr="007F27E8" w:rsidDel="0096638E">
                                  <w:noBreakHyphen/>
                                </w:r>
                                <w:r w:rsidRPr="00C9741B" w:rsidDel="0096638E">
                                  <w:fldChar w:fldCharType="begin"/>
                                </w:r>
                                <w:r w:rsidRPr="007F27E8" w:rsidDel="0096638E">
                                  <w:instrText xml:space="preserve"> SEQ Figure_S \* ARABIC \s 1 </w:instrText>
                                </w:r>
                                <w:r w:rsidRPr="00C9741B" w:rsidDel="0096638E">
                                  <w:fldChar w:fldCharType="separate"/>
                                </w:r>
                                <w:r w:rsidDel="0096638E">
                                  <w:t>1</w:t>
                                </w:r>
                                <w:r w:rsidRPr="00C9741B" w:rsidDel="0096638E">
                                  <w:fldChar w:fldCharType="end"/>
                                </w:r>
                                <w:bookmarkEnd w:id="3529"/>
                                <w:r w:rsidRPr="007F27E8" w:rsidDel="0096638E">
                                  <w:t xml:space="preserve"> </w:t>
                                </w:r>
                                <w:r w:rsidDel="0096638E">
                                  <w:rPr>
                                    <w:lang w:eastAsia="zh-CN"/>
                                  </w:rPr>
                                  <w:t>(</w:t>
                                </w:r>
                                <w:r w:rsidDel="0096638E">
                                  <w:t>T</w:t>
                                </w:r>
                                <w:r w:rsidDel="0096638E">
                                  <w:rPr>
                                    <w:rFonts w:hint="eastAsia"/>
                                  </w:rPr>
                                  <w:t>L</w:t>
                                </w:r>
                                <w:r w:rsidDel="0096638E">
                                  <w:t xml:space="preserve">, </w:t>
                                </w:r>
                                <m:oMath>
                                  <m:r>
                                    <m:rPr>
                                      <m:sty m:val="p"/>
                                    </m:rPr>
                                    <w:rPr>
                                      <w:rFonts w:ascii="Cambria Math" w:hAnsi="Cambria Math"/>
                                    </w:rPr>
                                    <m:t>∦</m:t>
                                  </m:r>
                                </m:oMath>
                                <w:r w:rsidDel="0096638E">
                                  <w:rPr>
                                    <w:lang w:eastAsia="zh-CN"/>
                                  </w:rPr>
                                  <w:t xml:space="preserve">) </w:t>
                                </w:r>
                                <w:r w:rsidRPr="007F27E8" w:rsidDel="0096638E">
                                  <w:t xml:space="preserve">Variant prioritization scheme based on </w:t>
                                </w:r>
                                <w:r w:rsidDel="0096638E">
                                  <w:t>STARR-seq</w:t>
                                </w:r>
                              </w:moveFrom>
                              <w:bookmarkEnd w:id="3530"/>
                              <w:bookmarkEnd w:id="3531"/>
                              <w:bookmarkEnd w:id="3532"/>
                              <w:moveFromRangeEnd w:id="3533"/>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06E17A86" id="Text Box 38" o:spid="_x0000_s1087" type="#_x0000_t202" style="position:absolute;left:0;text-align:left;margin-left:0;margin-top:0;width:494.35pt;height:36pt;z-index:2516613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" stroked="f">
                  <v:textbox inset="0,0,0,0">
                    <w:txbxContent>
                      <w:p w14:paraId="7838809F" w14:textId="363B6E00" w:rsidR="003447CE" w:rsidRPr="00C9741B" w:rsidRDefault="003447CE" w:rsidP="00E10987">
                        <w:pPr>
                          <w:pStyle w:val="Caption"/>
                        </w:pPr>
                        <w:bookmarkStart w:id="3529" w:name="_Ref473800153"/>
                        <w:bookmarkStart w:id="3530" w:name="_Toc479775573"/>
                        <w:bookmarkStart w:id="3531" w:name="_Toc487014895"/>
                        <w:bookmarkStart w:id="3532" w:name="_Toc491176565"/>
                        <w:moveFromRangeStart w:id="3533" w:author="Lee, Donghoon" w:date="2017-08-22T16:04:00Z" w:name="move491181187"/>
                        <w:moveFrom w:id="3534" w:author="Lee, Donghoon" w:date="2017-08-22T16:04:00Z">
                          <w:r w:rsidRPr="007F27E8" w:rsidDel="0096638E">
                            <w:t>Figure S</w:t>
                          </w:r>
                          <w:r w:rsidRPr="000A5E8A" w:rsidDel="0096638E">
                            <w:t xml:space="preserve"> </w:t>
                          </w:r>
                          <w:r w:rsidRPr="00C9741B" w:rsidDel="0096638E">
                            <w:fldChar w:fldCharType="begin"/>
                          </w:r>
                          <w:r w:rsidRPr="007F27E8" w:rsidDel="0096638E">
                            <w:instrText xml:space="preserve"> STYLEREF 1 \s </w:instrText>
                          </w:r>
                          <w:r w:rsidRPr="00C9741B" w:rsidDel="0096638E">
                            <w:fldChar w:fldCharType="separate"/>
                          </w:r>
                          <w:r w:rsidDel="0096638E">
                            <w:t>6</w:t>
                          </w:r>
                          <w:r w:rsidRPr="00C9741B" w:rsidDel="0096638E">
                            <w:fldChar w:fldCharType="end"/>
                          </w:r>
                          <w:r w:rsidRPr="007F27E8" w:rsidDel="0096638E">
                            <w:noBreakHyphen/>
                          </w:r>
                          <w:r w:rsidRPr="00C9741B" w:rsidDel="0096638E">
                            <w:fldChar w:fldCharType="begin"/>
                          </w:r>
                          <w:r w:rsidRPr="007F27E8" w:rsidDel="0096638E">
                            <w:instrText xml:space="preserve"> SEQ Figure_S \* ARABIC \s 1 </w:instrText>
                          </w:r>
                          <w:r w:rsidRPr="00C9741B" w:rsidDel="0096638E">
                            <w:fldChar w:fldCharType="separate"/>
                          </w:r>
                          <w:r w:rsidDel="0096638E">
                            <w:t>1</w:t>
                          </w:r>
                          <w:r w:rsidRPr="00C9741B" w:rsidDel="0096638E">
                            <w:fldChar w:fldCharType="end"/>
                          </w:r>
                          <w:bookmarkEnd w:id="3529"/>
                          <w:r w:rsidRPr="007F27E8" w:rsidDel="0096638E">
                            <w:t xml:space="preserve"> </w:t>
                          </w:r>
                          <w:r w:rsidDel="0096638E">
                            <w:rPr>
                              <w:lang w:eastAsia="zh-CN"/>
                            </w:rPr>
                            <w:t>(</w:t>
                          </w:r>
                          <w:r w:rsidDel="0096638E">
                            <w:t>T</w:t>
                          </w:r>
                          <w:r w:rsidDel="0096638E">
                            <w:rPr>
                              <w:rFonts w:hint="eastAsia"/>
                            </w:rPr>
                            <w:t>L</w:t>
                          </w:r>
                          <w:r w:rsidDel="0096638E">
                            <w:t xml:space="preserve">, </w:t>
                          </w:r>
                          <m:oMath>
                            <m:r>
                              <m:rPr>
                                <m:sty m:val="p"/>
                              </m:rPr>
                              <w:rPr>
                                <w:rFonts w:ascii="Cambria Math" w:hAnsi="Cambria Math"/>
                              </w:rPr>
                              <m:t>∦</m:t>
                            </m:r>
                          </m:oMath>
                          <w:r w:rsidDel="0096638E">
                            <w:rPr>
                              <w:lang w:eastAsia="zh-CN"/>
                            </w:rPr>
                            <w:t xml:space="preserve">) </w:t>
                          </w:r>
                          <w:r w:rsidRPr="007F27E8" w:rsidDel="0096638E">
                            <w:t xml:space="preserve">Variant prioritization scheme based on </w:t>
                          </w:r>
                          <w:r w:rsidDel="0096638E">
                            <w:t>STARR-seq</w:t>
                          </w:r>
                        </w:moveFrom>
                        <w:bookmarkEnd w:id="3530"/>
                        <w:bookmarkEnd w:id="3531"/>
                        <w:bookmarkEnd w:id="3532"/>
                        <w:moveFromRangeEnd w:id="3533"/>
                      </w:p>
                    </w:txbxContent>
                  </v:textbox>
                  <w10:wrap type="through"/>
                </v:shape>
              </w:pict>
            </mc:Fallback>
          </mc:AlternateContent>
        </w:r>
      </w:del>
    </w:p>
    <w:p w14:paraId="3214413A" w14:textId="282938D1" w:rsidR="00D17DE6" w:rsidRDefault="00584C30" w:rsidP="00E10987">
      <w:moveFromRangeStart w:id="3535" w:author="Lee, Donghoon" w:date="2017-08-22T16:04:00Z" w:name="move491181213"/>
      <w:moveFrom w:id="3536" w:author="Lee, Donghoon" w:date="2017-08-22T16:04:00Z">
        <w:r w:rsidDel="0096638E">
          <w:drawing>
            <wp:inline distT="0" distB="0" distL="0" distR="0" wp14:anchorId="29152CC9" wp14:editId="3B6D5F18">
              <wp:extent cx="6278245" cy="4585335"/>
              <wp:effectExtent l="0" t="0" r="0" b="12065"/>
              <wp:docPr id="19" name="image25.png"/>
              <wp:cNvGraphicFramePr/>
              <a:graphic xmlns:a="http://schemas.openxmlformats.org/drawingml/2006/main">
                <a:graphicData uri="http://schemas.openxmlformats.org/drawingml/2006/picture">
                  <pic:pic xmlns:pic="http://schemas.openxmlformats.org/drawingml/2006/picture">
                    <pic:nvPicPr>
                      <pic:cNvPr id="0" name="image25.png"/>
                      <pic:cNvPicPr preferRelativeResize="0"/>
                    </pic:nvPicPr>
                    <pic:blipFill>
                      <a:blip r:embed="rId120">
                        <a:extLst>
                          <a:ext uri="{28A0092B-C50C-407E-A947-70E740481C1C}">
                            <a14:useLocalDpi xmlns:a14="http://schemas.microsoft.com/office/drawing/2010/main" val="0"/>
                          </a:ext>
                        </a:extLst>
                      </a:blip>
                      <a:srcRect/>
                      <a:stretch>
                        <a:fillRect/>
                      </a:stretch>
                    </pic:blipFill>
                    <pic:spPr>
                      <a:xfrm>
                        <a:off x="0" y="0"/>
                        <a:ext cx="6278245" cy="4585335"/>
                      </a:xfrm>
                      <a:prstGeom prst="rect">
                        <a:avLst/>
                      </a:prstGeom>
                      <a:ln/>
                    </pic:spPr>
                  </pic:pic>
                </a:graphicData>
              </a:graphic>
            </wp:inline>
          </w:drawing>
        </w:r>
      </w:moveFrom>
      <w:moveFromRangeEnd w:id="3535"/>
    </w:p>
    <w:p w14:paraId="5FE37C3B" w14:textId="535906E1" w:rsidR="00C42A65" w:rsidRDefault="00C42A65" w:rsidP="00E10987">
      <w:r>
        <w:t>Alternatively, we prioritized somatic variants based on its motif breaking power, or D-score, where D stands for disruptive-ness or deleterious-ness. Motif disruption score was calculated based on the difference between sequence specificities of reference to alternative sequence.</w:t>
      </w:r>
    </w:p>
    <w:p w14:paraId="3521CAE9" w14:textId="77777777" w:rsidR="00C42A65" w:rsidRPr="00902758" w:rsidRDefault="006D0E1C" w:rsidP="00E10987">
      <m:oMathPara>
        <m:oMath>
          <m:sSub>
            <m:sSubPr>
              <m:ctrlPr>
                <w:rPr>
                  <w:rFonts w:ascii="Cambria Math" w:hAnsi="Cambria Math"/>
                  <w:i/>
                </w:rPr>
              </m:ctrlPr>
            </m:sSubPr>
            <m:e>
              <m:r>
                <m:rPr>
                  <m:nor/>
                </m:rPr>
                <m:t>motif-score</m:t>
              </m:r>
            </m:e>
            <m:sub>
              <m:r>
                <m:rPr>
                  <m:nor/>
                </m:rPr>
                <m:t>ref</m:t>
              </m:r>
            </m:sub>
          </m:sSub>
          <m:r>
            <w:rPr>
              <w:rFonts w:ascii="Cambria Math" w:hAnsi="Cambria Math"/>
            </w:rPr>
            <m:t>=-10</m:t>
          </m:r>
          <m:func>
            <m:funcPr>
              <m:ctrlPr>
                <w:rPr>
                  <w:rFonts w:ascii="Cambria Math" w:hAnsi="Cambria Math"/>
                </w:rPr>
              </m:ctrlPr>
            </m:funcPr>
            <m:fName>
              <m:r>
                <w:rPr>
                  <w:rFonts w:ascii="Cambria Math" w:hAnsi="Cambria Math"/>
                </w:rPr>
                <m:t>∙</m:t>
              </m:r>
              <m:sSub>
                <m:sSubPr>
                  <m:ctrlPr>
                    <w:rPr>
                      <w:rFonts w:ascii="Cambria Math" w:hAnsi="Cambria Math"/>
                    </w:rPr>
                  </m:ctrlPr>
                </m:sSubPr>
                <m:e>
                  <m:r>
                    <m:rPr>
                      <m:sty m:val="p"/>
                    </m:rPr>
                    <w:rPr>
                      <w:rFonts w:ascii="Cambria Math" w:hAnsi="Cambria Math"/>
                    </w:rPr>
                    <m:t>log</m:t>
                  </m:r>
                </m:e>
                <m:sub>
                  <m:r>
                    <w:rPr>
                      <w:rFonts w:ascii="Cambria Math" w:hAnsi="Cambria Math"/>
                    </w:rPr>
                    <m:t>10</m:t>
                  </m:r>
                </m:sub>
              </m:sSub>
            </m:fName>
            <m:e>
              <m:r>
                <w:rPr>
                  <w:rFonts w:ascii="Cambria Math" w:hAnsi="Cambria Math"/>
                </w:rPr>
                <m:t>(</m:t>
              </m:r>
              <m:sSub>
                <m:sSubPr>
                  <m:ctrlPr>
                    <w:rPr>
                      <w:rFonts w:ascii="Cambria Math" w:hAnsi="Cambria Math"/>
                    </w:rPr>
                  </m:ctrlPr>
                </m:sSubPr>
                <m:e>
                  <m:r>
                    <m:rPr>
                      <m:nor/>
                    </m:rPr>
                    <m:t>p-value</m:t>
                  </m:r>
                </m:e>
                <m:sub>
                  <m:r>
                    <m:rPr>
                      <m:nor/>
                    </m:rPr>
                    <m:t>ref</m:t>
                  </m:r>
                </m:sub>
              </m:sSub>
              <m:r>
                <w:rPr>
                  <w:rFonts w:ascii="Cambria Math" w:hAnsi="Cambria Math"/>
                </w:rPr>
                <m:t>)</m:t>
              </m:r>
            </m:e>
          </m:func>
        </m:oMath>
      </m:oMathPara>
    </w:p>
    <w:p w14:paraId="6C722090" w14:textId="77777777" w:rsidR="00C42A65" w:rsidRPr="00902758" w:rsidRDefault="006D0E1C" w:rsidP="00E10987">
      <m:oMathPara>
        <m:oMath>
          <m:sSub>
            <m:sSubPr>
              <m:ctrlPr>
                <w:rPr>
                  <w:rFonts w:ascii="Cambria Math" w:hAnsi="Cambria Math"/>
                  <w:i/>
                </w:rPr>
              </m:ctrlPr>
            </m:sSubPr>
            <m:e>
              <m:r>
                <m:rPr>
                  <m:nor/>
                </m:rPr>
                <m:t>motif-score</m:t>
              </m:r>
            </m:e>
            <m:sub>
              <m:r>
                <m:rPr>
                  <m:nor/>
                </m:rPr>
                <m:t>alt</m:t>
              </m:r>
            </m:sub>
          </m:sSub>
          <m:r>
            <w:rPr>
              <w:rFonts w:ascii="Cambria Math" w:hAnsi="Cambria Math"/>
            </w:rPr>
            <m:t>=-10∙</m:t>
          </m:r>
          <m:func>
            <m:funcPr>
              <m:ctrlPr>
                <w:rPr>
                  <w:rFonts w:ascii="Cambria Math" w:hAnsi="Cambria Math"/>
                </w:rPr>
              </m:ctrlPr>
            </m:funcPr>
            <m:fName>
              <m:sSub>
                <m:sSubPr>
                  <m:ctrlPr>
                    <w:rPr>
                      <w:rFonts w:ascii="Cambria Math" w:hAnsi="Cambria Math"/>
                    </w:rPr>
                  </m:ctrlPr>
                </m:sSubPr>
                <m:e>
                  <m:r>
                    <m:rPr>
                      <m:sty m:val="p"/>
                    </m:rPr>
                    <w:rPr>
                      <w:rFonts w:ascii="Cambria Math" w:hAnsi="Cambria Math"/>
                    </w:rPr>
                    <m:t>log</m:t>
                  </m:r>
                </m:e>
                <m:sub>
                  <m:r>
                    <w:rPr>
                      <w:rFonts w:ascii="Cambria Math" w:hAnsi="Cambria Math"/>
                    </w:rPr>
                    <m:t>10</m:t>
                  </m:r>
                </m:sub>
              </m:sSub>
            </m:fName>
            <m:e>
              <m:sSub>
                <m:sSubPr>
                  <m:ctrlPr>
                    <w:rPr>
                      <w:rFonts w:ascii="Cambria Math" w:hAnsi="Cambria Math"/>
                    </w:rPr>
                  </m:ctrlPr>
                </m:sSubPr>
                <m:e>
                  <m:r>
                    <w:rPr>
                      <w:rFonts w:ascii="Cambria Math" w:hAnsi="Cambria Math"/>
                    </w:rPr>
                    <m:t>(</m:t>
                  </m:r>
                  <m:r>
                    <m:rPr>
                      <m:nor/>
                    </m:rPr>
                    <m:t>p-value</m:t>
                  </m:r>
                </m:e>
                <m:sub>
                  <m:r>
                    <m:rPr>
                      <m:nor/>
                    </m:rPr>
                    <m:t>alt</m:t>
                  </m:r>
                </m:sub>
              </m:sSub>
            </m:e>
          </m:func>
          <m:r>
            <w:rPr>
              <w:rFonts w:ascii="Cambria Math" w:hAnsi="Cambria Math"/>
            </w:rPr>
            <m:t>)</m:t>
          </m:r>
        </m:oMath>
      </m:oMathPara>
    </w:p>
    <w:p w14:paraId="5CA7A2F2" w14:textId="4EAA7FAC" w:rsidR="00C42A65" w:rsidRPr="00EE612D" w:rsidRDefault="00C42A65" w:rsidP="00C9741B">
      <w:pPr>
        <w:jc w:val="right"/>
      </w:pPr>
      <m:oMath>
        <m:r>
          <m:rPr>
            <m:nor/>
          </m:rPr>
          <m:t>D-score (</m:t>
        </m:r>
        <m:r>
          <m:rPr>
            <m:nor/>
          </m:rPr>
          <w:rPr>
            <w:b/>
          </w:rPr>
          <m:t>D</m:t>
        </m:r>
        <m:r>
          <m:rPr>
            <m:nor/>
          </m:rPr>
          <m:t xml:space="preserve">isruptive-ness or </m:t>
        </m:r>
        <m:r>
          <m:rPr>
            <m:nor/>
          </m:rPr>
          <w:rPr>
            <w:b/>
          </w:rPr>
          <m:t>D</m:t>
        </m:r>
        <m:r>
          <m:rPr>
            <m:nor/>
          </m:rPr>
          <m:t>eleterious-ness)</m:t>
        </m:r>
      </m:oMath>
      <w:r w:rsidR="0019288D">
        <w:t xml:space="preserve"> </w:t>
      </w:r>
      <w:r w:rsidR="0069231B">
        <w:t xml:space="preserve">           </w:t>
      </w:r>
      <w:r w:rsidR="0019288D">
        <w:t xml:space="preserve">                    (</w:t>
      </w:r>
      <w:r w:rsidR="00595349">
        <w:t>6</w:t>
      </w:r>
      <w:r w:rsidR="0019288D">
        <w:t>-1)</w:t>
      </w:r>
    </w:p>
    <w:p w14:paraId="2622FBF3" w14:textId="77777777" w:rsidR="00C42A65" w:rsidRPr="00EE612D" w:rsidRDefault="00C42A65" w:rsidP="00E10987">
      <w:r>
        <w:t xml:space="preserve">= </w:t>
      </w:r>
      <m:oMath>
        <m:sSub>
          <m:sSubPr>
            <m:ctrlPr>
              <w:rPr>
                <w:rFonts w:ascii="Cambria Math" w:hAnsi="Cambria Math"/>
                <w:i/>
              </w:rPr>
            </m:ctrlPr>
          </m:sSubPr>
          <m:e>
            <m:r>
              <m:rPr>
                <m:nor/>
              </m:rPr>
              <m:t>motif-score</m:t>
            </m:r>
          </m:e>
          <m:sub>
            <m:r>
              <m:rPr>
                <m:nor/>
              </m:rPr>
              <m:t>ref</m:t>
            </m:r>
          </m:sub>
        </m:sSub>
        <m:r>
          <w:rPr>
            <w:rFonts w:ascii="Cambria Math" w:hAnsi="Cambria Math"/>
          </w:rPr>
          <m:t>-</m:t>
        </m:r>
        <m:sSub>
          <m:sSubPr>
            <m:ctrlPr>
              <w:rPr>
                <w:rFonts w:ascii="Cambria Math" w:hAnsi="Cambria Math"/>
                <w:i/>
              </w:rPr>
            </m:ctrlPr>
          </m:sSubPr>
          <m:e>
            <m:r>
              <m:rPr>
                <m:nor/>
              </m:rPr>
              <m:t>motif-score</m:t>
            </m:r>
          </m:e>
          <m:sub>
            <m:r>
              <m:rPr>
                <m:nor/>
              </m:rPr>
              <m:t>alt</m:t>
            </m:r>
          </m:sub>
        </m:sSub>
      </m:oMath>
    </w:p>
    <w:p w14:paraId="2728718B" w14:textId="77777777" w:rsidR="00C42A65" w:rsidRPr="00902758" w:rsidRDefault="00C42A65" w:rsidP="00E10987">
      <m:oMathPara>
        <m:oMath>
          <m:r>
            <w:rPr>
              <w:rFonts w:ascii="Cambria Math" w:hAnsi="Cambria Math"/>
            </w:rPr>
            <m:t>=-10∙</m:t>
          </m:r>
          <m:func>
            <m:funcPr>
              <m:ctrlPr>
                <w:rPr>
                  <w:rFonts w:ascii="Cambria Math" w:hAnsi="Cambria Math"/>
                </w:rPr>
              </m:ctrlPr>
            </m:funcPr>
            <m:fName>
              <m:sSub>
                <m:sSubPr>
                  <m:ctrlPr>
                    <w:rPr>
                      <w:rFonts w:ascii="Cambria Math" w:hAnsi="Cambria Math"/>
                    </w:rPr>
                  </m:ctrlPr>
                </m:sSubPr>
                <m:e>
                  <m:r>
                    <m:rPr>
                      <m:sty m:val="p"/>
                    </m:rPr>
                    <w:rPr>
                      <w:rFonts w:ascii="Cambria Math" w:hAnsi="Cambria Math"/>
                    </w:rPr>
                    <m:t>log</m:t>
                  </m:r>
                </m:e>
                <m:sub>
                  <m:r>
                    <w:rPr>
                      <w:rFonts w:ascii="Cambria Math" w:hAnsi="Cambria Math"/>
                    </w:rPr>
                    <m:t>10</m:t>
                  </m:r>
                </m:sub>
              </m:sSub>
            </m:fName>
            <m:e>
              <m:d>
                <m:dPr>
                  <m:ctrlPr>
                    <w:rPr>
                      <w:rFonts w:ascii="Cambria Math" w:hAnsi="Cambria Math"/>
                      <w:i/>
                    </w:rPr>
                  </m:ctrlPr>
                </m:dPr>
                <m:e>
                  <m:f>
                    <m:fPr>
                      <m:ctrlPr>
                        <w:rPr>
                          <w:rFonts w:ascii="Cambria Math" w:hAnsi="Cambria Math"/>
                        </w:rPr>
                      </m:ctrlPr>
                    </m:fPr>
                    <m:num>
                      <m:sSub>
                        <m:sSubPr>
                          <m:ctrlPr>
                            <w:rPr>
                              <w:rFonts w:ascii="Cambria Math" w:hAnsi="Cambria Math"/>
                            </w:rPr>
                          </m:ctrlPr>
                        </m:sSubPr>
                        <m:e>
                          <m:r>
                            <m:rPr>
                              <m:nor/>
                            </m:rPr>
                            <w:rPr>
                              <w:i/>
                            </w:rPr>
                            <m:t>p-value</m:t>
                          </m:r>
                        </m:e>
                        <m:sub>
                          <m:r>
                            <m:rPr>
                              <m:nor/>
                            </m:rPr>
                            <m:t>ref</m:t>
                          </m:r>
                        </m:sub>
                      </m:sSub>
                    </m:num>
                    <m:den>
                      <m:sSub>
                        <m:sSubPr>
                          <m:ctrlPr>
                            <w:rPr>
                              <w:rFonts w:ascii="Cambria Math" w:hAnsi="Cambria Math"/>
                            </w:rPr>
                          </m:ctrlPr>
                        </m:sSubPr>
                        <m:e>
                          <m:r>
                            <m:rPr>
                              <m:nor/>
                            </m:rPr>
                            <w:rPr>
                              <w:i/>
                            </w:rPr>
                            <m:t>p-value</m:t>
                          </m:r>
                        </m:e>
                        <m:sub>
                          <m:r>
                            <m:rPr>
                              <m:nor/>
                            </m:rPr>
                            <m:t>alt</m:t>
                          </m:r>
                        </m:sub>
                      </m:sSub>
                    </m:den>
                  </m:f>
                </m:e>
              </m:d>
            </m:e>
          </m:func>
        </m:oMath>
      </m:oMathPara>
    </w:p>
    <w:p w14:paraId="56638714" w14:textId="77777777" w:rsidR="00BA5E5A" w:rsidRDefault="00BA5E5A" w:rsidP="00BA5E5A">
      <w:r>
        <w:lastRenderedPageBreak/>
        <w:t>A p</w:t>
      </w:r>
      <w:r w:rsidRPr="0073472A">
        <w:t xml:space="preserve">ositive D-score denotes a variant </w:t>
      </w:r>
      <w:r>
        <w:t>that</w:t>
      </w:r>
      <w:r w:rsidRPr="0073472A">
        <w:t xml:space="preserve"> </w:t>
      </w:r>
      <w:r>
        <w:t>decreases</w:t>
      </w:r>
      <w:r w:rsidRPr="0073472A">
        <w:t xml:space="preserve"> the likelihood </w:t>
      </w:r>
      <w:r>
        <w:t xml:space="preserve">that a </w:t>
      </w:r>
      <w:r w:rsidRPr="0073472A">
        <w:t xml:space="preserve">TF </w:t>
      </w:r>
      <w:r>
        <w:t>will</w:t>
      </w:r>
      <w:r w:rsidRPr="0073472A">
        <w:t xml:space="preserve"> bind the motif (motif-break), and negative D-score denotes a variant </w:t>
      </w:r>
      <w:r>
        <w:t>that increases</w:t>
      </w:r>
      <w:r w:rsidRPr="0073472A">
        <w:t xml:space="preserve"> the likelihood </w:t>
      </w:r>
      <w:r>
        <w:t>that a</w:t>
      </w:r>
      <w:r w:rsidRPr="0073472A">
        <w:t xml:space="preserve"> TF to bind the motif (motif-gain). For assessing D-score, uniform </w:t>
      </w:r>
      <w:r w:rsidRPr="0073472A">
        <w:rPr>
          <w:rFonts w:eastAsia="Times New Roman"/>
          <w:color w:val="333333"/>
          <w:shd w:val="clear" w:color="auto" w:fill="FFFFFF"/>
        </w:rPr>
        <w:t xml:space="preserve">nucleotide background </w:t>
      </w:r>
      <w:r>
        <w:rPr>
          <w:rFonts w:eastAsia="Times New Roman"/>
          <w:color w:val="333333"/>
          <w:shd w:val="clear" w:color="auto" w:fill="FFFFFF"/>
        </w:rPr>
        <w:t>was</w:t>
      </w:r>
      <w:r w:rsidRPr="0073472A">
        <w:rPr>
          <w:rFonts w:eastAsia="Times New Roman"/>
          <w:color w:val="333333"/>
          <w:shd w:val="clear" w:color="auto" w:fill="FFFFFF"/>
        </w:rPr>
        <w:t xml:space="preserve"> assumed (A:C:G:T=1:1:1:1), and the p-value threshold of 1e-3 was used. For position weight matrix (PWM), JASPAR TF profiles (2016 core non-redundant vertebrates, </w:t>
      </w:r>
      <w:hyperlink r:id="rId121" w:history="1">
        <w:r w:rsidRPr="00723F87">
          <w:rPr>
            <w:rStyle w:val="Hyperlink"/>
            <w:rFonts w:eastAsia="Times New Roman"/>
            <w:shd w:val="clear" w:color="auto" w:fill="FFFFFF"/>
          </w:rPr>
          <w:t>http://jaspar.genereg.net/html/DOWNLOAD/JASPAR_CORE/pfm/nonredundant/pfm_vertebrates.txt</w:t>
        </w:r>
      </w:hyperlink>
      <w:r>
        <w:rPr>
          <w:rFonts w:eastAsia="Times New Roman"/>
          <w:color w:val="333333"/>
          <w:shd w:val="clear" w:color="auto" w:fill="FFFFFF"/>
        </w:rPr>
        <w:t>)</w:t>
      </w:r>
      <w:r w:rsidRPr="0073472A">
        <w:rPr>
          <w:rFonts w:eastAsia="Times New Roman"/>
          <w:color w:val="333333"/>
          <w:shd w:val="clear" w:color="auto" w:fill="FFFFFF"/>
        </w:rPr>
        <w:t xml:space="preserve"> were used, and variants that affect multiple TF binding profiles were averaged over all D-scores.</w:t>
      </w:r>
      <w:r w:rsidRPr="0073472A">
        <w:t xml:space="preserve"> More details </w:t>
      </w:r>
      <w:r>
        <w:t>about the tool and</w:t>
      </w:r>
      <w:r w:rsidRPr="0073472A">
        <w:t xml:space="preserve"> code can be found </w:t>
      </w:r>
      <w:r>
        <w:t>at</w:t>
      </w:r>
      <w:r w:rsidRPr="0073472A">
        <w:t xml:space="preserve"> </w:t>
      </w:r>
      <w:hyperlink r:id="rId122" w:history="1">
        <w:r w:rsidRPr="0073472A">
          <w:rPr>
            <w:rStyle w:val="Hyperlink"/>
          </w:rPr>
          <w:t>https://github.com/hoondy/MotifTools</w:t>
        </w:r>
      </w:hyperlink>
      <w:r w:rsidRPr="0073472A">
        <w:t>.</w:t>
      </w:r>
    </w:p>
    <w:p w14:paraId="305579FF" w14:textId="4341FACF" w:rsidR="00150905" w:rsidRDefault="00BA5E5A" w:rsidP="00BA5E5A">
      <w:pPr>
        <w:ind w:firstLine="0"/>
      </w:pPr>
      <w:r>
        <w:t>Somatic variants were further prioritized using conservation score</w:t>
      </w:r>
      <w:r w:rsidRPr="00880EAD">
        <w:t xml:space="preserve"> (</w:t>
      </w:r>
      <w:r>
        <w:t xml:space="preserve">high </w:t>
      </w:r>
      <w:r w:rsidRPr="00880EAD">
        <w:t>positive GERP score)</w:t>
      </w:r>
      <w:r w:rsidR="00150905">
        <w:t>.</w:t>
      </w:r>
      <w:bookmarkStart w:id="3537" w:name="_1mpcxy2mivd3" w:colFirst="0" w:colLast="0"/>
      <w:bookmarkStart w:id="3538" w:name="_hkwwpyfenknn" w:colFirst="0" w:colLast="0"/>
      <w:bookmarkStart w:id="3539" w:name="gqbdnixgjocp" w:colFirst="0" w:colLast="0"/>
      <w:bookmarkEnd w:id="3537"/>
      <w:bookmarkEnd w:id="3538"/>
      <w:bookmarkEnd w:id="3539"/>
    </w:p>
    <w:p w14:paraId="7A30E2EE" w14:textId="2C53F1B7" w:rsidR="00C42A65" w:rsidRDefault="00106D9D" w:rsidP="00E10987">
      <w:r w:rsidRPr="0073472A">
        <w:rPr>
          <w:rFonts w:eastAsia="Times New Roman"/>
        </w:rPr>
        <w:drawing>
          <wp:anchor distT="0" distB="0" distL="114300" distR="114300" simplePos="0" relativeHeight="251662336" behindDoc="0" locked="0" layoutInCell="1" allowOverlap="1" wp14:anchorId="571A8BA9" wp14:editId="72E61140">
            <wp:simplePos x="0" y="0"/>
            <wp:positionH relativeFrom="column">
              <wp:posOffset>165735</wp:posOffset>
            </wp:positionH>
            <wp:positionV relativeFrom="paragraph">
              <wp:posOffset>250825</wp:posOffset>
            </wp:positionV>
            <wp:extent cx="5943600" cy="3222625"/>
            <wp:effectExtent l="0" t="0" r="0" b="3175"/>
            <wp:wrapTopAndBottom/>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a:extLst>
                        <a:ext uri="{28A0092B-C50C-407E-A947-70E740481C1C}">
                          <a14:useLocalDpi xmlns:a14="http://schemas.microsoft.com/office/drawing/2010/main" val="0"/>
                        </a:ext>
                      </a:extLst>
                    </a:blip>
                    <a:stretch>
                      <a:fillRect/>
                    </a:stretch>
                  </pic:blipFill>
                  <pic:spPr>
                    <a:xfrm>
                      <a:off x="0" y="0"/>
                      <a:ext cx="5943600" cy="3222625"/>
                    </a:xfrm>
                    <a:prstGeom prst="rect">
                      <a:avLst/>
                    </a:prstGeom>
                  </pic:spPr>
                </pic:pic>
              </a:graphicData>
            </a:graphic>
            <wp14:sizeRelH relativeFrom="page">
              <wp14:pctWidth>0</wp14:pctWidth>
            </wp14:sizeRelH>
            <wp14:sizeRelV relativeFrom="page">
              <wp14:pctHeight>0</wp14:pctHeight>
            </wp14:sizeRelV>
          </wp:anchor>
        </w:drawing>
      </w:r>
      <w:r>
        <mc:AlternateContent>
          <mc:Choice Requires="wps">
            <w:drawing>
              <wp:anchor distT="0" distB="0" distL="114300" distR="114300" simplePos="0" relativeHeight="251664384" behindDoc="0" locked="0" layoutInCell="1" allowOverlap="1" wp14:anchorId="54A40F5C" wp14:editId="7F30BE4E">
                <wp:simplePos x="0" y="0"/>
                <wp:positionH relativeFrom="column">
                  <wp:posOffset>331470</wp:posOffset>
                </wp:positionH>
                <wp:positionV relativeFrom="paragraph">
                  <wp:posOffset>45720</wp:posOffset>
                </wp:positionV>
                <wp:extent cx="5943600" cy="457200"/>
                <wp:effectExtent l="0" t="0" r="0" b="0"/>
                <wp:wrapThrough wrapText="bothSides">
                  <wp:wrapPolygon edited="0">
                    <wp:start x="0" y="0"/>
                    <wp:lineTo x="0" y="0"/>
                    <wp:lineTo x="0" y="0"/>
                  </wp:wrapPolygon>
                </wp:wrapThrough>
                <wp:docPr id="39" name="Text Box 39"/>
                <wp:cNvGraphicFramePr/>
                <a:graphic xmlns:a="http://schemas.openxmlformats.org/drawingml/2006/main">
                  <a:graphicData uri="http://schemas.microsoft.com/office/word/2010/wordprocessingShape">
                    <wps:wsp>
                      <wps:cNvSpPr txBox="1"/>
                      <wps:spPr>
                        <a:xfrm>
                          <a:off x="0" y="0"/>
                          <a:ext cx="5943600" cy="457200"/>
                        </a:xfrm>
                        <a:prstGeom prst="rect">
                          <a:avLst/>
                        </a:prstGeom>
                        <a:solidFill>
                          <a:prstClr val="white"/>
                        </a:solidFill>
                        <a:ln>
                          <a:noFill/>
                        </a:ln>
                        <a:effectLst/>
                      </wps:spPr>
                      <wps:txbx>
                        <w:txbxContent>
                          <w:p w14:paraId="1D93CB3A" w14:textId="3B068154" w:rsidR="003447CE" w:rsidRPr="00D035C2" w:rsidRDefault="003447CE" w:rsidP="00E10987">
                            <w:pPr>
                              <w:pStyle w:val="Caption"/>
                              <w:rPr>
                                <w:rFonts w:asciiTheme="minorHAnsi" w:eastAsia="Times New Roman" w:hAnsiTheme="minorHAnsi"/>
                              </w:rPr>
                            </w:pPr>
                            <w:bookmarkStart w:id="3540" w:name="_Toc479775574"/>
                            <w:bookmarkStart w:id="3541" w:name="_Toc487014896"/>
                            <w:bookmarkStart w:id="3542" w:name="_Toc491176566"/>
                            <w:bookmarkStart w:id="3543" w:name="_Toc491183556"/>
                            <w:r w:rsidRPr="007F27E8">
                              <w:t xml:space="preserve">Figure S </w:t>
                            </w:r>
                            <w:r>
                              <w:fldChar w:fldCharType="begin"/>
                            </w:r>
                            <w:r>
                              <w:instrText xml:space="preserve"> STYLEREF 1 \s </w:instrText>
                            </w:r>
                            <w:r>
                              <w:fldChar w:fldCharType="separate"/>
                            </w:r>
                            <w:r w:rsidR="00A23C76">
                              <w:t>6</w:t>
                            </w:r>
                            <w:r>
                              <w:fldChar w:fldCharType="end"/>
                            </w:r>
                            <w:r w:rsidRPr="007F27E8">
                              <w:noBreakHyphen/>
                            </w:r>
                            <w:r w:rsidRPr="00C9741B">
                              <w:fldChar w:fldCharType="begin"/>
                            </w:r>
                            <w:r w:rsidRPr="007F27E8">
                              <w:instrText xml:space="preserve"> SEQ Figure_S \* ARABIC \s 1 </w:instrText>
                            </w:r>
                            <w:r w:rsidRPr="00C9741B">
                              <w:fldChar w:fldCharType="separate"/>
                            </w:r>
                            <w:r w:rsidR="00A23C76">
                              <w:t>2</w:t>
                            </w:r>
                            <w:r w:rsidRPr="00C9741B">
                              <w:fldChar w:fldCharType="end"/>
                            </w:r>
                            <w:r w:rsidRPr="007F27E8">
                              <w:t xml:space="preserve"> </w:t>
                            </w:r>
                            <w:r>
                              <w:rPr>
                                <w:lang w:eastAsia="zh-CN"/>
                              </w:rPr>
                              <w:t>(</w:t>
                            </w:r>
                            <w:r>
                              <w:t>T</w:t>
                            </w:r>
                            <w:r>
                              <w:rPr>
                                <w:rFonts w:hint="eastAsia"/>
                              </w:rPr>
                              <w:t>L</w:t>
                            </w:r>
                            <w:r>
                              <w:t xml:space="preserve">, </w:t>
                            </w:r>
                            <m:oMath>
                              <m:r>
                                <m:rPr>
                                  <m:sty m:val="p"/>
                                </m:rPr>
                                <w:rPr>
                                  <w:rFonts w:ascii="Cambria Math" w:hAnsi="Cambria Math"/>
                                </w:rPr>
                                <m:t>∦</m:t>
                              </m:r>
                            </m:oMath>
                            <w:r>
                              <w:rPr>
                                <w:lang w:eastAsia="zh-CN"/>
                              </w:rPr>
                              <w:t xml:space="preserve">) </w:t>
                            </w:r>
                            <w:r w:rsidRPr="007F27E8">
                              <w:t>Schematic of Motiftool output</w:t>
                            </w:r>
                            <w:bookmarkEnd w:id="3540"/>
                            <w:bookmarkEnd w:id="3541"/>
                            <w:bookmarkEnd w:id="3542"/>
                            <w:bookmarkEnd w:id="3543"/>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4A40F5C" id="Text Box 39" o:spid="_x0000_s1088" type="#_x0000_t202" style="position:absolute;left:0;text-align:left;margin-left:26.1pt;margin-top:3.6pt;width:468pt;height:36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" stroked="f">
                <v:textbox inset="0,0,0,0">
                  <w:txbxContent>
                    <w:p w14:paraId="1D93CB3A" w14:textId="3B068154" w:rsidR="003447CE" w:rsidRPr="00D035C2" w:rsidRDefault="003447CE" w:rsidP="00E10987">
                      <w:pPr>
                        <w:pStyle w:val="Caption"/>
                        <w:rPr>
                          <w:rFonts w:asciiTheme="minorHAnsi" w:eastAsia="Times New Roman" w:hAnsiTheme="minorHAnsi"/>
                        </w:rPr>
                      </w:pPr>
                      <w:bookmarkStart w:id="3544" w:name="_Toc479775574"/>
                      <w:bookmarkStart w:id="3545" w:name="_Toc487014896"/>
                      <w:bookmarkStart w:id="3546" w:name="_Toc491176566"/>
                      <w:bookmarkStart w:id="3547" w:name="_Toc491183556"/>
                      <w:r w:rsidRPr="007F27E8">
                        <w:t xml:space="preserve">Figure S </w:t>
                      </w:r>
                      <w:r>
                        <w:fldChar w:fldCharType="begin"/>
                      </w:r>
                      <w:r>
                        <w:instrText xml:space="preserve"> STYLEREF 1 \s </w:instrText>
                      </w:r>
                      <w:r>
                        <w:fldChar w:fldCharType="separate"/>
                      </w:r>
                      <w:r w:rsidR="00A23C76">
                        <w:t>6</w:t>
                      </w:r>
                      <w:r>
                        <w:fldChar w:fldCharType="end"/>
                      </w:r>
                      <w:r w:rsidRPr="007F27E8">
                        <w:noBreakHyphen/>
                      </w:r>
                      <w:r w:rsidRPr="00C9741B">
                        <w:fldChar w:fldCharType="begin"/>
                      </w:r>
                      <w:r w:rsidRPr="007F27E8">
                        <w:instrText xml:space="preserve"> SEQ Figure_S \* ARABIC \s 1 </w:instrText>
                      </w:r>
                      <w:r w:rsidRPr="00C9741B">
                        <w:fldChar w:fldCharType="separate"/>
                      </w:r>
                      <w:r w:rsidR="00A23C76">
                        <w:t>2</w:t>
                      </w:r>
                      <w:r w:rsidRPr="00C9741B">
                        <w:fldChar w:fldCharType="end"/>
                      </w:r>
                      <w:r w:rsidRPr="007F27E8">
                        <w:t xml:space="preserve"> </w:t>
                      </w:r>
                      <w:r>
                        <w:rPr>
                          <w:lang w:eastAsia="zh-CN"/>
                        </w:rPr>
                        <w:t>(</w:t>
                      </w:r>
                      <w:r>
                        <w:t>T</w:t>
                      </w:r>
                      <w:r>
                        <w:rPr>
                          <w:rFonts w:hint="eastAsia"/>
                        </w:rPr>
                        <w:t>L</w:t>
                      </w:r>
                      <w:r>
                        <w:t xml:space="preserve">, </w:t>
                      </w:r>
                      <m:oMath>
                        <m:r>
                          <m:rPr>
                            <m:sty m:val="p"/>
                          </m:rPr>
                          <w:rPr>
                            <w:rFonts w:ascii="Cambria Math" w:hAnsi="Cambria Math"/>
                          </w:rPr>
                          <m:t>∦</m:t>
                        </m:r>
                      </m:oMath>
                      <w:r>
                        <w:rPr>
                          <w:lang w:eastAsia="zh-CN"/>
                        </w:rPr>
                        <w:t xml:space="preserve">) </w:t>
                      </w:r>
                      <w:r w:rsidRPr="007F27E8">
                        <w:t>Schematic of Motiftool output</w:t>
                      </w:r>
                      <w:bookmarkEnd w:id="3544"/>
                      <w:bookmarkEnd w:id="3545"/>
                      <w:bookmarkEnd w:id="3546"/>
                      <w:bookmarkEnd w:id="3547"/>
                    </w:p>
                  </w:txbxContent>
                </v:textbox>
                <w10:wrap type="through"/>
              </v:shape>
            </w:pict>
          </mc:Fallback>
        </mc:AlternateContent>
      </w:r>
    </w:p>
    <w:tbl>
      <w:tblPr>
        <w:tblpPr w:leftFromText="180" w:rightFromText="180" w:horzAnchor="page" w:tblpX="1522" w:tblpY="904"/>
        <w:tblW w:w="9508" w:type="dxa"/>
        <w:tblCellMar>
          <w:top w:w="115" w:type="dxa"/>
          <w:left w:w="115" w:type="dxa"/>
          <w:bottom w:w="115" w:type="dxa"/>
          <w:right w:w="115" w:type="dxa"/>
        </w:tblCellMar>
        <w:tblLook w:val="04A0" w:firstRow="1" w:lastRow="0" w:firstColumn="1" w:lastColumn="0" w:noHBand="0" w:noVBand="1"/>
      </w:tblPr>
      <w:tblGrid>
        <w:gridCol w:w="1157"/>
        <w:gridCol w:w="697"/>
        <w:gridCol w:w="1130"/>
        <w:gridCol w:w="597"/>
        <w:gridCol w:w="619"/>
        <w:gridCol w:w="1442"/>
        <w:gridCol w:w="1375"/>
        <w:gridCol w:w="2496"/>
      </w:tblGrid>
      <w:tr w:rsidR="00595349" w:rsidRPr="004E6AFD" w14:paraId="3D21F4C4" w14:textId="77777777" w:rsidTr="008D64E5">
        <w:trPr>
          <w:trHeight w:val="144"/>
        </w:trPr>
        <w:tc>
          <w:tcPr>
            <w:tcW w:w="115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F2BFCB8" w14:textId="77777777" w:rsidR="007B0890" w:rsidRPr="00F852E2" w:rsidRDefault="007B0890" w:rsidP="007B0890">
            <w:pPr>
              <w:pStyle w:val="NoSpacing"/>
              <w:jc w:val="center"/>
            </w:pPr>
            <w:r w:rsidRPr="00F852E2">
              <w:lastRenderedPageBreak/>
              <w:t>SAMPLE</w:t>
            </w:r>
          </w:p>
        </w:tc>
        <w:tc>
          <w:tcPr>
            <w:tcW w:w="697" w:type="dxa"/>
            <w:tcBorders>
              <w:top w:val="single" w:sz="4" w:space="0" w:color="auto"/>
              <w:left w:val="nil"/>
              <w:bottom w:val="single" w:sz="4" w:space="0" w:color="auto"/>
              <w:right w:val="single" w:sz="4" w:space="0" w:color="auto"/>
            </w:tcBorders>
            <w:shd w:val="clear" w:color="auto" w:fill="auto"/>
            <w:noWrap/>
            <w:vAlign w:val="center"/>
            <w:hideMark/>
          </w:tcPr>
          <w:p w14:paraId="358B045F" w14:textId="77777777" w:rsidR="007B0890" w:rsidRPr="00F852E2" w:rsidRDefault="007B0890" w:rsidP="007B0890">
            <w:pPr>
              <w:pStyle w:val="NoSpacing"/>
              <w:jc w:val="center"/>
            </w:pPr>
            <w:r w:rsidRPr="00F852E2">
              <w:t>CHR</w:t>
            </w:r>
          </w:p>
        </w:tc>
        <w:tc>
          <w:tcPr>
            <w:tcW w:w="1129" w:type="dxa"/>
            <w:tcBorders>
              <w:top w:val="single" w:sz="4" w:space="0" w:color="auto"/>
              <w:left w:val="nil"/>
              <w:bottom w:val="single" w:sz="4" w:space="0" w:color="auto"/>
              <w:right w:val="single" w:sz="4" w:space="0" w:color="auto"/>
            </w:tcBorders>
            <w:shd w:val="clear" w:color="auto" w:fill="auto"/>
            <w:noWrap/>
            <w:vAlign w:val="center"/>
            <w:hideMark/>
          </w:tcPr>
          <w:p w14:paraId="31338F13" w14:textId="77777777" w:rsidR="007B0890" w:rsidRPr="00F852E2" w:rsidRDefault="007B0890" w:rsidP="007B0890">
            <w:pPr>
              <w:pStyle w:val="NoSpacing"/>
              <w:jc w:val="center"/>
            </w:pPr>
            <w:r w:rsidRPr="00F852E2">
              <w:t>POS</w:t>
            </w:r>
          </w:p>
        </w:tc>
        <w:tc>
          <w:tcPr>
            <w:tcW w:w="596" w:type="dxa"/>
            <w:tcBorders>
              <w:top w:val="single" w:sz="4" w:space="0" w:color="auto"/>
              <w:left w:val="nil"/>
              <w:bottom w:val="single" w:sz="4" w:space="0" w:color="auto"/>
              <w:right w:val="single" w:sz="4" w:space="0" w:color="auto"/>
            </w:tcBorders>
            <w:shd w:val="clear" w:color="auto" w:fill="auto"/>
            <w:noWrap/>
            <w:vAlign w:val="center"/>
            <w:hideMark/>
          </w:tcPr>
          <w:p w14:paraId="22048839" w14:textId="77777777" w:rsidR="007B0890" w:rsidRPr="00F852E2" w:rsidRDefault="007B0890" w:rsidP="007B0890">
            <w:pPr>
              <w:pStyle w:val="NoSpacing"/>
              <w:jc w:val="center"/>
            </w:pPr>
            <w:r w:rsidRPr="00F852E2">
              <w:t>REF</w:t>
            </w:r>
          </w:p>
        </w:tc>
        <w:tc>
          <w:tcPr>
            <w:tcW w:w="618" w:type="dxa"/>
            <w:tcBorders>
              <w:top w:val="single" w:sz="4" w:space="0" w:color="auto"/>
              <w:left w:val="nil"/>
              <w:bottom w:val="single" w:sz="4" w:space="0" w:color="auto"/>
              <w:right w:val="single" w:sz="4" w:space="0" w:color="auto"/>
            </w:tcBorders>
            <w:shd w:val="clear" w:color="auto" w:fill="auto"/>
            <w:noWrap/>
            <w:vAlign w:val="center"/>
            <w:hideMark/>
          </w:tcPr>
          <w:p w14:paraId="22EAAEA7" w14:textId="77777777" w:rsidR="007B0890" w:rsidRPr="00F852E2" w:rsidRDefault="007B0890" w:rsidP="007B0890">
            <w:pPr>
              <w:pStyle w:val="NoSpacing"/>
              <w:jc w:val="center"/>
            </w:pPr>
            <w:r w:rsidRPr="00F852E2">
              <w:t>ALT</w:t>
            </w:r>
          </w:p>
        </w:tc>
        <w:tc>
          <w:tcPr>
            <w:tcW w:w="1440" w:type="dxa"/>
            <w:tcBorders>
              <w:top w:val="single" w:sz="4" w:space="0" w:color="auto"/>
              <w:left w:val="nil"/>
              <w:bottom w:val="single" w:sz="4" w:space="0" w:color="auto"/>
              <w:right w:val="single" w:sz="4" w:space="0" w:color="auto"/>
            </w:tcBorders>
            <w:shd w:val="clear" w:color="auto" w:fill="auto"/>
            <w:noWrap/>
            <w:vAlign w:val="center"/>
            <w:hideMark/>
          </w:tcPr>
          <w:p w14:paraId="203AFC22" w14:textId="77777777" w:rsidR="007B0890" w:rsidRPr="00F852E2" w:rsidRDefault="007B0890" w:rsidP="007B0890">
            <w:pPr>
              <w:pStyle w:val="NoSpacing"/>
              <w:jc w:val="center"/>
            </w:pPr>
            <w:r w:rsidRPr="00F852E2">
              <w:t>TEST_START</w:t>
            </w:r>
          </w:p>
        </w:tc>
        <w:tc>
          <w:tcPr>
            <w:tcW w:w="1375" w:type="dxa"/>
            <w:tcBorders>
              <w:top w:val="single" w:sz="4" w:space="0" w:color="auto"/>
              <w:left w:val="nil"/>
              <w:bottom w:val="single" w:sz="4" w:space="0" w:color="auto"/>
              <w:right w:val="single" w:sz="4" w:space="0" w:color="auto"/>
            </w:tcBorders>
            <w:shd w:val="clear" w:color="auto" w:fill="auto"/>
            <w:noWrap/>
            <w:vAlign w:val="center"/>
            <w:hideMark/>
          </w:tcPr>
          <w:p w14:paraId="11E7786D" w14:textId="77777777" w:rsidR="007B0890" w:rsidRPr="00F852E2" w:rsidRDefault="007B0890" w:rsidP="007B0890">
            <w:pPr>
              <w:pStyle w:val="NoSpacing"/>
              <w:jc w:val="center"/>
            </w:pPr>
            <w:r w:rsidRPr="00F852E2">
              <w:t>TEST_END</w:t>
            </w:r>
          </w:p>
        </w:tc>
        <w:tc>
          <w:tcPr>
            <w:tcW w:w="2496" w:type="dxa"/>
            <w:tcBorders>
              <w:top w:val="single" w:sz="4" w:space="0" w:color="auto"/>
              <w:left w:val="nil"/>
              <w:bottom w:val="single" w:sz="4" w:space="0" w:color="auto"/>
              <w:right w:val="single" w:sz="4" w:space="0" w:color="auto"/>
            </w:tcBorders>
            <w:shd w:val="clear" w:color="auto" w:fill="auto"/>
            <w:noWrap/>
            <w:vAlign w:val="center"/>
            <w:hideMark/>
          </w:tcPr>
          <w:p w14:paraId="7803996D" w14:textId="77777777" w:rsidR="007B0890" w:rsidRPr="00F852E2" w:rsidRDefault="007B0890" w:rsidP="007B0890">
            <w:pPr>
              <w:pStyle w:val="NoSpacing"/>
              <w:jc w:val="center"/>
            </w:pPr>
            <w:r w:rsidRPr="00F852E2">
              <w:t>NOTE</w:t>
            </w:r>
          </w:p>
        </w:tc>
      </w:tr>
      <w:tr w:rsidR="00595349" w:rsidRPr="004E6AFD" w14:paraId="21DACDE0" w14:textId="77777777" w:rsidTr="008D64E5">
        <w:trPr>
          <w:trHeight w:val="144"/>
        </w:trPr>
        <w:tc>
          <w:tcPr>
            <w:tcW w:w="1157" w:type="dxa"/>
            <w:tcBorders>
              <w:top w:val="nil"/>
              <w:left w:val="single" w:sz="4" w:space="0" w:color="auto"/>
              <w:bottom w:val="single" w:sz="4" w:space="0" w:color="auto"/>
              <w:right w:val="single" w:sz="4" w:space="0" w:color="auto"/>
            </w:tcBorders>
            <w:shd w:val="clear" w:color="000000" w:fill="FFFF00"/>
            <w:noWrap/>
            <w:vAlign w:val="center"/>
            <w:hideMark/>
          </w:tcPr>
          <w:p w14:paraId="5AB7DAF1" w14:textId="77777777" w:rsidR="007B0890" w:rsidRPr="00F852E2" w:rsidRDefault="007B0890" w:rsidP="007B0890">
            <w:pPr>
              <w:pStyle w:val="NoSpacing"/>
              <w:jc w:val="center"/>
            </w:pPr>
            <w:r w:rsidRPr="00F852E2">
              <w:t>Sample01</w:t>
            </w:r>
          </w:p>
        </w:tc>
        <w:tc>
          <w:tcPr>
            <w:tcW w:w="697" w:type="dxa"/>
            <w:tcBorders>
              <w:top w:val="nil"/>
              <w:left w:val="nil"/>
              <w:bottom w:val="single" w:sz="4" w:space="0" w:color="auto"/>
              <w:right w:val="single" w:sz="4" w:space="0" w:color="auto"/>
            </w:tcBorders>
            <w:shd w:val="clear" w:color="000000" w:fill="FFFF00"/>
            <w:noWrap/>
            <w:vAlign w:val="center"/>
            <w:hideMark/>
          </w:tcPr>
          <w:p w14:paraId="5A57444A" w14:textId="77777777" w:rsidR="007B0890" w:rsidRPr="00F852E2" w:rsidRDefault="007B0890" w:rsidP="007B0890">
            <w:pPr>
              <w:pStyle w:val="NoSpacing"/>
              <w:jc w:val="center"/>
            </w:pPr>
            <w:r w:rsidRPr="00F852E2">
              <w:t>chr16</w:t>
            </w:r>
          </w:p>
        </w:tc>
        <w:tc>
          <w:tcPr>
            <w:tcW w:w="1129" w:type="dxa"/>
            <w:tcBorders>
              <w:top w:val="nil"/>
              <w:left w:val="nil"/>
              <w:bottom w:val="single" w:sz="4" w:space="0" w:color="auto"/>
              <w:right w:val="single" w:sz="4" w:space="0" w:color="auto"/>
            </w:tcBorders>
            <w:shd w:val="clear" w:color="000000" w:fill="FFFF00"/>
            <w:noWrap/>
            <w:vAlign w:val="center"/>
            <w:hideMark/>
          </w:tcPr>
          <w:p w14:paraId="60E3A492" w14:textId="77777777" w:rsidR="007B0890" w:rsidRPr="00F852E2" w:rsidRDefault="007B0890" w:rsidP="007B0890">
            <w:pPr>
              <w:pStyle w:val="NoSpacing"/>
              <w:jc w:val="center"/>
            </w:pPr>
            <w:r w:rsidRPr="00F852E2">
              <w:t>85604242</w:t>
            </w:r>
          </w:p>
        </w:tc>
        <w:tc>
          <w:tcPr>
            <w:tcW w:w="596" w:type="dxa"/>
            <w:tcBorders>
              <w:top w:val="nil"/>
              <w:left w:val="nil"/>
              <w:bottom w:val="single" w:sz="4" w:space="0" w:color="auto"/>
              <w:right w:val="single" w:sz="4" w:space="0" w:color="auto"/>
            </w:tcBorders>
            <w:shd w:val="clear" w:color="000000" w:fill="FFFF00"/>
            <w:noWrap/>
            <w:vAlign w:val="center"/>
            <w:hideMark/>
          </w:tcPr>
          <w:p w14:paraId="182D5F24" w14:textId="77777777" w:rsidR="007B0890" w:rsidRPr="00F852E2" w:rsidRDefault="007B0890" w:rsidP="007B0890">
            <w:pPr>
              <w:pStyle w:val="NoSpacing"/>
              <w:jc w:val="center"/>
            </w:pPr>
            <w:r w:rsidRPr="00F852E2">
              <w:t>C</w:t>
            </w:r>
          </w:p>
        </w:tc>
        <w:tc>
          <w:tcPr>
            <w:tcW w:w="618" w:type="dxa"/>
            <w:tcBorders>
              <w:top w:val="nil"/>
              <w:left w:val="nil"/>
              <w:bottom w:val="single" w:sz="4" w:space="0" w:color="auto"/>
              <w:right w:val="single" w:sz="4" w:space="0" w:color="auto"/>
            </w:tcBorders>
            <w:shd w:val="clear" w:color="000000" w:fill="FFFF00"/>
            <w:noWrap/>
            <w:vAlign w:val="center"/>
            <w:hideMark/>
          </w:tcPr>
          <w:p w14:paraId="1FA7A359" w14:textId="77777777" w:rsidR="007B0890" w:rsidRPr="00F852E2" w:rsidRDefault="007B0890" w:rsidP="007B0890">
            <w:pPr>
              <w:pStyle w:val="NoSpacing"/>
              <w:jc w:val="center"/>
            </w:pPr>
            <w:r w:rsidRPr="00F852E2">
              <w:t>G</w:t>
            </w:r>
          </w:p>
        </w:tc>
        <w:tc>
          <w:tcPr>
            <w:tcW w:w="1440" w:type="dxa"/>
            <w:tcBorders>
              <w:top w:val="nil"/>
              <w:left w:val="nil"/>
              <w:bottom w:val="single" w:sz="4" w:space="0" w:color="auto"/>
              <w:right w:val="single" w:sz="4" w:space="0" w:color="auto"/>
            </w:tcBorders>
            <w:shd w:val="clear" w:color="000000" w:fill="FFFF00"/>
            <w:noWrap/>
            <w:vAlign w:val="center"/>
            <w:hideMark/>
          </w:tcPr>
          <w:p w14:paraId="7D325ACE" w14:textId="77777777" w:rsidR="007B0890" w:rsidRPr="00F852E2" w:rsidRDefault="007B0890" w:rsidP="007B0890">
            <w:pPr>
              <w:pStyle w:val="NoSpacing"/>
              <w:jc w:val="center"/>
            </w:pPr>
            <w:r w:rsidRPr="00F852E2">
              <w:t>85603992</w:t>
            </w:r>
          </w:p>
        </w:tc>
        <w:tc>
          <w:tcPr>
            <w:tcW w:w="1375" w:type="dxa"/>
            <w:tcBorders>
              <w:top w:val="nil"/>
              <w:left w:val="nil"/>
              <w:bottom w:val="single" w:sz="4" w:space="0" w:color="auto"/>
              <w:right w:val="single" w:sz="4" w:space="0" w:color="auto"/>
            </w:tcBorders>
            <w:shd w:val="clear" w:color="000000" w:fill="FFFF00"/>
            <w:noWrap/>
            <w:vAlign w:val="center"/>
            <w:hideMark/>
          </w:tcPr>
          <w:p w14:paraId="0FD28A00" w14:textId="77777777" w:rsidR="007B0890" w:rsidRPr="00F852E2" w:rsidRDefault="007B0890" w:rsidP="007B0890">
            <w:pPr>
              <w:pStyle w:val="NoSpacing"/>
              <w:jc w:val="center"/>
            </w:pPr>
            <w:r w:rsidRPr="00F852E2">
              <w:t>85604491</w:t>
            </w:r>
          </w:p>
        </w:tc>
        <w:tc>
          <w:tcPr>
            <w:tcW w:w="2496" w:type="dxa"/>
            <w:tcBorders>
              <w:top w:val="nil"/>
              <w:left w:val="nil"/>
              <w:bottom w:val="single" w:sz="4" w:space="0" w:color="auto"/>
              <w:right w:val="single" w:sz="4" w:space="0" w:color="auto"/>
            </w:tcBorders>
            <w:shd w:val="clear" w:color="000000" w:fill="FFFF00"/>
            <w:noWrap/>
            <w:vAlign w:val="center"/>
            <w:hideMark/>
          </w:tcPr>
          <w:p w14:paraId="1B04CA8A" w14:textId="77777777" w:rsidR="007B0890" w:rsidRPr="00F852E2" w:rsidRDefault="007B0890" w:rsidP="007B0890">
            <w:pPr>
              <w:pStyle w:val="NoSpacing"/>
              <w:jc w:val="center"/>
            </w:pPr>
            <w:r w:rsidRPr="00F852E2">
              <w:t>issue with plasmid isolation</w:t>
            </w:r>
          </w:p>
        </w:tc>
      </w:tr>
      <w:tr w:rsidR="00595349" w:rsidRPr="004E6AFD" w14:paraId="6BD4E7A0" w14:textId="77777777" w:rsidTr="008D64E5">
        <w:trPr>
          <w:trHeight w:val="144"/>
        </w:trPr>
        <w:tc>
          <w:tcPr>
            <w:tcW w:w="1157" w:type="dxa"/>
            <w:tcBorders>
              <w:top w:val="nil"/>
              <w:left w:val="single" w:sz="4" w:space="0" w:color="auto"/>
              <w:bottom w:val="single" w:sz="4" w:space="0" w:color="auto"/>
              <w:right w:val="single" w:sz="4" w:space="0" w:color="auto"/>
            </w:tcBorders>
            <w:shd w:val="clear" w:color="auto" w:fill="auto"/>
            <w:noWrap/>
            <w:vAlign w:val="center"/>
            <w:hideMark/>
          </w:tcPr>
          <w:p w14:paraId="6218D7A0" w14:textId="77777777" w:rsidR="007B0890" w:rsidRPr="00F852E2" w:rsidRDefault="007B0890" w:rsidP="007B0890">
            <w:pPr>
              <w:pStyle w:val="NoSpacing"/>
              <w:jc w:val="center"/>
            </w:pPr>
            <w:r w:rsidRPr="00F852E2">
              <w:t>Sample02</w:t>
            </w:r>
          </w:p>
        </w:tc>
        <w:tc>
          <w:tcPr>
            <w:tcW w:w="697" w:type="dxa"/>
            <w:tcBorders>
              <w:top w:val="nil"/>
              <w:left w:val="nil"/>
              <w:bottom w:val="single" w:sz="4" w:space="0" w:color="auto"/>
              <w:right w:val="single" w:sz="4" w:space="0" w:color="auto"/>
            </w:tcBorders>
            <w:shd w:val="clear" w:color="auto" w:fill="auto"/>
            <w:noWrap/>
            <w:vAlign w:val="center"/>
            <w:hideMark/>
          </w:tcPr>
          <w:p w14:paraId="6E14F960" w14:textId="77777777" w:rsidR="007B0890" w:rsidRPr="00F852E2" w:rsidRDefault="007B0890" w:rsidP="007B0890">
            <w:pPr>
              <w:pStyle w:val="NoSpacing"/>
              <w:jc w:val="center"/>
            </w:pPr>
            <w:r w:rsidRPr="00F852E2">
              <w:t>chr21</w:t>
            </w:r>
          </w:p>
        </w:tc>
        <w:tc>
          <w:tcPr>
            <w:tcW w:w="1129" w:type="dxa"/>
            <w:tcBorders>
              <w:top w:val="nil"/>
              <w:left w:val="nil"/>
              <w:bottom w:val="single" w:sz="4" w:space="0" w:color="auto"/>
              <w:right w:val="single" w:sz="4" w:space="0" w:color="auto"/>
            </w:tcBorders>
            <w:shd w:val="clear" w:color="auto" w:fill="auto"/>
            <w:noWrap/>
            <w:vAlign w:val="center"/>
            <w:hideMark/>
          </w:tcPr>
          <w:p w14:paraId="35AFD96D" w14:textId="77777777" w:rsidR="007B0890" w:rsidRPr="00F852E2" w:rsidRDefault="007B0890" w:rsidP="007B0890">
            <w:pPr>
              <w:pStyle w:val="NoSpacing"/>
              <w:jc w:val="center"/>
            </w:pPr>
            <w:r w:rsidRPr="00F852E2">
              <w:t>27541982</w:t>
            </w:r>
          </w:p>
        </w:tc>
        <w:tc>
          <w:tcPr>
            <w:tcW w:w="596" w:type="dxa"/>
            <w:tcBorders>
              <w:top w:val="nil"/>
              <w:left w:val="nil"/>
              <w:bottom w:val="single" w:sz="4" w:space="0" w:color="auto"/>
              <w:right w:val="single" w:sz="4" w:space="0" w:color="auto"/>
            </w:tcBorders>
            <w:shd w:val="clear" w:color="auto" w:fill="auto"/>
            <w:noWrap/>
            <w:vAlign w:val="center"/>
            <w:hideMark/>
          </w:tcPr>
          <w:p w14:paraId="363506AF" w14:textId="77777777" w:rsidR="007B0890" w:rsidRPr="00F852E2" w:rsidRDefault="007B0890" w:rsidP="007B0890">
            <w:pPr>
              <w:pStyle w:val="NoSpacing"/>
              <w:jc w:val="center"/>
            </w:pPr>
            <w:r w:rsidRPr="00F852E2">
              <w:t>G</w:t>
            </w:r>
          </w:p>
        </w:tc>
        <w:tc>
          <w:tcPr>
            <w:tcW w:w="618" w:type="dxa"/>
            <w:tcBorders>
              <w:top w:val="nil"/>
              <w:left w:val="nil"/>
              <w:bottom w:val="single" w:sz="4" w:space="0" w:color="auto"/>
              <w:right w:val="single" w:sz="4" w:space="0" w:color="auto"/>
            </w:tcBorders>
            <w:shd w:val="clear" w:color="auto" w:fill="auto"/>
            <w:noWrap/>
            <w:vAlign w:val="center"/>
            <w:hideMark/>
          </w:tcPr>
          <w:p w14:paraId="2B4E4A7B" w14:textId="77777777" w:rsidR="007B0890" w:rsidRPr="00F852E2" w:rsidRDefault="007B0890" w:rsidP="007B0890">
            <w:pPr>
              <w:pStyle w:val="NoSpacing"/>
              <w:jc w:val="center"/>
            </w:pPr>
            <w:r w:rsidRPr="00F852E2">
              <w:t>A</w:t>
            </w:r>
          </w:p>
        </w:tc>
        <w:tc>
          <w:tcPr>
            <w:tcW w:w="1440" w:type="dxa"/>
            <w:tcBorders>
              <w:top w:val="nil"/>
              <w:left w:val="nil"/>
              <w:bottom w:val="single" w:sz="4" w:space="0" w:color="auto"/>
              <w:right w:val="single" w:sz="4" w:space="0" w:color="auto"/>
            </w:tcBorders>
            <w:shd w:val="clear" w:color="auto" w:fill="auto"/>
            <w:noWrap/>
            <w:vAlign w:val="center"/>
            <w:hideMark/>
          </w:tcPr>
          <w:p w14:paraId="758C2187" w14:textId="77777777" w:rsidR="007B0890" w:rsidRPr="00F852E2" w:rsidRDefault="007B0890" w:rsidP="007B0890">
            <w:pPr>
              <w:pStyle w:val="NoSpacing"/>
              <w:jc w:val="center"/>
            </w:pPr>
            <w:r w:rsidRPr="00F852E2">
              <w:t>27541732</w:t>
            </w:r>
          </w:p>
        </w:tc>
        <w:tc>
          <w:tcPr>
            <w:tcW w:w="1375" w:type="dxa"/>
            <w:tcBorders>
              <w:top w:val="nil"/>
              <w:left w:val="nil"/>
              <w:bottom w:val="single" w:sz="4" w:space="0" w:color="auto"/>
              <w:right w:val="single" w:sz="4" w:space="0" w:color="auto"/>
            </w:tcBorders>
            <w:shd w:val="clear" w:color="auto" w:fill="auto"/>
            <w:noWrap/>
            <w:vAlign w:val="center"/>
            <w:hideMark/>
          </w:tcPr>
          <w:p w14:paraId="1BEF37E0" w14:textId="77777777" w:rsidR="007B0890" w:rsidRPr="00F852E2" w:rsidRDefault="007B0890" w:rsidP="007B0890">
            <w:pPr>
              <w:pStyle w:val="NoSpacing"/>
              <w:jc w:val="center"/>
            </w:pPr>
            <w:r w:rsidRPr="00F852E2">
              <w:t>27542231</w:t>
            </w:r>
          </w:p>
        </w:tc>
        <w:tc>
          <w:tcPr>
            <w:tcW w:w="2496" w:type="dxa"/>
            <w:tcBorders>
              <w:top w:val="nil"/>
              <w:left w:val="nil"/>
              <w:bottom w:val="single" w:sz="4" w:space="0" w:color="auto"/>
              <w:right w:val="single" w:sz="4" w:space="0" w:color="auto"/>
            </w:tcBorders>
            <w:shd w:val="clear" w:color="auto" w:fill="auto"/>
            <w:noWrap/>
            <w:vAlign w:val="center"/>
            <w:hideMark/>
          </w:tcPr>
          <w:p w14:paraId="433F3B5B" w14:textId="77777777" w:rsidR="007B0890" w:rsidRPr="00F852E2" w:rsidRDefault="007B0890" w:rsidP="007B0890">
            <w:pPr>
              <w:pStyle w:val="NoSpacing"/>
              <w:jc w:val="center"/>
            </w:pPr>
          </w:p>
        </w:tc>
      </w:tr>
      <w:tr w:rsidR="00595349" w:rsidRPr="004E6AFD" w14:paraId="55A739CE" w14:textId="77777777" w:rsidTr="008D64E5">
        <w:trPr>
          <w:trHeight w:val="144"/>
        </w:trPr>
        <w:tc>
          <w:tcPr>
            <w:tcW w:w="1157" w:type="dxa"/>
            <w:tcBorders>
              <w:top w:val="nil"/>
              <w:left w:val="single" w:sz="4" w:space="0" w:color="auto"/>
              <w:bottom w:val="single" w:sz="4" w:space="0" w:color="auto"/>
              <w:right w:val="single" w:sz="4" w:space="0" w:color="auto"/>
            </w:tcBorders>
            <w:shd w:val="clear" w:color="000000" w:fill="FFFF00"/>
            <w:noWrap/>
            <w:vAlign w:val="center"/>
            <w:hideMark/>
          </w:tcPr>
          <w:p w14:paraId="61C6CF99" w14:textId="77777777" w:rsidR="007B0890" w:rsidRPr="00F852E2" w:rsidRDefault="007B0890" w:rsidP="007B0890">
            <w:pPr>
              <w:pStyle w:val="NoSpacing"/>
              <w:jc w:val="center"/>
            </w:pPr>
            <w:r w:rsidRPr="00F852E2">
              <w:t>Sample03</w:t>
            </w:r>
          </w:p>
        </w:tc>
        <w:tc>
          <w:tcPr>
            <w:tcW w:w="697" w:type="dxa"/>
            <w:tcBorders>
              <w:top w:val="nil"/>
              <w:left w:val="nil"/>
              <w:bottom w:val="single" w:sz="4" w:space="0" w:color="auto"/>
              <w:right w:val="single" w:sz="4" w:space="0" w:color="auto"/>
            </w:tcBorders>
            <w:shd w:val="clear" w:color="000000" w:fill="FFFF00"/>
            <w:noWrap/>
            <w:vAlign w:val="center"/>
            <w:hideMark/>
          </w:tcPr>
          <w:p w14:paraId="2316FEC5" w14:textId="77777777" w:rsidR="007B0890" w:rsidRPr="00F852E2" w:rsidRDefault="007B0890" w:rsidP="007B0890">
            <w:pPr>
              <w:pStyle w:val="NoSpacing"/>
              <w:jc w:val="center"/>
            </w:pPr>
            <w:r w:rsidRPr="00F852E2">
              <w:t>chr8</w:t>
            </w:r>
          </w:p>
        </w:tc>
        <w:tc>
          <w:tcPr>
            <w:tcW w:w="1129" w:type="dxa"/>
            <w:tcBorders>
              <w:top w:val="nil"/>
              <w:left w:val="nil"/>
              <w:bottom w:val="single" w:sz="4" w:space="0" w:color="auto"/>
              <w:right w:val="single" w:sz="4" w:space="0" w:color="auto"/>
            </w:tcBorders>
            <w:shd w:val="clear" w:color="000000" w:fill="FFFF00"/>
            <w:noWrap/>
            <w:vAlign w:val="center"/>
            <w:hideMark/>
          </w:tcPr>
          <w:p w14:paraId="44388B68" w14:textId="77777777" w:rsidR="007B0890" w:rsidRPr="00F852E2" w:rsidRDefault="007B0890" w:rsidP="007B0890">
            <w:pPr>
              <w:pStyle w:val="NoSpacing"/>
              <w:jc w:val="center"/>
            </w:pPr>
            <w:r w:rsidRPr="00F852E2">
              <w:t>21541726</w:t>
            </w:r>
          </w:p>
        </w:tc>
        <w:tc>
          <w:tcPr>
            <w:tcW w:w="596" w:type="dxa"/>
            <w:tcBorders>
              <w:top w:val="nil"/>
              <w:left w:val="nil"/>
              <w:bottom w:val="single" w:sz="4" w:space="0" w:color="auto"/>
              <w:right w:val="single" w:sz="4" w:space="0" w:color="auto"/>
            </w:tcBorders>
            <w:shd w:val="clear" w:color="000000" w:fill="FFFF00"/>
            <w:noWrap/>
            <w:vAlign w:val="center"/>
            <w:hideMark/>
          </w:tcPr>
          <w:p w14:paraId="4848E554" w14:textId="77777777" w:rsidR="007B0890" w:rsidRPr="00F852E2" w:rsidRDefault="007B0890" w:rsidP="007B0890">
            <w:pPr>
              <w:pStyle w:val="NoSpacing"/>
              <w:jc w:val="center"/>
            </w:pPr>
            <w:r w:rsidRPr="00F852E2">
              <w:t>A</w:t>
            </w:r>
          </w:p>
        </w:tc>
        <w:tc>
          <w:tcPr>
            <w:tcW w:w="618" w:type="dxa"/>
            <w:tcBorders>
              <w:top w:val="nil"/>
              <w:left w:val="nil"/>
              <w:bottom w:val="single" w:sz="4" w:space="0" w:color="auto"/>
              <w:right w:val="single" w:sz="4" w:space="0" w:color="auto"/>
            </w:tcBorders>
            <w:shd w:val="clear" w:color="000000" w:fill="FFFF00"/>
            <w:noWrap/>
            <w:vAlign w:val="center"/>
            <w:hideMark/>
          </w:tcPr>
          <w:p w14:paraId="2F92AB79" w14:textId="77777777" w:rsidR="007B0890" w:rsidRPr="00F852E2" w:rsidRDefault="007B0890" w:rsidP="007B0890">
            <w:pPr>
              <w:pStyle w:val="NoSpacing"/>
              <w:jc w:val="center"/>
            </w:pPr>
            <w:r w:rsidRPr="00F852E2">
              <w:t>G</w:t>
            </w:r>
          </w:p>
        </w:tc>
        <w:tc>
          <w:tcPr>
            <w:tcW w:w="1440" w:type="dxa"/>
            <w:tcBorders>
              <w:top w:val="nil"/>
              <w:left w:val="nil"/>
              <w:bottom w:val="single" w:sz="4" w:space="0" w:color="auto"/>
              <w:right w:val="single" w:sz="4" w:space="0" w:color="auto"/>
            </w:tcBorders>
            <w:shd w:val="clear" w:color="000000" w:fill="FFFF00"/>
            <w:noWrap/>
            <w:vAlign w:val="center"/>
            <w:hideMark/>
          </w:tcPr>
          <w:p w14:paraId="28C90046" w14:textId="77777777" w:rsidR="007B0890" w:rsidRPr="00F852E2" w:rsidRDefault="007B0890" w:rsidP="007B0890">
            <w:pPr>
              <w:pStyle w:val="NoSpacing"/>
              <w:jc w:val="center"/>
            </w:pPr>
            <w:r w:rsidRPr="00F852E2">
              <w:t>21541476</w:t>
            </w:r>
          </w:p>
        </w:tc>
        <w:tc>
          <w:tcPr>
            <w:tcW w:w="1375" w:type="dxa"/>
            <w:tcBorders>
              <w:top w:val="nil"/>
              <w:left w:val="nil"/>
              <w:bottom w:val="single" w:sz="4" w:space="0" w:color="auto"/>
              <w:right w:val="single" w:sz="4" w:space="0" w:color="auto"/>
            </w:tcBorders>
            <w:shd w:val="clear" w:color="000000" w:fill="FFFF00"/>
            <w:noWrap/>
            <w:vAlign w:val="center"/>
            <w:hideMark/>
          </w:tcPr>
          <w:p w14:paraId="421C4390" w14:textId="77777777" w:rsidR="007B0890" w:rsidRPr="00F852E2" w:rsidRDefault="007B0890" w:rsidP="007B0890">
            <w:pPr>
              <w:pStyle w:val="NoSpacing"/>
              <w:jc w:val="center"/>
            </w:pPr>
            <w:r w:rsidRPr="00F852E2">
              <w:t>21541975</w:t>
            </w:r>
          </w:p>
        </w:tc>
        <w:tc>
          <w:tcPr>
            <w:tcW w:w="2496" w:type="dxa"/>
            <w:tcBorders>
              <w:top w:val="nil"/>
              <w:left w:val="nil"/>
              <w:bottom w:val="single" w:sz="4" w:space="0" w:color="auto"/>
              <w:right w:val="single" w:sz="4" w:space="0" w:color="auto"/>
            </w:tcBorders>
            <w:shd w:val="clear" w:color="000000" w:fill="FFFF00"/>
            <w:noWrap/>
            <w:vAlign w:val="center"/>
            <w:hideMark/>
          </w:tcPr>
          <w:p w14:paraId="5158C5C0" w14:textId="77777777" w:rsidR="007B0890" w:rsidRPr="00F852E2" w:rsidRDefault="007B0890" w:rsidP="007B0890">
            <w:pPr>
              <w:pStyle w:val="NoSpacing"/>
              <w:jc w:val="center"/>
            </w:pPr>
            <w:r w:rsidRPr="00F852E2">
              <w:t>issue with plasmid isolation</w:t>
            </w:r>
          </w:p>
        </w:tc>
      </w:tr>
      <w:tr w:rsidR="00595349" w:rsidRPr="004E6AFD" w14:paraId="26F2F4E2" w14:textId="77777777" w:rsidTr="008D64E5">
        <w:trPr>
          <w:trHeight w:val="144"/>
        </w:trPr>
        <w:tc>
          <w:tcPr>
            <w:tcW w:w="1157" w:type="dxa"/>
            <w:tcBorders>
              <w:top w:val="nil"/>
              <w:left w:val="single" w:sz="4" w:space="0" w:color="auto"/>
              <w:bottom w:val="single" w:sz="4" w:space="0" w:color="auto"/>
              <w:right w:val="single" w:sz="4" w:space="0" w:color="auto"/>
            </w:tcBorders>
            <w:shd w:val="clear" w:color="auto" w:fill="auto"/>
            <w:noWrap/>
            <w:vAlign w:val="center"/>
            <w:hideMark/>
          </w:tcPr>
          <w:p w14:paraId="0B6172A0" w14:textId="77777777" w:rsidR="007B0890" w:rsidRPr="00F852E2" w:rsidRDefault="007B0890" w:rsidP="007B0890">
            <w:pPr>
              <w:pStyle w:val="NoSpacing"/>
              <w:jc w:val="center"/>
            </w:pPr>
            <w:r w:rsidRPr="00F852E2">
              <w:t>Sample04</w:t>
            </w:r>
          </w:p>
        </w:tc>
        <w:tc>
          <w:tcPr>
            <w:tcW w:w="697" w:type="dxa"/>
            <w:tcBorders>
              <w:top w:val="nil"/>
              <w:left w:val="nil"/>
              <w:bottom w:val="single" w:sz="4" w:space="0" w:color="auto"/>
              <w:right w:val="single" w:sz="4" w:space="0" w:color="auto"/>
            </w:tcBorders>
            <w:shd w:val="clear" w:color="auto" w:fill="auto"/>
            <w:noWrap/>
            <w:vAlign w:val="center"/>
            <w:hideMark/>
          </w:tcPr>
          <w:p w14:paraId="34770EFC" w14:textId="77777777" w:rsidR="007B0890" w:rsidRPr="00F852E2" w:rsidRDefault="007B0890" w:rsidP="007B0890">
            <w:pPr>
              <w:pStyle w:val="NoSpacing"/>
              <w:jc w:val="center"/>
            </w:pPr>
            <w:r w:rsidRPr="00F852E2">
              <w:t>chr17</w:t>
            </w:r>
          </w:p>
        </w:tc>
        <w:tc>
          <w:tcPr>
            <w:tcW w:w="1129" w:type="dxa"/>
            <w:tcBorders>
              <w:top w:val="nil"/>
              <w:left w:val="nil"/>
              <w:bottom w:val="single" w:sz="4" w:space="0" w:color="auto"/>
              <w:right w:val="single" w:sz="4" w:space="0" w:color="auto"/>
            </w:tcBorders>
            <w:shd w:val="clear" w:color="auto" w:fill="auto"/>
            <w:noWrap/>
            <w:vAlign w:val="center"/>
            <w:hideMark/>
          </w:tcPr>
          <w:p w14:paraId="5686AF7D" w14:textId="77777777" w:rsidR="007B0890" w:rsidRPr="00F852E2" w:rsidRDefault="007B0890" w:rsidP="007B0890">
            <w:pPr>
              <w:pStyle w:val="NoSpacing"/>
              <w:jc w:val="center"/>
            </w:pPr>
            <w:r w:rsidRPr="00F852E2">
              <w:t>38474408</w:t>
            </w:r>
          </w:p>
        </w:tc>
        <w:tc>
          <w:tcPr>
            <w:tcW w:w="596" w:type="dxa"/>
            <w:tcBorders>
              <w:top w:val="nil"/>
              <w:left w:val="nil"/>
              <w:bottom w:val="single" w:sz="4" w:space="0" w:color="auto"/>
              <w:right w:val="single" w:sz="4" w:space="0" w:color="auto"/>
            </w:tcBorders>
            <w:shd w:val="clear" w:color="auto" w:fill="auto"/>
            <w:noWrap/>
            <w:vAlign w:val="center"/>
            <w:hideMark/>
          </w:tcPr>
          <w:p w14:paraId="0807355E" w14:textId="77777777" w:rsidR="007B0890" w:rsidRPr="00F852E2" w:rsidRDefault="007B0890" w:rsidP="007B0890">
            <w:pPr>
              <w:pStyle w:val="NoSpacing"/>
              <w:jc w:val="center"/>
            </w:pPr>
            <w:r w:rsidRPr="00F852E2">
              <w:t>C</w:t>
            </w:r>
          </w:p>
        </w:tc>
        <w:tc>
          <w:tcPr>
            <w:tcW w:w="618" w:type="dxa"/>
            <w:tcBorders>
              <w:top w:val="nil"/>
              <w:left w:val="nil"/>
              <w:bottom w:val="single" w:sz="4" w:space="0" w:color="auto"/>
              <w:right w:val="single" w:sz="4" w:space="0" w:color="auto"/>
            </w:tcBorders>
            <w:shd w:val="clear" w:color="auto" w:fill="auto"/>
            <w:noWrap/>
            <w:vAlign w:val="center"/>
            <w:hideMark/>
          </w:tcPr>
          <w:p w14:paraId="1796FA4B" w14:textId="77777777" w:rsidR="007B0890" w:rsidRPr="00F852E2" w:rsidRDefault="007B0890" w:rsidP="007B0890">
            <w:pPr>
              <w:pStyle w:val="NoSpacing"/>
              <w:jc w:val="center"/>
            </w:pPr>
            <w:r w:rsidRPr="00F852E2">
              <w:t>G</w:t>
            </w:r>
          </w:p>
        </w:tc>
        <w:tc>
          <w:tcPr>
            <w:tcW w:w="1440" w:type="dxa"/>
            <w:tcBorders>
              <w:top w:val="nil"/>
              <w:left w:val="nil"/>
              <w:bottom w:val="single" w:sz="4" w:space="0" w:color="auto"/>
              <w:right w:val="single" w:sz="4" w:space="0" w:color="auto"/>
            </w:tcBorders>
            <w:shd w:val="clear" w:color="auto" w:fill="auto"/>
            <w:noWrap/>
            <w:vAlign w:val="center"/>
            <w:hideMark/>
          </w:tcPr>
          <w:p w14:paraId="160CC9FE" w14:textId="77777777" w:rsidR="007B0890" w:rsidRPr="00F852E2" w:rsidRDefault="007B0890" w:rsidP="007B0890">
            <w:pPr>
              <w:pStyle w:val="NoSpacing"/>
              <w:jc w:val="center"/>
            </w:pPr>
            <w:r w:rsidRPr="00F852E2">
              <w:t>38474158</w:t>
            </w:r>
          </w:p>
        </w:tc>
        <w:tc>
          <w:tcPr>
            <w:tcW w:w="1375" w:type="dxa"/>
            <w:tcBorders>
              <w:top w:val="nil"/>
              <w:left w:val="nil"/>
              <w:bottom w:val="single" w:sz="4" w:space="0" w:color="auto"/>
              <w:right w:val="single" w:sz="4" w:space="0" w:color="auto"/>
            </w:tcBorders>
            <w:shd w:val="clear" w:color="auto" w:fill="auto"/>
            <w:noWrap/>
            <w:vAlign w:val="center"/>
            <w:hideMark/>
          </w:tcPr>
          <w:p w14:paraId="03ADD857" w14:textId="77777777" w:rsidR="007B0890" w:rsidRPr="00F852E2" w:rsidRDefault="007B0890" w:rsidP="007B0890">
            <w:pPr>
              <w:pStyle w:val="NoSpacing"/>
              <w:jc w:val="center"/>
            </w:pPr>
            <w:r w:rsidRPr="00F852E2">
              <w:t>38474657</w:t>
            </w:r>
          </w:p>
        </w:tc>
        <w:tc>
          <w:tcPr>
            <w:tcW w:w="2496" w:type="dxa"/>
            <w:tcBorders>
              <w:top w:val="nil"/>
              <w:left w:val="nil"/>
              <w:bottom w:val="single" w:sz="4" w:space="0" w:color="auto"/>
              <w:right w:val="single" w:sz="4" w:space="0" w:color="auto"/>
            </w:tcBorders>
            <w:shd w:val="clear" w:color="auto" w:fill="auto"/>
            <w:noWrap/>
            <w:vAlign w:val="center"/>
            <w:hideMark/>
          </w:tcPr>
          <w:p w14:paraId="3F512486" w14:textId="77777777" w:rsidR="007B0890" w:rsidRPr="00F852E2" w:rsidRDefault="007B0890" w:rsidP="007B0890">
            <w:pPr>
              <w:pStyle w:val="NoSpacing"/>
              <w:jc w:val="center"/>
            </w:pPr>
          </w:p>
        </w:tc>
      </w:tr>
      <w:tr w:rsidR="00595349" w:rsidRPr="004E6AFD" w14:paraId="1A792918" w14:textId="77777777" w:rsidTr="008D64E5">
        <w:trPr>
          <w:trHeight w:val="144"/>
        </w:trPr>
        <w:tc>
          <w:tcPr>
            <w:tcW w:w="1157" w:type="dxa"/>
            <w:tcBorders>
              <w:top w:val="nil"/>
              <w:left w:val="single" w:sz="4" w:space="0" w:color="auto"/>
              <w:bottom w:val="single" w:sz="4" w:space="0" w:color="auto"/>
              <w:right w:val="single" w:sz="4" w:space="0" w:color="auto"/>
            </w:tcBorders>
            <w:shd w:val="clear" w:color="auto" w:fill="auto"/>
            <w:noWrap/>
            <w:vAlign w:val="center"/>
            <w:hideMark/>
          </w:tcPr>
          <w:p w14:paraId="51A95186" w14:textId="77777777" w:rsidR="007B0890" w:rsidRPr="00F852E2" w:rsidRDefault="007B0890" w:rsidP="007B0890">
            <w:pPr>
              <w:pStyle w:val="NoSpacing"/>
              <w:jc w:val="center"/>
            </w:pPr>
            <w:r w:rsidRPr="00F852E2">
              <w:t>Sample05</w:t>
            </w:r>
          </w:p>
        </w:tc>
        <w:tc>
          <w:tcPr>
            <w:tcW w:w="697" w:type="dxa"/>
            <w:tcBorders>
              <w:top w:val="nil"/>
              <w:left w:val="nil"/>
              <w:bottom w:val="single" w:sz="4" w:space="0" w:color="auto"/>
              <w:right w:val="single" w:sz="4" w:space="0" w:color="auto"/>
            </w:tcBorders>
            <w:shd w:val="clear" w:color="auto" w:fill="auto"/>
            <w:noWrap/>
            <w:vAlign w:val="center"/>
            <w:hideMark/>
          </w:tcPr>
          <w:p w14:paraId="67A97032" w14:textId="77777777" w:rsidR="007B0890" w:rsidRPr="00F852E2" w:rsidRDefault="007B0890" w:rsidP="007B0890">
            <w:pPr>
              <w:pStyle w:val="NoSpacing"/>
              <w:jc w:val="center"/>
            </w:pPr>
            <w:r w:rsidRPr="00F852E2">
              <w:t>chr20</w:t>
            </w:r>
          </w:p>
        </w:tc>
        <w:tc>
          <w:tcPr>
            <w:tcW w:w="1129" w:type="dxa"/>
            <w:tcBorders>
              <w:top w:val="nil"/>
              <w:left w:val="nil"/>
              <w:bottom w:val="single" w:sz="4" w:space="0" w:color="auto"/>
              <w:right w:val="single" w:sz="4" w:space="0" w:color="auto"/>
            </w:tcBorders>
            <w:shd w:val="clear" w:color="auto" w:fill="auto"/>
            <w:noWrap/>
            <w:vAlign w:val="center"/>
            <w:hideMark/>
          </w:tcPr>
          <w:p w14:paraId="6A422B4B" w14:textId="77777777" w:rsidR="007B0890" w:rsidRPr="00F852E2" w:rsidRDefault="007B0890" w:rsidP="007B0890">
            <w:pPr>
              <w:pStyle w:val="NoSpacing"/>
              <w:jc w:val="center"/>
            </w:pPr>
            <w:r w:rsidRPr="00F852E2">
              <w:t>43971343</w:t>
            </w:r>
          </w:p>
        </w:tc>
        <w:tc>
          <w:tcPr>
            <w:tcW w:w="596" w:type="dxa"/>
            <w:tcBorders>
              <w:top w:val="nil"/>
              <w:left w:val="nil"/>
              <w:bottom w:val="single" w:sz="4" w:space="0" w:color="auto"/>
              <w:right w:val="single" w:sz="4" w:space="0" w:color="auto"/>
            </w:tcBorders>
            <w:shd w:val="clear" w:color="auto" w:fill="auto"/>
            <w:noWrap/>
            <w:vAlign w:val="center"/>
            <w:hideMark/>
          </w:tcPr>
          <w:p w14:paraId="0783C320" w14:textId="77777777" w:rsidR="007B0890" w:rsidRPr="00F852E2" w:rsidRDefault="007B0890" w:rsidP="007B0890">
            <w:pPr>
              <w:pStyle w:val="NoSpacing"/>
              <w:jc w:val="center"/>
            </w:pPr>
            <w:r w:rsidRPr="00F852E2">
              <w:t>G</w:t>
            </w:r>
          </w:p>
        </w:tc>
        <w:tc>
          <w:tcPr>
            <w:tcW w:w="618" w:type="dxa"/>
            <w:tcBorders>
              <w:top w:val="nil"/>
              <w:left w:val="nil"/>
              <w:bottom w:val="single" w:sz="4" w:space="0" w:color="auto"/>
              <w:right w:val="single" w:sz="4" w:space="0" w:color="auto"/>
            </w:tcBorders>
            <w:shd w:val="clear" w:color="auto" w:fill="auto"/>
            <w:noWrap/>
            <w:vAlign w:val="center"/>
            <w:hideMark/>
          </w:tcPr>
          <w:p w14:paraId="64E16529" w14:textId="77777777" w:rsidR="007B0890" w:rsidRPr="00F852E2" w:rsidRDefault="007B0890" w:rsidP="007B0890">
            <w:pPr>
              <w:pStyle w:val="NoSpacing"/>
              <w:jc w:val="center"/>
            </w:pPr>
            <w:r w:rsidRPr="00F852E2">
              <w:t>C</w:t>
            </w:r>
          </w:p>
        </w:tc>
        <w:tc>
          <w:tcPr>
            <w:tcW w:w="1440" w:type="dxa"/>
            <w:tcBorders>
              <w:top w:val="nil"/>
              <w:left w:val="nil"/>
              <w:bottom w:val="single" w:sz="4" w:space="0" w:color="auto"/>
              <w:right w:val="single" w:sz="4" w:space="0" w:color="auto"/>
            </w:tcBorders>
            <w:shd w:val="clear" w:color="auto" w:fill="auto"/>
            <w:noWrap/>
            <w:vAlign w:val="center"/>
            <w:hideMark/>
          </w:tcPr>
          <w:p w14:paraId="35F2BB20" w14:textId="77777777" w:rsidR="007B0890" w:rsidRPr="00F852E2" w:rsidRDefault="007B0890" w:rsidP="007B0890">
            <w:pPr>
              <w:pStyle w:val="NoSpacing"/>
              <w:jc w:val="center"/>
            </w:pPr>
            <w:r w:rsidRPr="00F852E2">
              <w:t>43971093</w:t>
            </w:r>
          </w:p>
        </w:tc>
        <w:tc>
          <w:tcPr>
            <w:tcW w:w="1375" w:type="dxa"/>
            <w:tcBorders>
              <w:top w:val="nil"/>
              <w:left w:val="nil"/>
              <w:bottom w:val="single" w:sz="4" w:space="0" w:color="auto"/>
              <w:right w:val="single" w:sz="4" w:space="0" w:color="auto"/>
            </w:tcBorders>
            <w:shd w:val="clear" w:color="auto" w:fill="auto"/>
            <w:noWrap/>
            <w:vAlign w:val="center"/>
            <w:hideMark/>
          </w:tcPr>
          <w:p w14:paraId="3C017D50" w14:textId="77777777" w:rsidR="007B0890" w:rsidRPr="00F852E2" w:rsidRDefault="007B0890" w:rsidP="007B0890">
            <w:pPr>
              <w:pStyle w:val="NoSpacing"/>
              <w:jc w:val="center"/>
            </w:pPr>
            <w:r w:rsidRPr="00F852E2">
              <w:t>43971592</w:t>
            </w:r>
          </w:p>
        </w:tc>
        <w:tc>
          <w:tcPr>
            <w:tcW w:w="2496" w:type="dxa"/>
            <w:tcBorders>
              <w:top w:val="nil"/>
              <w:left w:val="nil"/>
              <w:bottom w:val="single" w:sz="4" w:space="0" w:color="auto"/>
              <w:right w:val="single" w:sz="4" w:space="0" w:color="auto"/>
            </w:tcBorders>
            <w:shd w:val="clear" w:color="auto" w:fill="auto"/>
            <w:noWrap/>
            <w:vAlign w:val="center"/>
            <w:hideMark/>
          </w:tcPr>
          <w:p w14:paraId="203132DE" w14:textId="77777777" w:rsidR="007B0890" w:rsidRPr="00F852E2" w:rsidRDefault="007B0890" w:rsidP="007B0890">
            <w:pPr>
              <w:pStyle w:val="NoSpacing"/>
              <w:jc w:val="center"/>
            </w:pPr>
          </w:p>
        </w:tc>
      </w:tr>
      <w:tr w:rsidR="00595349" w:rsidRPr="004E6AFD" w14:paraId="1A4D1A4C" w14:textId="77777777" w:rsidTr="008D64E5">
        <w:trPr>
          <w:trHeight w:val="144"/>
        </w:trPr>
        <w:tc>
          <w:tcPr>
            <w:tcW w:w="1157" w:type="dxa"/>
            <w:tcBorders>
              <w:top w:val="nil"/>
              <w:left w:val="single" w:sz="4" w:space="0" w:color="auto"/>
              <w:bottom w:val="single" w:sz="4" w:space="0" w:color="auto"/>
              <w:right w:val="single" w:sz="4" w:space="0" w:color="auto"/>
            </w:tcBorders>
            <w:shd w:val="clear" w:color="auto" w:fill="auto"/>
            <w:noWrap/>
            <w:vAlign w:val="center"/>
            <w:hideMark/>
          </w:tcPr>
          <w:p w14:paraId="352A4B45" w14:textId="77777777" w:rsidR="007B0890" w:rsidRPr="00F852E2" w:rsidRDefault="007B0890" w:rsidP="007B0890">
            <w:pPr>
              <w:pStyle w:val="NoSpacing"/>
              <w:jc w:val="center"/>
            </w:pPr>
            <w:r w:rsidRPr="00F852E2">
              <w:t>Sample06</w:t>
            </w:r>
          </w:p>
        </w:tc>
        <w:tc>
          <w:tcPr>
            <w:tcW w:w="697" w:type="dxa"/>
            <w:tcBorders>
              <w:top w:val="nil"/>
              <w:left w:val="nil"/>
              <w:bottom w:val="single" w:sz="4" w:space="0" w:color="auto"/>
              <w:right w:val="single" w:sz="4" w:space="0" w:color="auto"/>
            </w:tcBorders>
            <w:shd w:val="clear" w:color="auto" w:fill="auto"/>
            <w:noWrap/>
            <w:vAlign w:val="center"/>
            <w:hideMark/>
          </w:tcPr>
          <w:p w14:paraId="32966FD5" w14:textId="77777777" w:rsidR="007B0890" w:rsidRPr="00F852E2" w:rsidRDefault="007B0890" w:rsidP="007B0890">
            <w:pPr>
              <w:pStyle w:val="NoSpacing"/>
              <w:jc w:val="center"/>
            </w:pPr>
            <w:r w:rsidRPr="00F852E2">
              <w:t>chr7</w:t>
            </w:r>
          </w:p>
        </w:tc>
        <w:tc>
          <w:tcPr>
            <w:tcW w:w="1129" w:type="dxa"/>
            <w:tcBorders>
              <w:top w:val="nil"/>
              <w:left w:val="nil"/>
              <w:bottom w:val="single" w:sz="4" w:space="0" w:color="auto"/>
              <w:right w:val="single" w:sz="4" w:space="0" w:color="auto"/>
            </w:tcBorders>
            <w:shd w:val="clear" w:color="auto" w:fill="auto"/>
            <w:noWrap/>
            <w:vAlign w:val="center"/>
            <w:hideMark/>
          </w:tcPr>
          <w:p w14:paraId="504D0915" w14:textId="77777777" w:rsidR="007B0890" w:rsidRPr="00F852E2" w:rsidRDefault="007B0890" w:rsidP="007B0890">
            <w:pPr>
              <w:pStyle w:val="NoSpacing"/>
              <w:jc w:val="center"/>
            </w:pPr>
            <w:r w:rsidRPr="00F852E2">
              <w:t>1598567</w:t>
            </w:r>
          </w:p>
        </w:tc>
        <w:tc>
          <w:tcPr>
            <w:tcW w:w="596" w:type="dxa"/>
            <w:tcBorders>
              <w:top w:val="nil"/>
              <w:left w:val="nil"/>
              <w:bottom w:val="single" w:sz="4" w:space="0" w:color="auto"/>
              <w:right w:val="single" w:sz="4" w:space="0" w:color="auto"/>
            </w:tcBorders>
            <w:shd w:val="clear" w:color="auto" w:fill="auto"/>
            <w:noWrap/>
            <w:vAlign w:val="center"/>
            <w:hideMark/>
          </w:tcPr>
          <w:p w14:paraId="36624824" w14:textId="77777777" w:rsidR="007B0890" w:rsidRPr="00F852E2" w:rsidRDefault="007B0890" w:rsidP="007B0890">
            <w:pPr>
              <w:pStyle w:val="NoSpacing"/>
              <w:jc w:val="center"/>
            </w:pPr>
            <w:r w:rsidRPr="00F852E2">
              <w:t>C</w:t>
            </w:r>
          </w:p>
        </w:tc>
        <w:tc>
          <w:tcPr>
            <w:tcW w:w="618" w:type="dxa"/>
            <w:tcBorders>
              <w:top w:val="nil"/>
              <w:left w:val="nil"/>
              <w:bottom w:val="single" w:sz="4" w:space="0" w:color="auto"/>
              <w:right w:val="single" w:sz="4" w:space="0" w:color="auto"/>
            </w:tcBorders>
            <w:shd w:val="clear" w:color="auto" w:fill="auto"/>
            <w:noWrap/>
            <w:vAlign w:val="center"/>
            <w:hideMark/>
          </w:tcPr>
          <w:p w14:paraId="73765AED" w14:textId="77777777" w:rsidR="007B0890" w:rsidRPr="00F852E2" w:rsidRDefault="007B0890" w:rsidP="007B0890">
            <w:pPr>
              <w:pStyle w:val="NoSpacing"/>
              <w:jc w:val="center"/>
            </w:pPr>
            <w:r w:rsidRPr="00F852E2">
              <w:t>T</w:t>
            </w:r>
          </w:p>
        </w:tc>
        <w:tc>
          <w:tcPr>
            <w:tcW w:w="1440" w:type="dxa"/>
            <w:tcBorders>
              <w:top w:val="nil"/>
              <w:left w:val="nil"/>
              <w:bottom w:val="single" w:sz="4" w:space="0" w:color="auto"/>
              <w:right w:val="single" w:sz="4" w:space="0" w:color="auto"/>
            </w:tcBorders>
            <w:shd w:val="clear" w:color="auto" w:fill="auto"/>
            <w:noWrap/>
            <w:vAlign w:val="center"/>
            <w:hideMark/>
          </w:tcPr>
          <w:p w14:paraId="1E8B2BBD" w14:textId="77777777" w:rsidR="007B0890" w:rsidRPr="00F852E2" w:rsidRDefault="007B0890" w:rsidP="007B0890">
            <w:pPr>
              <w:pStyle w:val="NoSpacing"/>
              <w:jc w:val="center"/>
            </w:pPr>
            <w:r w:rsidRPr="00F852E2">
              <w:t>1598317</w:t>
            </w:r>
          </w:p>
        </w:tc>
        <w:tc>
          <w:tcPr>
            <w:tcW w:w="1375" w:type="dxa"/>
            <w:tcBorders>
              <w:top w:val="nil"/>
              <w:left w:val="nil"/>
              <w:bottom w:val="single" w:sz="4" w:space="0" w:color="auto"/>
              <w:right w:val="single" w:sz="4" w:space="0" w:color="auto"/>
            </w:tcBorders>
            <w:shd w:val="clear" w:color="auto" w:fill="auto"/>
            <w:noWrap/>
            <w:vAlign w:val="center"/>
            <w:hideMark/>
          </w:tcPr>
          <w:p w14:paraId="5C19AC07" w14:textId="77777777" w:rsidR="007B0890" w:rsidRPr="00F852E2" w:rsidRDefault="007B0890" w:rsidP="007B0890">
            <w:pPr>
              <w:pStyle w:val="NoSpacing"/>
              <w:jc w:val="center"/>
            </w:pPr>
            <w:r w:rsidRPr="00F852E2">
              <w:t>1598816</w:t>
            </w:r>
          </w:p>
        </w:tc>
        <w:tc>
          <w:tcPr>
            <w:tcW w:w="2496" w:type="dxa"/>
            <w:tcBorders>
              <w:top w:val="nil"/>
              <w:left w:val="nil"/>
              <w:bottom w:val="single" w:sz="4" w:space="0" w:color="auto"/>
              <w:right w:val="single" w:sz="4" w:space="0" w:color="auto"/>
            </w:tcBorders>
            <w:shd w:val="clear" w:color="auto" w:fill="auto"/>
            <w:noWrap/>
            <w:vAlign w:val="center"/>
            <w:hideMark/>
          </w:tcPr>
          <w:p w14:paraId="5FE9757D" w14:textId="77777777" w:rsidR="007B0890" w:rsidRPr="00F852E2" w:rsidRDefault="007B0890" w:rsidP="007B0890">
            <w:pPr>
              <w:pStyle w:val="NoSpacing"/>
              <w:jc w:val="center"/>
            </w:pPr>
          </w:p>
        </w:tc>
      </w:tr>
      <w:tr w:rsidR="00595349" w:rsidRPr="004E6AFD" w14:paraId="248A53FA" w14:textId="77777777" w:rsidTr="008D64E5">
        <w:trPr>
          <w:trHeight w:val="144"/>
        </w:trPr>
        <w:tc>
          <w:tcPr>
            <w:tcW w:w="1157" w:type="dxa"/>
            <w:tcBorders>
              <w:top w:val="nil"/>
              <w:left w:val="single" w:sz="4" w:space="0" w:color="auto"/>
              <w:bottom w:val="single" w:sz="4" w:space="0" w:color="auto"/>
              <w:right w:val="single" w:sz="4" w:space="0" w:color="auto"/>
            </w:tcBorders>
            <w:shd w:val="clear" w:color="auto" w:fill="auto"/>
            <w:noWrap/>
            <w:vAlign w:val="center"/>
            <w:hideMark/>
          </w:tcPr>
          <w:p w14:paraId="1AF69FF1" w14:textId="77777777" w:rsidR="007B0890" w:rsidRPr="00F852E2" w:rsidRDefault="007B0890" w:rsidP="007B0890">
            <w:pPr>
              <w:pStyle w:val="NoSpacing"/>
              <w:jc w:val="center"/>
            </w:pPr>
            <w:r w:rsidRPr="00F852E2">
              <w:t>Sample07</w:t>
            </w:r>
          </w:p>
        </w:tc>
        <w:tc>
          <w:tcPr>
            <w:tcW w:w="697" w:type="dxa"/>
            <w:tcBorders>
              <w:top w:val="nil"/>
              <w:left w:val="nil"/>
              <w:bottom w:val="single" w:sz="4" w:space="0" w:color="auto"/>
              <w:right w:val="single" w:sz="4" w:space="0" w:color="auto"/>
            </w:tcBorders>
            <w:shd w:val="clear" w:color="auto" w:fill="auto"/>
            <w:noWrap/>
            <w:vAlign w:val="center"/>
            <w:hideMark/>
          </w:tcPr>
          <w:p w14:paraId="02629B39" w14:textId="77777777" w:rsidR="007B0890" w:rsidRPr="00F852E2" w:rsidRDefault="007B0890" w:rsidP="007B0890">
            <w:pPr>
              <w:pStyle w:val="NoSpacing"/>
              <w:jc w:val="center"/>
            </w:pPr>
            <w:r w:rsidRPr="00F852E2">
              <w:t>chr20</w:t>
            </w:r>
          </w:p>
        </w:tc>
        <w:tc>
          <w:tcPr>
            <w:tcW w:w="1129" w:type="dxa"/>
            <w:tcBorders>
              <w:top w:val="nil"/>
              <w:left w:val="nil"/>
              <w:bottom w:val="single" w:sz="4" w:space="0" w:color="auto"/>
              <w:right w:val="single" w:sz="4" w:space="0" w:color="auto"/>
            </w:tcBorders>
            <w:shd w:val="clear" w:color="auto" w:fill="auto"/>
            <w:noWrap/>
            <w:vAlign w:val="center"/>
            <w:hideMark/>
          </w:tcPr>
          <w:p w14:paraId="1BE995CD" w14:textId="77777777" w:rsidR="007B0890" w:rsidRPr="00F852E2" w:rsidRDefault="007B0890" w:rsidP="007B0890">
            <w:pPr>
              <w:pStyle w:val="NoSpacing"/>
              <w:jc w:val="center"/>
            </w:pPr>
            <w:r w:rsidRPr="00F852E2">
              <w:t>58563412</w:t>
            </w:r>
          </w:p>
        </w:tc>
        <w:tc>
          <w:tcPr>
            <w:tcW w:w="596" w:type="dxa"/>
            <w:tcBorders>
              <w:top w:val="nil"/>
              <w:left w:val="nil"/>
              <w:bottom w:val="single" w:sz="4" w:space="0" w:color="auto"/>
              <w:right w:val="single" w:sz="4" w:space="0" w:color="auto"/>
            </w:tcBorders>
            <w:shd w:val="clear" w:color="auto" w:fill="auto"/>
            <w:noWrap/>
            <w:vAlign w:val="center"/>
            <w:hideMark/>
          </w:tcPr>
          <w:p w14:paraId="6B24A6E0" w14:textId="77777777" w:rsidR="007B0890" w:rsidRPr="00F852E2" w:rsidRDefault="007B0890" w:rsidP="007B0890">
            <w:pPr>
              <w:pStyle w:val="NoSpacing"/>
              <w:jc w:val="center"/>
            </w:pPr>
            <w:r w:rsidRPr="00F852E2">
              <w:t>C</w:t>
            </w:r>
          </w:p>
        </w:tc>
        <w:tc>
          <w:tcPr>
            <w:tcW w:w="618" w:type="dxa"/>
            <w:tcBorders>
              <w:top w:val="nil"/>
              <w:left w:val="nil"/>
              <w:bottom w:val="single" w:sz="4" w:space="0" w:color="auto"/>
              <w:right w:val="single" w:sz="4" w:space="0" w:color="auto"/>
            </w:tcBorders>
            <w:shd w:val="clear" w:color="auto" w:fill="auto"/>
            <w:noWrap/>
            <w:vAlign w:val="center"/>
            <w:hideMark/>
          </w:tcPr>
          <w:p w14:paraId="7822C234" w14:textId="77777777" w:rsidR="007B0890" w:rsidRPr="00F852E2" w:rsidRDefault="007B0890" w:rsidP="007B0890">
            <w:pPr>
              <w:pStyle w:val="NoSpacing"/>
              <w:jc w:val="center"/>
            </w:pPr>
            <w:r w:rsidRPr="00F852E2">
              <w:t>T</w:t>
            </w:r>
          </w:p>
        </w:tc>
        <w:tc>
          <w:tcPr>
            <w:tcW w:w="1440" w:type="dxa"/>
            <w:tcBorders>
              <w:top w:val="nil"/>
              <w:left w:val="nil"/>
              <w:bottom w:val="single" w:sz="4" w:space="0" w:color="auto"/>
              <w:right w:val="single" w:sz="4" w:space="0" w:color="auto"/>
            </w:tcBorders>
            <w:shd w:val="clear" w:color="auto" w:fill="auto"/>
            <w:noWrap/>
            <w:vAlign w:val="center"/>
            <w:hideMark/>
          </w:tcPr>
          <w:p w14:paraId="68813535" w14:textId="77777777" w:rsidR="007B0890" w:rsidRPr="00F852E2" w:rsidRDefault="007B0890" w:rsidP="007B0890">
            <w:pPr>
              <w:pStyle w:val="NoSpacing"/>
              <w:jc w:val="center"/>
            </w:pPr>
            <w:r w:rsidRPr="00F852E2">
              <w:t>58563162</w:t>
            </w:r>
          </w:p>
        </w:tc>
        <w:tc>
          <w:tcPr>
            <w:tcW w:w="1375" w:type="dxa"/>
            <w:tcBorders>
              <w:top w:val="nil"/>
              <w:left w:val="nil"/>
              <w:bottom w:val="single" w:sz="4" w:space="0" w:color="auto"/>
              <w:right w:val="single" w:sz="4" w:space="0" w:color="auto"/>
            </w:tcBorders>
            <w:shd w:val="clear" w:color="auto" w:fill="auto"/>
            <w:noWrap/>
            <w:vAlign w:val="center"/>
            <w:hideMark/>
          </w:tcPr>
          <w:p w14:paraId="3FE316E2" w14:textId="77777777" w:rsidR="007B0890" w:rsidRPr="00F852E2" w:rsidRDefault="007B0890" w:rsidP="007B0890">
            <w:pPr>
              <w:pStyle w:val="NoSpacing"/>
              <w:jc w:val="center"/>
            </w:pPr>
            <w:r w:rsidRPr="00F852E2">
              <w:t>58563661</w:t>
            </w:r>
          </w:p>
        </w:tc>
        <w:tc>
          <w:tcPr>
            <w:tcW w:w="2496" w:type="dxa"/>
            <w:tcBorders>
              <w:top w:val="nil"/>
              <w:left w:val="nil"/>
              <w:bottom w:val="single" w:sz="4" w:space="0" w:color="auto"/>
              <w:right w:val="single" w:sz="4" w:space="0" w:color="auto"/>
            </w:tcBorders>
            <w:shd w:val="clear" w:color="auto" w:fill="auto"/>
            <w:noWrap/>
            <w:vAlign w:val="center"/>
            <w:hideMark/>
          </w:tcPr>
          <w:p w14:paraId="05F1B3C6" w14:textId="77777777" w:rsidR="007B0890" w:rsidRPr="00F852E2" w:rsidRDefault="007B0890" w:rsidP="007B0890">
            <w:pPr>
              <w:pStyle w:val="NoSpacing"/>
              <w:jc w:val="center"/>
            </w:pPr>
          </w:p>
        </w:tc>
      </w:tr>
      <w:tr w:rsidR="00595349" w:rsidRPr="004E6AFD" w14:paraId="19C75840" w14:textId="77777777" w:rsidTr="008D64E5">
        <w:trPr>
          <w:trHeight w:val="144"/>
        </w:trPr>
        <w:tc>
          <w:tcPr>
            <w:tcW w:w="1157" w:type="dxa"/>
            <w:tcBorders>
              <w:top w:val="nil"/>
              <w:left w:val="single" w:sz="4" w:space="0" w:color="auto"/>
              <w:bottom w:val="single" w:sz="4" w:space="0" w:color="auto"/>
              <w:right w:val="single" w:sz="4" w:space="0" w:color="auto"/>
            </w:tcBorders>
            <w:shd w:val="clear" w:color="auto" w:fill="auto"/>
            <w:noWrap/>
            <w:vAlign w:val="center"/>
            <w:hideMark/>
          </w:tcPr>
          <w:p w14:paraId="69C45544" w14:textId="77777777" w:rsidR="007B0890" w:rsidRPr="00F852E2" w:rsidRDefault="007B0890" w:rsidP="007B0890">
            <w:pPr>
              <w:pStyle w:val="NoSpacing"/>
              <w:jc w:val="center"/>
            </w:pPr>
            <w:r w:rsidRPr="00F852E2">
              <w:t>Sample08</w:t>
            </w:r>
          </w:p>
        </w:tc>
        <w:tc>
          <w:tcPr>
            <w:tcW w:w="697" w:type="dxa"/>
            <w:tcBorders>
              <w:top w:val="nil"/>
              <w:left w:val="nil"/>
              <w:bottom w:val="single" w:sz="4" w:space="0" w:color="auto"/>
              <w:right w:val="single" w:sz="4" w:space="0" w:color="auto"/>
            </w:tcBorders>
            <w:shd w:val="clear" w:color="auto" w:fill="auto"/>
            <w:noWrap/>
            <w:vAlign w:val="center"/>
            <w:hideMark/>
          </w:tcPr>
          <w:p w14:paraId="2C07FB6E" w14:textId="77777777" w:rsidR="007B0890" w:rsidRPr="00F852E2" w:rsidRDefault="007B0890" w:rsidP="007B0890">
            <w:pPr>
              <w:pStyle w:val="NoSpacing"/>
              <w:jc w:val="center"/>
            </w:pPr>
            <w:r w:rsidRPr="00F852E2">
              <w:t>chr7</w:t>
            </w:r>
          </w:p>
        </w:tc>
        <w:tc>
          <w:tcPr>
            <w:tcW w:w="1129" w:type="dxa"/>
            <w:tcBorders>
              <w:top w:val="nil"/>
              <w:left w:val="nil"/>
              <w:bottom w:val="single" w:sz="4" w:space="0" w:color="auto"/>
              <w:right w:val="single" w:sz="4" w:space="0" w:color="auto"/>
            </w:tcBorders>
            <w:shd w:val="clear" w:color="auto" w:fill="auto"/>
            <w:noWrap/>
            <w:vAlign w:val="center"/>
            <w:hideMark/>
          </w:tcPr>
          <w:p w14:paraId="494569C0" w14:textId="77777777" w:rsidR="007B0890" w:rsidRPr="00F852E2" w:rsidRDefault="007B0890" w:rsidP="007B0890">
            <w:pPr>
              <w:pStyle w:val="NoSpacing"/>
              <w:jc w:val="center"/>
            </w:pPr>
            <w:r w:rsidRPr="00F852E2">
              <w:t>150759483</w:t>
            </w:r>
          </w:p>
        </w:tc>
        <w:tc>
          <w:tcPr>
            <w:tcW w:w="596" w:type="dxa"/>
            <w:tcBorders>
              <w:top w:val="nil"/>
              <w:left w:val="nil"/>
              <w:bottom w:val="single" w:sz="4" w:space="0" w:color="auto"/>
              <w:right w:val="single" w:sz="4" w:space="0" w:color="auto"/>
            </w:tcBorders>
            <w:shd w:val="clear" w:color="auto" w:fill="auto"/>
            <w:noWrap/>
            <w:vAlign w:val="center"/>
            <w:hideMark/>
          </w:tcPr>
          <w:p w14:paraId="06F6CCD6" w14:textId="77777777" w:rsidR="007B0890" w:rsidRPr="00F852E2" w:rsidRDefault="007B0890" w:rsidP="007B0890">
            <w:pPr>
              <w:pStyle w:val="NoSpacing"/>
              <w:jc w:val="center"/>
            </w:pPr>
            <w:r w:rsidRPr="00F852E2">
              <w:t>C</w:t>
            </w:r>
          </w:p>
        </w:tc>
        <w:tc>
          <w:tcPr>
            <w:tcW w:w="618" w:type="dxa"/>
            <w:tcBorders>
              <w:top w:val="nil"/>
              <w:left w:val="nil"/>
              <w:bottom w:val="single" w:sz="4" w:space="0" w:color="auto"/>
              <w:right w:val="single" w:sz="4" w:space="0" w:color="auto"/>
            </w:tcBorders>
            <w:shd w:val="clear" w:color="auto" w:fill="auto"/>
            <w:noWrap/>
            <w:vAlign w:val="center"/>
            <w:hideMark/>
          </w:tcPr>
          <w:p w14:paraId="451CD84D" w14:textId="77777777" w:rsidR="007B0890" w:rsidRPr="00F852E2" w:rsidRDefault="007B0890" w:rsidP="007B0890">
            <w:pPr>
              <w:pStyle w:val="NoSpacing"/>
              <w:jc w:val="center"/>
            </w:pPr>
            <w:r w:rsidRPr="00F852E2">
              <w:t>G</w:t>
            </w:r>
          </w:p>
        </w:tc>
        <w:tc>
          <w:tcPr>
            <w:tcW w:w="1440" w:type="dxa"/>
            <w:tcBorders>
              <w:top w:val="nil"/>
              <w:left w:val="nil"/>
              <w:bottom w:val="single" w:sz="4" w:space="0" w:color="auto"/>
              <w:right w:val="single" w:sz="4" w:space="0" w:color="auto"/>
            </w:tcBorders>
            <w:shd w:val="clear" w:color="auto" w:fill="auto"/>
            <w:noWrap/>
            <w:vAlign w:val="center"/>
            <w:hideMark/>
          </w:tcPr>
          <w:p w14:paraId="7EA2E267" w14:textId="77777777" w:rsidR="007B0890" w:rsidRPr="00F852E2" w:rsidRDefault="007B0890" w:rsidP="007B0890">
            <w:pPr>
              <w:pStyle w:val="NoSpacing"/>
              <w:jc w:val="center"/>
            </w:pPr>
            <w:r w:rsidRPr="00F852E2">
              <w:t>150759233</w:t>
            </w:r>
          </w:p>
        </w:tc>
        <w:tc>
          <w:tcPr>
            <w:tcW w:w="1375" w:type="dxa"/>
            <w:tcBorders>
              <w:top w:val="nil"/>
              <w:left w:val="nil"/>
              <w:bottom w:val="single" w:sz="4" w:space="0" w:color="auto"/>
              <w:right w:val="single" w:sz="4" w:space="0" w:color="auto"/>
            </w:tcBorders>
            <w:shd w:val="clear" w:color="auto" w:fill="auto"/>
            <w:noWrap/>
            <w:vAlign w:val="center"/>
            <w:hideMark/>
          </w:tcPr>
          <w:p w14:paraId="49D480DA" w14:textId="77777777" w:rsidR="007B0890" w:rsidRPr="00F852E2" w:rsidRDefault="007B0890" w:rsidP="007B0890">
            <w:pPr>
              <w:pStyle w:val="NoSpacing"/>
              <w:jc w:val="center"/>
            </w:pPr>
            <w:r w:rsidRPr="00F852E2">
              <w:t>150759732</w:t>
            </w:r>
          </w:p>
        </w:tc>
        <w:tc>
          <w:tcPr>
            <w:tcW w:w="2496" w:type="dxa"/>
            <w:tcBorders>
              <w:top w:val="nil"/>
              <w:left w:val="nil"/>
              <w:bottom w:val="single" w:sz="4" w:space="0" w:color="auto"/>
              <w:right w:val="single" w:sz="4" w:space="0" w:color="auto"/>
            </w:tcBorders>
            <w:shd w:val="clear" w:color="auto" w:fill="auto"/>
            <w:noWrap/>
            <w:vAlign w:val="center"/>
            <w:hideMark/>
          </w:tcPr>
          <w:p w14:paraId="786019B6" w14:textId="77777777" w:rsidR="007B0890" w:rsidRPr="00F852E2" w:rsidRDefault="007B0890" w:rsidP="007B0890">
            <w:pPr>
              <w:pStyle w:val="NoSpacing"/>
              <w:jc w:val="center"/>
            </w:pPr>
          </w:p>
        </w:tc>
      </w:tr>
      <w:tr w:rsidR="00595349" w:rsidRPr="004E6AFD" w14:paraId="1DC77B9A" w14:textId="77777777" w:rsidTr="008D64E5">
        <w:trPr>
          <w:trHeight w:val="144"/>
        </w:trPr>
        <w:tc>
          <w:tcPr>
            <w:tcW w:w="1157" w:type="dxa"/>
            <w:tcBorders>
              <w:top w:val="nil"/>
              <w:left w:val="single" w:sz="4" w:space="0" w:color="auto"/>
              <w:bottom w:val="single" w:sz="4" w:space="0" w:color="auto"/>
              <w:right w:val="single" w:sz="4" w:space="0" w:color="auto"/>
            </w:tcBorders>
            <w:shd w:val="clear" w:color="auto" w:fill="auto"/>
            <w:noWrap/>
            <w:vAlign w:val="center"/>
            <w:hideMark/>
          </w:tcPr>
          <w:p w14:paraId="0F914FEB" w14:textId="77777777" w:rsidR="007B0890" w:rsidRPr="00F852E2" w:rsidRDefault="007B0890" w:rsidP="007B0890">
            <w:pPr>
              <w:pStyle w:val="NoSpacing"/>
              <w:jc w:val="center"/>
            </w:pPr>
            <w:r w:rsidRPr="00F852E2">
              <w:t>Sample09</w:t>
            </w:r>
          </w:p>
        </w:tc>
        <w:tc>
          <w:tcPr>
            <w:tcW w:w="697" w:type="dxa"/>
            <w:tcBorders>
              <w:top w:val="nil"/>
              <w:left w:val="nil"/>
              <w:bottom w:val="single" w:sz="4" w:space="0" w:color="auto"/>
              <w:right w:val="single" w:sz="4" w:space="0" w:color="auto"/>
            </w:tcBorders>
            <w:shd w:val="clear" w:color="auto" w:fill="auto"/>
            <w:noWrap/>
            <w:vAlign w:val="center"/>
            <w:hideMark/>
          </w:tcPr>
          <w:p w14:paraId="54B3947B" w14:textId="77777777" w:rsidR="007B0890" w:rsidRPr="00F852E2" w:rsidRDefault="007B0890" w:rsidP="007B0890">
            <w:pPr>
              <w:pStyle w:val="NoSpacing"/>
              <w:jc w:val="center"/>
            </w:pPr>
            <w:r w:rsidRPr="00F852E2">
              <w:t>chr7</w:t>
            </w:r>
          </w:p>
        </w:tc>
        <w:tc>
          <w:tcPr>
            <w:tcW w:w="1129" w:type="dxa"/>
            <w:tcBorders>
              <w:top w:val="nil"/>
              <w:left w:val="nil"/>
              <w:bottom w:val="single" w:sz="4" w:space="0" w:color="auto"/>
              <w:right w:val="single" w:sz="4" w:space="0" w:color="auto"/>
            </w:tcBorders>
            <w:shd w:val="clear" w:color="auto" w:fill="auto"/>
            <w:noWrap/>
            <w:vAlign w:val="center"/>
            <w:hideMark/>
          </w:tcPr>
          <w:p w14:paraId="08540FAC" w14:textId="77777777" w:rsidR="007B0890" w:rsidRPr="00F852E2" w:rsidRDefault="007B0890" w:rsidP="007B0890">
            <w:pPr>
              <w:pStyle w:val="NoSpacing"/>
              <w:jc w:val="center"/>
            </w:pPr>
            <w:r w:rsidRPr="00F852E2">
              <w:t>5596005</w:t>
            </w:r>
          </w:p>
        </w:tc>
        <w:tc>
          <w:tcPr>
            <w:tcW w:w="596" w:type="dxa"/>
            <w:tcBorders>
              <w:top w:val="nil"/>
              <w:left w:val="nil"/>
              <w:bottom w:val="single" w:sz="4" w:space="0" w:color="auto"/>
              <w:right w:val="single" w:sz="4" w:space="0" w:color="auto"/>
            </w:tcBorders>
            <w:shd w:val="clear" w:color="auto" w:fill="auto"/>
            <w:noWrap/>
            <w:vAlign w:val="center"/>
            <w:hideMark/>
          </w:tcPr>
          <w:p w14:paraId="1BE9FCEC" w14:textId="77777777" w:rsidR="007B0890" w:rsidRPr="00F852E2" w:rsidRDefault="007B0890" w:rsidP="007B0890">
            <w:pPr>
              <w:pStyle w:val="NoSpacing"/>
              <w:jc w:val="center"/>
            </w:pPr>
            <w:r w:rsidRPr="00F852E2">
              <w:t>T</w:t>
            </w:r>
          </w:p>
        </w:tc>
        <w:tc>
          <w:tcPr>
            <w:tcW w:w="618" w:type="dxa"/>
            <w:tcBorders>
              <w:top w:val="nil"/>
              <w:left w:val="nil"/>
              <w:bottom w:val="single" w:sz="4" w:space="0" w:color="auto"/>
              <w:right w:val="single" w:sz="4" w:space="0" w:color="auto"/>
            </w:tcBorders>
            <w:shd w:val="clear" w:color="auto" w:fill="auto"/>
            <w:noWrap/>
            <w:vAlign w:val="center"/>
            <w:hideMark/>
          </w:tcPr>
          <w:p w14:paraId="7A98AF7D" w14:textId="77777777" w:rsidR="007B0890" w:rsidRPr="00F852E2" w:rsidRDefault="007B0890" w:rsidP="007B0890">
            <w:pPr>
              <w:pStyle w:val="NoSpacing"/>
              <w:jc w:val="center"/>
            </w:pPr>
            <w:r w:rsidRPr="00F852E2">
              <w:t>G</w:t>
            </w:r>
          </w:p>
        </w:tc>
        <w:tc>
          <w:tcPr>
            <w:tcW w:w="1440" w:type="dxa"/>
            <w:tcBorders>
              <w:top w:val="nil"/>
              <w:left w:val="nil"/>
              <w:bottom w:val="single" w:sz="4" w:space="0" w:color="auto"/>
              <w:right w:val="single" w:sz="4" w:space="0" w:color="auto"/>
            </w:tcBorders>
            <w:shd w:val="clear" w:color="auto" w:fill="auto"/>
            <w:noWrap/>
            <w:vAlign w:val="center"/>
            <w:hideMark/>
          </w:tcPr>
          <w:p w14:paraId="4E9152BC" w14:textId="77777777" w:rsidR="007B0890" w:rsidRPr="00F852E2" w:rsidRDefault="007B0890" w:rsidP="007B0890">
            <w:pPr>
              <w:pStyle w:val="NoSpacing"/>
              <w:jc w:val="center"/>
            </w:pPr>
            <w:r w:rsidRPr="00F852E2">
              <w:t>5595755</w:t>
            </w:r>
          </w:p>
        </w:tc>
        <w:tc>
          <w:tcPr>
            <w:tcW w:w="1375" w:type="dxa"/>
            <w:tcBorders>
              <w:top w:val="nil"/>
              <w:left w:val="nil"/>
              <w:bottom w:val="single" w:sz="4" w:space="0" w:color="auto"/>
              <w:right w:val="single" w:sz="4" w:space="0" w:color="auto"/>
            </w:tcBorders>
            <w:shd w:val="clear" w:color="auto" w:fill="auto"/>
            <w:noWrap/>
            <w:vAlign w:val="center"/>
            <w:hideMark/>
          </w:tcPr>
          <w:p w14:paraId="381FC7BF" w14:textId="77777777" w:rsidR="007B0890" w:rsidRPr="00F852E2" w:rsidRDefault="007B0890" w:rsidP="007B0890">
            <w:pPr>
              <w:pStyle w:val="NoSpacing"/>
              <w:jc w:val="center"/>
            </w:pPr>
            <w:r w:rsidRPr="00F852E2">
              <w:t>5596254</w:t>
            </w:r>
          </w:p>
        </w:tc>
        <w:tc>
          <w:tcPr>
            <w:tcW w:w="2496" w:type="dxa"/>
            <w:tcBorders>
              <w:top w:val="nil"/>
              <w:left w:val="nil"/>
              <w:bottom w:val="single" w:sz="4" w:space="0" w:color="auto"/>
              <w:right w:val="single" w:sz="4" w:space="0" w:color="auto"/>
            </w:tcBorders>
            <w:shd w:val="clear" w:color="auto" w:fill="auto"/>
            <w:noWrap/>
            <w:vAlign w:val="center"/>
            <w:hideMark/>
          </w:tcPr>
          <w:p w14:paraId="363EAEDF" w14:textId="77777777" w:rsidR="007B0890" w:rsidRPr="00F852E2" w:rsidRDefault="007B0890" w:rsidP="007B0890">
            <w:pPr>
              <w:pStyle w:val="NoSpacing"/>
              <w:jc w:val="center"/>
            </w:pPr>
          </w:p>
        </w:tc>
      </w:tr>
      <w:tr w:rsidR="00595349" w:rsidRPr="004E6AFD" w14:paraId="04EAD4E2" w14:textId="77777777" w:rsidTr="008D64E5">
        <w:trPr>
          <w:trHeight w:val="227"/>
        </w:trPr>
        <w:tc>
          <w:tcPr>
            <w:tcW w:w="1157" w:type="dxa"/>
            <w:tcBorders>
              <w:top w:val="nil"/>
              <w:left w:val="single" w:sz="4" w:space="0" w:color="auto"/>
              <w:bottom w:val="single" w:sz="4" w:space="0" w:color="auto"/>
              <w:right w:val="single" w:sz="4" w:space="0" w:color="auto"/>
            </w:tcBorders>
            <w:shd w:val="clear" w:color="auto" w:fill="auto"/>
            <w:noWrap/>
            <w:vAlign w:val="center"/>
            <w:hideMark/>
          </w:tcPr>
          <w:p w14:paraId="08DD8D94" w14:textId="77777777" w:rsidR="007B0890" w:rsidRPr="00F852E2" w:rsidRDefault="007B0890" w:rsidP="007B0890">
            <w:pPr>
              <w:pStyle w:val="NoSpacing"/>
              <w:jc w:val="center"/>
            </w:pPr>
            <w:r w:rsidRPr="00F852E2">
              <w:t>Sample10</w:t>
            </w:r>
          </w:p>
        </w:tc>
        <w:tc>
          <w:tcPr>
            <w:tcW w:w="697" w:type="dxa"/>
            <w:tcBorders>
              <w:top w:val="nil"/>
              <w:left w:val="nil"/>
              <w:bottom w:val="single" w:sz="4" w:space="0" w:color="auto"/>
              <w:right w:val="single" w:sz="4" w:space="0" w:color="auto"/>
            </w:tcBorders>
            <w:shd w:val="clear" w:color="auto" w:fill="auto"/>
            <w:noWrap/>
            <w:vAlign w:val="center"/>
            <w:hideMark/>
          </w:tcPr>
          <w:p w14:paraId="368D16F2" w14:textId="77777777" w:rsidR="007B0890" w:rsidRPr="00F852E2" w:rsidRDefault="007B0890" w:rsidP="007B0890">
            <w:pPr>
              <w:pStyle w:val="NoSpacing"/>
              <w:jc w:val="center"/>
            </w:pPr>
            <w:r w:rsidRPr="00F852E2">
              <w:t>chr6</w:t>
            </w:r>
          </w:p>
        </w:tc>
        <w:tc>
          <w:tcPr>
            <w:tcW w:w="1129" w:type="dxa"/>
            <w:tcBorders>
              <w:top w:val="nil"/>
              <w:left w:val="nil"/>
              <w:bottom w:val="single" w:sz="4" w:space="0" w:color="auto"/>
              <w:right w:val="single" w:sz="4" w:space="0" w:color="auto"/>
            </w:tcBorders>
            <w:shd w:val="clear" w:color="auto" w:fill="auto"/>
            <w:noWrap/>
            <w:vAlign w:val="center"/>
            <w:hideMark/>
          </w:tcPr>
          <w:p w14:paraId="5DB613E2" w14:textId="77777777" w:rsidR="007B0890" w:rsidRPr="00F852E2" w:rsidRDefault="007B0890" w:rsidP="007B0890">
            <w:pPr>
              <w:pStyle w:val="NoSpacing"/>
              <w:jc w:val="center"/>
            </w:pPr>
            <w:r w:rsidRPr="00F852E2">
              <w:t>134700462</w:t>
            </w:r>
          </w:p>
        </w:tc>
        <w:tc>
          <w:tcPr>
            <w:tcW w:w="596" w:type="dxa"/>
            <w:tcBorders>
              <w:top w:val="nil"/>
              <w:left w:val="nil"/>
              <w:bottom w:val="single" w:sz="4" w:space="0" w:color="auto"/>
              <w:right w:val="single" w:sz="4" w:space="0" w:color="auto"/>
            </w:tcBorders>
            <w:shd w:val="clear" w:color="auto" w:fill="auto"/>
            <w:noWrap/>
            <w:vAlign w:val="center"/>
            <w:hideMark/>
          </w:tcPr>
          <w:p w14:paraId="2D25BA5E" w14:textId="77777777" w:rsidR="007B0890" w:rsidRPr="00F852E2" w:rsidRDefault="007B0890" w:rsidP="007B0890">
            <w:pPr>
              <w:pStyle w:val="NoSpacing"/>
              <w:jc w:val="center"/>
            </w:pPr>
            <w:r w:rsidRPr="00F852E2">
              <w:t>G</w:t>
            </w:r>
          </w:p>
        </w:tc>
        <w:tc>
          <w:tcPr>
            <w:tcW w:w="618" w:type="dxa"/>
            <w:tcBorders>
              <w:top w:val="nil"/>
              <w:left w:val="nil"/>
              <w:bottom w:val="single" w:sz="4" w:space="0" w:color="auto"/>
              <w:right w:val="single" w:sz="4" w:space="0" w:color="auto"/>
            </w:tcBorders>
            <w:shd w:val="clear" w:color="auto" w:fill="auto"/>
            <w:noWrap/>
            <w:vAlign w:val="center"/>
            <w:hideMark/>
          </w:tcPr>
          <w:p w14:paraId="1B6B65E4" w14:textId="77777777" w:rsidR="007B0890" w:rsidRPr="00F852E2" w:rsidRDefault="007B0890" w:rsidP="007B0890">
            <w:pPr>
              <w:pStyle w:val="NoSpacing"/>
              <w:jc w:val="center"/>
            </w:pPr>
            <w:r w:rsidRPr="00F852E2">
              <w:t>T</w:t>
            </w:r>
          </w:p>
        </w:tc>
        <w:tc>
          <w:tcPr>
            <w:tcW w:w="1440" w:type="dxa"/>
            <w:tcBorders>
              <w:top w:val="nil"/>
              <w:left w:val="nil"/>
              <w:bottom w:val="single" w:sz="4" w:space="0" w:color="auto"/>
              <w:right w:val="single" w:sz="4" w:space="0" w:color="auto"/>
            </w:tcBorders>
            <w:shd w:val="clear" w:color="auto" w:fill="auto"/>
            <w:noWrap/>
            <w:vAlign w:val="center"/>
            <w:hideMark/>
          </w:tcPr>
          <w:p w14:paraId="0230A915" w14:textId="77777777" w:rsidR="007B0890" w:rsidRPr="00F852E2" w:rsidRDefault="007B0890" w:rsidP="007B0890">
            <w:pPr>
              <w:pStyle w:val="NoSpacing"/>
              <w:jc w:val="center"/>
            </w:pPr>
            <w:r w:rsidRPr="00F852E2">
              <w:t>134700212</w:t>
            </w:r>
          </w:p>
        </w:tc>
        <w:tc>
          <w:tcPr>
            <w:tcW w:w="1375" w:type="dxa"/>
            <w:tcBorders>
              <w:top w:val="nil"/>
              <w:left w:val="nil"/>
              <w:bottom w:val="single" w:sz="4" w:space="0" w:color="auto"/>
              <w:right w:val="single" w:sz="4" w:space="0" w:color="auto"/>
            </w:tcBorders>
            <w:shd w:val="clear" w:color="auto" w:fill="auto"/>
            <w:noWrap/>
            <w:vAlign w:val="center"/>
            <w:hideMark/>
          </w:tcPr>
          <w:p w14:paraId="1FD34886" w14:textId="77777777" w:rsidR="007B0890" w:rsidRPr="00F852E2" w:rsidRDefault="007B0890" w:rsidP="007B0890">
            <w:pPr>
              <w:pStyle w:val="NoSpacing"/>
              <w:jc w:val="center"/>
            </w:pPr>
            <w:r w:rsidRPr="00F852E2">
              <w:t>134700711</w:t>
            </w:r>
          </w:p>
        </w:tc>
        <w:tc>
          <w:tcPr>
            <w:tcW w:w="2496" w:type="dxa"/>
            <w:tcBorders>
              <w:top w:val="nil"/>
              <w:left w:val="nil"/>
              <w:bottom w:val="single" w:sz="4" w:space="0" w:color="auto"/>
              <w:right w:val="single" w:sz="4" w:space="0" w:color="auto"/>
            </w:tcBorders>
            <w:shd w:val="clear" w:color="auto" w:fill="auto"/>
            <w:noWrap/>
            <w:vAlign w:val="center"/>
            <w:hideMark/>
          </w:tcPr>
          <w:p w14:paraId="0791F183" w14:textId="77777777" w:rsidR="007B0890" w:rsidRPr="00F852E2" w:rsidRDefault="007B0890" w:rsidP="007B0890">
            <w:pPr>
              <w:pStyle w:val="NoSpacing"/>
              <w:jc w:val="center"/>
            </w:pPr>
          </w:p>
        </w:tc>
      </w:tr>
    </w:tbl>
    <w:p w14:paraId="6BD595F1" w14:textId="5BECAFB7" w:rsidR="00150905" w:rsidRDefault="00150905" w:rsidP="00847094"/>
    <w:p w14:paraId="4D0218D4" w14:textId="097D86B2" w:rsidR="00720613" w:rsidRPr="007F27E8" w:rsidRDefault="00720613" w:rsidP="00324314">
      <w:pPr>
        <w:pStyle w:val="Caption"/>
      </w:pPr>
      <w:bookmarkStart w:id="3548" w:name="_Toc479775587"/>
      <w:bookmarkStart w:id="3549" w:name="_Toc487014897"/>
      <w:r w:rsidRPr="007F27E8">
        <w:t xml:space="preserve">Table </w:t>
      </w:r>
      <w:r w:rsidRPr="000A5E8A">
        <w:t>S</w:t>
      </w:r>
      <w:r w:rsidRPr="007F27E8">
        <w:t xml:space="preserve"> </w:t>
      </w:r>
      <w:r w:rsidR="003D3069">
        <w:fldChar w:fldCharType="begin"/>
      </w:r>
      <w:r w:rsidR="003D3069">
        <w:instrText xml:space="preserve"> STYLEREF 1 \s </w:instrText>
      </w:r>
      <w:r w:rsidR="003D3069">
        <w:fldChar w:fldCharType="separate"/>
      </w:r>
      <w:r w:rsidR="00A23C76">
        <w:t>6</w:t>
      </w:r>
      <w:r w:rsidR="003D3069">
        <w:fldChar w:fldCharType="end"/>
      </w:r>
      <w:r w:rsidR="003D3069">
        <w:noBreakHyphen/>
      </w:r>
      <w:r w:rsidR="003D3069">
        <w:fldChar w:fldCharType="begin"/>
      </w:r>
      <w:r w:rsidR="003D3069">
        <w:instrText xml:space="preserve"> SEQ Table_S \* ARABIC \s 1 </w:instrText>
      </w:r>
      <w:r w:rsidR="003D3069">
        <w:fldChar w:fldCharType="separate"/>
      </w:r>
      <w:r w:rsidR="00A23C76">
        <w:t>1</w:t>
      </w:r>
      <w:r w:rsidR="003D3069">
        <w:fldChar w:fldCharType="end"/>
      </w:r>
      <w:ins w:id="3550" w:author="Lee, Donghoon" w:date="2017-08-22T13:35:00Z">
        <w:r w:rsidR="00B054D4">
          <w:t xml:space="preserve"> </w:t>
        </w:r>
      </w:ins>
      <w:r w:rsidR="00C9741B">
        <w:rPr>
          <w:lang w:eastAsia="zh-CN"/>
        </w:rPr>
        <w:t>(</w:t>
      </w:r>
      <w:r w:rsidR="00C9741B">
        <w:t>T</w:t>
      </w:r>
      <w:r w:rsidR="00C9741B">
        <w:rPr>
          <w:rFonts w:hint="eastAsia"/>
        </w:rPr>
        <w:t>L</w:t>
      </w:r>
      <w:r w:rsidR="00C9741B">
        <w:t>,</w:t>
      </w:r>
      <w:ins w:id="3551" w:author="Lee, Donghoon" w:date="2017-08-22T14:01:00Z">
        <w:r w:rsidR="007909BB">
          <w:t xml:space="preserve"> </w:t>
        </w:r>
      </w:ins>
      <m:oMath>
        <m:r>
          <m:rPr>
            <m:sty m:val="p"/>
          </m:rPr>
          <w:rPr>
            <w:rFonts w:ascii="Cambria Math" w:hAnsi="Cambria Math"/>
          </w:rPr>
          <m:t>∥</m:t>
        </m:r>
      </m:oMath>
      <w:r w:rsidR="00C9741B">
        <w:rPr>
          <w:lang w:eastAsia="zh-CN"/>
        </w:rPr>
        <w:t xml:space="preserve">) </w:t>
      </w:r>
      <w:r w:rsidR="00FF5629">
        <w:t>V</w:t>
      </w:r>
      <w:r w:rsidRPr="007F27E8">
        <w:t>alidated mutations in MCF-7 and luciferase assay tested region</w:t>
      </w:r>
      <w:bookmarkEnd w:id="3548"/>
      <w:bookmarkEnd w:id="3549"/>
    </w:p>
    <w:p w14:paraId="7D3B672C" w14:textId="58F1EE2F" w:rsidR="00C42A65" w:rsidRDefault="00C42A65" w:rsidP="00E10987"/>
    <w:p w14:paraId="3518C0D2" w14:textId="77777777" w:rsidR="00D0623D" w:rsidRDefault="00D0623D" w:rsidP="00E10987"/>
    <w:p w14:paraId="49EA5242" w14:textId="41EA383F" w:rsidR="00A34507" w:rsidRPr="000A5E8A" w:rsidRDefault="00CF6E94" w:rsidP="009B208C">
      <w:pPr>
        <w:pStyle w:val="Heading2"/>
      </w:pPr>
      <w:r>
        <w:lastRenderedPageBreak/>
        <w:t xml:space="preserve"> </w:t>
      </w:r>
      <w:bookmarkStart w:id="3552" w:name="_Toc482107551"/>
      <w:bookmarkStart w:id="3553" w:name="_Toc487014898"/>
      <w:bookmarkStart w:id="3554" w:name="_Toc491183482"/>
      <w:r>
        <w:t>(T</w:t>
      </w:r>
      <w:r>
        <w:rPr>
          <w:rFonts w:hint="eastAsia"/>
        </w:rPr>
        <w:t>L</w:t>
      </w:r>
      <w:r>
        <w:t>,</w:t>
      </w:r>
      <w:ins w:id="3555" w:author="Lee, Donghoon" w:date="2017-08-22T14:36:00Z">
        <w:r w:rsidR="006D0FFC">
          <w:t xml:space="preserve"> </w:t>
        </w:r>
      </w:ins>
      <m:oMath>
        <m:r>
          <m:rPr>
            <m:sty m:val="b"/>
          </m:rPr>
          <w:rPr>
            <w:rFonts w:ascii="Cambria Math" w:hAnsi="Cambria Math"/>
          </w:rPr>
          <m:t>∥</m:t>
        </m:r>
      </m:oMath>
      <w:r w:rsidR="009E572D">
        <w:t xml:space="preserve">) </w:t>
      </w:r>
      <w:r w:rsidR="00A34507" w:rsidRPr="007F27E8">
        <w:t>Experiment Details</w:t>
      </w:r>
      <w:r w:rsidR="00FB5AFC">
        <w:t xml:space="preserve"> about</w:t>
      </w:r>
      <w:r w:rsidR="00A34507" w:rsidRPr="007F27E8">
        <w:t xml:space="preserve"> SNV validation</w:t>
      </w:r>
      <w:bookmarkEnd w:id="3552"/>
      <w:bookmarkEnd w:id="3553"/>
      <w:bookmarkEnd w:id="3554"/>
    </w:p>
    <w:p w14:paraId="02523142" w14:textId="77777777" w:rsidR="00B054D4" w:rsidRDefault="00B054D4" w:rsidP="00E10987">
      <w:pPr>
        <w:rPr>
          <w:ins w:id="3556" w:author="Lee, Donghoon" w:date="2017-08-22T13:35:00Z"/>
        </w:rPr>
      </w:pPr>
    </w:p>
    <w:p w14:paraId="619B1AB4" w14:textId="34A2813E" w:rsidR="00A34507" w:rsidRDefault="00A34507" w:rsidP="00E10987">
      <w:r>
        <w:t xml:space="preserve">Each regulatory region (both wild and mutant types) was separately synthesized. Enhancer regions were designed in such a fashion where based on the candidate SNV site, 250bp upstream and 250bp downstream was included for each enhancer region. These regions were then cloned into the pGL4.23[luc2/minP] vector (Promega, Cat# E841A). Each candidate region was placed upstream of the minP promoter to determine the effect of each putative enhancer region on luciferase expression. 100ng of each candidate construct and 100ng of Nano-luc control was co-transfected into </w:t>
      </w:r>
      <w:r w:rsidR="00D82B78">
        <w:t>MCF-7</w:t>
      </w:r>
      <w:r>
        <w:t xml:space="preserve"> cells (5,000 cells per well in DMEM media containing 10% FBS and 1% Penicillin-Streptomycin antibiotic) using the Lipofectamine 3000 reagent (Thermo Fisher, Cat# L3000001) according to manufacturer’s instructions. Cells were incubated for 48 hrs before reading the luciferase signal using Promega Nano-Glo luciferase kit (Promega, Cat# N1521) according to manufacturer’s instructions.</w:t>
      </w:r>
    </w:p>
    <w:p w14:paraId="57E8BF10" w14:textId="77777777" w:rsidR="007378E6" w:rsidRDefault="007378E6" w:rsidP="00E10987"/>
    <w:p w14:paraId="083AAC04" w14:textId="41B73F31" w:rsidR="00A34507" w:rsidRPr="00A34507" w:rsidRDefault="000803F6" w:rsidP="00E10987">
      <w:r>
        <w:lastRenderedPageBreak/>
        <w:drawing>
          <wp:anchor distT="0" distB="0" distL="114300" distR="114300" simplePos="0" relativeHeight="251687936" behindDoc="0" locked="0" layoutInCell="1" allowOverlap="1" wp14:anchorId="71EFAD2F" wp14:editId="0C01B27F">
            <wp:simplePos x="0" y="0"/>
            <wp:positionH relativeFrom="column">
              <wp:posOffset>273050</wp:posOffset>
            </wp:positionH>
            <wp:positionV relativeFrom="paragraph">
              <wp:posOffset>274320</wp:posOffset>
            </wp:positionV>
            <wp:extent cx="5935345" cy="2085340"/>
            <wp:effectExtent l="0" t="0" r="8255" b="0"/>
            <wp:wrapTopAndBottom/>
            <wp:docPr id="53" name="Picture 53" descr="/Users/jingzhang/Documents/Manuscript/2016/ENCODECancer/Figure/Feb06/supplementary/Luciferase schematic.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4" descr="/Users/jingzhang/Documents/Manuscript/2016/ENCODECancer/Figure/Feb06/supplementary/Luciferase schematic.pdf"/>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5935345" cy="2085340"/>
                    </a:xfrm>
                    <a:prstGeom prst="rect">
                      <a:avLst/>
                    </a:prstGeom>
                    <a:noFill/>
                    <a:ln>
                      <a:noFill/>
                    </a:ln>
                  </pic:spPr>
                </pic:pic>
              </a:graphicData>
            </a:graphic>
            <wp14:sizeRelH relativeFrom="page">
              <wp14:pctWidth>0</wp14:pctWidth>
            </wp14:sizeRelH>
            <wp14:sizeRelV relativeFrom="page">
              <wp14:pctHeight>0</wp14:pctHeight>
            </wp14:sizeRelV>
          </wp:anchor>
        </w:drawing>
      </w:r>
      <w:r w:rsidR="007378E6">
        <mc:AlternateContent>
          <mc:Choice Requires="wps">
            <w:drawing>
              <wp:anchor distT="0" distB="0" distL="114300" distR="114300" simplePos="0" relativeHeight="251689984" behindDoc="0" locked="0" layoutInCell="1" allowOverlap="1" wp14:anchorId="443B8528" wp14:editId="382964DD">
                <wp:simplePos x="0" y="0"/>
                <wp:positionH relativeFrom="column">
                  <wp:posOffset>272415</wp:posOffset>
                </wp:positionH>
                <wp:positionV relativeFrom="paragraph">
                  <wp:posOffset>0</wp:posOffset>
                </wp:positionV>
                <wp:extent cx="5935345" cy="457200"/>
                <wp:effectExtent l="0" t="0" r="0" b="0"/>
                <wp:wrapThrough wrapText="bothSides">
                  <wp:wrapPolygon edited="0">
                    <wp:start x="0" y="0"/>
                    <wp:lineTo x="0" y="0"/>
                    <wp:lineTo x="0" y="0"/>
                  </wp:wrapPolygon>
                </wp:wrapThrough>
                <wp:docPr id="54" name="Text Box 54"/>
                <wp:cNvGraphicFramePr/>
                <a:graphic xmlns:a="http://schemas.openxmlformats.org/drawingml/2006/main">
                  <a:graphicData uri="http://schemas.microsoft.com/office/word/2010/wordprocessingShape">
                    <wps:wsp>
                      <wps:cNvSpPr txBox="1"/>
                      <wps:spPr>
                        <a:xfrm>
                          <a:off x="0" y="0"/>
                          <a:ext cx="5935345" cy="457200"/>
                        </a:xfrm>
                        <a:prstGeom prst="rect">
                          <a:avLst/>
                        </a:prstGeom>
                        <a:solidFill>
                          <a:prstClr val="white"/>
                        </a:solidFill>
                        <a:ln>
                          <a:noFill/>
                        </a:ln>
                        <a:effectLst/>
                      </wps:spPr>
                      <wps:txbx>
                        <w:txbxContent>
                          <w:p w14:paraId="7A10F515" w14:textId="359E679B" w:rsidR="003447CE" w:rsidRPr="00FA3FE4" w:rsidRDefault="003447CE" w:rsidP="00E10987">
                            <w:pPr>
                              <w:pStyle w:val="Caption"/>
                            </w:pPr>
                            <w:bookmarkStart w:id="3557" w:name="_Toc479775575"/>
                            <w:bookmarkStart w:id="3558" w:name="_Toc487014899"/>
                            <w:bookmarkStart w:id="3559" w:name="_Toc491176569"/>
                            <w:bookmarkStart w:id="3560" w:name="_Toc491183557"/>
                            <w:r w:rsidRPr="000A5E8A">
                              <w:t xml:space="preserve">Figure S </w:t>
                            </w:r>
                            <w:r w:rsidRPr="00FA3FE4">
                              <w:fldChar w:fldCharType="begin"/>
                            </w:r>
                            <w:r w:rsidRPr="000A5E8A">
                              <w:instrText xml:space="preserve"> STYLEREF 1 \s </w:instrText>
                            </w:r>
                            <w:r w:rsidRPr="00FA3FE4">
                              <w:fldChar w:fldCharType="separate"/>
                            </w:r>
                            <w:r w:rsidR="00A23C76">
                              <w:t>6</w:t>
                            </w:r>
                            <w:r w:rsidRPr="00FA3FE4">
                              <w:fldChar w:fldCharType="end"/>
                            </w:r>
                            <w:r w:rsidRPr="000A5E8A">
                              <w:noBreakHyphen/>
                            </w:r>
                            <w:r w:rsidRPr="00FA3FE4">
                              <w:fldChar w:fldCharType="begin"/>
                            </w:r>
                            <w:r w:rsidRPr="000A5E8A">
                              <w:instrText xml:space="preserve"> SEQ Figure_S \* ARABIC \s 1 </w:instrText>
                            </w:r>
                            <w:r w:rsidRPr="00FA3FE4">
                              <w:fldChar w:fldCharType="separate"/>
                            </w:r>
                            <w:r w:rsidR="00A23C76">
                              <w:t>3</w:t>
                            </w:r>
                            <w:r w:rsidRPr="00FA3FE4">
                              <w:fldChar w:fldCharType="end"/>
                            </w:r>
                            <w:del w:id="3561" w:author="Lee, Donghoon" w:date="2017-08-22T13:28:00Z">
                              <w:r w:rsidRPr="000A5E8A" w:rsidDel="00692E41">
                                <w:delText>.</w:delText>
                              </w:r>
                            </w:del>
                            <w:r w:rsidRPr="000A5E8A">
                              <w:t xml:space="preserve"> </w:t>
                            </w:r>
                            <w:r>
                              <w:rPr>
                                <w:lang w:eastAsia="zh-CN"/>
                              </w:rPr>
                              <w:t>(</w:t>
                            </w:r>
                            <w:r>
                              <w:t>T</w:t>
                            </w:r>
                            <w:r>
                              <w:rPr>
                                <w:rFonts w:hint="eastAsia"/>
                              </w:rPr>
                              <w:t>L</w:t>
                            </w:r>
                            <w:r>
                              <w:t>,</w:t>
                            </w:r>
                            <w:ins w:id="3562" w:author="Lee, Donghoon" w:date="2017-08-22T14:01:00Z">
                              <w:r>
                                <w:t xml:space="preserve"> </w:t>
                              </w:r>
                            </w:ins>
                            <m:oMath>
                              <m:r>
                                <m:rPr>
                                  <m:sty m:val="p"/>
                                </m:rPr>
                                <w:rPr>
                                  <w:rFonts w:ascii="Cambria Math" w:hAnsi="Cambria Math"/>
                                </w:rPr>
                                <m:t>∥)</m:t>
                              </m:r>
                            </m:oMath>
                            <w:r>
                              <w:t xml:space="preserve"> </w:t>
                            </w:r>
                            <w:r w:rsidRPr="000A5E8A">
                              <w:t>Schematic of SNV validation</w:t>
                            </w:r>
                            <w:bookmarkEnd w:id="3557"/>
                            <w:bookmarkEnd w:id="3558"/>
                            <w:bookmarkEnd w:id="3559"/>
                            <w:bookmarkEnd w:id="3560"/>
                            <w:r w:rsidRPr="000A5E8A">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443B8528" id="Text Box 54" o:spid="_x0000_s1089" type="#_x0000_t202" style="position:absolute;left:0;text-align:left;margin-left:21.45pt;margin-top:0;width:467.35pt;height:36pt;z-index:2516899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" stroked="f">
                <v:textbox inset="0,0,0,0">
                  <w:txbxContent>
                    <w:p w14:paraId="7A10F515" w14:textId="359E679B" w:rsidR="003447CE" w:rsidRPr="00FA3FE4" w:rsidRDefault="003447CE" w:rsidP="00E10987">
                      <w:pPr>
                        <w:pStyle w:val="Caption"/>
                      </w:pPr>
                      <w:bookmarkStart w:id="3563" w:name="_Toc479775575"/>
                      <w:bookmarkStart w:id="3564" w:name="_Toc487014899"/>
                      <w:bookmarkStart w:id="3565" w:name="_Toc491176569"/>
                      <w:bookmarkStart w:id="3566" w:name="_Toc491183557"/>
                      <w:r w:rsidRPr="000A5E8A">
                        <w:t xml:space="preserve">Figure S </w:t>
                      </w:r>
                      <w:r w:rsidRPr="00FA3FE4">
                        <w:fldChar w:fldCharType="begin"/>
                      </w:r>
                      <w:r w:rsidRPr="000A5E8A">
                        <w:instrText xml:space="preserve"> STYLEREF 1 \s </w:instrText>
                      </w:r>
                      <w:r w:rsidRPr="00FA3FE4">
                        <w:fldChar w:fldCharType="separate"/>
                      </w:r>
                      <w:r w:rsidR="00A23C76">
                        <w:t>6</w:t>
                      </w:r>
                      <w:r w:rsidRPr="00FA3FE4">
                        <w:fldChar w:fldCharType="end"/>
                      </w:r>
                      <w:r w:rsidRPr="000A5E8A">
                        <w:noBreakHyphen/>
                      </w:r>
                      <w:r w:rsidRPr="00FA3FE4">
                        <w:fldChar w:fldCharType="begin"/>
                      </w:r>
                      <w:r w:rsidRPr="000A5E8A">
                        <w:instrText xml:space="preserve"> SEQ Figure_S \* ARABIC \s 1 </w:instrText>
                      </w:r>
                      <w:r w:rsidRPr="00FA3FE4">
                        <w:fldChar w:fldCharType="separate"/>
                      </w:r>
                      <w:r w:rsidR="00A23C76">
                        <w:t>3</w:t>
                      </w:r>
                      <w:r w:rsidRPr="00FA3FE4">
                        <w:fldChar w:fldCharType="end"/>
                      </w:r>
                      <w:del w:id="3567" w:author="Lee, Donghoon" w:date="2017-08-22T13:28:00Z">
                        <w:r w:rsidRPr="000A5E8A" w:rsidDel="00692E41">
                          <w:delText>.</w:delText>
                        </w:r>
                      </w:del>
                      <w:r w:rsidRPr="000A5E8A">
                        <w:t xml:space="preserve"> </w:t>
                      </w:r>
                      <w:r>
                        <w:rPr>
                          <w:lang w:eastAsia="zh-CN"/>
                        </w:rPr>
                        <w:t>(</w:t>
                      </w:r>
                      <w:r>
                        <w:t>T</w:t>
                      </w:r>
                      <w:r>
                        <w:rPr>
                          <w:rFonts w:hint="eastAsia"/>
                        </w:rPr>
                        <w:t>L</w:t>
                      </w:r>
                      <w:r>
                        <w:t>,</w:t>
                      </w:r>
                      <w:ins w:id="3568" w:author="Lee, Donghoon" w:date="2017-08-22T14:01:00Z">
                        <w:r>
                          <w:t xml:space="preserve"> </w:t>
                        </w:r>
                      </w:ins>
                      <m:oMath>
                        <m:r>
                          <m:rPr>
                            <m:sty m:val="p"/>
                          </m:rPr>
                          <w:rPr>
                            <w:rFonts w:ascii="Cambria Math" w:hAnsi="Cambria Math"/>
                          </w:rPr>
                          <m:t>∥)</m:t>
                        </m:r>
                      </m:oMath>
                      <w:r>
                        <w:t xml:space="preserve"> </w:t>
                      </w:r>
                      <w:r w:rsidRPr="000A5E8A">
                        <w:t>Schematic of SNV validation</w:t>
                      </w:r>
                      <w:bookmarkEnd w:id="3563"/>
                      <w:bookmarkEnd w:id="3564"/>
                      <w:bookmarkEnd w:id="3565"/>
                      <w:bookmarkEnd w:id="3566"/>
                      <w:r w:rsidRPr="000A5E8A">
                        <w:t xml:space="preserve"> </w:t>
                      </w:r>
                    </w:p>
                  </w:txbxContent>
                </v:textbox>
                <w10:wrap type="through"/>
              </v:shape>
            </w:pict>
          </mc:Fallback>
        </mc:AlternateContent>
      </w:r>
    </w:p>
    <w:p w14:paraId="6AF207D4" w14:textId="2FAF1E96" w:rsidR="00C42A65" w:rsidRDefault="00900E5F" w:rsidP="00E10987">
      <w:r>
        <w:t xml:space="preserve">The raw data of the experiment have been listed </w:t>
      </w:r>
      <w:r w:rsidR="00EC1D57">
        <w:t>in</w:t>
      </w:r>
      <w:r>
        <w:t xml:space="preserve"> </w:t>
      </w:r>
      <w:r w:rsidR="00A30E65">
        <w:fldChar w:fldCharType="begin"/>
      </w:r>
      <w:r w:rsidR="00A30E65">
        <w:instrText xml:space="preserve"> REF _Ref474765021 \h </w:instrText>
      </w:r>
      <w:r w:rsidR="00A30E65">
        <w:fldChar w:fldCharType="separate"/>
      </w:r>
      <w:ins w:id="3569" w:author="jingzhang.wti.bupt@gmail.com" w:date="2017-08-22T17:18:00Z">
        <w:r w:rsidR="00A23C76" w:rsidRPr="000A5E8A">
          <w:t xml:space="preserve">Table S </w:t>
        </w:r>
        <w:r w:rsidR="00A23C76">
          <w:t>6</w:t>
        </w:r>
        <w:r w:rsidR="00A23C76">
          <w:noBreakHyphen/>
          <w:t>2</w:t>
        </w:r>
      </w:ins>
      <w:ins w:id="3570" w:author="Lee, Donghoon" w:date="2017-08-22T15:03:00Z">
        <w:del w:id="3571" w:author="jingzhang.wti.bupt@gmail.com" w:date="2017-08-22T16:44:00Z">
          <w:r w:rsidR="00D94A02" w:rsidRPr="000A5E8A" w:rsidDel="003447CE">
            <w:delText xml:space="preserve">Table S </w:delText>
          </w:r>
          <w:r w:rsidR="00D94A02" w:rsidDel="003447CE">
            <w:delText>6</w:delText>
          </w:r>
          <w:r w:rsidR="00D94A02" w:rsidDel="003447CE">
            <w:noBreakHyphen/>
            <w:delText>2</w:delText>
          </w:r>
        </w:del>
      </w:ins>
      <w:del w:id="3572" w:author="jingzhang.wti.bupt@gmail.com" w:date="2017-08-22T16:44:00Z">
        <w:r w:rsidR="002332C8" w:rsidRPr="000A5E8A" w:rsidDel="003447CE">
          <w:delText xml:space="preserve">Table S </w:delText>
        </w:r>
        <w:r w:rsidR="002332C8" w:rsidDel="003447CE">
          <w:delText>6</w:delText>
        </w:r>
        <w:r w:rsidR="002332C8" w:rsidDel="003447CE">
          <w:noBreakHyphen/>
          <w:delText>2</w:delText>
        </w:r>
      </w:del>
      <w:r w:rsidR="00A30E65">
        <w:fldChar w:fldCharType="end"/>
      </w:r>
      <w:r w:rsidR="00A30E65">
        <w:t xml:space="preserve"> and </w:t>
      </w:r>
      <w:r w:rsidR="00A30E65">
        <w:fldChar w:fldCharType="begin"/>
      </w:r>
      <w:r w:rsidR="00A30E65">
        <w:instrText xml:space="preserve"> REF _Ref474765030 \h </w:instrText>
      </w:r>
      <w:r w:rsidR="00A30E65">
        <w:fldChar w:fldCharType="separate"/>
      </w:r>
      <w:ins w:id="3573" w:author="jingzhang.wti.bupt@gmail.com" w:date="2017-08-22T17:18:00Z">
        <w:r w:rsidR="00A23C76" w:rsidRPr="000A5E8A">
          <w:t xml:space="preserve">Table S </w:t>
        </w:r>
        <w:r w:rsidR="00A23C76">
          <w:t>6</w:t>
        </w:r>
        <w:r w:rsidR="00A23C76">
          <w:noBreakHyphen/>
          <w:t>3</w:t>
        </w:r>
      </w:ins>
      <w:ins w:id="3574" w:author="Lee, Donghoon" w:date="2017-08-22T15:03:00Z">
        <w:del w:id="3575" w:author="jingzhang.wti.bupt@gmail.com" w:date="2017-08-22T16:44:00Z">
          <w:r w:rsidR="00D94A02" w:rsidRPr="000A5E8A" w:rsidDel="003447CE">
            <w:delText xml:space="preserve">Table S </w:delText>
          </w:r>
          <w:r w:rsidR="00D94A02" w:rsidDel="003447CE">
            <w:delText>6</w:delText>
          </w:r>
          <w:r w:rsidR="00D94A02" w:rsidDel="003447CE">
            <w:noBreakHyphen/>
            <w:delText>3</w:delText>
          </w:r>
        </w:del>
      </w:ins>
      <w:del w:id="3576" w:author="jingzhang.wti.bupt@gmail.com" w:date="2017-08-22T16:44:00Z">
        <w:r w:rsidR="002332C8" w:rsidRPr="000A5E8A" w:rsidDel="003447CE">
          <w:delText xml:space="preserve">Table S </w:delText>
        </w:r>
        <w:r w:rsidR="002332C8" w:rsidDel="003447CE">
          <w:delText>6</w:delText>
        </w:r>
        <w:r w:rsidR="002332C8" w:rsidDel="003447CE">
          <w:noBreakHyphen/>
          <w:delText>3</w:delText>
        </w:r>
      </w:del>
      <w:r w:rsidR="00A30E65">
        <w:fldChar w:fldCharType="end"/>
      </w:r>
      <w:r w:rsidR="00BB6C7A">
        <w:t>.</w:t>
      </w:r>
    </w:p>
    <w:p w14:paraId="0F48DC08" w14:textId="18F97E2D" w:rsidR="00900E5F" w:rsidRPr="000A5E8A" w:rsidRDefault="00BB6C7A" w:rsidP="00E10987">
      <w:pPr>
        <w:pStyle w:val="Caption"/>
      </w:pPr>
      <w:bookmarkStart w:id="3577" w:name="_Ref474765021"/>
      <w:bookmarkStart w:id="3578" w:name="_Toc479775588"/>
      <w:bookmarkStart w:id="3579" w:name="_Toc487014900"/>
      <w:bookmarkStart w:id="3580" w:name="_Toc491181635"/>
      <w:r w:rsidRPr="000A5E8A">
        <w:t xml:space="preserve">Table S </w:t>
      </w:r>
      <w:r w:rsidR="003D3069">
        <w:fldChar w:fldCharType="begin"/>
      </w:r>
      <w:r w:rsidR="003D3069">
        <w:instrText xml:space="preserve"> STYLEREF 1 \s </w:instrText>
      </w:r>
      <w:r w:rsidR="003D3069">
        <w:fldChar w:fldCharType="separate"/>
      </w:r>
      <w:r w:rsidR="00A23C76">
        <w:t>6</w:t>
      </w:r>
      <w:r w:rsidR="003D3069">
        <w:fldChar w:fldCharType="end"/>
      </w:r>
      <w:r w:rsidR="003D3069">
        <w:noBreakHyphen/>
      </w:r>
      <w:r w:rsidR="003D3069">
        <w:fldChar w:fldCharType="begin"/>
      </w:r>
      <w:r w:rsidR="003D3069">
        <w:instrText xml:space="preserve"> SEQ Table_S \* ARABIC \s 1 </w:instrText>
      </w:r>
      <w:r w:rsidR="003D3069">
        <w:fldChar w:fldCharType="separate"/>
      </w:r>
      <w:r w:rsidR="00A23C76">
        <w:t>2</w:t>
      </w:r>
      <w:r w:rsidR="003D3069">
        <w:fldChar w:fldCharType="end"/>
      </w:r>
      <w:bookmarkEnd w:id="3577"/>
      <w:del w:id="3581" w:author="Lee, Donghoon" w:date="2017-08-22T13:35:00Z">
        <w:r w:rsidRPr="000A5E8A" w:rsidDel="00B054D4">
          <w:delText>.</w:delText>
        </w:r>
      </w:del>
      <w:r w:rsidRPr="000A5E8A">
        <w:t xml:space="preserve"> </w:t>
      </w:r>
      <w:r w:rsidR="00FA3FE4">
        <w:rPr>
          <w:lang w:eastAsia="zh-CN"/>
        </w:rPr>
        <w:t>(</w:t>
      </w:r>
      <w:r w:rsidR="00FA3FE4">
        <w:t>T</w:t>
      </w:r>
      <w:r w:rsidR="00FA3FE4">
        <w:rPr>
          <w:rFonts w:hint="eastAsia"/>
        </w:rPr>
        <w:t>L</w:t>
      </w:r>
      <w:r w:rsidR="00FA3FE4">
        <w:t>,</w:t>
      </w:r>
      <w:ins w:id="3582" w:author="Lee, Donghoon" w:date="2017-08-22T14:01:00Z">
        <w:r w:rsidR="007909BB">
          <w:t xml:space="preserve"> </w:t>
        </w:r>
      </w:ins>
      <m:oMath>
        <m:r>
          <m:rPr>
            <m:sty m:val="p"/>
          </m:rPr>
          <w:rPr>
            <w:rFonts w:ascii="Cambria Math" w:hAnsi="Cambria Math"/>
          </w:rPr>
          <m:t>∥</m:t>
        </m:r>
      </m:oMath>
      <w:r w:rsidR="00FA3FE4">
        <w:t xml:space="preserve">) </w:t>
      </w:r>
      <w:r w:rsidRPr="000A5E8A">
        <w:t>Details of SNV replication technical replicate 1</w:t>
      </w:r>
      <w:bookmarkEnd w:id="3578"/>
      <w:bookmarkEnd w:id="3579"/>
      <w:bookmarkEnd w:id="3580"/>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94"/>
        <w:gridCol w:w="1350"/>
        <w:gridCol w:w="1350"/>
        <w:gridCol w:w="1350"/>
        <w:gridCol w:w="1316"/>
        <w:gridCol w:w="1316"/>
        <w:gridCol w:w="1316"/>
      </w:tblGrid>
      <w:tr w:rsidR="008D7B46" w:rsidRPr="008D7B46" w14:paraId="2354C873" w14:textId="77777777" w:rsidTr="00DC2A11">
        <w:trPr>
          <w:trHeight w:val="320"/>
        </w:trPr>
        <w:tc>
          <w:tcPr>
            <w:tcW w:w="0" w:type="auto"/>
            <w:shd w:val="clear" w:color="auto" w:fill="auto"/>
            <w:noWrap/>
            <w:vAlign w:val="center"/>
            <w:hideMark/>
          </w:tcPr>
          <w:p w14:paraId="34CB5AA9" w14:textId="77777777" w:rsidR="008D7B46" w:rsidRPr="008D7B46" w:rsidRDefault="008D7B46" w:rsidP="00DC2A11">
            <w:pPr>
              <w:pStyle w:val="NoSpacing"/>
              <w:jc w:val="center"/>
            </w:pPr>
          </w:p>
        </w:tc>
        <w:tc>
          <w:tcPr>
            <w:tcW w:w="0" w:type="auto"/>
            <w:shd w:val="clear" w:color="auto" w:fill="auto"/>
            <w:noWrap/>
            <w:vAlign w:val="center"/>
            <w:hideMark/>
          </w:tcPr>
          <w:p w14:paraId="7861DF15" w14:textId="77777777" w:rsidR="008D7B46" w:rsidRPr="008D7B46" w:rsidRDefault="008D7B46" w:rsidP="00DC2A11">
            <w:pPr>
              <w:pStyle w:val="NoSpacing"/>
              <w:jc w:val="center"/>
            </w:pPr>
            <w:r w:rsidRPr="008D7B46">
              <w:t>Normal Rep 1</w:t>
            </w:r>
          </w:p>
        </w:tc>
        <w:tc>
          <w:tcPr>
            <w:tcW w:w="0" w:type="auto"/>
            <w:shd w:val="clear" w:color="auto" w:fill="auto"/>
            <w:noWrap/>
            <w:vAlign w:val="center"/>
            <w:hideMark/>
          </w:tcPr>
          <w:p w14:paraId="5DB812BA" w14:textId="77777777" w:rsidR="008D7B46" w:rsidRPr="008D7B46" w:rsidRDefault="008D7B46" w:rsidP="00DC2A11">
            <w:pPr>
              <w:pStyle w:val="NoSpacing"/>
              <w:jc w:val="center"/>
            </w:pPr>
            <w:r w:rsidRPr="008D7B46">
              <w:t>Normal Rep 2</w:t>
            </w:r>
          </w:p>
        </w:tc>
        <w:tc>
          <w:tcPr>
            <w:tcW w:w="0" w:type="auto"/>
            <w:shd w:val="clear" w:color="auto" w:fill="auto"/>
            <w:noWrap/>
            <w:vAlign w:val="center"/>
            <w:hideMark/>
          </w:tcPr>
          <w:p w14:paraId="79B34B33" w14:textId="77777777" w:rsidR="008D7B46" w:rsidRPr="008D7B46" w:rsidRDefault="008D7B46" w:rsidP="00DC2A11">
            <w:pPr>
              <w:pStyle w:val="NoSpacing"/>
              <w:jc w:val="center"/>
            </w:pPr>
            <w:r w:rsidRPr="008D7B46">
              <w:t>Normal Rep 3</w:t>
            </w:r>
          </w:p>
        </w:tc>
        <w:tc>
          <w:tcPr>
            <w:tcW w:w="0" w:type="auto"/>
            <w:shd w:val="clear" w:color="auto" w:fill="auto"/>
            <w:noWrap/>
            <w:vAlign w:val="center"/>
            <w:hideMark/>
          </w:tcPr>
          <w:p w14:paraId="6E58D75D" w14:textId="77777777" w:rsidR="008D7B46" w:rsidRPr="008D7B46" w:rsidRDefault="008D7B46" w:rsidP="00DC2A11">
            <w:pPr>
              <w:pStyle w:val="NoSpacing"/>
              <w:jc w:val="center"/>
            </w:pPr>
            <w:r w:rsidRPr="008D7B46">
              <w:t>Mutant Rep 1</w:t>
            </w:r>
          </w:p>
        </w:tc>
        <w:tc>
          <w:tcPr>
            <w:tcW w:w="0" w:type="auto"/>
            <w:shd w:val="clear" w:color="auto" w:fill="auto"/>
            <w:noWrap/>
            <w:vAlign w:val="center"/>
            <w:hideMark/>
          </w:tcPr>
          <w:p w14:paraId="614B0418" w14:textId="77777777" w:rsidR="008D7B46" w:rsidRPr="008D7B46" w:rsidRDefault="008D7B46" w:rsidP="00DC2A11">
            <w:pPr>
              <w:pStyle w:val="NoSpacing"/>
              <w:jc w:val="center"/>
            </w:pPr>
            <w:r w:rsidRPr="008D7B46">
              <w:t>Mutant Rep 2</w:t>
            </w:r>
          </w:p>
        </w:tc>
        <w:tc>
          <w:tcPr>
            <w:tcW w:w="0" w:type="auto"/>
            <w:shd w:val="clear" w:color="auto" w:fill="auto"/>
            <w:noWrap/>
            <w:vAlign w:val="center"/>
            <w:hideMark/>
          </w:tcPr>
          <w:p w14:paraId="15E8E98F" w14:textId="77777777" w:rsidR="008D7B46" w:rsidRPr="008D7B46" w:rsidRDefault="008D7B46" w:rsidP="00DC2A11">
            <w:pPr>
              <w:pStyle w:val="NoSpacing"/>
              <w:jc w:val="center"/>
            </w:pPr>
            <w:r w:rsidRPr="008D7B46">
              <w:t>Mutant Rep 3</w:t>
            </w:r>
          </w:p>
        </w:tc>
      </w:tr>
      <w:tr w:rsidR="008D7B46" w:rsidRPr="008D7B46" w14:paraId="7519B1E3" w14:textId="77777777" w:rsidTr="00DC2A11">
        <w:trPr>
          <w:trHeight w:val="320"/>
        </w:trPr>
        <w:tc>
          <w:tcPr>
            <w:tcW w:w="0" w:type="auto"/>
            <w:shd w:val="clear" w:color="auto" w:fill="auto"/>
            <w:noWrap/>
            <w:vAlign w:val="center"/>
            <w:hideMark/>
          </w:tcPr>
          <w:p w14:paraId="069AB1C8" w14:textId="77777777" w:rsidR="008D7B46" w:rsidRPr="008D7B46" w:rsidRDefault="008D7B46" w:rsidP="00DC2A11">
            <w:pPr>
              <w:pStyle w:val="NoSpacing"/>
              <w:jc w:val="center"/>
            </w:pPr>
            <w:r w:rsidRPr="008D7B46">
              <w:t>Background</w:t>
            </w:r>
          </w:p>
        </w:tc>
        <w:tc>
          <w:tcPr>
            <w:tcW w:w="0" w:type="auto"/>
            <w:shd w:val="clear" w:color="000000" w:fill="E8F3FF"/>
            <w:vAlign w:val="center"/>
            <w:hideMark/>
          </w:tcPr>
          <w:p w14:paraId="77A2FC80" w14:textId="77777777" w:rsidR="008D7B46" w:rsidRPr="008D7B46" w:rsidRDefault="008D7B46" w:rsidP="00DC2A11">
            <w:pPr>
              <w:pStyle w:val="NoSpacing"/>
              <w:jc w:val="center"/>
            </w:pPr>
            <w:r w:rsidRPr="008D7B46">
              <w:t>831</w:t>
            </w:r>
          </w:p>
        </w:tc>
        <w:tc>
          <w:tcPr>
            <w:tcW w:w="0" w:type="auto"/>
            <w:shd w:val="clear" w:color="000000" w:fill="E8F3FF"/>
            <w:vAlign w:val="center"/>
            <w:hideMark/>
          </w:tcPr>
          <w:p w14:paraId="42BDB934" w14:textId="77777777" w:rsidR="008D7B46" w:rsidRPr="008D7B46" w:rsidRDefault="008D7B46" w:rsidP="00DC2A11">
            <w:pPr>
              <w:pStyle w:val="NoSpacing"/>
              <w:jc w:val="center"/>
            </w:pPr>
            <w:r w:rsidRPr="008D7B46">
              <w:t>388</w:t>
            </w:r>
          </w:p>
        </w:tc>
        <w:tc>
          <w:tcPr>
            <w:tcW w:w="0" w:type="auto"/>
            <w:shd w:val="clear" w:color="000000" w:fill="E8F3FF"/>
            <w:vAlign w:val="center"/>
            <w:hideMark/>
          </w:tcPr>
          <w:p w14:paraId="0376DFBA" w14:textId="77777777" w:rsidR="008D7B46" w:rsidRPr="008D7B46" w:rsidRDefault="008D7B46" w:rsidP="00DC2A11">
            <w:pPr>
              <w:pStyle w:val="NoSpacing"/>
              <w:jc w:val="center"/>
            </w:pPr>
            <w:r w:rsidRPr="008D7B46">
              <w:t>416</w:t>
            </w:r>
          </w:p>
        </w:tc>
        <w:tc>
          <w:tcPr>
            <w:tcW w:w="0" w:type="auto"/>
            <w:shd w:val="clear" w:color="000000" w:fill="E8F3FF"/>
            <w:vAlign w:val="center"/>
            <w:hideMark/>
          </w:tcPr>
          <w:p w14:paraId="0271A243" w14:textId="77777777" w:rsidR="008D7B46" w:rsidRPr="008D7B46" w:rsidRDefault="008D7B46" w:rsidP="00DC2A11">
            <w:pPr>
              <w:pStyle w:val="NoSpacing"/>
              <w:jc w:val="center"/>
            </w:pPr>
            <w:r w:rsidRPr="008D7B46">
              <w:t>2623</w:t>
            </w:r>
          </w:p>
        </w:tc>
        <w:tc>
          <w:tcPr>
            <w:tcW w:w="0" w:type="auto"/>
            <w:shd w:val="clear" w:color="000000" w:fill="E8F3FF"/>
            <w:vAlign w:val="center"/>
            <w:hideMark/>
          </w:tcPr>
          <w:p w14:paraId="5C6AA6F3" w14:textId="77777777" w:rsidR="008D7B46" w:rsidRPr="008D7B46" w:rsidRDefault="008D7B46" w:rsidP="00DC2A11">
            <w:pPr>
              <w:pStyle w:val="NoSpacing"/>
              <w:jc w:val="center"/>
            </w:pPr>
            <w:r w:rsidRPr="008D7B46">
              <w:t>1296</w:t>
            </w:r>
          </w:p>
        </w:tc>
        <w:tc>
          <w:tcPr>
            <w:tcW w:w="0" w:type="auto"/>
            <w:shd w:val="clear" w:color="000000" w:fill="E8F3FF"/>
            <w:vAlign w:val="center"/>
            <w:hideMark/>
          </w:tcPr>
          <w:p w14:paraId="0293A47B" w14:textId="77777777" w:rsidR="008D7B46" w:rsidRPr="008D7B46" w:rsidRDefault="008D7B46" w:rsidP="00DC2A11">
            <w:pPr>
              <w:pStyle w:val="NoSpacing"/>
              <w:jc w:val="center"/>
            </w:pPr>
            <w:r w:rsidRPr="008D7B46">
              <w:t>1065</w:t>
            </w:r>
          </w:p>
        </w:tc>
      </w:tr>
      <w:tr w:rsidR="008D7B46" w:rsidRPr="008D7B46" w14:paraId="05C37410" w14:textId="77777777" w:rsidTr="00DC2A11">
        <w:trPr>
          <w:trHeight w:val="320"/>
        </w:trPr>
        <w:tc>
          <w:tcPr>
            <w:tcW w:w="0" w:type="auto"/>
            <w:shd w:val="clear" w:color="auto" w:fill="auto"/>
            <w:noWrap/>
            <w:vAlign w:val="center"/>
            <w:hideMark/>
          </w:tcPr>
          <w:p w14:paraId="75CA3BF0" w14:textId="77777777" w:rsidR="008D7B46" w:rsidRPr="008D7B46" w:rsidRDefault="008D7B46" w:rsidP="00DC2A11">
            <w:pPr>
              <w:pStyle w:val="NoSpacing"/>
              <w:jc w:val="center"/>
            </w:pPr>
            <w:r w:rsidRPr="008D7B46">
              <w:t>2</w:t>
            </w:r>
          </w:p>
        </w:tc>
        <w:tc>
          <w:tcPr>
            <w:tcW w:w="0" w:type="auto"/>
            <w:shd w:val="clear" w:color="000000" w:fill="E8F3FF"/>
            <w:vAlign w:val="center"/>
            <w:hideMark/>
          </w:tcPr>
          <w:p w14:paraId="6A6A5B4C" w14:textId="77777777" w:rsidR="008D7B46" w:rsidRPr="008D7B46" w:rsidRDefault="008D7B46" w:rsidP="00DC2A11">
            <w:pPr>
              <w:pStyle w:val="NoSpacing"/>
              <w:jc w:val="center"/>
            </w:pPr>
            <w:r w:rsidRPr="008D7B46">
              <w:t>7698</w:t>
            </w:r>
          </w:p>
        </w:tc>
        <w:tc>
          <w:tcPr>
            <w:tcW w:w="0" w:type="auto"/>
            <w:shd w:val="clear" w:color="000000" w:fill="E8F3FF"/>
            <w:vAlign w:val="center"/>
            <w:hideMark/>
          </w:tcPr>
          <w:p w14:paraId="0D3D6F38" w14:textId="77777777" w:rsidR="008D7B46" w:rsidRPr="008D7B46" w:rsidRDefault="008D7B46" w:rsidP="00DC2A11">
            <w:pPr>
              <w:pStyle w:val="NoSpacing"/>
              <w:jc w:val="center"/>
            </w:pPr>
            <w:r w:rsidRPr="008D7B46">
              <w:t>5193</w:t>
            </w:r>
          </w:p>
        </w:tc>
        <w:tc>
          <w:tcPr>
            <w:tcW w:w="0" w:type="auto"/>
            <w:shd w:val="clear" w:color="000000" w:fill="E8F3FF"/>
            <w:vAlign w:val="center"/>
            <w:hideMark/>
          </w:tcPr>
          <w:p w14:paraId="08E06D72" w14:textId="77777777" w:rsidR="008D7B46" w:rsidRPr="008D7B46" w:rsidRDefault="008D7B46" w:rsidP="00DC2A11">
            <w:pPr>
              <w:pStyle w:val="NoSpacing"/>
              <w:jc w:val="center"/>
            </w:pPr>
            <w:r w:rsidRPr="008D7B46">
              <w:t>6893</w:t>
            </w:r>
          </w:p>
        </w:tc>
        <w:tc>
          <w:tcPr>
            <w:tcW w:w="0" w:type="auto"/>
            <w:shd w:val="clear" w:color="000000" w:fill="C9E0F4"/>
            <w:vAlign w:val="center"/>
            <w:hideMark/>
          </w:tcPr>
          <w:p w14:paraId="24D36770" w14:textId="77777777" w:rsidR="008D7B46" w:rsidRPr="008D7B46" w:rsidRDefault="008D7B46" w:rsidP="00DC2A11">
            <w:pPr>
              <w:pStyle w:val="NoSpacing"/>
              <w:jc w:val="center"/>
            </w:pPr>
            <w:r w:rsidRPr="008D7B46">
              <w:t>161889</w:t>
            </w:r>
          </w:p>
        </w:tc>
        <w:tc>
          <w:tcPr>
            <w:tcW w:w="0" w:type="auto"/>
            <w:shd w:val="clear" w:color="000000" w:fill="C9E0F4"/>
            <w:vAlign w:val="center"/>
            <w:hideMark/>
          </w:tcPr>
          <w:p w14:paraId="5D33EFEE" w14:textId="77777777" w:rsidR="008D7B46" w:rsidRPr="008D7B46" w:rsidRDefault="008D7B46" w:rsidP="00DC2A11">
            <w:pPr>
              <w:pStyle w:val="NoSpacing"/>
              <w:jc w:val="center"/>
            </w:pPr>
            <w:r w:rsidRPr="008D7B46">
              <w:t>132344</w:t>
            </w:r>
          </w:p>
        </w:tc>
        <w:tc>
          <w:tcPr>
            <w:tcW w:w="0" w:type="auto"/>
            <w:shd w:val="clear" w:color="000000" w:fill="BAD7EF"/>
            <w:vAlign w:val="center"/>
            <w:hideMark/>
          </w:tcPr>
          <w:p w14:paraId="2C8858CD" w14:textId="77777777" w:rsidR="008D7B46" w:rsidRPr="008D7B46" w:rsidRDefault="008D7B46" w:rsidP="00DC2A11">
            <w:pPr>
              <w:pStyle w:val="NoSpacing"/>
              <w:jc w:val="center"/>
            </w:pPr>
            <w:r w:rsidRPr="008D7B46">
              <w:t>179837</w:t>
            </w:r>
          </w:p>
        </w:tc>
      </w:tr>
      <w:tr w:rsidR="008D7B46" w:rsidRPr="008D7B46" w14:paraId="0CC1A6DC" w14:textId="77777777" w:rsidTr="00DC2A11">
        <w:trPr>
          <w:trHeight w:val="320"/>
        </w:trPr>
        <w:tc>
          <w:tcPr>
            <w:tcW w:w="0" w:type="auto"/>
            <w:shd w:val="clear" w:color="auto" w:fill="auto"/>
            <w:noWrap/>
            <w:vAlign w:val="center"/>
            <w:hideMark/>
          </w:tcPr>
          <w:p w14:paraId="36483725" w14:textId="77777777" w:rsidR="008D7B46" w:rsidRPr="008D7B46" w:rsidRDefault="008D7B46" w:rsidP="00DC2A11">
            <w:pPr>
              <w:pStyle w:val="NoSpacing"/>
              <w:jc w:val="center"/>
            </w:pPr>
            <w:r w:rsidRPr="008D7B46">
              <w:t>4</w:t>
            </w:r>
          </w:p>
        </w:tc>
        <w:tc>
          <w:tcPr>
            <w:tcW w:w="0" w:type="auto"/>
            <w:shd w:val="clear" w:color="000000" w:fill="5197CC"/>
            <w:vAlign w:val="center"/>
            <w:hideMark/>
          </w:tcPr>
          <w:p w14:paraId="0B785C2A" w14:textId="77777777" w:rsidR="008D7B46" w:rsidRPr="008D7B46" w:rsidRDefault="008D7B46" w:rsidP="00DC2A11">
            <w:pPr>
              <w:pStyle w:val="NoSpacing"/>
              <w:jc w:val="center"/>
            </w:pPr>
            <w:r w:rsidRPr="008D7B46">
              <w:t>587863</w:t>
            </w:r>
          </w:p>
        </w:tc>
        <w:tc>
          <w:tcPr>
            <w:tcW w:w="0" w:type="auto"/>
            <w:shd w:val="clear" w:color="000000" w:fill="247CBD"/>
            <w:vAlign w:val="center"/>
            <w:hideMark/>
          </w:tcPr>
          <w:p w14:paraId="237462F1" w14:textId="77777777" w:rsidR="008D7B46" w:rsidRPr="008D7B46" w:rsidRDefault="008D7B46" w:rsidP="00DC2A11">
            <w:pPr>
              <w:pStyle w:val="NoSpacing"/>
              <w:jc w:val="center"/>
            </w:pPr>
            <w:r w:rsidRPr="008D7B46">
              <w:t>778963</w:t>
            </w:r>
          </w:p>
        </w:tc>
        <w:tc>
          <w:tcPr>
            <w:tcW w:w="0" w:type="auto"/>
            <w:shd w:val="clear" w:color="000000" w:fill="5197CC"/>
            <w:vAlign w:val="center"/>
            <w:hideMark/>
          </w:tcPr>
          <w:p w14:paraId="43048D6B" w14:textId="77777777" w:rsidR="008D7B46" w:rsidRPr="008D7B46" w:rsidRDefault="008D7B46" w:rsidP="00DC2A11">
            <w:pPr>
              <w:pStyle w:val="NoSpacing"/>
              <w:jc w:val="center"/>
            </w:pPr>
            <w:r w:rsidRPr="008D7B46">
              <w:t>603304</w:t>
            </w:r>
          </w:p>
        </w:tc>
        <w:tc>
          <w:tcPr>
            <w:tcW w:w="0" w:type="auto"/>
            <w:shd w:val="clear" w:color="000000" w:fill="6FA9D6"/>
            <w:vAlign w:val="center"/>
            <w:hideMark/>
          </w:tcPr>
          <w:p w14:paraId="20B221DB" w14:textId="77777777" w:rsidR="008D7B46" w:rsidRPr="008D7B46" w:rsidRDefault="008D7B46" w:rsidP="00DC2A11">
            <w:pPr>
              <w:pStyle w:val="NoSpacing"/>
              <w:jc w:val="center"/>
            </w:pPr>
            <w:r w:rsidRPr="008D7B46">
              <w:t>465322</w:t>
            </w:r>
          </w:p>
        </w:tc>
        <w:tc>
          <w:tcPr>
            <w:tcW w:w="0" w:type="auto"/>
            <w:shd w:val="clear" w:color="000000" w:fill="7EB2DB"/>
            <w:vAlign w:val="center"/>
            <w:hideMark/>
          </w:tcPr>
          <w:p w14:paraId="6CC99C2F" w14:textId="77777777" w:rsidR="008D7B46" w:rsidRPr="008D7B46" w:rsidRDefault="008D7B46" w:rsidP="00DC2A11">
            <w:pPr>
              <w:pStyle w:val="NoSpacing"/>
              <w:jc w:val="center"/>
            </w:pPr>
            <w:r w:rsidRPr="008D7B46">
              <w:t>408546</w:t>
            </w:r>
          </w:p>
        </w:tc>
        <w:tc>
          <w:tcPr>
            <w:tcW w:w="0" w:type="auto"/>
            <w:shd w:val="clear" w:color="000000" w:fill="6FA9D6"/>
            <w:vAlign w:val="center"/>
            <w:hideMark/>
          </w:tcPr>
          <w:p w14:paraId="0D7997CF" w14:textId="77777777" w:rsidR="008D7B46" w:rsidRPr="008D7B46" w:rsidRDefault="008D7B46" w:rsidP="00DC2A11">
            <w:pPr>
              <w:pStyle w:val="NoSpacing"/>
              <w:jc w:val="center"/>
            </w:pPr>
            <w:r w:rsidRPr="008D7B46">
              <w:t>460135</w:t>
            </w:r>
          </w:p>
        </w:tc>
      </w:tr>
      <w:tr w:rsidR="008D7B46" w:rsidRPr="008D7B46" w14:paraId="37D96B1E" w14:textId="77777777" w:rsidTr="00DC2A11">
        <w:trPr>
          <w:trHeight w:val="320"/>
        </w:trPr>
        <w:tc>
          <w:tcPr>
            <w:tcW w:w="0" w:type="auto"/>
            <w:shd w:val="clear" w:color="auto" w:fill="auto"/>
            <w:noWrap/>
            <w:vAlign w:val="center"/>
            <w:hideMark/>
          </w:tcPr>
          <w:p w14:paraId="7C2B0469" w14:textId="77777777" w:rsidR="008D7B46" w:rsidRPr="008D7B46" w:rsidRDefault="008D7B46" w:rsidP="00DC2A11">
            <w:pPr>
              <w:pStyle w:val="NoSpacing"/>
              <w:jc w:val="center"/>
            </w:pPr>
            <w:r w:rsidRPr="008D7B46">
              <w:t>5</w:t>
            </w:r>
          </w:p>
        </w:tc>
        <w:tc>
          <w:tcPr>
            <w:tcW w:w="0" w:type="auto"/>
            <w:shd w:val="clear" w:color="000000" w:fill="E8F3FF"/>
            <w:vAlign w:val="center"/>
            <w:hideMark/>
          </w:tcPr>
          <w:p w14:paraId="19551CB8" w14:textId="77777777" w:rsidR="008D7B46" w:rsidRPr="008D7B46" w:rsidRDefault="008D7B46" w:rsidP="00DC2A11">
            <w:pPr>
              <w:pStyle w:val="NoSpacing"/>
              <w:jc w:val="center"/>
            </w:pPr>
            <w:r w:rsidRPr="008D7B46">
              <w:t>10281</w:t>
            </w:r>
          </w:p>
        </w:tc>
        <w:tc>
          <w:tcPr>
            <w:tcW w:w="0" w:type="auto"/>
            <w:shd w:val="clear" w:color="000000" w:fill="E8F3FF"/>
            <w:vAlign w:val="center"/>
            <w:hideMark/>
          </w:tcPr>
          <w:p w14:paraId="713B79F6" w14:textId="77777777" w:rsidR="008D7B46" w:rsidRPr="008D7B46" w:rsidRDefault="008D7B46" w:rsidP="00DC2A11">
            <w:pPr>
              <w:pStyle w:val="NoSpacing"/>
              <w:jc w:val="center"/>
            </w:pPr>
            <w:r w:rsidRPr="008D7B46">
              <w:t>16083</w:t>
            </w:r>
          </w:p>
        </w:tc>
        <w:tc>
          <w:tcPr>
            <w:tcW w:w="0" w:type="auto"/>
            <w:shd w:val="clear" w:color="000000" w:fill="E8F3FF"/>
            <w:vAlign w:val="center"/>
            <w:hideMark/>
          </w:tcPr>
          <w:p w14:paraId="11C2B846" w14:textId="77777777" w:rsidR="008D7B46" w:rsidRPr="008D7B46" w:rsidRDefault="008D7B46" w:rsidP="00DC2A11">
            <w:pPr>
              <w:pStyle w:val="NoSpacing"/>
              <w:jc w:val="center"/>
            </w:pPr>
            <w:r w:rsidRPr="008D7B46">
              <w:t>17192</w:t>
            </w:r>
          </w:p>
        </w:tc>
        <w:tc>
          <w:tcPr>
            <w:tcW w:w="0" w:type="auto"/>
            <w:shd w:val="clear" w:color="000000" w:fill="E8F3FF"/>
            <w:vAlign w:val="center"/>
            <w:hideMark/>
          </w:tcPr>
          <w:p w14:paraId="76240A1A" w14:textId="77777777" w:rsidR="008D7B46" w:rsidRPr="008D7B46" w:rsidRDefault="008D7B46" w:rsidP="00DC2A11">
            <w:pPr>
              <w:pStyle w:val="NoSpacing"/>
              <w:jc w:val="center"/>
            </w:pPr>
            <w:r w:rsidRPr="008D7B46">
              <w:t>40103</w:t>
            </w:r>
          </w:p>
        </w:tc>
        <w:tc>
          <w:tcPr>
            <w:tcW w:w="0" w:type="auto"/>
            <w:shd w:val="clear" w:color="000000" w:fill="D8E9F9"/>
            <w:vAlign w:val="center"/>
            <w:hideMark/>
          </w:tcPr>
          <w:p w14:paraId="5FA47BE2" w14:textId="77777777" w:rsidR="008D7B46" w:rsidRPr="008D7B46" w:rsidRDefault="008D7B46" w:rsidP="00DC2A11">
            <w:pPr>
              <w:pStyle w:val="NoSpacing"/>
              <w:jc w:val="center"/>
            </w:pPr>
            <w:r w:rsidRPr="008D7B46">
              <w:t>63770</w:t>
            </w:r>
          </w:p>
        </w:tc>
        <w:tc>
          <w:tcPr>
            <w:tcW w:w="0" w:type="auto"/>
            <w:shd w:val="clear" w:color="000000" w:fill="E8F3FF"/>
            <w:vAlign w:val="center"/>
            <w:hideMark/>
          </w:tcPr>
          <w:p w14:paraId="4431716E" w14:textId="77777777" w:rsidR="008D7B46" w:rsidRPr="008D7B46" w:rsidRDefault="008D7B46" w:rsidP="00DC2A11">
            <w:pPr>
              <w:pStyle w:val="NoSpacing"/>
              <w:jc w:val="center"/>
            </w:pPr>
            <w:r w:rsidRPr="008D7B46">
              <w:t>48912</w:t>
            </w:r>
          </w:p>
        </w:tc>
      </w:tr>
      <w:tr w:rsidR="008D7B46" w:rsidRPr="008D7B46" w14:paraId="35AB82E9" w14:textId="77777777" w:rsidTr="00DC2A11">
        <w:trPr>
          <w:trHeight w:val="320"/>
        </w:trPr>
        <w:tc>
          <w:tcPr>
            <w:tcW w:w="0" w:type="auto"/>
            <w:shd w:val="clear" w:color="auto" w:fill="auto"/>
            <w:noWrap/>
            <w:vAlign w:val="center"/>
            <w:hideMark/>
          </w:tcPr>
          <w:p w14:paraId="2AEF35CA" w14:textId="77777777" w:rsidR="008D7B46" w:rsidRPr="008D7B46" w:rsidRDefault="008D7B46" w:rsidP="00DC2A11">
            <w:pPr>
              <w:pStyle w:val="NoSpacing"/>
              <w:jc w:val="center"/>
            </w:pPr>
            <w:r w:rsidRPr="008D7B46">
              <w:t>6</w:t>
            </w:r>
          </w:p>
        </w:tc>
        <w:tc>
          <w:tcPr>
            <w:tcW w:w="0" w:type="auto"/>
            <w:shd w:val="clear" w:color="000000" w:fill="E8F3FF"/>
            <w:vAlign w:val="center"/>
            <w:hideMark/>
          </w:tcPr>
          <w:p w14:paraId="35EF62B2" w14:textId="77777777" w:rsidR="008D7B46" w:rsidRPr="008D7B46" w:rsidRDefault="008D7B46" w:rsidP="00DC2A11">
            <w:pPr>
              <w:pStyle w:val="NoSpacing"/>
              <w:jc w:val="center"/>
            </w:pPr>
            <w:r w:rsidRPr="008D7B46">
              <w:t>39090</w:t>
            </w:r>
          </w:p>
        </w:tc>
        <w:tc>
          <w:tcPr>
            <w:tcW w:w="0" w:type="auto"/>
            <w:shd w:val="clear" w:color="000000" w:fill="E8F3FF"/>
            <w:vAlign w:val="center"/>
            <w:hideMark/>
          </w:tcPr>
          <w:p w14:paraId="3BAA181D" w14:textId="77777777" w:rsidR="008D7B46" w:rsidRPr="008D7B46" w:rsidRDefault="008D7B46" w:rsidP="00DC2A11">
            <w:pPr>
              <w:pStyle w:val="NoSpacing"/>
              <w:jc w:val="center"/>
            </w:pPr>
            <w:r w:rsidRPr="008D7B46">
              <w:t>20019</w:t>
            </w:r>
          </w:p>
        </w:tc>
        <w:tc>
          <w:tcPr>
            <w:tcW w:w="0" w:type="auto"/>
            <w:shd w:val="clear" w:color="000000" w:fill="E8F3FF"/>
            <w:vAlign w:val="center"/>
            <w:hideMark/>
          </w:tcPr>
          <w:p w14:paraId="076BD506" w14:textId="77777777" w:rsidR="008D7B46" w:rsidRPr="008D7B46" w:rsidRDefault="008D7B46" w:rsidP="00DC2A11">
            <w:pPr>
              <w:pStyle w:val="NoSpacing"/>
              <w:jc w:val="center"/>
            </w:pPr>
            <w:r w:rsidRPr="008D7B46">
              <w:t>23419</w:t>
            </w:r>
          </w:p>
        </w:tc>
        <w:tc>
          <w:tcPr>
            <w:tcW w:w="0" w:type="auto"/>
            <w:shd w:val="clear" w:color="000000" w:fill="E8F3FF"/>
            <w:vAlign w:val="center"/>
            <w:hideMark/>
          </w:tcPr>
          <w:p w14:paraId="4ED7FB67" w14:textId="77777777" w:rsidR="008D7B46" w:rsidRPr="008D7B46" w:rsidRDefault="008D7B46" w:rsidP="00DC2A11">
            <w:pPr>
              <w:pStyle w:val="NoSpacing"/>
              <w:jc w:val="center"/>
            </w:pPr>
            <w:r w:rsidRPr="008D7B46">
              <w:t>7614</w:t>
            </w:r>
          </w:p>
        </w:tc>
        <w:tc>
          <w:tcPr>
            <w:tcW w:w="0" w:type="auto"/>
            <w:shd w:val="clear" w:color="000000" w:fill="E8F3FF"/>
            <w:vAlign w:val="center"/>
            <w:hideMark/>
          </w:tcPr>
          <w:p w14:paraId="4ED48F69" w14:textId="77777777" w:rsidR="008D7B46" w:rsidRPr="008D7B46" w:rsidRDefault="008D7B46" w:rsidP="00DC2A11">
            <w:pPr>
              <w:pStyle w:val="NoSpacing"/>
              <w:jc w:val="center"/>
            </w:pPr>
            <w:r w:rsidRPr="008D7B46">
              <w:t>6760</w:t>
            </w:r>
          </w:p>
        </w:tc>
        <w:tc>
          <w:tcPr>
            <w:tcW w:w="0" w:type="auto"/>
            <w:shd w:val="clear" w:color="000000" w:fill="E8F3FF"/>
            <w:vAlign w:val="center"/>
            <w:hideMark/>
          </w:tcPr>
          <w:p w14:paraId="4B8E85B0" w14:textId="77777777" w:rsidR="008D7B46" w:rsidRPr="008D7B46" w:rsidRDefault="008D7B46" w:rsidP="00DC2A11">
            <w:pPr>
              <w:pStyle w:val="NoSpacing"/>
              <w:jc w:val="center"/>
            </w:pPr>
            <w:r w:rsidRPr="008D7B46">
              <w:t>4959</w:t>
            </w:r>
          </w:p>
        </w:tc>
      </w:tr>
      <w:tr w:rsidR="008D7B46" w:rsidRPr="008D7B46" w14:paraId="4619B2E1" w14:textId="77777777" w:rsidTr="00DC2A11">
        <w:trPr>
          <w:trHeight w:val="320"/>
        </w:trPr>
        <w:tc>
          <w:tcPr>
            <w:tcW w:w="0" w:type="auto"/>
            <w:shd w:val="clear" w:color="auto" w:fill="auto"/>
            <w:noWrap/>
            <w:vAlign w:val="center"/>
            <w:hideMark/>
          </w:tcPr>
          <w:p w14:paraId="0FC9F38C" w14:textId="77777777" w:rsidR="008D7B46" w:rsidRPr="008D7B46" w:rsidRDefault="008D7B46" w:rsidP="00DC2A11">
            <w:pPr>
              <w:pStyle w:val="NoSpacing"/>
              <w:jc w:val="center"/>
            </w:pPr>
            <w:r w:rsidRPr="008D7B46">
              <w:t>7</w:t>
            </w:r>
          </w:p>
        </w:tc>
        <w:tc>
          <w:tcPr>
            <w:tcW w:w="0" w:type="auto"/>
            <w:shd w:val="clear" w:color="000000" w:fill="E8F3FF"/>
            <w:vAlign w:val="center"/>
            <w:hideMark/>
          </w:tcPr>
          <w:p w14:paraId="5190FF99" w14:textId="77777777" w:rsidR="008D7B46" w:rsidRPr="008D7B46" w:rsidRDefault="008D7B46" w:rsidP="00DC2A11">
            <w:pPr>
              <w:pStyle w:val="NoSpacing"/>
              <w:jc w:val="center"/>
            </w:pPr>
            <w:r w:rsidRPr="008D7B46">
              <w:t>15039</w:t>
            </w:r>
          </w:p>
        </w:tc>
        <w:tc>
          <w:tcPr>
            <w:tcW w:w="0" w:type="auto"/>
            <w:shd w:val="clear" w:color="000000" w:fill="E8F3FF"/>
            <w:vAlign w:val="center"/>
            <w:hideMark/>
          </w:tcPr>
          <w:p w14:paraId="42AA8432" w14:textId="77777777" w:rsidR="008D7B46" w:rsidRPr="008D7B46" w:rsidRDefault="008D7B46" w:rsidP="00DC2A11">
            <w:pPr>
              <w:pStyle w:val="NoSpacing"/>
              <w:jc w:val="center"/>
            </w:pPr>
            <w:r w:rsidRPr="008D7B46">
              <w:t>18873</w:t>
            </w:r>
          </w:p>
        </w:tc>
        <w:tc>
          <w:tcPr>
            <w:tcW w:w="0" w:type="auto"/>
            <w:shd w:val="clear" w:color="000000" w:fill="E8F3FF"/>
            <w:vAlign w:val="center"/>
            <w:hideMark/>
          </w:tcPr>
          <w:p w14:paraId="229E566C" w14:textId="77777777" w:rsidR="008D7B46" w:rsidRPr="008D7B46" w:rsidRDefault="008D7B46" w:rsidP="00DC2A11">
            <w:pPr>
              <w:pStyle w:val="NoSpacing"/>
              <w:jc w:val="center"/>
            </w:pPr>
            <w:r w:rsidRPr="008D7B46">
              <w:t>13468</w:t>
            </w:r>
          </w:p>
        </w:tc>
        <w:tc>
          <w:tcPr>
            <w:tcW w:w="0" w:type="auto"/>
            <w:shd w:val="clear" w:color="000000" w:fill="D8E9F9"/>
            <w:vAlign w:val="center"/>
            <w:hideMark/>
          </w:tcPr>
          <w:p w14:paraId="2F66220F" w14:textId="77777777" w:rsidR="008D7B46" w:rsidRPr="008D7B46" w:rsidRDefault="008D7B46" w:rsidP="00DC2A11">
            <w:pPr>
              <w:pStyle w:val="NoSpacing"/>
              <w:jc w:val="center"/>
            </w:pPr>
            <w:r w:rsidRPr="008D7B46">
              <w:t>57945</w:t>
            </w:r>
          </w:p>
        </w:tc>
        <w:tc>
          <w:tcPr>
            <w:tcW w:w="0" w:type="auto"/>
            <w:shd w:val="clear" w:color="000000" w:fill="E8F3FF"/>
            <w:vAlign w:val="center"/>
            <w:hideMark/>
          </w:tcPr>
          <w:p w14:paraId="7C357575" w14:textId="77777777" w:rsidR="008D7B46" w:rsidRPr="008D7B46" w:rsidRDefault="008D7B46" w:rsidP="00DC2A11">
            <w:pPr>
              <w:pStyle w:val="NoSpacing"/>
              <w:jc w:val="center"/>
            </w:pPr>
            <w:r w:rsidRPr="008D7B46">
              <w:t>47666</w:t>
            </w:r>
          </w:p>
        </w:tc>
        <w:tc>
          <w:tcPr>
            <w:tcW w:w="0" w:type="auto"/>
            <w:shd w:val="clear" w:color="000000" w:fill="D8E9F9"/>
            <w:vAlign w:val="center"/>
            <w:hideMark/>
          </w:tcPr>
          <w:p w14:paraId="29E80BCE" w14:textId="77777777" w:rsidR="008D7B46" w:rsidRPr="008D7B46" w:rsidRDefault="008D7B46" w:rsidP="00DC2A11">
            <w:pPr>
              <w:pStyle w:val="NoSpacing"/>
              <w:jc w:val="center"/>
            </w:pPr>
            <w:r w:rsidRPr="008D7B46">
              <w:t>59931</w:t>
            </w:r>
          </w:p>
        </w:tc>
      </w:tr>
      <w:tr w:rsidR="008D7B46" w:rsidRPr="008D7B46" w14:paraId="71691D70" w14:textId="77777777" w:rsidTr="00DC2A11">
        <w:trPr>
          <w:trHeight w:val="320"/>
        </w:trPr>
        <w:tc>
          <w:tcPr>
            <w:tcW w:w="0" w:type="auto"/>
            <w:shd w:val="clear" w:color="auto" w:fill="auto"/>
            <w:noWrap/>
            <w:vAlign w:val="center"/>
            <w:hideMark/>
          </w:tcPr>
          <w:p w14:paraId="62F041CB" w14:textId="77777777" w:rsidR="008D7B46" w:rsidRPr="008D7B46" w:rsidRDefault="008D7B46" w:rsidP="00DC2A11">
            <w:pPr>
              <w:pStyle w:val="NoSpacing"/>
              <w:jc w:val="center"/>
            </w:pPr>
            <w:r w:rsidRPr="008D7B46">
              <w:t>8</w:t>
            </w:r>
          </w:p>
        </w:tc>
        <w:tc>
          <w:tcPr>
            <w:tcW w:w="0" w:type="auto"/>
            <w:shd w:val="clear" w:color="000000" w:fill="C9E0F4"/>
            <w:vAlign w:val="center"/>
            <w:hideMark/>
          </w:tcPr>
          <w:p w14:paraId="361903B4" w14:textId="77777777" w:rsidR="008D7B46" w:rsidRPr="008D7B46" w:rsidRDefault="008D7B46" w:rsidP="00DC2A11">
            <w:pPr>
              <w:pStyle w:val="NoSpacing"/>
              <w:jc w:val="center"/>
            </w:pPr>
            <w:r w:rsidRPr="008D7B46">
              <w:t>117702</w:t>
            </w:r>
          </w:p>
        </w:tc>
        <w:tc>
          <w:tcPr>
            <w:tcW w:w="0" w:type="auto"/>
            <w:shd w:val="clear" w:color="000000" w:fill="C9E0F4"/>
            <w:vAlign w:val="center"/>
            <w:hideMark/>
          </w:tcPr>
          <w:p w14:paraId="78AFED00" w14:textId="77777777" w:rsidR="008D7B46" w:rsidRPr="008D7B46" w:rsidRDefault="008D7B46" w:rsidP="00DC2A11">
            <w:pPr>
              <w:pStyle w:val="NoSpacing"/>
              <w:jc w:val="center"/>
            </w:pPr>
            <w:r w:rsidRPr="008D7B46">
              <w:t>115358</w:t>
            </w:r>
          </w:p>
        </w:tc>
        <w:tc>
          <w:tcPr>
            <w:tcW w:w="0" w:type="auto"/>
            <w:shd w:val="clear" w:color="000000" w:fill="C9E0F4"/>
            <w:vAlign w:val="center"/>
            <w:hideMark/>
          </w:tcPr>
          <w:p w14:paraId="10240653" w14:textId="77777777" w:rsidR="008D7B46" w:rsidRPr="008D7B46" w:rsidRDefault="008D7B46" w:rsidP="00DC2A11">
            <w:pPr>
              <w:pStyle w:val="NoSpacing"/>
              <w:jc w:val="center"/>
            </w:pPr>
            <w:r w:rsidRPr="008D7B46">
              <w:t>150245</w:t>
            </w:r>
          </w:p>
        </w:tc>
        <w:tc>
          <w:tcPr>
            <w:tcW w:w="0" w:type="auto"/>
            <w:shd w:val="clear" w:color="000000" w:fill="BAD7EF"/>
            <w:vAlign w:val="center"/>
            <w:hideMark/>
          </w:tcPr>
          <w:p w14:paraId="5113523A" w14:textId="77777777" w:rsidR="008D7B46" w:rsidRPr="008D7B46" w:rsidRDefault="008D7B46" w:rsidP="00DC2A11">
            <w:pPr>
              <w:pStyle w:val="NoSpacing"/>
              <w:jc w:val="center"/>
            </w:pPr>
            <w:r w:rsidRPr="008D7B46">
              <w:t>189131</w:t>
            </w:r>
          </w:p>
        </w:tc>
        <w:tc>
          <w:tcPr>
            <w:tcW w:w="0" w:type="auto"/>
            <w:shd w:val="clear" w:color="000000" w:fill="9CC5E5"/>
            <w:vAlign w:val="center"/>
            <w:hideMark/>
          </w:tcPr>
          <w:p w14:paraId="6D465E20" w14:textId="77777777" w:rsidR="008D7B46" w:rsidRPr="008D7B46" w:rsidRDefault="008D7B46" w:rsidP="00DC2A11">
            <w:pPr>
              <w:pStyle w:val="NoSpacing"/>
              <w:jc w:val="center"/>
            </w:pPr>
            <w:r w:rsidRPr="008D7B46">
              <w:t>295907</w:t>
            </w:r>
          </w:p>
        </w:tc>
        <w:tc>
          <w:tcPr>
            <w:tcW w:w="0" w:type="auto"/>
            <w:shd w:val="clear" w:color="000000" w:fill="ABCEEA"/>
            <w:vAlign w:val="center"/>
            <w:hideMark/>
          </w:tcPr>
          <w:p w14:paraId="3F95D069" w14:textId="77777777" w:rsidR="008D7B46" w:rsidRPr="008D7B46" w:rsidRDefault="008D7B46" w:rsidP="00DC2A11">
            <w:pPr>
              <w:pStyle w:val="NoSpacing"/>
              <w:jc w:val="center"/>
            </w:pPr>
            <w:r w:rsidRPr="008D7B46">
              <w:t>247173</w:t>
            </w:r>
          </w:p>
        </w:tc>
      </w:tr>
      <w:tr w:rsidR="008D7B46" w:rsidRPr="008D7B46" w14:paraId="5875F2F4" w14:textId="77777777" w:rsidTr="00DC2A11">
        <w:trPr>
          <w:trHeight w:val="320"/>
        </w:trPr>
        <w:tc>
          <w:tcPr>
            <w:tcW w:w="0" w:type="auto"/>
            <w:shd w:val="clear" w:color="auto" w:fill="auto"/>
            <w:noWrap/>
            <w:vAlign w:val="center"/>
            <w:hideMark/>
          </w:tcPr>
          <w:p w14:paraId="689B54F6" w14:textId="77777777" w:rsidR="008D7B46" w:rsidRPr="008D7B46" w:rsidRDefault="008D7B46" w:rsidP="00DC2A11">
            <w:pPr>
              <w:pStyle w:val="NoSpacing"/>
              <w:jc w:val="center"/>
            </w:pPr>
            <w:r w:rsidRPr="008D7B46">
              <w:t>9</w:t>
            </w:r>
          </w:p>
        </w:tc>
        <w:tc>
          <w:tcPr>
            <w:tcW w:w="0" w:type="auto"/>
            <w:shd w:val="clear" w:color="000000" w:fill="E8F3FF"/>
            <w:vAlign w:val="center"/>
            <w:hideMark/>
          </w:tcPr>
          <w:p w14:paraId="2A174433" w14:textId="77777777" w:rsidR="008D7B46" w:rsidRPr="008D7B46" w:rsidRDefault="008D7B46" w:rsidP="00DC2A11">
            <w:pPr>
              <w:pStyle w:val="NoSpacing"/>
              <w:jc w:val="center"/>
            </w:pPr>
            <w:r w:rsidRPr="008D7B46">
              <w:t>26775</w:t>
            </w:r>
          </w:p>
        </w:tc>
        <w:tc>
          <w:tcPr>
            <w:tcW w:w="0" w:type="auto"/>
            <w:shd w:val="clear" w:color="000000" w:fill="E8F3FF"/>
            <w:vAlign w:val="center"/>
            <w:hideMark/>
          </w:tcPr>
          <w:p w14:paraId="59A02268" w14:textId="77777777" w:rsidR="008D7B46" w:rsidRPr="008D7B46" w:rsidRDefault="008D7B46" w:rsidP="00DC2A11">
            <w:pPr>
              <w:pStyle w:val="NoSpacing"/>
              <w:jc w:val="center"/>
            </w:pPr>
            <w:r w:rsidRPr="008D7B46">
              <w:t>30804</w:t>
            </w:r>
          </w:p>
        </w:tc>
        <w:tc>
          <w:tcPr>
            <w:tcW w:w="0" w:type="auto"/>
            <w:shd w:val="clear" w:color="000000" w:fill="E8F3FF"/>
            <w:vAlign w:val="center"/>
            <w:hideMark/>
          </w:tcPr>
          <w:p w14:paraId="6F54CD5D" w14:textId="77777777" w:rsidR="008D7B46" w:rsidRPr="008D7B46" w:rsidRDefault="008D7B46" w:rsidP="00DC2A11">
            <w:pPr>
              <w:pStyle w:val="NoSpacing"/>
              <w:jc w:val="center"/>
            </w:pPr>
            <w:r w:rsidRPr="008D7B46">
              <w:t>34042</w:t>
            </w:r>
          </w:p>
        </w:tc>
        <w:tc>
          <w:tcPr>
            <w:tcW w:w="0" w:type="auto"/>
            <w:shd w:val="clear" w:color="000000" w:fill="D8E9F9"/>
            <w:vAlign w:val="center"/>
            <w:hideMark/>
          </w:tcPr>
          <w:p w14:paraId="235763F8" w14:textId="77777777" w:rsidR="008D7B46" w:rsidRPr="008D7B46" w:rsidRDefault="008D7B46" w:rsidP="00DC2A11">
            <w:pPr>
              <w:pStyle w:val="NoSpacing"/>
              <w:jc w:val="center"/>
            </w:pPr>
            <w:r w:rsidRPr="008D7B46">
              <w:t>58424</w:t>
            </w:r>
          </w:p>
        </w:tc>
        <w:tc>
          <w:tcPr>
            <w:tcW w:w="0" w:type="auto"/>
            <w:shd w:val="clear" w:color="000000" w:fill="D8E9F9"/>
            <w:vAlign w:val="center"/>
            <w:hideMark/>
          </w:tcPr>
          <w:p w14:paraId="6AA2EC3F" w14:textId="77777777" w:rsidR="008D7B46" w:rsidRPr="008D7B46" w:rsidRDefault="008D7B46" w:rsidP="00DC2A11">
            <w:pPr>
              <w:pStyle w:val="NoSpacing"/>
              <w:jc w:val="center"/>
            </w:pPr>
            <w:r w:rsidRPr="008D7B46">
              <w:t>104433</w:t>
            </w:r>
          </w:p>
        </w:tc>
        <w:tc>
          <w:tcPr>
            <w:tcW w:w="0" w:type="auto"/>
            <w:shd w:val="clear" w:color="000000" w:fill="E8F3FF"/>
            <w:vAlign w:val="center"/>
            <w:hideMark/>
          </w:tcPr>
          <w:p w14:paraId="074E0DD9" w14:textId="77777777" w:rsidR="008D7B46" w:rsidRPr="008D7B46" w:rsidRDefault="008D7B46" w:rsidP="00DC2A11">
            <w:pPr>
              <w:pStyle w:val="NoSpacing"/>
              <w:jc w:val="center"/>
            </w:pPr>
            <w:r w:rsidRPr="008D7B46">
              <w:t>27587</w:t>
            </w:r>
          </w:p>
        </w:tc>
      </w:tr>
      <w:tr w:rsidR="008D7B46" w:rsidRPr="008D7B46" w14:paraId="2E869D66" w14:textId="77777777" w:rsidTr="00DC2A11">
        <w:trPr>
          <w:trHeight w:val="320"/>
        </w:trPr>
        <w:tc>
          <w:tcPr>
            <w:tcW w:w="0" w:type="auto"/>
            <w:shd w:val="clear" w:color="auto" w:fill="auto"/>
            <w:noWrap/>
            <w:vAlign w:val="center"/>
            <w:hideMark/>
          </w:tcPr>
          <w:p w14:paraId="3FF67287" w14:textId="77777777" w:rsidR="008D7B46" w:rsidRPr="008D7B46" w:rsidRDefault="008D7B46" w:rsidP="00DC2A11">
            <w:pPr>
              <w:pStyle w:val="NoSpacing"/>
              <w:jc w:val="center"/>
            </w:pPr>
            <w:r w:rsidRPr="008D7B46">
              <w:t>10</w:t>
            </w:r>
          </w:p>
        </w:tc>
        <w:tc>
          <w:tcPr>
            <w:tcW w:w="0" w:type="auto"/>
            <w:shd w:val="clear" w:color="000000" w:fill="E8F3FF"/>
            <w:vAlign w:val="center"/>
            <w:hideMark/>
          </w:tcPr>
          <w:p w14:paraId="6C94707E" w14:textId="77777777" w:rsidR="008D7B46" w:rsidRPr="008D7B46" w:rsidRDefault="008D7B46" w:rsidP="00DC2A11">
            <w:pPr>
              <w:pStyle w:val="NoSpacing"/>
              <w:jc w:val="center"/>
            </w:pPr>
            <w:r w:rsidRPr="008D7B46">
              <w:t>21705</w:t>
            </w:r>
          </w:p>
        </w:tc>
        <w:tc>
          <w:tcPr>
            <w:tcW w:w="0" w:type="auto"/>
            <w:shd w:val="clear" w:color="000000" w:fill="E8F3FF"/>
            <w:vAlign w:val="center"/>
            <w:hideMark/>
          </w:tcPr>
          <w:p w14:paraId="15AC8E9B" w14:textId="77777777" w:rsidR="008D7B46" w:rsidRPr="008D7B46" w:rsidRDefault="008D7B46" w:rsidP="00DC2A11">
            <w:pPr>
              <w:pStyle w:val="NoSpacing"/>
              <w:jc w:val="center"/>
            </w:pPr>
            <w:r w:rsidRPr="008D7B46">
              <w:t>22249</w:t>
            </w:r>
          </w:p>
        </w:tc>
        <w:tc>
          <w:tcPr>
            <w:tcW w:w="0" w:type="auto"/>
            <w:shd w:val="clear" w:color="000000" w:fill="E8F3FF"/>
            <w:vAlign w:val="center"/>
            <w:hideMark/>
          </w:tcPr>
          <w:p w14:paraId="17E79B77" w14:textId="77777777" w:rsidR="008D7B46" w:rsidRPr="008D7B46" w:rsidRDefault="008D7B46" w:rsidP="00DC2A11">
            <w:pPr>
              <w:pStyle w:val="NoSpacing"/>
              <w:jc w:val="center"/>
            </w:pPr>
            <w:r w:rsidRPr="008D7B46">
              <w:t>17162</w:t>
            </w:r>
          </w:p>
        </w:tc>
        <w:tc>
          <w:tcPr>
            <w:tcW w:w="0" w:type="auto"/>
            <w:shd w:val="clear" w:color="000000" w:fill="D8E9F9"/>
            <w:vAlign w:val="center"/>
            <w:hideMark/>
          </w:tcPr>
          <w:p w14:paraId="2B43DED3" w14:textId="77777777" w:rsidR="008D7B46" w:rsidRPr="008D7B46" w:rsidRDefault="008D7B46" w:rsidP="00DC2A11">
            <w:pPr>
              <w:pStyle w:val="NoSpacing"/>
              <w:jc w:val="center"/>
            </w:pPr>
            <w:r w:rsidRPr="008D7B46">
              <w:t>107077</w:t>
            </w:r>
          </w:p>
        </w:tc>
        <w:tc>
          <w:tcPr>
            <w:tcW w:w="0" w:type="auto"/>
            <w:shd w:val="clear" w:color="000000" w:fill="E8F3FF"/>
            <w:vAlign w:val="center"/>
            <w:hideMark/>
          </w:tcPr>
          <w:p w14:paraId="65C82023" w14:textId="77777777" w:rsidR="008D7B46" w:rsidRPr="008D7B46" w:rsidRDefault="008D7B46" w:rsidP="00DC2A11">
            <w:pPr>
              <w:pStyle w:val="NoSpacing"/>
              <w:jc w:val="center"/>
            </w:pPr>
            <w:r w:rsidRPr="008D7B46">
              <w:t>31005</w:t>
            </w:r>
          </w:p>
        </w:tc>
        <w:tc>
          <w:tcPr>
            <w:tcW w:w="0" w:type="auto"/>
            <w:shd w:val="clear" w:color="000000" w:fill="D8E9F9"/>
            <w:vAlign w:val="center"/>
            <w:hideMark/>
          </w:tcPr>
          <w:p w14:paraId="4985D69A" w14:textId="77777777" w:rsidR="008D7B46" w:rsidRPr="008D7B46" w:rsidRDefault="008D7B46" w:rsidP="00DC2A11">
            <w:pPr>
              <w:pStyle w:val="NoSpacing"/>
              <w:jc w:val="center"/>
            </w:pPr>
            <w:r w:rsidRPr="008D7B46">
              <w:t>76174</w:t>
            </w:r>
          </w:p>
        </w:tc>
      </w:tr>
      <w:tr w:rsidR="008D7B46" w:rsidRPr="008D7B46" w14:paraId="64494F8E" w14:textId="77777777" w:rsidTr="00DC2A11">
        <w:trPr>
          <w:trHeight w:val="320"/>
        </w:trPr>
        <w:tc>
          <w:tcPr>
            <w:tcW w:w="0" w:type="auto"/>
            <w:shd w:val="clear" w:color="auto" w:fill="auto"/>
            <w:noWrap/>
            <w:vAlign w:val="center"/>
            <w:hideMark/>
          </w:tcPr>
          <w:p w14:paraId="7D512885" w14:textId="77777777" w:rsidR="008D7B46" w:rsidRPr="008D7B46" w:rsidRDefault="008D7B46" w:rsidP="00DC2A11">
            <w:pPr>
              <w:pStyle w:val="NoSpacing"/>
              <w:jc w:val="center"/>
            </w:pPr>
            <w:r w:rsidRPr="008D7B46">
              <w:t>Empty</w:t>
            </w:r>
          </w:p>
        </w:tc>
        <w:tc>
          <w:tcPr>
            <w:tcW w:w="0" w:type="auto"/>
            <w:shd w:val="clear" w:color="000000" w:fill="D8E9F9"/>
            <w:vAlign w:val="center"/>
            <w:hideMark/>
          </w:tcPr>
          <w:p w14:paraId="2D8C67AF" w14:textId="77777777" w:rsidR="008D7B46" w:rsidRPr="008D7B46" w:rsidRDefault="008D7B46" w:rsidP="00DC2A11">
            <w:pPr>
              <w:pStyle w:val="NoSpacing"/>
              <w:jc w:val="center"/>
            </w:pPr>
            <w:r w:rsidRPr="008D7B46">
              <w:t>61423</w:t>
            </w:r>
          </w:p>
        </w:tc>
        <w:tc>
          <w:tcPr>
            <w:tcW w:w="0" w:type="auto"/>
            <w:shd w:val="clear" w:color="000000" w:fill="D8E9F9"/>
            <w:vAlign w:val="center"/>
            <w:hideMark/>
          </w:tcPr>
          <w:p w14:paraId="7E7277AB" w14:textId="77777777" w:rsidR="008D7B46" w:rsidRPr="008D7B46" w:rsidRDefault="008D7B46" w:rsidP="00DC2A11">
            <w:pPr>
              <w:pStyle w:val="NoSpacing"/>
              <w:jc w:val="center"/>
            </w:pPr>
            <w:r w:rsidRPr="008D7B46">
              <w:t>87225</w:t>
            </w:r>
          </w:p>
        </w:tc>
        <w:tc>
          <w:tcPr>
            <w:tcW w:w="0" w:type="auto"/>
            <w:shd w:val="clear" w:color="000000" w:fill="E8F3FF"/>
            <w:vAlign w:val="center"/>
            <w:hideMark/>
          </w:tcPr>
          <w:p w14:paraId="0865C5D3" w14:textId="77777777" w:rsidR="008D7B46" w:rsidRPr="008D7B46" w:rsidRDefault="008D7B46" w:rsidP="00DC2A11">
            <w:pPr>
              <w:pStyle w:val="NoSpacing"/>
              <w:jc w:val="center"/>
            </w:pPr>
            <w:r w:rsidRPr="008D7B46">
              <w:t>46835</w:t>
            </w:r>
          </w:p>
        </w:tc>
        <w:tc>
          <w:tcPr>
            <w:tcW w:w="0" w:type="auto"/>
            <w:shd w:val="clear" w:color="000000" w:fill="E8F3FF"/>
            <w:vAlign w:val="center"/>
            <w:hideMark/>
          </w:tcPr>
          <w:p w14:paraId="4362D5F1" w14:textId="77777777" w:rsidR="008D7B46" w:rsidRPr="008D7B46" w:rsidRDefault="008D7B46" w:rsidP="00DC2A11">
            <w:pPr>
              <w:pStyle w:val="NoSpacing"/>
              <w:jc w:val="center"/>
            </w:pPr>
            <w:r w:rsidRPr="008D7B46">
              <w:t>774</w:t>
            </w:r>
          </w:p>
        </w:tc>
        <w:tc>
          <w:tcPr>
            <w:tcW w:w="0" w:type="auto"/>
            <w:shd w:val="clear" w:color="000000" w:fill="E8F3FF"/>
            <w:vAlign w:val="center"/>
            <w:hideMark/>
          </w:tcPr>
          <w:p w14:paraId="41B6516C" w14:textId="77777777" w:rsidR="008D7B46" w:rsidRPr="008D7B46" w:rsidRDefault="008D7B46" w:rsidP="00DC2A11">
            <w:pPr>
              <w:pStyle w:val="NoSpacing"/>
              <w:jc w:val="center"/>
            </w:pPr>
            <w:r w:rsidRPr="008D7B46">
              <w:t>789</w:t>
            </w:r>
          </w:p>
        </w:tc>
        <w:tc>
          <w:tcPr>
            <w:tcW w:w="0" w:type="auto"/>
            <w:shd w:val="clear" w:color="000000" w:fill="E8F3FF"/>
            <w:vAlign w:val="center"/>
            <w:hideMark/>
          </w:tcPr>
          <w:p w14:paraId="0A5E7208" w14:textId="77777777" w:rsidR="008D7B46" w:rsidRPr="008D7B46" w:rsidRDefault="008D7B46" w:rsidP="00DC2A11">
            <w:pPr>
              <w:pStyle w:val="NoSpacing"/>
              <w:jc w:val="center"/>
            </w:pPr>
            <w:r w:rsidRPr="008D7B46">
              <w:t>1111</w:t>
            </w:r>
          </w:p>
        </w:tc>
      </w:tr>
      <w:tr w:rsidR="008D7B46" w:rsidRPr="008D7B46" w14:paraId="30D9A818" w14:textId="77777777" w:rsidTr="00DC2A11">
        <w:trPr>
          <w:trHeight w:val="320"/>
        </w:trPr>
        <w:tc>
          <w:tcPr>
            <w:tcW w:w="0" w:type="auto"/>
            <w:shd w:val="clear" w:color="auto" w:fill="auto"/>
            <w:noWrap/>
            <w:vAlign w:val="center"/>
            <w:hideMark/>
          </w:tcPr>
          <w:p w14:paraId="6B7DF2B2" w14:textId="77777777" w:rsidR="008D7B46" w:rsidRPr="008D7B46" w:rsidRDefault="008D7B46" w:rsidP="00DC2A11">
            <w:pPr>
              <w:pStyle w:val="NoSpacing"/>
              <w:jc w:val="center"/>
            </w:pPr>
            <w:r w:rsidRPr="008D7B46">
              <w:t>Background</w:t>
            </w:r>
          </w:p>
        </w:tc>
        <w:tc>
          <w:tcPr>
            <w:tcW w:w="0" w:type="auto"/>
            <w:shd w:val="clear" w:color="000000" w:fill="E8F3FF"/>
            <w:vAlign w:val="center"/>
            <w:hideMark/>
          </w:tcPr>
          <w:p w14:paraId="59D47705" w14:textId="77777777" w:rsidR="008D7B46" w:rsidRPr="008D7B46" w:rsidRDefault="008D7B46" w:rsidP="00DC2A11">
            <w:pPr>
              <w:pStyle w:val="NoSpacing"/>
              <w:jc w:val="center"/>
            </w:pPr>
            <w:r w:rsidRPr="008D7B46">
              <w:t>562</w:t>
            </w:r>
          </w:p>
        </w:tc>
        <w:tc>
          <w:tcPr>
            <w:tcW w:w="0" w:type="auto"/>
            <w:shd w:val="clear" w:color="000000" w:fill="E8F3FF"/>
            <w:vAlign w:val="center"/>
            <w:hideMark/>
          </w:tcPr>
          <w:p w14:paraId="46E6EB6F" w14:textId="77777777" w:rsidR="008D7B46" w:rsidRPr="008D7B46" w:rsidRDefault="008D7B46" w:rsidP="00DC2A11">
            <w:pPr>
              <w:pStyle w:val="NoSpacing"/>
              <w:jc w:val="center"/>
            </w:pPr>
            <w:r w:rsidRPr="008D7B46">
              <w:t>1461</w:t>
            </w:r>
          </w:p>
        </w:tc>
        <w:tc>
          <w:tcPr>
            <w:tcW w:w="0" w:type="auto"/>
            <w:shd w:val="clear" w:color="000000" w:fill="E8F3FF"/>
            <w:vAlign w:val="center"/>
            <w:hideMark/>
          </w:tcPr>
          <w:p w14:paraId="23E2DB64" w14:textId="77777777" w:rsidR="008D7B46" w:rsidRPr="008D7B46" w:rsidRDefault="008D7B46" w:rsidP="00DC2A11">
            <w:pPr>
              <w:pStyle w:val="NoSpacing"/>
              <w:jc w:val="center"/>
            </w:pPr>
            <w:r w:rsidRPr="008D7B46">
              <w:t>748</w:t>
            </w:r>
          </w:p>
        </w:tc>
        <w:tc>
          <w:tcPr>
            <w:tcW w:w="0" w:type="auto"/>
            <w:shd w:val="clear" w:color="000000" w:fill="E8F3FF"/>
            <w:vAlign w:val="center"/>
            <w:hideMark/>
          </w:tcPr>
          <w:p w14:paraId="51074B8A" w14:textId="77777777" w:rsidR="008D7B46" w:rsidRPr="008D7B46" w:rsidRDefault="008D7B46" w:rsidP="00DC2A11">
            <w:pPr>
              <w:pStyle w:val="NoSpacing"/>
              <w:jc w:val="center"/>
            </w:pPr>
            <w:r w:rsidRPr="008D7B46">
              <w:t>4582</w:t>
            </w:r>
          </w:p>
        </w:tc>
        <w:tc>
          <w:tcPr>
            <w:tcW w:w="0" w:type="auto"/>
            <w:shd w:val="clear" w:color="000000" w:fill="E8F3FF"/>
            <w:vAlign w:val="center"/>
            <w:hideMark/>
          </w:tcPr>
          <w:p w14:paraId="1FE9E086" w14:textId="77777777" w:rsidR="008D7B46" w:rsidRPr="008D7B46" w:rsidRDefault="008D7B46" w:rsidP="00DC2A11">
            <w:pPr>
              <w:pStyle w:val="NoSpacing"/>
              <w:jc w:val="center"/>
            </w:pPr>
            <w:r w:rsidRPr="008D7B46">
              <w:t>967</w:t>
            </w:r>
          </w:p>
        </w:tc>
        <w:tc>
          <w:tcPr>
            <w:tcW w:w="0" w:type="auto"/>
            <w:shd w:val="clear" w:color="000000" w:fill="E8F3FF"/>
            <w:vAlign w:val="center"/>
            <w:hideMark/>
          </w:tcPr>
          <w:p w14:paraId="6A574407" w14:textId="77777777" w:rsidR="008D7B46" w:rsidRPr="008D7B46" w:rsidRDefault="008D7B46" w:rsidP="00DC2A11">
            <w:pPr>
              <w:pStyle w:val="NoSpacing"/>
              <w:jc w:val="center"/>
            </w:pPr>
            <w:r w:rsidRPr="008D7B46">
              <w:t>473</w:t>
            </w:r>
          </w:p>
        </w:tc>
      </w:tr>
      <w:tr w:rsidR="008D7B46" w:rsidRPr="008D7B46" w14:paraId="2A83BB3A" w14:textId="77777777" w:rsidTr="00DC2A11">
        <w:trPr>
          <w:trHeight w:val="320"/>
        </w:trPr>
        <w:tc>
          <w:tcPr>
            <w:tcW w:w="0" w:type="auto"/>
            <w:shd w:val="clear" w:color="auto" w:fill="auto"/>
            <w:noWrap/>
            <w:vAlign w:val="center"/>
            <w:hideMark/>
          </w:tcPr>
          <w:p w14:paraId="29127B9C" w14:textId="77777777" w:rsidR="008D7B46" w:rsidRPr="008D7B46" w:rsidRDefault="008D7B46" w:rsidP="00DC2A11">
            <w:pPr>
              <w:pStyle w:val="NoSpacing"/>
              <w:jc w:val="center"/>
            </w:pPr>
            <w:r w:rsidRPr="008D7B46">
              <w:t>Background</w:t>
            </w:r>
          </w:p>
        </w:tc>
        <w:tc>
          <w:tcPr>
            <w:tcW w:w="0" w:type="auto"/>
            <w:shd w:val="clear" w:color="000000" w:fill="E8F3FF"/>
            <w:vAlign w:val="center"/>
            <w:hideMark/>
          </w:tcPr>
          <w:p w14:paraId="451CCFCF" w14:textId="77777777" w:rsidR="008D7B46" w:rsidRPr="008D7B46" w:rsidRDefault="008D7B46" w:rsidP="00DC2A11">
            <w:pPr>
              <w:pStyle w:val="NoSpacing"/>
              <w:jc w:val="center"/>
            </w:pPr>
            <w:r w:rsidRPr="008D7B46">
              <w:t>238</w:t>
            </w:r>
          </w:p>
        </w:tc>
        <w:tc>
          <w:tcPr>
            <w:tcW w:w="0" w:type="auto"/>
            <w:shd w:val="clear" w:color="000000" w:fill="E8F3FF"/>
            <w:vAlign w:val="center"/>
            <w:hideMark/>
          </w:tcPr>
          <w:p w14:paraId="7D5D249E" w14:textId="77777777" w:rsidR="008D7B46" w:rsidRPr="008D7B46" w:rsidRDefault="008D7B46" w:rsidP="00DC2A11">
            <w:pPr>
              <w:pStyle w:val="NoSpacing"/>
              <w:jc w:val="center"/>
            </w:pPr>
            <w:r w:rsidRPr="008D7B46">
              <w:t>500</w:t>
            </w:r>
          </w:p>
        </w:tc>
        <w:tc>
          <w:tcPr>
            <w:tcW w:w="0" w:type="auto"/>
            <w:shd w:val="clear" w:color="000000" w:fill="E8F3FF"/>
            <w:vAlign w:val="center"/>
            <w:hideMark/>
          </w:tcPr>
          <w:p w14:paraId="7952BB3B" w14:textId="77777777" w:rsidR="008D7B46" w:rsidRPr="008D7B46" w:rsidRDefault="008D7B46" w:rsidP="00DC2A11">
            <w:pPr>
              <w:pStyle w:val="NoSpacing"/>
              <w:jc w:val="center"/>
            </w:pPr>
            <w:r w:rsidRPr="008D7B46">
              <w:t>395</w:t>
            </w:r>
          </w:p>
        </w:tc>
        <w:tc>
          <w:tcPr>
            <w:tcW w:w="0" w:type="auto"/>
            <w:shd w:val="clear" w:color="000000" w:fill="E8F3FF"/>
            <w:vAlign w:val="center"/>
            <w:hideMark/>
          </w:tcPr>
          <w:p w14:paraId="75E5ADC2" w14:textId="77777777" w:rsidR="008D7B46" w:rsidRPr="008D7B46" w:rsidRDefault="008D7B46" w:rsidP="00DC2A11">
            <w:pPr>
              <w:pStyle w:val="NoSpacing"/>
              <w:jc w:val="center"/>
            </w:pPr>
            <w:r w:rsidRPr="008D7B46">
              <w:t>857</w:t>
            </w:r>
          </w:p>
        </w:tc>
        <w:tc>
          <w:tcPr>
            <w:tcW w:w="0" w:type="auto"/>
            <w:shd w:val="clear" w:color="000000" w:fill="E8F3FF"/>
            <w:vAlign w:val="center"/>
            <w:hideMark/>
          </w:tcPr>
          <w:p w14:paraId="0747D7E7" w14:textId="77777777" w:rsidR="008D7B46" w:rsidRPr="008D7B46" w:rsidRDefault="008D7B46" w:rsidP="00DC2A11">
            <w:pPr>
              <w:pStyle w:val="NoSpacing"/>
              <w:jc w:val="center"/>
            </w:pPr>
            <w:r w:rsidRPr="008D7B46">
              <w:t>635</w:t>
            </w:r>
          </w:p>
        </w:tc>
        <w:tc>
          <w:tcPr>
            <w:tcW w:w="0" w:type="auto"/>
            <w:shd w:val="clear" w:color="000000" w:fill="E8F3FF"/>
            <w:vAlign w:val="center"/>
            <w:hideMark/>
          </w:tcPr>
          <w:p w14:paraId="6A326619" w14:textId="77777777" w:rsidR="008D7B46" w:rsidRPr="008D7B46" w:rsidRDefault="008D7B46" w:rsidP="00DC2A11">
            <w:pPr>
              <w:pStyle w:val="NoSpacing"/>
              <w:jc w:val="center"/>
            </w:pPr>
            <w:r w:rsidRPr="008D7B46">
              <w:t>921</w:t>
            </w:r>
          </w:p>
        </w:tc>
      </w:tr>
    </w:tbl>
    <w:p w14:paraId="7C957CCC" w14:textId="77777777" w:rsidR="008D7B46" w:rsidRDefault="008D7B46" w:rsidP="00E10987"/>
    <w:p w14:paraId="04AD36A6" w14:textId="77777777" w:rsidR="002B163B" w:rsidRDefault="002B163B" w:rsidP="00E10987"/>
    <w:p w14:paraId="29F09B42" w14:textId="25ADA61B" w:rsidR="002B163B" w:rsidRPr="000A5E8A" w:rsidRDefault="002B163B" w:rsidP="00324314">
      <w:pPr>
        <w:pStyle w:val="Caption"/>
      </w:pPr>
      <w:bookmarkStart w:id="3583" w:name="_Ref474765030"/>
      <w:bookmarkStart w:id="3584" w:name="_Toc479775589"/>
      <w:bookmarkStart w:id="3585" w:name="_Toc487014901"/>
      <w:bookmarkStart w:id="3586" w:name="_Toc491181636"/>
      <w:r w:rsidRPr="000A5E8A">
        <w:t xml:space="preserve">Table S </w:t>
      </w:r>
      <w:r w:rsidR="003D3069">
        <w:fldChar w:fldCharType="begin"/>
      </w:r>
      <w:r w:rsidR="003D3069">
        <w:instrText xml:space="preserve"> STYLEREF 1 \s </w:instrText>
      </w:r>
      <w:r w:rsidR="003D3069">
        <w:fldChar w:fldCharType="separate"/>
      </w:r>
      <w:r w:rsidR="00A23C76">
        <w:t>6</w:t>
      </w:r>
      <w:r w:rsidR="003D3069">
        <w:fldChar w:fldCharType="end"/>
      </w:r>
      <w:r w:rsidR="003D3069">
        <w:noBreakHyphen/>
      </w:r>
      <w:r w:rsidR="003D3069">
        <w:fldChar w:fldCharType="begin"/>
      </w:r>
      <w:r w:rsidR="003D3069">
        <w:instrText xml:space="preserve"> SEQ Table_S \* ARABIC \s 1 </w:instrText>
      </w:r>
      <w:r w:rsidR="003D3069">
        <w:fldChar w:fldCharType="separate"/>
      </w:r>
      <w:r w:rsidR="00A23C76">
        <w:t>3</w:t>
      </w:r>
      <w:r w:rsidR="003D3069">
        <w:fldChar w:fldCharType="end"/>
      </w:r>
      <w:bookmarkEnd w:id="3583"/>
      <w:r w:rsidRPr="000A5E8A">
        <w:t xml:space="preserve"> </w:t>
      </w:r>
      <w:r w:rsidR="003F1DEC">
        <w:rPr>
          <w:lang w:eastAsia="zh-CN"/>
        </w:rPr>
        <w:t>(</w:t>
      </w:r>
      <w:r w:rsidR="003F1DEC">
        <w:t>T</w:t>
      </w:r>
      <w:r w:rsidR="003F1DEC">
        <w:rPr>
          <w:rFonts w:hint="eastAsia"/>
        </w:rPr>
        <w:t>L</w:t>
      </w:r>
      <w:r w:rsidR="003F1DEC">
        <w:t>,</w:t>
      </w:r>
      <w:ins w:id="3587" w:author="Lee, Donghoon" w:date="2017-08-22T14:01:00Z">
        <w:r w:rsidR="007909BB">
          <w:t xml:space="preserve"> </w:t>
        </w:r>
      </w:ins>
      <m:oMath>
        <m:r>
          <m:rPr>
            <m:sty m:val="p"/>
          </m:rPr>
          <w:rPr>
            <w:rFonts w:ascii="Cambria Math" w:hAnsi="Cambria Math"/>
          </w:rPr>
          <m:t>∥</m:t>
        </m:r>
      </m:oMath>
      <w:r w:rsidR="003F1DEC">
        <w:t xml:space="preserve">) </w:t>
      </w:r>
      <w:r w:rsidRPr="000A5E8A">
        <w:t>Details of SNV replication technical replicate 2</w:t>
      </w:r>
      <w:bookmarkEnd w:id="3584"/>
      <w:bookmarkEnd w:id="3585"/>
      <w:bookmarkEnd w:id="3586"/>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94"/>
        <w:gridCol w:w="1316"/>
        <w:gridCol w:w="1316"/>
        <w:gridCol w:w="1316"/>
        <w:gridCol w:w="1350"/>
        <w:gridCol w:w="1350"/>
        <w:gridCol w:w="1350"/>
      </w:tblGrid>
      <w:tr w:rsidR="002B163B" w:rsidRPr="002B163B" w14:paraId="20BDB6A2" w14:textId="77777777" w:rsidTr="00691FB8">
        <w:trPr>
          <w:trHeight w:val="320"/>
        </w:trPr>
        <w:tc>
          <w:tcPr>
            <w:tcW w:w="0" w:type="auto"/>
            <w:shd w:val="clear" w:color="auto" w:fill="auto"/>
            <w:noWrap/>
            <w:vAlign w:val="center"/>
            <w:hideMark/>
          </w:tcPr>
          <w:p w14:paraId="62E26BDE" w14:textId="77777777" w:rsidR="002B163B" w:rsidRPr="002B163B" w:rsidRDefault="002B163B" w:rsidP="00691FB8">
            <w:pPr>
              <w:pStyle w:val="NoSpacing"/>
              <w:jc w:val="center"/>
            </w:pPr>
          </w:p>
        </w:tc>
        <w:tc>
          <w:tcPr>
            <w:tcW w:w="0" w:type="auto"/>
            <w:shd w:val="clear" w:color="auto" w:fill="auto"/>
            <w:noWrap/>
            <w:vAlign w:val="center"/>
            <w:hideMark/>
          </w:tcPr>
          <w:p w14:paraId="235103C9" w14:textId="77777777" w:rsidR="002B163B" w:rsidRPr="002B163B" w:rsidRDefault="002B163B" w:rsidP="00691FB8">
            <w:pPr>
              <w:pStyle w:val="NoSpacing"/>
              <w:jc w:val="center"/>
            </w:pPr>
            <w:r w:rsidRPr="002B163B">
              <w:t>Mutant Rep 1</w:t>
            </w:r>
          </w:p>
        </w:tc>
        <w:tc>
          <w:tcPr>
            <w:tcW w:w="0" w:type="auto"/>
            <w:shd w:val="clear" w:color="auto" w:fill="auto"/>
            <w:noWrap/>
            <w:vAlign w:val="center"/>
            <w:hideMark/>
          </w:tcPr>
          <w:p w14:paraId="760AEB37" w14:textId="77777777" w:rsidR="002B163B" w:rsidRPr="002B163B" w:rsidRDefault="002B163B" w:rsidP="00691FB8">
            <w:pPr>
              <w:pStyle w:val="NoSpacing"/>
              <w:jc w:val="center"/>
            </w:pPr>
            <w:r w:rsidRPr="002B163B">
              <w:t>Mutant Rep 2</w:t>
            </w:r>
          </w:p>
        </w:tc>
        <w:tc>
          <w:tcPr>
            <w:tcW w:w="0" w:type="auto"/>
            <w:shd w:val="clear" w:color="auto" w:fill="auto"/>
            <w:noWrap/>
            <w:vAlign w:val="center"/>
            <w:hideMark/>
          </w:tcPr>
          <w:p w14:paraId="1BEE9BD6" w14:textId="77777777" w:rsidR="002B163B" w:rsidRPr="002B163B" w:rsidRDefault="002B163B" w:rsidP="00691FB8">
            <w:pPr>
              <w:pStyle w:val="NoSpacing"/>
              <w:jc w:val="center"/>
            </w:pPr>
            <w:r w:rsidRPr="002B163B">
              <w:t>Mutant Rep 3</w:t>
            </w:r>
          </w:p>
        </w:tc>
        <w:tc>
          <w:tcPr>
            <w:tcW w:w="0" w:type="auto"/>
            <w:shd w:val="clear" w:color="auto" w:fill="auto"/>
            <w:noWrap/>
            <w:vAlign w:val="center"/>
            <w:hideMark/>
          </w:tcPr>
          <w:p w14:paraId="2BDD2827" w14:textId="77777777" w:rsidR="002B163B" w:rsidRPr="002B163B" w:rsidRDefault="002B163B" w:rsidP="00691FB8">
            <w:pPr>
              <w:pStyle w:val="NoSpacing"/>
              <w:jc w:val="center"/>
            </w:pPr>
            <w:r w:rsidRPr="002B163B">
              <w:t>Normal Rep 1</w:t>
            </w:r>
          </w:p>
        </w:tc>
        <w:tc>
          <w:tcPr>
            <w:tcW w:w="0" w:type="auto"/>
            <w:shd w:val="clear" w:color="auto" w:fill="auto"/>
            <w:noWrap/>
            <w:vAlign w:val="center"/>
            <w:hideMark/>
          </w:tcPr>
          <w:p w14:paraId="5E5A179D" w14:textId="77777777" w:rsidR="002B163B" w:rsidRPr="002B163B" w:rsidRDefault="002B163B" w:rsidP="00691FB8">
            <w:pPr>
              <w:pStyle w:val="NoSpacing"/>
              <w:jc w:val="center"/>
            </w:pPr>
            <w:r w:rsidRPr="002B163B">
              <w:t>Normal Rep 2</w:t>
            </w:r>
          </w:p>
        </w:tc>
        <w:tc>
          <w:tcPr>
            <w:tcW w:w="0" w:type="auto"/>
            <w:shd w:val="clear" w:color="auto" w:fill="auto"/>
            <w:noWrap/>
            <w:vAlign w:val="center"/>
            <w:hideMark/>
          </w:tcPr>
          <w:p w14:paraId="4148CBC2" w14:textId="77777777" w:rsidR="002B163B" w:rsidRPr="002B163B" w:rsidRDefault="002B163B" w:rsidP="00691FB8">
            <w:pPr>
              <w:pStyle w:val="NoSpacing"/>
              <w:jc w:val="center"/>
            </w:pPr>
            <w:r w:rsidRPr="002B163B">
              <w:t>Normal Rep 3</w:t>
            </w:r>
          </w:p>
        </w:tc>
      </w:tr>
      <w:tr w:rsidR="002B163B" w:rsidRPr="002B163B" w14:paraId="4AD465D6" w14:textId="77777777" w:rsidTr="00691FB8">
        <w:trPr>
          <w:trHeight w:val="320"/>
        </w:trPr>
        <w:tc>
          <w:tcPr>
            <w:tcW w:w="0" w:type="auto"/>
            <w:shd w:val="clear" w:color="auto" w:fill="auto"/>
            <w:noWrap/>
            <w:vAlign w:val="center"/>
            <w:hideMark/>
          </w:tcPr>
          <w:p w14:paraId="29142092" w14:textId="77777777" w:rsidR="002B163B" w:rsidRPr="002B163B" w:rsidRDefault="002B163B" w:rsidP="00691FB8">
            <w:pPr>
              <w:pStyle w:val="NoSpacing"/>
              <w:jc w:val="center"/>
            </w:pPr>
            <w:r w:rsidRPr="002B163B">
              <w:t>Background</w:t>
            </w:r>
          </w:p>
        </w:tc>
        <w:tc>
          <w:tcPr>
            <w:tcW w:w="0" w:type="auto"/>
            <w:shd w:val="clear" w:color="000000" w:fill="E8F3FF"/>
            <w:vAlign w:val="center"/>
            <w:hideMark/>
          </w:tcPr>
          <w:p w14:paraId="043251F7" w14:textId="77777777" w:rsidR="002B163B" w:rsidRPr="002B163B" w:rsidRDefault="002B163B" w:rsidP="00691FB8">
            <w:pPr>
              <w:pStyle w:val="NoSpacing"/>
              <w:jc w:val="center"/>
            </w:pPr>
            <w:r w:rsidRPr="002B163B">
              <w:t>11852</w:t>
            </w:r>
          </w:p>
        </w:tc>
        <w:tc>
          <w:tcPr>
            <w:tcW w:w="0" w:type="auto"/>
            <w:shd w:val="clear" w:color="000000" w:fill="E8F3FF"/>
            <w:vAlign w:val="center"/>
            <w:hideMark/>
          </w:tcPr>
          <w:p w14:paraId="197F2ACD" w14:textId="77777777" w:rsidR="002B163B" w:rsidRPr="002B163B" w:rsidRDefault="002B163B" w:rsidP="00691FB8">
            <w:pPr>
              <w:pStyle w:val="NoSpacing"/>
              <w:jc w:val="center"/>
            </w:pPr>
            <w:r w:rsidRPr="002B163B">
              <w:t>13823</w:t>
            </w:r>
          </w:p>
        </w:tc>
        <w:tc>
          <w:tcPr>
            <w:tcW w:w="0" w:type="auto"/>
            <w:shd w:val="clear" w:color="000000" w:fill="E8F3FF"/>
            <w:vAlign w:val="center"/>
            <w:hideMark/>
          </w:tcPr>
          <w:p w14:paraId="3E99CB8C" w14:textId="77777777" w:rsidR="002B163B" w:rsidRPr="002B163B" w:rsidRDefault="002B163B" w:rsidP="00691FB8">
            <w:pPr>
              <w:pStyle w:val="NoSpacing"/>
              <w:jc w:val="center"/>
            </w:pPr>
            <w:r w:rsidRPr="002B163B">
              <w:t>14402</w:t>
            </w:r>
          </w:p>
        </w:tc>
        <w:tc>
          <w:tcPr>
            <w:tcW w:w="0" w:type="auto"/>
            <w:shd w:val="clear" w:color="000000" w:fill="E8F3FF"/>
            <w:vAlign w:val="center"/>
            <w:hideMark/>
          </w:tcPr>
          <w:p w14:paraId="2D2281DE" w14:textId="77777777" w:rsidR="002B163B" w:rsidRPr="002B163B" w:rsidRDefault="002B163B" w:rsidP="00691FB8">
            <w:pPr>
              <w:pStyle w:val="NoSpacing"/>
              <w:jc w:val="center"/>
            </w:pPr>
            <w:r w:rsidRPr="002B163B">
              <w:t>15111</w:t>
            </w:r>
          </w:p>
        </w:tc>
        <w:tc>
          <w:tcPr>
            <w:tcW w:w="0" w:type="auto"/>
            <w:shd w:val="clear" w:color="000000" w:fill="E8F3FF"/>
            <w:vAlign w:val="center"/>
            <w:hideMark/>
          </w:tcPr>
          <w:p w14:paraId="1FDCEA7B" w14:textId="77777777" w:rsidR="002B163B" w:rsidRPr="002B163B" w:rsidRDefault="002B163B" w:rsidP="00691FB8">
            <w:pPr>
              <w:pStyle w:val="NoSpacing"/>
              <w:jc w:val="center"/>
            </w:pPr>
            <w:r w:rsidRPr="002B163B">
              <w:t>13245</w:t>
            </w:r>
          </w:p>
        </w:tc>
        <w:tc>
          <w:tcPr>
            <w:tcW w:w="0" w:type="auto"/>
            <w:shd w:val="clear" w:color="000000" w:fill="E8F3FF"/>
            <w:vAlign w:val="center"/>
            <w:hideMark/>
          </w:tcPr>
          <w:p w14:paraId="791C3970" w14:textId="77777777" w:rsidR="002B163B" w:rsidRPr="002B163B" w:rsidRDefault="002B163B" w:rsidP="00691FB8">
            <w:pPr>
              <w:pStyle w:val="NoSpacing"/>
              <w:jc w:val="center"/>
            </w:pPr>
            <w:r w:rsidRPr="002B163B">
              <w:t>9858</w:t>
            </w:r>
          </w:p>
        </w:tc>
      </w:tr>
      <w:tr w:rsidR="002B163B" w:rsidRPr="002B163B" w14:paraId="2013EF9A" w14:textId="77777777" w:rsidTr="00691FB8">
        <w:trPr>
          <w:trHeight w:val="320"/>
        </w:trPr>
        <w:tc>
          <w:tcPr>
            <w:tcW w:w="0" w:type="auto"/>
            <w:shd w:val="clear" w:color="auto" w:fill="auto"/>
            <w:noWrap/>
            <w:vAlign w:val="center"/>
            <w:hideMark/>
          </w:tcPr>
          <w:p w14:paraId="5153AF2A" w14:textId="77777777" w:rsidR="002B163B" w:rsidRPr="002B163B" w:rsidRDefault="002B163B" w:rsidP="00691FB8">
            <w:pPr>
              <w:pStyle w:val="NoSpacing"/>
              <w:jc w:val="center"/>
            </w:pPr>
            <w:r w:rsidRPr="002B163B">
              <w:t>2</w:t>
            </w:r>
          </w:p>
        </w:tc>
        <w:tc>
          <w:tcPr>
            <w:tcW w:w="0" w:type="auto"/>
            <w:shd w:val="clear" w:color="000000" w:fill="60A0D1"/>
            <w:vAlign w:val="center"/>
            <w:hideMark/>
          </w:tcPr>
          <w:p w14:paraId="1273B1BB" w14:textId="77777777" w:rsidR="002B163B" w:rsidRPr="002B163B" w:rsidRDefault="002B163B" w:rsidP="00691FB8">
            <w:pPr>
              <w:pStyle w:val="NoSpacing"/>
              <w:jc w:val="center"/>
            </w:pPr>
            <w:r w:rsidRPr="002B163B">
              <w:t>1922952</w:t>
            </w:r>
          </w:p>
        </w:tc>
        <w:tc>
          <w:tcPr>
            <w:tcW w:w="0" w:type="auto"/>
            <w:shd w:val="clear" w:color="000000" w:fill="60A0D1"/>
            <w:vAlign w:val="center"/>
            <w:hideMark/>
          </w:tcPr>
          <w:p w14:paraId="7B7613BE" w14:textId="77777777" w:rsidR="002B163B" w:rsidRPr="002B163B" w:rsidRDefault="002B163B" w:rsidP="00691FB8">
            <w:pPr>
              <w:pStyle w:val="NoSpacing"/>
              <w:jc w:val="center"/>
            </w:pPr>
            <w:r w:rsidRPr="002B163B">
              <w:t>1854116</w:t>
            </w:r>
          </w:p>
        </w:tc>
        <w:tc>
          <w:tcPr>
            <w:tcW w:w="0" w:type="auto"/>
            <w:shd w:val="clear" w:color="000000" w:fill="60A0D1"/>
            <w:vAlign w:val="center"/>
            <w:hideMark/>
          </w:tcPr>
          <w:p w14:paraId="7BE064CB" w14:textId="77777777" w:rsidR="002B163B" w:rsidRPr="002B163B" w:rsidRDefault="002B163B" w:rsidP="00691FB8">
            <w:pPr>
              <w:pStyle w:val="NoSpacing"/>
              <w:jc w:val="center"/>
            </w:pPr>
            <w:r w:rsidRPr="002B163B">
              <w:t>1882977</w:t>
            </w:r>
          </w:p>
        </w:tc>
        <w:tc>
          <w:tcPr>
            <w:tcW w:w="0" w:type="auto"/>
            <w:shd w:val="clear" w:color="000000" w:fill="3385C2"/>
            <w:vAlign w:val="center"/>
            <w:hideMark/>
          </w:tcPr>
          <w:p w14:paraId="6A87BADA" w14:textId="77777777" w:rsidR="002B163B" w:rsidRPr="002B163B" w:rsidRDefault="002B163B" w:rsidP="00691FB8">
            <w:pPr>
              <w:pStyle w:val="NoSpacing"/>
              <w:jc w:val="center"/>
            </w:pPr>
            <w:r w:rsidRPr="002B163B">
              <w:t>2326518</w:t>
            </w:r>
          </w:p>
        </w:tc>
        <w:tc>
          <w:tcPr>
            <w:tcW w:w="0" w:type="auto"/>
            <w:shd w:val="clear" w:color="000000" w:fill="6FA9D6"/>
            <w:vAlign w:val="center"/>
            <w:hideMark/>
          </w:tcPr>
          <w:p w14:paraId="741827D1" w14:textId="77777777" w:rsidR="002B163B" w:rsidRPr="002B163B" w:rsidRDefault="002B163B" w:rsidP="00691FB8">
            <w:pPr>
              <w:pStyle w:val="NoSpacing"/>
              <w:jc w:val="center"/>
            </w:pPr>
            <w:r w:rsidRPr="002B163B">
              <w:t>1637299</w:t>
            </w:r>
          </w:p>
        </w:tc>
        <w:tc>
          <w:tcPr>
            <w:tcW w:w="0" w:type="auto"/>
            <w:shd w:val="clear" w:color="000000" w:fill="60A0D1"/>
            <w:vAlign w:val="center"/>
            <w:hideMark/>
          </w:tcPr>
          <w:p w14:paraId="5DBC68F9" w14:textId="77777777" w:rsidR="002B163B" w:rsidRPr="002B163B" w:rsidRDefault="002B163B" w:rsidP="00691FB8">
            <w:pPr>
              <w:pStyle w:val="NoSpacing"/>
              <w:jc w:val="center"/>
            </w:pPr>
            <w:r w:rsidRPr="002B163B">
              <w:t>1927383</w:t>
            </w:r>
          </w:p>
        </w:tc>
      </w:tr>
      <w:tr w:rsidR="002B163B" w:rsidRPr="002B163B" w14:paraId="482B0737" w14:textId="77777777" w:rsidTr="00691FB8">
        <w:trPr>
          <w:trHeight w:val="320"/>
        </w:trPr>
        <w:tc>
          <w:tcPr>
            <w:tcW w:w="0" w:type="auto"/>
            <w:shd w:val="clear" w:color="auto" w:fill="auto"/>
            <w:noWrap/>
            <w:vAlign w:val="center"/>
            <w:hideMark/>
          </w:tcPr>
          <w:p w14:paraId="37DBA3F0" w14:textId="77777777" w:rsidR="002B163B" w:rsidRPr="002B163B" w:rsidRDefault="002B163B" w:rsidP="00691FB8">
            <w:pPr>
              <w:pStyle w:val="NoSpacing"/>
              <w:jc w:val="center"/>
            </w:pPr>
            <w:r w:rsidRPr="002B163B">
              <w:t>4</w:t>
            </w:r>
          </w:p>
        </w:tc>
        <w:tc>
          <w:tcPr>
            <w:tcW w:w="0" w:type="auto"/>
            <w:shd w:val="clear" w:color="000000" w:fill="5197CC"/>
            <w:vAlign w:val="center"/>
            <w:hideMark/>
          </w:tcPr>
          <w:p w14:paraId="002D027C" w14:textId="77777777" w:rsidR="002B163B" w:rsidRPr="002B163B" w:rsidRDefault="002B163B" w:rsidP="00691FB8">
            <w:pPr>
              <w:pStyle w:val="NoSpacing"/>
              <w:jc w:val="center"/>
            </w:pPr>
            <w:r w:rsidRPr="002B163B">
              <w:t>1969924</w:t>
            </w:r>
          </w:p>
        </w:tc>
        <w:tc>
          <w:tcPr>
            <w:tcW w:w="0" w:type="auto"/>
            <w:shd w:val="clear" w:color="000000" w:fill="5197CC"/>
            <w:vAlign w:val="center"/>
            <w:hideMark/>
          </w:tcPr>
          <w:p w14:paraId="59C50FC9" w14:textId="77777777" w:rsidR="002B163B" w:rsidRPr="002B163B" w:rsidRDefault="002B163B" w:rsidP="00691FB8">
            <w:pPr>
              <w:pStyle w:val="NoSpacing"/>
              <w:jc w:val="center"/>
            </w:pPr>
            <w:r w:rsidRPr="002B163B">
              <w:t>1947206</w:t>
            </w:r>
          </w:p>
        </w:tc>
        <w:tc>
          <w:tcPr>
            <w:tcW w:w="0" w:type="auto"/>
            <w:shd w:val="clear" w:color="000000" w:fill="5197CC"/>
            <w:vAlign w:val="center"/>
            <w:hideMark/>
          </w:tcPr>
          <w:p w14:paraId="77FB6976" w14:textId="77777777" w:rsidR="002B163B" w:rsidRPr="002B163B" w:rsidRDefault="002B163B" w:rsidP="00691FB8">
            <w:pPr>
              <w:pStyle w:val="NoSpacing"/>
              <w:jc w:val="center"/>
            </w:pPr>
            <w:r w:rsidRPr="002B163B">
              <w:t>2088052</w:t>
            </w:r>
          </w:p>
        </w:tc>
        <w:tc>
          <w:tcPr>
            <w:tcW w:w="0" w:type="auto"/>
            <w:shd w:val="clear" w:color="000000" w:fill="6FA9D6"/>
            <w:vAlign w:val="center"/>
            <w:hideMark/>
          </w:tcPr>
          <w:p w14:paraId="0309BB1F" w14:textId="77777777" w:rsidR="002B163B" w:rsidRPr="002B163B" w:rsidRDefault="002B163B" w:rsidP="00691FB8">
            <w:pPr>
              <w:pStyle w:val="NoSpacing"/>
              <w:jc w:val="center"/>
            </w:pPr>
            <w:r w:rsidRPr="002B163B">
              <w:t>1606057</w:t>
            </w:r>
          </w:p>
        </w:tc>
        <w:tc>
          <w:tcPr>
            <w:tcW w:w="0" w:type="auto"/>
            <w:shd w:val="clear" w:color="000000" w:fill="9CC5E5"/>
            <w:vAlign w:val="center"/>
            <w:hideMark/>
          </w:tcPr>
          <w:p w14:paraId="275C536E" w14:textId="77777777" w:rsidR="002B163B" w:rsidRPr="002B163B" w:rsidRDefault="002B163B" w:rsidP="00691FB8">
            <w:pPr>
              <w:pStyle w:val="NoSpacing"/>
              <w:jc w:val="center"/>
            </w:pPr>
            <w:r w:rsidRPr="002B163B">
              <w:t>1133593</w:t>
            </w:r>
          </w:p>
        </w:tc>
        <w:tc>
          <w:tcPr>
            <w:tcW w:w="0" w:type="auto"/>
            <w:shd w:val="clear" w:color="000000" w:fill="8DBCE0"/>
            <w:vAlign w:val="center"/>
            <w:hideMark/>
          </w:tcPr>
          <w:p w14:paraId="1BF95B29" w14:textId="77777777" w:rsidR="002B163B" w:rsidRPr="002B163B" w:rsidRDefault="002B163B" w:rsidP="00691FB8">
            <w:pPr>
              <w:pStyle w:val="NoSpacing"/>
              <w:jc w:val="center"/>
            </w:pPr>
            <w:r w:rsidRPr="002B163B">
              <w:t>1246025</w:t>
            </w:r>
          </w:p>
        </w:tc>
      </w:tr>
      <w:tr w:rsidR="002B163B" w:rsidRPr="002B163B" w14:paraId="677EEF3F" w14:textId="77777777" w:rsidTr="00691FB8">
        <w:trPr>
          <w:trHeight w:val="320"/>
        </w:trPr>
        <w:tc>
          <w:tcPr>
            <w:tcW w:w="0" w:type="auto"/>
            <w:shd w:val="clear" w:color="auto" w:fill="auto"/>
            <w:noWrap/>
            <w:vAlign w:val="center"/>
            <w:hideMark/>
          </w:tcPr>
          <w:p w14:paraId="35C0A239" w14:textId="77777777" w:rsidR="002B163B" w:rsidRPr="002B163B" w:rsidRDefault="002B163B" w:rsidP="00691FB8">
            <w:pPr>
              <w:pStyle w:val="NoSpacing"/>
              <w:jc w:val="center"/>
            </w:pPr>
            <w:r w:rsidRPr="002B163B">
              <w:t>5</w:t>
            </w:r>
          </w:p>
        </w:tc>
        <w:tc>
          <w:tcPr>
            <w:tcW w:w="0" w:type="auto"/>
            <w:shd w:val="clear" w:color="000000" w:fill="7EB2DB"/>
            <w:vAlign w:val="center"/>
            <w:hideMark/>
          </w:tcPr>
          <w:p w14:paraId="3A1C24FF" w14:textId="77777777" w:rsidR="002B163B" w:rsidRPr="002B163B" w:rsidRDefault="002B163B" w:rsidP="00691FB8">
            <w:pPr>
              <w:pStyle w:val="NoSpacing"/>
              <w:jc w:val="center"/>
            </w:pPr>
            <w:r w:rsidRPr="002B163B">
              <w:t>1396532</w:t>
            </w:r>
          </w:p>
        </w:tc>
        <w:tc>
          <w:tcPr>
            <w:tcW w:w="0" w:type="auto"/>
            <w:shd w:val="clear" w:color="000000" w:fill="7EB2DB"/>
            <w:vAlign w:val="center"/>
            <w:hideMark/>
          </w:tcPr>
          <w:p w14:paraId="64C41EA1" w14:textId="77777777" w:rsidR="002B163B" w:rsidRPr="002B163B" w:rsidRDefault="002B163B" w:rsidP="00691FB8">
            <w:pPr>
              <w:pStyle w:val="NoSpacing"/>
              <w:jc w:val="center"/>
            </w:pPr>
            <w:r w:rsidRPr="002B163B">
              <w:t>1408962</w:t>
            </w:r>
          </w:p>
        </w:tc>
        <w:tc>
          <w:tcPr>
            <w:tcW w:w="0" w:type="auto"/>
            <w:shd w:val="clear" w:color="000000" w:fill="60A0D1"/>
            <w:vAlign w:val="center"/>
            <w:hideMark/>
          </w:tcPr>
          <w:p w14:paraId="52D7F814" w14:textId="77777777" w:rsidR="002B163B" w:rsidRPr="002B163B" w:rsidRDefault="002B163B" w:rsidP="00691FB8">
            <w:pPr>
              <w:pStyle w:val="NoSpacing"/>
              <w:jc w:val="center"/>
            </w:pPr>
            <w:r w:rsidRPr="002B163B">
              <w:t>1879464</w:t>
            </w:r>
          </w:p>
        </w:tc>
        <w:tc>
          <w:tcPr>
            <w:tcW w:w="0" w:type="auto"/>
            <w:shd w:val="clear" w:color="000000" w:fill="5197CC"/>
            <w:vAlign w:val="center"/>
            <w:hideMark/>
          </w:tcPr>
          <w:p w14:paraId="4254FF31" w14:textId="77777777" w:rsidR="002B163B" w:rsidRPr="002B163B" w:rsidRDefault="002B163B" w:rsidP="00691FB8">
            <w:pPr>
              <w:pStyle w:val="NoSpacing"/>
              <w:jc w:val="center"/>
            </w:pPr>
            <w:r w:rsidRPr="002B163B">
              <w:t>2110566</w:t>
            </w:r>
          </w:p>
        </w:tc>
        <w:tc>
          <w:tcPr>
            <w:tcW w:w="0" w:type="auto"/>
            <w:shd w:val="clear" w:color="000000" w:fill="60A0D1"/>
            <w:vAlign w:val="center"/>
            <w:hideMark/>
          </w:tcPr>
          <w:p w14:paraId="51CED22B" w14:textId="77777777" w:rsidR="002B163B" w:rsidRPr="002B163B" w:rsidRDefault="002B163B" w:rsidP="00691FB8">
            <w:pPr>
              <w:pStyle w:val="NoSpacing"/>
              <w:jc w:val="center"/>
            </w:pPr>
            <w:r w:rsidRPr="002B163B">
              <w:t>1890350</w:t>
            </w:r>
          </w:p>
        </w:tc>
        <w:tc>
          <w:tcPr>
            <w:tcW w:w="0" w:type="auto"/>
            <w:shd w:val="clear" w:color="000000" w:fill="6FA9D6"/>
            <w:vAlign w:val="center"/>
            <w:hideMark/>
          </w:tcPr>
          <w:p w14:paraId="06618D86" w14:textId="77777777" w:rsidR="002B163B" w:rsidRPr="002B163B" w:rsidRDefault="002B163B" w:rsidP="00691FB8">
            <w:pPr>
              <w:pStyle w:val="NoSpacing"/>
              <w:jc w:val="center"/>
            </w:pPr>
            <w:r w:rsidRPr="002B163B">
              <w:t>1594218</w:t>
            </w:r>
          </w:p>
        </w:tc>
      </w:tr>
      <w:tr w:rsidR="002B163B" w:rsidRPr="002B163B" w14:paraId="2FC9811D" w14:textId="77777777" w:rsidTr="00691FB8">
        <w:trPr>
          <w:trHeight w:val="320"/>
        </w:trPr>
        <w:tc>
          <w:tcPr>
            <w:tcW w:w="0" w:type="auto"/>
            <w:shd w:val="clear" w:color="auto" w:fill="auto"/>
            <w:noWrap/>
            <w:vAlign w:val="center"/>
            <w:hideMark/>
          </w:tcPr>
          <w:p w14:paraId="0BAD2C1E" w14:textId="77777777" w:rsidR="002B163B" w:rsidRPr="002B163B" w:rsidRDefault="002B163B" w:rsidP="00691FB8">
            <w:pPr>
              <w:pStyle w:val="NoSpacing"/>
              <w:jc w:val="center"/>
            </w:pPr>
            <w:r w:rsidRPr="002B163B">
              <w:lastRenderedPageBreak/>
              <w:t>6</w:t>
            </w:r>
          </w:p>
        </w:tc>
        <w:tc>
          <w:tcPr>
            <w:tcW w:w="0" w:type="auto"/>
            <w:shd w:val="clear" w:color="000000" w:fill="60A0D1"/>
            <w:vAlign w:val="center"/>
            <w:hideMark/>
          </w:tcPr>
          <w:p w14:paraId="0D82216A" w14:textId="77777777" w:rsidR="002B163B" w:rsidRPr="002B163B" w:rsidRDefault="002B163B" w:rsidP="00691FB8">
            <w:pPr>
              <w:pStyle w:val="NoSpacing"/>
              <w:jc w:val="center"/>
            </w:pPr>
            <w:r w:rsidRPr="002B163B">
              <w:t>1756884</w:t>
            </w:r>
          </w:p>
        </w:tc>
        <w:tc>
          <w:tcPr>
            <w:tcW w:w="0" w:type="auto"/>
            <w:shd w:val="clear" w:color="000000" w:fill="60A0D1"/>
            <w:vAlign w:val="center"/>
            <w:hideMark/>
          </w:tcPr>
          <w:p w14:paraId="5448A0EB" w14:textId="77777777" w:rsidR="002B163B" w:rsidRPr="002B163B" w:rsidRDefault="002B163B" w:rsidP="00691FB8">
            <w:pPr>
              <w:pStyle w:val="NoSpacing"/>
              <w:jc w:val="center"/>
            </w:pPr>
            <w:r w:rsidRPr="002B163B">
              <w:t>1798060</w:t>
            </w:r>
          </w:p>
        </w:tc>
        <w:tc>
          <w:tcPr>
            <w:tcW w:w="0" w:type="auto"/>
            <w:shd w:val="clear" w:color="000000" w:fill="60A0D1"/>
            <w:vAlign w:val="center"/>
            <w:hideMark/>
          </w:tcPr>
          <w:p w14:paraId="0152472B" w14:textId="77777777" w:rsidR="002B163B" w:rsidRPr="002B163B" w:rsidRDefault="002B163B" w:rsidP="00691FB8">
            <w:pPr>
              <w:pStyle w:val="NoSpacing"/>
              <w:jc w:val="center"/>
            </w:pPr>
            <w:r w:rsidRPr="002B163B">
              <w:t>1859447</w:t>
            </w:r>
          </w:p>
        </w:tc>
        <w:tc>
          <w:tcPr>
            <w:tcW w:w="0" w:type="auto"/>
            <w:shd w:val="clear" w:color="000000" w:fill="60A0D1"/>
            <w:vAlign w:val="center"/>
            <w:hideMark/>
          </w:tcPr>
          <w:p w14:paraId="4C80F065" w14:textId="77777777" w:rsidR="002B163B" w:rsidRPr="002B163B" w:rsidRDefault="002B163B" w:rsidP="00691FB8">
            <w:pPr>
              <w:pStyle w:val="NoSpacing"/>
              <w:jc w:val="center"/>
            </w:pPr>
            <w:r w:rsidRPr="002B163B">
              <w:t>1825321</w:t>
            </w:r>
          </w:p>
        </w:tc>
        <w:tc>
          <w:tcPr>
            <w:tcW w:w="0" w:type="auto"/>
            <w:shd w:val="clear" w:color="000000" w:fill="6FA9D6"/>
            <w:vAlign w:val="center"/>
            <w:hideMark/>
          </w:tcPr>
          <w:p w14:paraId="0993403E" w14:textId="77777777" w:rsidR="002B163B" w:rsidRPr="002B163B" w:rsidRDefault="002B163B" w:rsidP="00691FB8">
            <w:pPr>
              <w:pStyle w:val="NoSpacing"/>
              <w:jc w:val="center"/>
            </w:pPr>
            <w:r w:rsidRPr="002B163B">
              <w:t>1597249</w:t>
            </w:r>
          </w:p>
        </w:tc>
        <w:tc>
          <w:tcPr>
            <w:tcW w:w="0" w:type="auto"/>
            <w:shd w:val="clear" w:color="000000" w:fill="6FA9D6"/>
            <w:vAlign w:val="center"/>
            <w:hideMark/>
          </w:tcPr>
          <w:p w14:paraId="71143887" w14:textId="77777777" w:rsidR="002B163B" w:rsidRPr="002B163B" w:rsidRDefault="002B163B" w:rsidP="00691FB8">
            <w:pPr>
              <w:pStyle w:val="NoSpacing"/>
              <w:jc w:val="center"/>
            </w:pPr>
            <w:r w:rsidRPr="002B163B">
              <w:t>1658538</w:t>
            </w:r>
          </w:p>
        </w:tc>
      </w:tr>
      <w:tr w:rsidR="002B163B" w:rsidRPr="002B163B" w14:paraId="137962CA" w14:textId="77777777" w:rsidTr="00691FB8">
        <w:trPr>
          <w:trHeight w:val="320"/>
        </w:trPr>
        <w:tc>
          <w:tcPr>
            <w:tcW w:w="0" w:type="auto"/>
            <w:shd w:val="clear" w:color="auto" w:fill="auto"/>
            <w:noWrap/>
            <w:vAlign w:val="center"/>
            <w:hideMark/>
          </w:tcPr>
          <w:p w14:paraId="606B08EE" w14:textId="77777777" w:rsidR="002B163B" w:rsidRPr="002B163B" w:rsidRDefault="002B163B" w:rsidP="00691FB8">
            <w:pPr>
              <w:pStyle w:val="NoSpacing"/>
              <w:jc w:val="center"/>
            </w:pPr>
            <w:r w:rsidRPr="002B163B">
              <w:t>7</w:t>
            </w:r>
          </w:p>
        </w:tc>
        <w:tc>
          <w:tcPr>
            <w:tcW w:w="0" w:type="auto"/>
            <w:shd w:val="clear" w:color="000000" w:fill="60A0D1"/>
            <w:vAlign w:val="center"/>
            <w:hideMark/>
          </w:tcPr>
          <w:p w14:paraId="054272AC" w14:textId="77777777" w:rsidR="002B163B" w:rsidRPr="002B163B" w:rsidRDefault="002B163B" w:rsidP="00691FB8">
            <w:pPr>
              <w:pStyle w:val="NoSpacing"/>
              <w:jc w:val="center"/>
            </w:pPr>
            <w:r w:rsidRPr="002B163B">
              <w:t>1884514</w:t>
            </w:r>
          </w:p>
        </w:tc>
        <w:tc>
          <w:tcPr>
            <w:tcW w:w="0" w:type="auto"/>
            <w:shd w:val="clear" w:color="000000" w:fill="428EC7"/>
            <w:vAlign w:val="center"/>
            <w:hideMark/>
          </w:tcPr>
          <w:p w14:paraId="6135ECA6" w14:textId="77777777" w:rsidR="002B163B" w:rsidRPr="002B163B" w:rsidRDefault="002B163B" w:rsidP="00691FB8">
            <w:pPr>
              <w:pStyle w:val="NoSpacing"/>
              <w:jc w:val="center"/>
            </w:pPr>
            <w:r w:rsidRPr="002B163B">
              <w:t>2197614</w:t>
            </w:r>
          </w:p>
        </w:tc>
        <w:tc>
          <w:tcPr>
            <w:tcW w:w="0" w:type="auto"/>
            <w:shd w:val="clear" w:color="000000" w:fill="3385C2"/>
            <w:vAlign w:val="center"/>
            <w:hideMark/>
          </w:tcPr>
          <w:p w14:paraId="6CC49709" w14:textId="77777777" w:rsidR="002B163B" w:rsidRPr="002B163B" w:rsidRDefault="002B163B" w:rsidP="00691FB8">
            <w:pPr>
              <w:pStyle w:val="NoSpacing"/>
              <w:jc w:val="center"/>
            </w:pPr>
            <w:r w:rsidRPr="002B163B">
              <w:t>2393865</w:t>
            </w:r>
          </w:p>
        </w:tc>
        <w:tc>
          <w:tcPr>
            <w:tcW w:w="0" w:type="auto"/>
            <w:shd w:val="clear" w:color="000000" w:fill="428EC7"/>
            <w:vAlign w:val="center"/>
            <w:hideMark/>
          </w:tcPr>
          <w:p w14:paraId="4CE32257" w14:textId="77777777" w:rsidR="002B163B" w:rsidRPr="002B163B" w:rsidRDefault="002B163B" w:rsidP="00691FB8">
            <w:pPr>
              <w:pStyle w:val="NoSpacing"/>
              <w:jc w:val="center"/>
            </w:pPr>
            <w:r w:rsidRPr="002B163B">
              <w:t>2124074</w:t>
            </w:r>
          </w:p>
        </w:tc>
        <w:tc>
          <w:tcPr>
            <w:tcW w:w="0" w:type="auto"/>
            <w:shd w:val="clear" w:color="000000" w:fill="7EB2DB"/>
            <w:vAlign w:val="center"/>
            <w:hideMark/>
          </w:tcPr>
          <w:p w14:paraId="40A93700" w14:textId="77777777" w:rsidR="002B163B" w:rsidRPr="002B163B" w:rsidRDefault="002B163B" w:rsidP="00691FB8">
            <w:pPr>
              <w:pStyle w:val="NoSpacing"/>
              <w:jc w:val="center"/>
            </w:pPr>
            <w:r w:rsidRPr="002B163B">
              <w:t>1385636</w:t>
            </w:r>
          </w:p>
        </w:tc>
        <w:tc>
          <w:tcPr>
            <w:tcW w:w="0" w:type="auto"/>
            <w:shd w:val="clear" w:color="000000" w:fill="60A0D1"/>
            <w:vAlign w:val="center"/>
            <w:hideMark/>
          </w:tcPr>
          <w:p w14:paraId="36AFDB35" w14:textId="77777777" w:rsidR="002B163B" w:rsidRPr="002B163B" w:rsidRDefault="002B163B" w:rsidP="00691FB8">
            <w:pPr>
              <w:pStyle w:val="NoSpacing"/>
              <w:jc w:val="center"/>
            </w:pPr>
            <w:r w:rsidRPr="002B163B">
              <w:t>1888050</w:t>
            </w:r>
          </w:p>
        </w:tc>
      </w:tr>
      <w:tr w:rsidR="002B163B" w:rsidRPr="002B163B" w14:paraId="55D0CE11" w14:textId="77777777" w:rsidTr="00691FB8">
        <w:trPr>
          <w:trHeight w:val="320"/>
        </w:trPr>
        <w:tc>
          <w:tcPr>
            <w:tcW w:w="0" w:type="auto"/>
            <w:shd w:val="clear" w:color="auto" w:fill="auto"/>
            <w:noWrap/>
            <w:vAlign w:val="center"/>
            <w:hideMark/>
          </w:tcPr>
          <w:p w14:paraId="32CF8D64" w14:textId="77777777" w:rsidR="002B163B" w:rsidRPr="002B163B" w:rsidRDefault="002B163B" w:rsidP="00691FB8">
            <w:pPr>
              <w:pStyle w:val="NoSpacing"/>
              <w:jc w:val="center"/>
            </w:pPr>
            <w:r w:rsidRPr="002B163B">
              <w:t>8</w:t>
            </w:r>
          </w:p>
        </w:tc>
        <w:tc>
          <w:tcPr>
            <w:tcW w:w="0" w:type="auto"/>
            <w:shd w:val="clear" w:color="000000" w:fill="6FA9D6"/>
            <w:vAlign w:val="center"/>
            <w:hideMark/>
          </w:tcPr>
          <w:p w14:paraId="5F6FFD08" w14:textId="77777777" w:rsidR="002B163B" w:rsidRPr="002B163B" w:rsidRDefault="002B163B" w:rsidP="00691FB8">
            <w:pPr>
              <w:pStyle w:val="NoSpacing"/>
              <w:jc w:val="center"/>
            </w:pPr>
            <w:r w:rsidRPr="002B163B">
              <w:t>1695866</w:t>
            </w:r>
          </w:p>
        </w:tc>
        <w:tc>
          <w:tcPr>
            <w:tcW w:w="0" w:type="auto"/>
            <w:shd w:val="clear" w:color="000000" w:fill="6FA9D6"/>
            <w:vAlign w:val="center"/>
            <w:hideMark/>
          </w:tcPr>
          <w:p w14:paraId="664B1596" w14:textId="77777777" w:rsidR="002B163B" w:rsidRPr="002B163B" w:rsidRDefault="002B163B" w:rsidP="00691FB8">
            <w:pPr>
              <w:pStyle w:val="NoSpacing"/>
              <w:jc w:val="center"/>
            </w:pPr>
            <w:r w:rsidRPr="002B163B">
              <w:t>1711603</w:t>
            </w:r>
          </w:p>
        </w:tc>
        <w:tc>
          <w:tcPr>
            <w:tcW w:w="0" w:type="auto"/>
            <w:shd w:val="clear" w:color="000000" w:fill="7EB2DB"/>
            <w:vAlign w:val="center"/>
            <w:hideMark/>
          </w:tcPr>
          <w:p w14:paraId="69881B18" w14:textId="77777777" w:rsidR="002B163B" w:rsidRPr="002B163B" w:rsidRDefault="002B163B" w:rsidP="00691FB8">
            <w:pPr>
              <w:pStyle w:val="NoSpacing"/>
              <w:jc w:val="center"/>
            </w:pPr>
            <w:r w:rsidRPr="002B163B">
              <w:t>1488882</w:t>
            </w:r>
          </w:p>
        </w:tc>
        <w:tc>
          <w:tcPr>
            <w:tcW w:w="0" w:type="auto"/>
            <w:shd w:val="clear" w:color="000000" w:fill="3385C2"/>
            <w:vAlign w:val="center"/>
            <w:hideMark/>
          </w:tcPr>
          <w:p w14:paraId="25844E5F" w14:textId="77777777" w:rsidR="002B163B" w:rsidRPr="002B163B" w:rsidRDefault="002B163B" w:rsidP="00691FB8">
            <w:pPr>
              <w:pStyle w:val="NoSpacing"/>
              <w:jc w:val="center"/>
            </w:pPr>
            <w:r w:rsidRPr="002B163B">
              <w:t>2405882</w:t>
            </w:r>
          </w:p>
        </w:tc>
        <w:tc>
          <w:tcPr>
            <w:tcW w:w="0" w:type="auto"/>
            <w:shd w:val="clear" w:color="000000" w:fill="7EB2DB"/>
            <w:vAlign w:val="center"/>
            <w:hideMark/>
          </w:tcPr>
          <w:p w14:paraId="5FBF6681" w14:textId="77777777" w:rsidR="002B163B" w:rsidRPr="002B163B" w:rsidRDefault="002B163B" w:rsidP="00691FB8">
            <w:pPr>
              <w:pStyle w:val="NoSpacing"/>
              <w:jc w:val="center"/>
            </w:pPr>
            <w:r w:rsidRPr="002B163B">
              <w:t>1487463</w:t>
            </w:r>
          </w:p>
        </w:tc>
        <w:tc>
          <w:tcPr>
            <w:tcW w:w="0" w:type="auto"/>
            <w:shd w:val="clear" w:color="000000" w:fill="7EB2DB"/>
            <w:vAlign w:val="center"/>
            <w:hideMark/>
          </w:tcPr>
          <w:p w14:paraId="4CCC5474" w14:textId="77777777" w:rsidR="002B163B" w:rsidRPr="002B163B" w:rsidRDefault="002B163B" w:rsidP="00691FB8">
            <w:pPr>
              <w:pStyle w:val="NoSpacing"/>
              <w:jc w:val="center"/>
            </w:pPr>
            <w:r w:rsidRPr="002B163B">
              <w:t>1516048</w:t>
            </w:r>
          </w:p>
        </w:tc>
      </w:tr>
      <w:tr w:rsidR="002B163B" w:rsidRPr="002B163B" w14:paraId="0FCDEB25" w14:textId="77777777" w:rsidTr="00691FB8">
        <w:trPr>
          <w:trHeight w:val="320"/>
        </w:trPr>
        <w:tc>
          <w:tcPr>
            <w:tcW w:w="0" w:type="auto"/>
            <w:shd w:val="clear" w:color="auto" w:fill="auto"/>
            <w:noWrap/>
            <w:vAlign w:val="center"/>
            <w:hideMark/>
          </w:tcPr>
          <w:p w14:paraId="467E398B" w14:textId="77777777" w:rsidR="002B163B" w:rsidRPr="002B163B" w:rsidRDefault="002B163B" w:rsidP="00691FB8">
            <w:pPr>
              <w:pStyle w:val="NoSpacing"/>
              <w:jc w:val="center"/>
            </w:pPr>
            <w:r w:rsidRPr="002B163B">
              <w:t>9</w:t>
            </w:r>
          </w:p>
        </w:tc>
        <w:tc>
          <w:tcPr>
            <w:tcW w:w="0" w:type="auto"/>
            <w:shd w:val="clear" w:color="000000" w:fill="6FA9D6"/>
            <w:vAlign w:val="center"/>
            <w:hideMark/>
          </w:tcPr>
          <w:p w14:paraId="73725B64" w14:textId="77777777" w:rsidR="002B163B" w:rsidRPr="002B163B" w:rsidRDefault="002B163B" w:rsidP="00691FB8">
            <w:pPr>
              <w:pStyle w:val="NoSpacing"/>
              <w:jc w:val="center"/>
            </w:pPr>
            <w:r w:rsidRPr="002B163B">
              <w:t>1715909</w:t>
            </w:r>
          </w:p>
        </w:tc>
        <w:tc>
          <w:tcPr>
            <w:tcW w:w="0" w:type="auto"/>
            <w:shd w:val="clear" w:color="000000" w:fill="5197CC"/>
            <w:vAlign w:val="center"/>
            <w:hideMark/>
          </w:tcPr>
          <w:p w14:paraId="0528F9A0" w14:textId="77777777" w:rsidR="002B163B" w:rsidRPr="002B163B" w:rsidRDefault="002B163B" w:rsidP="00691FB8">
            <w:pPr>
              <w:pStyle w:val="NoSpacing"/>
              <w:jc w:val="center"/>
            </w:pPr>
            <w:r w:rsidRPr="002B163B">
              <w:t>1943040</w:t>
            </w:r>
          </w:p>
        </w:tc>
        <w:tc>
          <w:tcPr>
            <w:tcW w:w="0" w:type="auto"/>
            <w:shd w:val="clear" w:color="000000" w:fill="60A0D1"/>
            <w:vAlign w:val="center"/>
            <w:hideMark/>
          </w:tcPr>
          <w:p w14:paraId="0FFD30FD" w14:textId="77777777" w:rsidR="002B163B" w:rsidRPr="002B163B" w:rsidRDefault="002B163B" w:rsidP="00691FB8">
            <w:pPr>
              <w:pStyle w:val="NoSpacing"/>
              <w:jc w:val="center"/>
            </w:pPr>
            <w:r w:rsidRPr="002B163B">
              <w:t>1916404</w:t>
            </w:r>
          </w:p>
        </w:tc>
        <w:tc>
          <w:tcPr>
            <w:tcW w:w="0" w:type="auto"/>
            <w:shd w:val="clear" w:color="000000" w:fill="5197CC"/>
            <w:vAlign w:val="center"/>
            <w:hideMark/>
          </w:tcPr>
          <w:p w14:paraId="7F4D26C8" w14:textId="77777777" w:rsidR="002B163B" w:rsidRPr="002B163B" w:rsidRDefault="002B163B" w:rsidP="00691FB8">
            <w:pPr>
              <w:pStyle w:val="NoSpacing"/>
              <w:jc w:val="center"/>
            </w:pPr>
            <w:r w:rsidRPr="002B163B">
              <w:t>2058790</w:t>
            </w:r>
          </w:p>
        </w:tc>
        <w:tc>
          <w:tcPr>
            <w:tcW w:w="0" w:type="auto"/>
            <w:shd w:val="clear" w:color="000000" w:fill="7EB2DB"/>
            <w:vAlign w:val="center"/>
            <w:hideMark/>
          </w:tcPr>
          <w:p w14:paraId="4DD5D4CB" w14:textId="77777777" w:rsidR="002B163B" w:rsidRPr="002B163B" w:rsidRDefault="002B163B" w:rsidP="00691FB8">
            <w:pPr>
              <w:pStyle w:val="NoSpacing"/>
              <w:jc w:val="center"/>
            </w:pPr>
            <w:r w:rsidRPr="002B163B">
              <w:t>1385673</w:t>
            </w:r>
          </w:p>
        </w:tc>
        <w:tc>
          <w:tcPr>
            <w:tcW w:w="0" w:type="auto"/>
            <w:shd w:val="clear" w:color="000000" w:fill="8DBCE0"/>
            <w:vAlign w:val="center"/>
            <w:hideMark/>
          </w:tcPr>
          <w:p w14:paraId="1F515F9E" w14:textId="77777777" w:rsidR="002B163B" w:rsidRPr="002B163B" w:rsidRDefault="002B163B" w:rsidP="00691FB8">
            <w:pPr>
              <w:pStyle w:val="NoSpacing"/>
              <w:jc w:val="center"/>
            </w:pPr>
            <w:r w:rsidRPr="002B163B">
              <w:t>1241105</w:t>
            </w:r>
          </w:p>
        </w:tc>
      </w:tr>
      <w:tr w:rsidR="002B163B" w:rsidRPr="002B163B" w14:paraId="317FFE35" w14:textId="77777777" w:rsidTr="00691FB8">
        <w:trPr>
          <w:trHeight w:val="320"/>
        </w:trPr>
        <w:tc>
          <w:tcPr>
            <w:tcW w:w="0" w:type="auto"/>
            <w:shd w:val="clear" w:color="auto" w:fill="auto"/>
            <w:noWrap/>
            <w:vAlign w:val="center"/>
            <w:hideMark/>
          </w:tcPr>
          <w:p w14:paraId="69C2AD80" w14:textId="77777777" w:rsidR="002B163B" w:rsidRPr="002B163B" w:rsidRDefault="002B163B" w:rsidP="00691FB8">
            <w:pPr>
              <w:pStyle w:val="NoSpacing"/>
              <w:jc w:val="center"/>
            </w:pPr>
            <w:r w:rsidRPr="002B163B">
              <w:t>10</w:t>
            </w:r>
          </w:p>
        </w:tc>
        <w:tc>
          <w:tcPr>
            <w:tcW w:w="0" w:type="auto"/>
            <w:shd w:val="clear" w:color="000000" w:fill="60A0D1"/>
            <w:vAlign w:val="center"/>
            <w:hideMark/>
          </w:tcPr>
          <w:p w14:paraId="6C86F724" w14:textId="77777777" w:rsidR="002B163B" w:rsidRPr="002B163B" w:rsidRDefault="002B163B" w:rsidP="00691FB8">
            <w:pPr>
              <w:pStyle w:val="NoSpacing"/>
              <w:jc w:val="center"/>
            </w:pPr>
            <w:r w:rsidRPr="002B163B">
              <w:t>1771446</w:t>
            </w:r>
          </w:p>
        </w:tc>
        <w:tc>
          <w:tcPr>
            <w:tcW w:w="0" w:type="auto"/>
            <w:shd w:val="clear" w:color="000000" w:fill="7EB2DB"/>
            <w:vAlign w:val="center"/>
            <w:hideMark/>
          </w:tcPr>
          <w:p w14:paraId="10C412A6" w14:textId="77777777" w:rsidR="002B163B" w:rsidRPr="002B163B" w:rsidRDefault="002B163B" w:rsidP="00691FB8">
            <w:pPr>
              <w:pStyle w:val="NoSpacing"/>
              <w:jc w:val="center"/>
            </w:pPr>
            <w:r w:rsidRPr="002B163B">
              <w:t>1498757</w:t>
            </w:r>
          </w:p>
        </w:tc>
        <w:tc>
          <w:tcPr>
            <w:tcW w:w="0" w:type="auto"/>
            <w:shd w:val="clear" w:color="000000" w:fill="5197CC"/>
            <w:vAlign w:val="center"/>
            <w:hideMark/>
          </w:tcPr>
          <w:p w14:paraId="4D0C1371" w14:textId="77777777" w:rsidR="002B163B" w:rsidRPr="002B163B" w:rsidRDefault="002B163B" w:rsidP="00691FB8">
            <w:pPr>
              <w:pStyle w:val="NoSpacing"/>
              <w:jc w:val="center"/>
            </w:pPr>
            <w:r w:rsidRPr="002B163B">
              <w:t>2030086</w:t>
            </w:r>
          </w:p>
        </w:tc>
        <w:tc>
          <w:tcPr>
            <w:tcW w:w="0" w:type="auto"/>
            <w:shd w:val="clear" w:color="000000" w:fill="60A0D1"/>
            <w:vAlign w:val="center"/>
            <w:hideMark/>
          </w:tcPr>
          <w:p w14:paraId="6352A52C" w14:textId="77777777" w:rsidR="002B163B" w:rsidRPr="002B163B" w:rsidRDefault="002B163B" w:rsidP="00691FB8">
            <w:pPr>
              <w:pStyle w:val="NoSpacing"/>
              <w:jc w:val="center"/>
            </w:pPr>
            <w:r w:rsidRPr="002B163B">
              <w:t>1736458</w:t>
            </w:r>
          </w:p>
        </w:tc>
        <w:tc>
          <w:tcPr>
            <w:tcW w:w="0" w:type="auto"/>
            <w:shd w:val="clear" w:color="000000" w:fill="9CC5E5"/>
            <w:vAlign w:val="center"/>
            <w:hideMark/>
          </w:tcPr>
          <w:p w14:paraId="749781FE" w14:textId="77777777" w:rsidR="002B163B" w:rsidRPr="002B163B" w:rsidRDefault="002B163B" w:rsidP="00691FB8">
            <w:pPr>
              <w:pStyle w:val="NoSpacing"/>
              <w:jc w:val="center"/>
            </w:pPr>
            <w:r w:rsidRPr="002B163B">
              <w:t>985080</w:t>
            </w:r>
          </w:p>
        </w:tc>
        <w:tc>
          <w:tcPr>
            <w:tcW w:w="0" w:type="auto"/>
            <w:shd w:val="clear" w:color="000000" w:fill="8DBCE0"/>
            <w:vAlign w:val="center"/>
            <w:hideMark/>
          </w:tcPr>
          <w:p w14:paraId="7362D486" w14:textId="77777777" w:rsidR="002B163B" w:rsidRPr="002B163B" w:rsidRDefault="002B163B" w:rsidP="00691FB8">
            <w:pPr>
              <w:pStyle w:val="NoSpacing"/>
              <w:jc w:val="center"/>
            </w:pPr>
            <w:r w:rsidRPr="002B163B">
              <w:t>1237019</w:t>
            </w:r>
          </w:p>
        </w:tc>
      </w:tr>
      <w:tr w:rsidR="002B163B" w:rsidRPr="002B163B" w14:paraId="130B3775" w14:textId="77777777" w:rsidTr="00691FB8">
        <w:trPr>
          <w:trHeight w:val="320"/>
        </w:trPr>
        <w:tc>
          <w:tcPr>
            <w:tcW w:w="0" w:type="auto"/>
            <w:shd w:val="clear" w:color="auto" w:fill="auto"/>
            <w:noWrap/>
            <w:vAlign w:val="center"/>
            <w:hideMark/>
          </w:tcPr>
          <w:p w14:paraId="164815E4" w14:textId="77777777" w:rsidR="002B163B" w:rsidRPr="002B163B" w:rsidRDefault="002B163B" w:rsidP="00691FB8">
            <w:pPr>
              <w:pStyle w:val="NoSpacing"/>
              <w:jc w:val="center"/>
            </w:pPr>
            <w:r w:rsidRPr="002B163B">
              <w:t>Empty</w:t>
            </w:r>
          </w:p>
        </w:tc>
        <w:tc>
          <w:tcPr>
            <w:tcW w:w="0" w:type="auto"/>
            <w:shd w:val="clear" w:color="000000" w:fill="247CBD"/>
            <w:vAlign w:val="center"/>
            <w:hideMark/>
          </w:tcPr>
          <w:p w14:paraId="667C8F1D" w14:textId="77777777" w:rsidR="002B163B" w:rsidRPr="002B163B" w:rsidRDefault="002B163B" w:rsidP="00691FB8">
            <w:pPr>
              <w:pStyle w:val="NoSpacing"/>
              <w:jc w:val="center"/>
            </w:pPr>
            <w:r w:rsidRPr="002B163B">
              <w:t>2575562</w:t>
            </w:r>
          </w:p>
        </w:tc>
        <w:tc>
          <w:tcPr>
            <w:tcW w:w="0" w:type="auto"/>
            <w:shd w:val="clear" w:color="000000" w:fill="247CBD"/>
            <w:vAlign w:val="center"/>
            <w:hideMark/>
          </w:tcPr>
          <w:p w14:paraId="538B29B8" w14:textId="77777777" w:rsidR="002B163B" w:rsidRPr="002B163B" w:rsidRDefault="002B163B" w:rsidP="00691FB8">
            <w:pPr>
              <w:pStyle w:val="NoSpacing"/>
              <w:jc w:val="center"/>
            </w:pPr>
            <w:r w:rsidRPr="002B163B">
              <w:t>2699389</w:t>
            </w:r>
          </w:p>
        </w:tc>
        <w:tc>
          <w:tcPr>
            <w:tcW w:w="0" w:type="auto"/>
            <w:shd w:val="clear" w:color="000000" w:fill="3385C2"/>
            <w:vAlign w:val="center"/>
            <w:hideMark/>
          </w:tcPr>
          <w:p w14:paraId="1CCC5E0C" w14:textId="77777777" w:rsidR="002B163B" w:rsidRPr="002B163B" w:rsidRDefault="002B163B" w:rsidP="00691FB8">
            <w:pPr>
              <w:pStyle w:val="NoSpacing"/>
              <w:jc w:val="center"/>
            </w:pPr>
            <w:r w:rsidRPr="002B163B">
              <w:t>2494020</w:t>
            </w:r>
          </w:p>
        </w:tc>
        <w:tc>
          <w:tcPr>
            <w:tcW w:w="0" w:type="auto"/>
            <w:shd w:val="clear" w:color="000000" w:fill="E8F3FF"/>
            <w:vAlign w:val="center"/>
            <w:hideMark/>
          </w:tcPr>
          <w:p w14:paraId="6740C2E8" w14:textId="77777777" w:rsidR="002B163B" w:rsidRPr="002B163B" w:rsidRDefault="002B163B" w:rsidP="00691FB8">
            <w:pPr>
              <w:pStyle w:val="NoSpacing"/>
              <w:jc w:val="center"/>
            </w:pPr>
            <w:r w:rsidRPr="002B163B">
              <w:t>22537</w:t>
            </w:r>
          </w:p>
        </w:tc>
        <w:tc>
          <w:tcPr>
            <w:tcW w:w="0" w:type="auto"/>
            <w:shd w:val="clear" w:color="000000" w:fill="E8F3FF"/>
            <w:vAlign w:val="center"/>
            <w:hideMark/>
          </w:tcPr>
          <w:p w14:paraId="3A82223C" w14:textId="77777777" w:rsidR="002B163B" w:rsidRPr="002B163B" w:rsidRDefault="002B163B" w:rsidP="00691FB8">
            <w:pPr>
              <w:pStyle w:val="NoSpacing"/>
              <w:jc w:val="center"/>
            </w:pPr>
            <w:r w:rsidRPr="002B163B">
              <w:t>10758</w:t>
            </w:r>
          </w:p>
        </w:tc>
        <w:tc>
          <w:tcPr>
            <w:tcW w:w="0" w:type="auto"/>
            <w:shd w:val="clear" w:color="000000" w:fill="E8F3FF"/>
            <w:vAlign w:val="center"/>
            <w:hideMark/>
          </w:tcPr>
          <w:p w14:paraId="2D683D7A" w14:textId="77777777" w:rsidR="002B163B" w:rsidRPr="002B163B" w:rsidRDefault="002B163B" w:rsidP="00691FB8">
            <w:pPr>
              <w:pStyle w:val="NoSpacing"/>
              <w:jc w:val="center"/>
            </w:pPr>
            <w:r w:rsidRPr="002B163B">
              <w:t>6625</w:t>
            </w:r>
          </w:p>
        </w:tc>
      </w:tr>
      <w:tr w:rsidR="002B163B" w:rsidRPr="002B163B" w14:paraId="00608C76" w14:textId="77777777" w:rsidTr="00691FB8">
        <w:trPr>
          <w:trHeight w:val="320"/>
        </w:trPr>
        <w:tc>
          <w:tcPr>
            <w:tcW w:w="0" w:type="auto"/>
            <w:shd w:val="clear" w:color="auto" w:fill="auto"/>
            <w:noWrap/>
            <w:vAlign w:val="center"/>
            <w:hideMark/>
          </w:tcPr>
          <w:p w14:paraId="305B3795" w14:textId="77777777" w:rsidR="002B163B" w:rsidRPr="002B163B" w:rsidRDefault="002B163B" w:rsidP="00691FB8">
            <w:pPr>
              <w:pStyle w:val="NoSpacing"/>
              <w:jc w:val="center"/>
            </w:pPr>
            <w:r w:rsidRPr="002B163B">
              <w:t>Background</w:t>
            </w:r>
          </w:p>
        </w:tc>
        <w:tc>
          <w:tcPr>
            <w:tcW w:w="0" w:type="auto"/>
            <w:shd w:val="clear" w:color="000000" w:fill="E8F3FF"/>
            <w:vAlign w:val="center"/>
            <w:hideMark/>
          </w:tcPr>
          <w:p w14:paraId="36700BD2" w14:textId="77777777" w:rsidR="002B163B" w:rsidRPr="002B163B" w:rsidRDefault="002B163B" w:rsidP="00691FB8">
            <w:pPr>
              <w:pStyle w:val="NoSpacing"/>
              <w:jc w:val="center"/>
            </w:pPr>
            <w:r w:rsidRPr="002B163B">
              <w:t>12437</w:t>
            </w:r>
          </w:p>
        </w:tc>
        <w:tc>
          <w:tcPr>
            <w:tcW w:w="0" w:type="auto"/>
            <w:shd w:val="clear" w:color="000000" w:fill="E8F3FF"/>
            <w:vAlign w:val="center"/>
            <w:hideMark/>
          </w:tcPr>
          <w:p w14:paraId="03825614" w14:textId="77777777" w:rsidR="002B163B" w:rsidRPr="002B163B" w:rsidRDefault="002B163B" w:rsidP="00691FB8">
            <w:pPr>
              <w:pStyle w:val="NoSpacing"/>
              <w:jc w:val="center"/>
            </w:pPr>
            <w:r w:rsidRPr="002B163B">
              <w:t>14855</w:t>
            </w:r>
          </w:p>
        </w:tc>
        <w:tc>
          <w:tcPr>
            <w:tcW w:w="0" w:type="auto"/>
            <w:shd w:val="clear" w:color="000000" w:fill="E8F3FF"/>
            <w:vAlign w:val="center"/>
            <w:hideMark/>
          </w:tcPr>
          <w:p w14:paraId="3A2CE820" w14:textId="77777777" w:rsidR="002B163B" w:rsidRPr="002B163B" w:rsidRDefault="002B163B" w:rsidP="00691FB8">
            <w:pPr>
              <w:pStyle w:val="NoSpacing"/>
              <w:jc w:val="center"/>
            </w:pPr>
            <w:r w:rsidRPr="002B163B">
              <w:t>12235</w:t>
            </w:r>
          </w:p>
        </w:tc>
        <w:tc>
          <w:tcPr>
            <w:tcW w:w="0" w:type="auto"/>
            <w:shd w:val="clear" w:color="000000" w:fill="E8F3FF"/>
            <w:vAlign w:val="center"/>
            <w:hideMark/>
          </w:tcPr>
          <w:p w14:paraId="67D1E991" w14:textId="77777777" w:rsidR="002B163B" w:rsidRPr="002B163B" w:rsidRDefault="002B163B" w:rsidP="00691FB8">
            <w:pPr>
              <w:pStyle w:val="NoSpacing"/>
              <w:jc w:val="center"/>
            </w:pPr>
            <w:r w:rsidRPr="002B163B">
              <w:t>7338</w:t>
            </w:r>
          </w:p>
        </w:tc>
        <w:tc>
          <w:tcPr>
            <w:tcW w:w="0" w:type="auto"/>
            <w:shd w:val="clear" w:color="000000" w:fill="E8F3FF"/>
            <w:vAlign w:val="center"/>
            <w:hideMark/>
          </w:tcPr>
          <w:p w14:paraId="7AFA46A0" w14:textId="77777777" w:rsidR="002B163B" w:rsidRPr="002B163B" w:rsidRDefault="002B163B" w:rsidP="00691FB8">
            <w:pPr>
              <w:pStyle w:val="NoSpacing"/>
              <w:jc w:val="center"/>
            </w:pPr>
            <w:r w:rsidRPr="002B163B">
              <w:t>4629</w:t>
            </w:r>
          </w:p>
        </w:tc>
        <w:tc>
          <w:tcPr>
            <w:tcW w:w="0" w:type="auto"/>
            <w:shd w:val="clear" w:color="000000" w:fill="E8F3FF"/>
            <w:vAlign w:val="center"/>
            <w:hideMark/>
          </w:tcPr>
          <w:p w14:paraId="6E7457FE" w14:textId="77777777" w:rsidR="002B163B" w:rsidRPr="002B163B" w:rsidRDefault="002B163B" w:rsidP="00691FB8">
            <w:pPr>
              <w:pStyle w:val="NoSpacing"/>
              <w:jc w:val="center"/>
            </w:pPr>
            <w:r w:rsidRPr="002B163B">
              <w:t>2613</w:t>
            </w:r>
          </w:p>
        </w:tc>
      </w:tr>
      <w:tr w:rsidR="002B163B" w:rsidRPr="002B163B" w14:paraId="40046BED" w14:textId="77777777" w:rsidTr="00691FB8">
        <w:trPr>
          <w:trHeight w:val="320"/>
        </w:trPr>
        <w:tc>
          <w:tcPr>
            <w:tcW w:w="0" w:type="auto"/>
            <w:shd w:val="clear" w:color="auto" w:fill="auto"/>
            <w:noWrap/>
            <w:vAlign w:val="center"/>
            <w:hideMark/>
          </w:tcPr>
          <w:p w14:paraId="12F92E9C" w14:textId="77777777" w:rsidR="002B163B" w:rsidRPr="002B163B" w:rsidRDefault="002B163B" w:rsidP="00691FB8">
            <w:pPr>
              <w:pStyle w:val="NoSpacing"/>
              <w:jc w:val="center"/>
            </w:pPr>
            <w:r w:rsidRPr="002B163B">
              <w:t>Background</w:t>
            </w:r>
          </w:p>
        </w:tc>
        <w:tc>
          <w:tcPr>
            <w:tcW w:w="0" w:type="auto"/>
            <w:shd w:val="clear" w:color="000000" w:fill="E8F3FF"/>
            <w:vAlign w:val="center"/>
            <w:hideMark/>
          </w:tcPr>
          <w:p w14:paraId="7C7DE2CC" w14:textId="77777777" w:rsidR="002B163B" w:rsidRPr="002B163B" w:rsidRDefault="002B163B" w:rsidP="00691FB8">
            <w:pPr>
              <w:pStyle w:val="NoSpacing"/>
              <w:jc w:val="center"/>
            </w:pPr>
            <w:r w:rsidRPr="002B163B">
              <w:t>3835</w:t>
            </w:r>
          </w:p>
        </w:tc>
        <w:tc>
          <w:tcPr>
            <w:tcW w:w="0" w:type="auto"/>
            <w:shd w:val="clear" w:color="000000" w:fill="E8F3FF"/>
            <w:vAlign w:val="center"/>
            <w:hideMark/>
          </w:tcPr>
          <w:p w14:paraId="0472A94D" w14:textId="77777777" w:rsidR="002B163B" w:rsidRPr="002B163B" w:rsidRDefault="002B163B" w:rsidP="00691FB8">
            <w:pPr>
              <w:pStyle w:val="NoSpacing"/>
              <w:jc w:val="center"/>
            </w:pPr>
            <w:r w:rsidRPr="002B163B">
              <w:t>4041</w:t>
            </w:r>
          </w:p>
        </w:tc>
        <w:tc>
          <w:tcPr>
            <w:tcW w:w="0" w:type="auto"/>
            <w:shd w:val="clear" w:color="000000" w:fill="E8F3FF"/>
            <w:vAlign w:val="center"/>
            <w:hideMark/>
          </w:tcPr>
          <w:p w14:paraId="3DD597F5" w14:textId="77777777" w:rsidR="002B163B" w:rsidRPr="002B163B" w:rsidRDefault="002B163B" w:rsidP="00691FB8">
            <w:pPr>
              <w:pStyle w:val="NoSpacing"/>
              <w:jc w:val="center"/>
            </w:pPr>
            <w:r w:rsidRPr="002B163B">
              <w:t>4182</w:t>
            </w:r>
          </w:p>
        </w:tc>
        <w:tc>
          <w:tcPr>
            <w:tcW w:w="0" w:type="auto"/>
            <w:shd w:val="clear" w:color="000000" w:fill="E8F3FF"/>
            <w:vAlign w:val="center"/>
            <w:hideMark/>
          </w:tcPr>
          <w:p w14:paraId="4633798E" w14:textId="77777777" w:rsidR="002B163B" w:rsidRPr="002B163B" w:rsidRDefault="002B163B" w:rsidP="00691FB8">
            <w:pPr>
              <w:pStyle w:val="NoSpacing"/>
              <w:jc w:val="center"/>
            </w:pPr>
            <w:r w:rsidRPr="002B163B">
              <w:t>2990</w:t>
            </w:r>
          </w:p>
        </w:tc>
        <w:tc>
          <w:tcPr>
            <w:tcW w:w="0" w:type="auto"/>
            <w:shd w:val="clear" w:color="000000" w:fill="E8F3FF"/>
            <w:vAlign w:val="center"/>
            <w:hideMark/>
          </w:tcPr>
          <w:p w14:paraId="3FCB1779" w14:textId="77777777" w:rsidR="002B163B" w:rsidRPr="002B163B" w:rsidRDefault="002B163B" w:rsidP="00691FB8">
            <w:pPr>
              <w:pStyle w:val="NoSpacing"/>
              <w:jc w:val="center"/>
            </w:pPr>
            <w:r w:rsidRPr="002B163B">
              <w:t>1698</w:t>
            </w:r>
          </w:p>
        </w:tc>
        <w:tc>
          <w:tcPr>
            <w:tcW w:w="0" w:type="auto"/>
            <w:shd w:val="clear" w:color="000000" w:fill="E8F3FF"/>
            <w:vAlign w:val="center"/>
            <w:hideMark/>
          </w:tcPr>
          <w:p w14:paraId="6D506375" w14:textId="77777777" w:rsidR="002B163B" w:rsidRPr="002B163B" w:rsidRDefault="002B163B" w:rsidP="00691FB8">
            <w:pPr>
              <w:pStyle w:val="NoSpacing"/>
              <w:jc w:val="center"/>
            </w:pPr>
            <w:r w:rsidRPr="002B163B">
              <w:t>1009</w:t>
            </w:r>
          </w:p>
        </w:tc>
      </w:tr>
    </w:tbl>
    <w:p w14:paraId="03C46CE7" w14:textId="77777777" w:rsidR="002B163B" w:rsidRDefault="002B163B" w:rsidP="00E10987"/>
    <w:p w14:paraId="517EEA59" w14:textId="32B7AA1F" w:rsidR="00E27294" w:rsidRPr="000A5E8A" w:rsidRDefault="00E27294" w:rsidP="009B208C">
      <w:pPr>
        <w:pStyle w:val="Heading2"/>
      </w:pPr>
      <w:bookmarkStart w:id="3588" w:name="_Toc491183483"/>
      <w:r>
        <w:t>(T</w:t>
      </w:r>
      <w:r>
        <w:rPr>
          <w:rFonts w:hint="eastAsia"/>
        </w:rPr>
        <w:t>L</w:t>
      </w:r>
      <w:r>
        <w:t>,</w:t>
      </w:r>
      <w:ins w:id="3589" w:author="Lee, Donghoon" w:date="2017-08-22T14:01:00Z">
        <w:r w:rsidR="007909BB">
          <w:t xml:space="preserve"> </w:t>
        </w:r>
      </w:ins>
      <m:oMath>
        <m:r>
          <m:rPr>
            <m:sty m:val="b"/>
          </m:rPr>
          <w:rPr>
            <w:rFonts w:ascii="Cambria Math" w:hAnsi="Cambria Math"/>
          </w:rPr>
          <m:t>∥</m:t>
        </m:r>
      </m:oMath>
      <w:r>
        <w:t xml:space="preserve">) </w:t>
      </w:r>
      <w:r w:rsidRPr="007F27E8">
        <w:t>Details</w:t>
      </w:r>
      <w:r>
        <w:t xml:space="preserve"> about</w:t>
      </w:r>
      <w:r w:rsidRPr="007F27E8">
        <w:t xml:space="preserve"> </w:t>
      </w:r>
      <w:r>
        <w:t>siRNA RNA-Seq</w:t>
      </w:r>
      <w:r w:rsidRPr="007F27E8">
        <w:t xml:space="preserve"> </w:t>
      </w:r>
      <w:r w:rsidR="0002654A">
        <w:t>experiments</w:t>
      </w:r>
      <w:bookmarkEnd w:id="3588"/>
    </w:p>
    <w:p w14:paraId="317571BE" w14:textId="61A404BE" w:rsidR="004A10FE" w:rsidRDefault="001B3C47" w:rsidP="00E10987">
      <w:r w:rsidRPr="001B3C47">
        <w:t>MCF</w:t>
      </w:r>
      <w:r w:rsidR="00CE1208">
        <w:t>-</w:t>
      </w:r>
      <w:r w:rsidRPr="001B3C47">
        <w:t>7 cells were seeded at an initial density of 2 x 10</w:t>
      </w:r>
      <w:r w:rsidRPr="001B3C47">
        <w:rPr>
          <w:vertAlign w:val="superscript"/>
        </w:rPr>
        <w:t>5</w:t>
      </w:r>
      <w:r w:rsidRPr="001B3C47">
        <w:t xml:space="preserve"> cells at basal media conditions (DMEM media supplemented with 10% FBS and 1% penicillin/streptomycin). After 24 hours, cells were transfected with siRNA control (Santa Cruz, Cat#: sc-37007) or siRNA targeting MYC (Santa Cruz, Cat# sc-29226) using the Viafect reagent (Promega, Cat#: E4981) in biological triplicate according to manufacturer’s instructions. Cells were harvested 72 hours later using Trizol Reagent (Thermo Fisher, Cat#: 15596026) and RNA was isolated using the Direct-zol RNA Miniprep Plus kit (Zymo Research, Cat#: R2072). RNA-seq libraries were prepared using the TruSeq Stranded Total RNA Library Prep Kit (Illumina, Cat#: RS-122-2201). RNA-seq library quality was assessed using Bioanalyzer and Qubit analysis before subjected to deep sequencing on the HiSeq 4000.</w:t>
      </w:r>
    </w:p>
    <w:p w14:paraId="0848DB14" w14:textId="129BB5F0" w:rsidR="001B3C47" w:rsidRPr="00AF762E" w:rsidRDefault="008B46F7" w:rsidP="00AF762E">
      <w:r>
        <w:t xml:space="preserve">We used </w:t>
      </w:r>
      <w:r w:rsidR="00CE1208">
        <w:t>RNA</w:t>
      </w:r>
      <w:r>
        <w:t>-</w:t>
      </w:r>
      <w:r w:rsidR="00CE1208">
        <w:t xml:space="preserve">STAR </w:t>
      </w:r>
      <w:r w:rsidR="00AF762E">
        <w:t xml:space="preserve">(version </w:t>
      </w:r>
      <w:r w:rsidR="00AF762E" w:rsidRPr="00AF762E">
        <w:t>2.3.0</w:t>
      </w:r>
      <w:r w:rsidR="00AF762E">
        <w:t xml:space="preserve">) to map the reads to hg19 genome with gencode </w:t>
      </w:r>
      <w:r w:rsidR="00CE1208">
        <w:t xml:space="preserve">v19 </w:t>
      </w:r>
      <w:r w:rsidR="00AF762E">
        <w:t>as annotation input for junction mapping. Defaut settings were used for the read mapping. After mapping, we used Cufflinks (version 2.0.2) for the gene and transcription level quantifications for both knockdown and control experiments.</w:t>
      </w:r>
    </w:p>
    <w:p w14:paraId="7327DCA7" w14:textId="432CD816" w:rsidR="0072484E" w:rsidRDefault="0072484E">
      <w:pPr>
        <w:spacing w:before="0"/>
        <w:ind w:firstLine="0"/>
        <w:jc w:val="left"/>
      </w:pPr>
      <w:r>
        <w:br w:type="page"/>
      </w:r>
    </w:p>
    <w:p w14:paraId="2B5B3D2F" w14:textId="77777777" w:rsidR="00961D5E" w:rsidRDefault="00961D5E" w:rsidP="00244994">
      <w:pPr>
        <w:pStyle w:val="Heading1"/>
      </w:pPr>
      <w:bookmarkStart w:id="3590" w:name="_Toc487014902"/>
      <w:bookmarkStart w:id="3591" w:name="_Toc488652832"/>
      <w:bookmarkStart w:id="3592" w:name="_Toc491183484"/>
      <w:r>
        <w:lastRenderedPageBreak/>
        <w:t>(T</w:t>
      </w:r>
      <w:r>
        <w:rPr>
          <w:rFonts w:hint="eastAsia"/>
        </w:rPr>
        <w:t>L</w:t>
      </w:r>
      <w:r>
        <w:t xml:space="preserve">, </w:t>
      </w:r>
      <m:oMath>
        <m:r>
          <m:rPr>
            <m:sty m:val="bi"/>
          </m:rPr>
          <w:rPr>
            <w:rFonts w:ascii="Cambria Math" w:hAnsi="Cambria Math"/>
          </w:rPr>
          <m:t>∦</m:t>
        </m:r>
      </m:oMath>
      <w:r>
        <w:t>) EN-CODEC resource accessibility</w:t>
      </w:r>
      <w:bookmarkEnd w:id="3590"/>
      <w:bookmarkEnd w:id="3591"/>
      <w:bookmarkEnd w:id="3592"/>
      <w:r>
        <w:t xml:space="preserve"> </w:t>
      </w:r>
    </w:p>
    <w:p w14:paraId="6646F33A" w14:textId="77777777" w:rsidR="00961D5E" w:rsidRDefault="00961D5E" w:rsidP="00961D5E"/>
    <w:p w14:paraId="4AEDEDBF" w14:textId="77777777" w:rsidR="00961D5E" w:rsidRDefault="00961D5E" w:rsidP="00961D5E">
      <w:r>
        <w:t xml:space="preserve">All of EN-CODEC resources are available to download as flat files or tarballs from our website </w:t>
      </w:r>
      <w:hyperlink r:id="rId125" w:history="1">
        <w:r w:rsidRPr="00DC17E2">
          <w:rPr>
            <w:rStyle w:val="Hyperlink"/>
          </w:rPr>
          <w:t>http://encodec.encodeproject.org</w:t>
        </w:r>
      </w:hyperlink>
      <w:r>
        <w:t>. All resource files follow the uniform naming convention as follows:</w:t>
      </w:r>
    </w:p>
    <w:p w14:paraId="24C68950" w14:textId="77777777" w:rsidR="00961D5E" w:rsidRDefault="00961D5E" w:rsidP="00961D5E">
      <w:pPr>
        <w:ind w:firstLine="0"/>
      </w:pPr>
    </w:p>
    <w:p w14:paraId="6F8E7C21" w14:textId="77777777" w:rsidR="00961D5E" w:rsidRPr="007549A2" w:rsidRDefault="00961D5E" w:rsidP="00961D5E">
      <w:pPr>
        <w:ind w:firstLine="0"/>
        <w:rPr>
          <w:rFonts w:ascii="Consolas" w:hAnsi="Consolas"/>
          <w:b/>
          <w:sz w:val="32"/>
        </w:rPr>
      </w:pPr>
      <w:r w:rsidRPr="007549A2">
        <w:rPr>
          <w:rFonts w:ascii="Consolas" w:hAnsi="Consolas"/>
          <w:b/>
          <w:sz w:val="32"/>
        </w:rPr>
        <w:t>EC-XXX-YYY.fileDescription</w:t>
      </w:r>
    </w:p>
    <w:p w14:paraId="483CF56C" w14:textId="77777777" w:rsidR="00961D5E" w:rsidRDefault="00961D5E" w:rsidP="00961D5E">
      <w:pPr>
        <w:ind w:firstLine="0"/>
      </w:pPr>
    </w:p>
    <w:p w14:paraId="65A01EC0" w14:textId="28A2C293" w:rsidR="00961D5E" w:rsidRDefault="00961D5E" w:rsidP="00961D5E">
      <w:pPr>
        <w:pStyle w:val="Caption"/>
        <w:keepNext/>
      </w:pPr>
      <w:bookmarkStart w:id="3593" w:name="_Toc487211016"/>
      <w:bookmarkStart w:id="3594" w:name="_Toc491181637"/>
      <w:r>
        <w:t xml:space="preserve">Table S </w:t>
      </w:r>
      <w:r>
        <w:fldChar w:fldCharType="begin"/>
      </w:r>
      <w:r>
        <w:instrText xml:space="preserve"> STYLEREF 1 \s </w:instrText>
      </w:r>
      <w:r>
        <w:fldChar w:fldCharType="separate"/>
      </w:r>
      <w:r w:rsidR="00A23C76">
        <w:t>7</w:t>
      </w:r>
      <w:r>
        <w:fldChar w:fldCharType="end"/>
      </w:r>
      <w:r>
        <w:noBreakHyphen/>
      </w:r>
      <w:r>
        <w:fldChar w:fldCharType="begin"/>
      </w:r>
      <w:r>
        <w:instrText xml:space="preserve"> SEQ Table_S \* ARABIC \s 1 </w:instrText>
      </w:r>
      <w:r>
        <w:fldChar w:fldCharType="separate"/>
      </w:r>
      <w:r w:rsidR="00A23C76">
        <w:t>1</w:t>
      </w:r>
      <w:r>
        <w:fldChar w:fldCharType="end"/>
      </w:r>
      <w:del w:id="3595" w:author="Lee, Donghoon" w:date="2017-08-22T14:11:00Z">
        <w:r w:rsidDel="009B208C">
          <w:delText>.</w:delText>
        </w:r>
      </w:del>
      <w:r>
        <w:t xml:space="preserve"> (T</w:t>
      </w:r>
      <w:r>
        <w:rPr>
          <w:rFonts w:hint="eastAsia"/>
        </w:rPr>
        <w:t>L</w:t>
      </w:r>
      <w:r>
        <w:t xml:space="preserve">, </w:t>
      </w:r>
      <m:oMath>
        <m:r>
          <w:rPr>
            <w:rFonts w:ascii="Cambria Math" w:hAnsi="Cambria Math"/>
          </w:rPr>
          <m:t>∦</m:t>
        </m:r>
      </m:oMath>
      <w:r>
        <w:t>) Naming convention - primary category</w:t>
      </w:r>
      <w:bookmarkEnd w:id="3593"/>
      <w:bookmarkEnd w:id="3594"/>
    </w:p>
    <w:tbl>
      <w:tblPr>
        <w:tblStyle w:val="TableGrid"/>
        <w:tblW w:w="0" w:type="auto"/>
        <w:jc w:val="center"/>
        <w:tblLook w:val="04A0" w:firstRow="1" w:lastRow="0" w:firstColumn="1" w:lastColumn="0" w:noHBand="0" w:noVBand="1"/>
      </w:tblPr>
      <w:tblGrid>
        <w:gridCol w:w="736"/>
        <w:gridCol w:w="2749"/>
      </w:tblGrid>
      <w:tr w:rsidR="00961D5E" w14:paraId="1A1BBDF0" w14:textId="77777777" w:rsidTr="00403C46">
        <w:trPr>
          <w:jc w:val="center"/>
        </w:trPr>
        <w:tc>
          <w:tcPr>
            <w:tcW w:w="0" w:type="auto"/>
            <w:vAlign w:val="center"/>
          </w:tcPr>
          <w:p w14:paraId="4AC8A8E1" w14:textId="77777777" w:rsidR="00961D5E" w:rsidRPr="00CA2AF6" w:rsidRDefault="00961D5E" w:rsidP="00403C46">
            <w:pPr>
              <w:ind w:firstLine="0"/>
              <w:jc w:val="center"/>
              <w:rPr>
                <w:b/>
              </w:rPr>
            </w:pPr>
            <w:r w:rsidRPr="00CA2AF6">
              <w:rPr>
                <w:b/>
              </w:rPr>
              <w:t>X</w:t>
            </w:r>
            <w:r>
              <w:rPr>
                <w:b/>
              </w:rPr>
              <w:t>X</w:t>
            </w:r>
            <w:r w:rsidRPr="00CA2AF6">
              <w:rPr>
                <w:b/>
              </w:rPr>
              <w:t>X</w:t>
            </w:r>
          </w:p>
        </w:tc>
        <w:tc>
          <w:tcPr>
            <w:tcW w:w="0" w:type="auto"/>
            <w:vAlign w:val="center"/>
          </w:tcPr>
          <w:p w14:paraId="0F03A69E" w14:textId="77777777" w:rsidR="00961D5E" w:rsidRPr="00CA2AF6" w:rsidRDefault="00961D5E" w:rsidP="00403C46">
            <w:pPr>
              <w:ind w:firstLine="0"/>
              <w:jc w:val="center"/>
              <w:rPr>
                <w:b/>
              </w:rPr>
            </w:pPr>
            <w:r w:rsidRPr="00CA2AF6">
              <w:rPr>
                <w:b/>
              </w:rPr>
              <w:t>description</w:t>
            </w:r>
          </w:p>
        </w:tc>
      </w:tr>
      <w:tr w:rsidR="00961D5E" w14:paraId="32E19EBB" w14:textId="77777777" w:rsidTr="00403C46">
        <w:trPr>
          <w:trHeight w:val="467"/>
          <w:jc w:val="center"/>
        </w:trPr>
        <w:tc>
          <w:tcPr>
            <w:tcW w:w="0" w:type="auto"/>
            <w:vAlign w:val="center"/>
          </w:tcPr>
          <w:p w14:paraId="35525F0E" w14:textId="77777777" w:rsidR="00961D5E" w:rsidRDefault="00961D5E" w:rsidP="00403C46">
            <w:pPr>
              <w:ind w:firstLine="0"/>
              <w:jc w:val="center"/>
            </w:pPr>
            <w:r>
              <w:t>001</w:t>
            </w:r>
          </w:p>
        </w:tc>
        <w:tc>
          <w:tcPr>
            <w:tcW w:w="0" w:type="auto"/>
            <w:vAlign w:val="center"/>
          </w:tcPr>
          <w:p w14:paraId="34155EC6" w14:textId="77777777" w:rsidR="00961D5E" w:rsidRDefault="00961D5E" w:rsidP="00403C46">
            <w:pPr>
              <w:ind w:firstLine="0"/>
              <w:jc w:val="center"/>
            </w:pPr>
            <w:r>
              <w:rPr>
                <w:rFonts w:cs="Times New Roman"/>
              </w:rPr>
              <w:t>Data Provision</w:t>
            </w:r>
          </w:p>
        </w:tc>
      </w:tr>
      <w:tr w:rsidR="00961D5E" w14:paraId="3447FB2B" w14:textId="77777777" w:rsidTr="00403C46">
        <w:trPr>
          <w:jc w:val="center"/>
        </w:trPr>
        <w:tc>
          <w:tcPr>
            <w:tcW w:w="0" w:type="auto"/>
            <w:vAlign w:val="center"/>
          </w:tcPr>
          <w:p w14:paraId="14934CBE" w14:textId="77777777" w:rsidR="00961D5E" w:rsidRDefault="00961D5E" w:rsidP="00403C46">
            <w:pPr>
              <w:ind w:firstLine="0"/>
              <w:jc w:val="center"/>
            </w:pPr>
            <w:r>
              <w:t>002</w:t>
            </w:r>
          </w:p>
        </w:tc>
        <w:tc>
          <w:tcPr>
            <w:tcW w:w="0" w:type="auto"/>
            <w:vAlign w:val="center"/>
          </w:tcPr>
          <w:p w14:paraId="71F3E292" w14:textId="77777777" w:rsidR="00961D5E" w:rsidRDefault="00961D5E" w:rsidP="00403C46">
            <w:pPr>
              <w:ind w:firstLine="0"/>
              <w:jc w:val="center"/>
            </w:pPr>
            <w:r>
              <w:t>Annotation</w:t>
            </w:r>
          </w:p>
        </w:tc>
      </w:tr>
      <w:tr w:rsidR="00961D5E" w14:paraId="6D381763" w14:textId="77777777" w:rsidTr="00403C46">
        <w:trPr>
          <w:trHeight w:val="476"/>
          <w:jc w:val="center"/>
        </w:trPr>
        <w:tc>
          <w:tcPr>
            <w:tcW w:w="0" w:type="auto"/>
            <w:vAlign w:val="center"/>
          </w:tcPr>
          <w:p w14:paraId="487B6B79" w14:textId="77777777" w:rsidR="00961D5E" w:rsidRDefault="00961D5E" w:rsidP="00403C46">
            <w:pPr>
              <w:ind w:firstLine="0"/>
              <w:jc w:val="center"/>
            </w:pPr>
            <w:r>
              <w:t>003</w:t>
            </w:r>
          </w:p>
        </w:tc>
        <w:tc>
          <w:tcPr>
            <w:tcW w:w="0" w:type="auto"/>
            <w:vAlign w:val="center"/>
          </w:tcPr>
          <w:p w14:paraId="41D6EC68" w14:textId="77777777" w:rsidR="00961D5E" w:rsidRDefault="00961D5E" w:rsidP="00403C46">
            <w:pPr>
              <w:ind w:firstLine="0"/>
              <w:jc w:val="center"/>
            </w:pPr>
            <w:r>
              <w:t>Processed Data (Analysis)</w:t>
            </w:r>
          </w:p>
        </w:tc>
      </w:tr>
      <w:tr w:rsidR="00961D5E" w14:paraId="47EAB6F5" w14:textId="77777777" w:rsidTr="00403C46">
        <w:trPr>
          <w:jc w:val="center"/>
        </w:trPr>
        <w:tc>
          <w:tcPr>
            <w:tcW w:w="0" w:type="auto"/>
            <w:vAlign w:val="center"/>
          </w:tcPr>
          <w:p w14:paraId="1BE6275B" w14:textId="77777777" w:rsidR="00961D5E" w:rsidRDefault="00961D5E" w:rsidP="00403C46">
            <w:pPr>
              <w:ind w:firstLine="0"/>
              <w:jc w:val="center"/>
            </w:pPr>
            <w:r>
              <w:t>004</w:t>
            </w:r>
          </w:p>
        </w:tc>
        <w:tc>
          <w:tcPr>
            <w:tcW w:w="0" w:type="auto"/>
            <w:vAlign w:val="center"/>
          </w:tcPr>
          <w:p w14:paraId="6780813C" w14:textId="77777777" w:rsidR="00961D5E" w:rsidRDefault="00961D5E" w:rsidP="00403C46">
            <w:pPr>
              <w:ind w:firstLine="0"/>
              <w:jc w:val="center"/>
            </w:pPr>
            <w:r>
              <w:t>Experimental Validation</w:t>
            </w:r>
          </w:p>
        </w:tc>
      </w:tr>
      <w:tr w:rsidR="00961D5E" w14:paraId="0778D113" w14:textId="77777777" w:rsidTr="00403C46">
        <w:trPr>
          <w:jc w:val="center"/>
        </w:trPr>
        <w:tc>
          <w:tcPr>
            <w:tcW w:w="0" w:type="auto"/>
            <w:vAlign w:val="center"/>
          </w:tcPr>
          <w:p w14:paraId="1279BEE1" w14:textId="77777777" w:rsidR="00961D5E" w:rsidRDefault="00961D5E" w:rsidP="00403C46">
            <w:pPr>
              <w:ind w:firstLine="0"/>
              <w:jc w:val="center"/>
            </w:pPr>
            <w:r>
              <w:t>005</w:t>
            </w:r>
          </w:p>
        </w:tc>
        <w:tc>
          <w:tcPr>
            <w:tcW w:w="0" w:type="auto"/>
            <w:vAlign w:val="center"/>
          </w:tcPr>
          <w:p w14:paraId="639C8A77" w14:textId="77777777" w:rsidR="00961D5E" w:rsidRDefault="00961D5E" w:rsidP="00403C46">
            <w:pPr>
              <w:ind w:firstLine="0"/>
              <w:jc w:val="center"/>
            </w:pPr>
            <w:r>
              <w:t>Software</w:t>
            </w:r>
          </w:p>
        </w:tc>
      </w:tr>
    </w:tbl>
    <w:p w14:paraId="40F97136" w14:textId="77777777" w:rsidR="00961D5E" w:rsidRDefault="00961D5E" w:rsidP="00961D5E"/>
    <w:p w14:paraId="3C78FE02" w14:textId="77777777" w:rsidR="00961D5E" w:rsidRDefault="00961D5E" w:rsidP="00961D5E">
      <w:pPr>
        <w:pStyle w:val="Caption"/>
        <w:keepNext/>
      </w:pPr>
      <w:bookmarkStart w:id="3596" w:name="_Toc487211017"/>
      <w:bookmarkStart w:id="3597" w:name="_Toc491181638"/>
      <w:r>
        <w:t xml:space="preserve">Table S </w:t>
      </w:r>
      <w:r>
        <w:fldChar w:fldCharType="begin"/>
      </w:r>
      <w:r>
        <w:instrText xml:space="preserve"> STYLEREF 1 \s </w:instrText>
      </w:r>
      <w:r>
        <w:fldChar w:fldCharType="separate"/>
      </w:r>
      <w:r w:rsidR="00A23C76">
        <w:t>7</w:t>
      </w:r>
      <w:r>
        <w:fldChar w:fldCharType="end"/>
      </w:r>
      <w:r>
        <w:noBreakHyphen/>
      </w:r>
      <w:r>
        <w:fldChar w:fldCharType="begin"/>
      </w:r>
      <w:r>
        <w:instrText xml:space="preserve"> SEQ Table_S \* ARABIC \s 1 </w:instrText>
      </w:r>
      <w:r>
        <w:fldChar w:fldCharType="separate"/>
      </w:r>
      <w:r w:rsidR="00A23C76">
        <w:t>2</w:t>
      </w:r>
      <w:r>
        <w:fldChar w:fldCharType="end"/>
      </w:r>
      <w:r>
        <w:t xml:space="preserve"> (T</w:t>
      </w:r>
      <w:r>
        <w:rPr>
          <w:rFonts w:hint="eastAsia"/>
        </w:rPr>
        <w:t>L</w:t>
      </w:r>
      <w:r>
        <w:t xml:space="preserve">, </w:t>
      </w:r>
      <m:oMath>
        <m:r>
          <w:rPr>
            <w:rFonts w:ascii="Cambria Math" w:hAnsi="Cambria Math"/>
          </w:rPr>
          <m:t>∦</m:t>
        </m:r>
      </m:oMath>
      <w:r>
        <w:t>) Naming convention - secondary category</w:t>
      </w:r>
      <w:bookmarkEnd w:id="3596"/>
      <w:bookmarkEnd w:id="3597"/>
    </w:p>
    <w:tbl>
      <w:tblPr>
        <w:tblStyle w:val="TableGrid"/>
        <w:tblW w:w="0" w:type="auto"/>
        <w:jc w:val="center"/>
        <w:tblLook w:val="04A0" w:firstRow="1" w:lastRow="0" w:firstColumn="1" w:lastColumn="0" w:noHBand="0" w:noVBand="1"/>
      </w:tblPr>
      <w:tblGrid>
        <w:gridCol w:w="750"/>
        <w:gridCol w:w="4601"/>
      </w:tblGrid>
      <w:tr w:rsidR="00961D5E" w14:paraId="2DFABAAC" w14:textId="77777777" w:rsidTr="00403C46">
        <w:trPr>
          <w:jc w:val="center"/>
        </w:trPr>
        <w:tc>
          <w:tcPr>
            <w:tcW w:w="0" w:type="auto"/>
            <w:vAlign w:val="center"/>
          </w:tcPr>
          <w:p w14:paraId="08B560F5" w14:textId="77777777" w:rsidR="00961D5E" w:rsidRPr="00CA2AF6" w:rsidRDefault="00961D5E" w:rsidP="00403C46">
            <w:pPr>
              <w:ind w:firstLine="0"/>
              <w:jc w:val="center"/>
              <w:rPr>
                <w:b/>
              </w:rPr>
            </w:pPr>
            <w:r>
              <w:rPr>
                <w:b/>
              </w:rPr>
              <w:t>Y</w:t>
            </w:r>
            <w:r w:rsidRPr="00CA2AF6">
              <w:rPr>
                <w:b/>
              </w:rPr>
              <w:t>YY</w:t>
            </w:r>
          </w:p>
        </w:tc>
        <w:tc>
          <w:tcPr>
            <w:tcW w:w="0" w:type="auto"/>
            <w:vAlign w:val="center"/>
          </w:tcPr>
          <w:p w14:paraId="31553C65" w14:textId="77777777" w:rsidR="00961D5E" w:rsidRPr="00CA2AF6" w:rsidRDefault="00961D5E" w:rsidP="00403C46">
            <w:pPr>
              <w:ind w:firstLine="0"/>
              <w:jc w:val="center"/>
              <w:rPr>
                <w:b/>
              </w:rPr>
            </w:pPr>
            <w:r w:rsidRPr="00CA2AF6">
              <w:rPr>
                <w:b/>
              </w:rPr>
              <w:t>description</w:t>
            </w:r>
          </w:p>
        </w:tc>
      </w:tr>
      <w:tr w:rsidR="00961D5E" w14:paraId="6EAF70BE" w14:textId="77777777" w:rsidTr="00403C46">
        <w:trPr>
          <w:trHeight w:val="467"/>
          <w:jc w:val="center"/>
        </w:trPr>
        <w:tc>
          <w:tcPr>
            <w:tcW w:w="0" w:type="auto"/>
            <w:vAlign w:val="center"/>
          </w:tcPr>
          <w:p w14:paraId="06D81302" w14:textId="77777777" w:rsidR="00961D5E" w:rsidRDefault="00961D5E" w:rsidP="00403C46">
            <w:pPr>
              <w:ind w:firstLine="0"/>
              <w:jc w:val="center"/>
            </w:pPr>
            <w:r>
              <w:t>MET</w:t>
            </w:r>
          </w:p>
        </w:tc>
        <w:tc>
          <w:tcPr>
            <w:tcW w:w="0" w:type="auto"/>
            <w:vAlign w:val="center"/>
          </w:tcPr>
          <w:p w14:paraId="2A5DE1E2" w14:textId="77777777" w:rsidR="00961D5E" w:rsidRDefault="00961D5E" w:rsidP="00403C46">
            <w:pPr>
              <w:ind w:firstLine="0"/>
              <w:jc w:val="center"/>
            </w:pPr>
            <w:r w:rsidRPr="0039195F">
              <w:rPr>
                <w:rFonts w:cs="Times New Roman"/>
              </w:rPr>
              <w:t xml:space="preserve">Meta </w:t>
            </w:r>
            <w:r w:rsidRPr="0039195F">
              <w:rPr>
                <w:rFonts w:eastAsia="Malgun Gothic" w:cs="Times New Roman"/>
                <w:lang w:eastAsia="ko-KR"/>
              </w:rPr>
              <w:t xml:space="preserve">information </w:t>
            </w:r>
            <w:r w:rsidRPr="0039195F">
              <w:rPr>
                <w:rFonts w:cs="Times New Roman"/>
              </w:rPr>
              <w:t>(data summary)</w:t>
            </w:r>
          </w:p>
        </w:tc>
      </w:tr>
      <w:tr w:rsidR="00961D5E" w14:paraId="08EE00B3" w14:textId="77777777" w:rsidTr="00403C46">
        <w:trPr>
          <w:trHeight w:val="467"/>
          <w:jc w:val="center"/>
        </w:trPr>
        <w:tc>
          <w:tcPr>
            <w:tcW w:w="0" w:type="auto"/>
            <w:vAlign w:val="center"/>
          </w:tcPr>
          <w:p w14:paraId="5B851A77" w14:textId="77777777" w:rsidR="00961D5E" w:rsidRDefault="00961D5E" w:rsidP="00403C46">
            <w:pPr>
              <w:ind w:firstLine="0"/>
              <w:jc w:val="center"/>
            </w:pPr>
            <w:r>
              <w:t>CRE</w:t>
            </w:r>
          </w:p>
        </w:tc>
        <w:tc>
          <w:tcPr>
            <w:tcW w:w="0" w:type="auto"/>
            <w:vAlign w:val="center"/>
          </w:tcPr>
          <w:p w14:paraId="1C55215F" w14:textId="77777777" w:rsidR="00961D5E" w:rsidRDefault="00961D5E" w:rsidP="00403C46">
            <w:pPr>
              <w:ind w:firstLine="0"/>
              <w:jc w:val="center"/>
            </w:pPr>
            <w:r>
              <w:t>Cis-regulatory elements (enhancer, promoter)</w:t>
            </w:r>
          </w:p>
        </w:tc>
      </w:tr>
      <w:tr w:rsidR="00961D5E" w14:paraId="77E5E9DE" w14:textId="77777777" w:rsidTr="00403C46">
        <w:trPr>
          <w:jc w:val="center"/>
        </w:trPr>
        <w:tc>
          <w:tcPr>
            <w:tcW w:w="0" w:type="auto"/>
            <w:vAlign w:val="center"/>
          </w:tcPr>
          <w:p w14:paraId="2D9D7592" w14:textId="77777777" w:rsidR="00961D5E" w:rsidRDefault="00961D5E" w:rsidP="00403C46">
            <w:pPr>
              <w:ind w:firstLine="0"/>
              <w:jc w:val="center"/>
            </w:pPr>
            <w:r>
              <w:lastRenderedPageBreak/>
              <w:t>DBP</w:t>
            </w:r>
          </w:p>
        </w:tc>
        <w:tc>
          <w:tcPr>
            <w:tcW w:w="0" w:type="auto"/>
            <w:vAlign w:val="center"/>
          </w:tcPr>
          <w:p w14:paraId="0CB431C4" w14:textId="77777777" w:rsidR="00961D5E" w:rsidRDefault="00961D5E" w:rsidP="00403C46">
            <w:pPr>
              <w:ind w:firstLine="0"/>
              <w:jc w:val="center"/>
            </w:pPr>
            <w:r>
              <w:t>DNA-binding proteins (TF, histone) related</w:t>
            </w:r>
          </w:p>
        </w:tc>
      </w:tr>
      <w:tr w:rsidR="00961D5E" w14:paraId="0964E552" w14:textId="77777777" w:rsidTr="00403C46">
        <w:trPr>
          <w:trHeight w:val="476"/>
          <w:jc w:val="center"/>
        </w:trPr>
        <w:tc>
          <w:tcPr>
            <w:tcW w:w="0" w:type="auto"/>
            <w:vAlign w:val="center"/>
          </w:tcPr>
          <w:p w14:paraId="4A49D64B" w14:textId="77777777" w:rsidR="00961D5E" w:rsidRDefault="00961D5E" w:rsidP="00403C46">
            <w:pPr>
              <w:ind w:firstLine="0"/>
              <w:jc w:val="center"/>
            </w:pPr>
            <w:r>
              <w:t>RBP</w:t>
            </w:r>
          </w:p>
        </w:tc>
        <w:tc>
          <w:tcPr>
            <w:tcW w:w="0" w:type="auto"/>
            <w:vAlign w:val="center"/>
          </w:tcPr>
          <w:p w14:paraId="0DAEE3C6" w14:textId="77777777" w:rsidR="00961D5E" w:rsidRDefault="00961D5E" w:rsidP="00403C46">
            <w:pPr>
              <w:ind w:firstLine="0"/>
              <w:jc w:val="center"/>
            </w:pPr>
            <w:r>
              <w:t>RNA-binding proteins (RBP) related</w:t>
            </w:r>
          </w:p>
        </w:tc>
      </w:tr>
      <w:tr w:rsidR="00961D5E" w14:paraId="74B103FB" w14:textId="77777777" w:rsidTr="00403C46">
        <w:trPr>
          <w:jc w:val="center"/>
        </w:trPr>
        <w:tc>
          <w:tcPr>
            <w:tcW w:w="0" w:type="auto"/>
            <w:vAlign w:val="center"/>
          </w:tcPr>
          <w:p w14:paraId="7EBE2BB7" w14:textId="77777777" w:rsidR="00961D5E" w:rsidRDefault="00961D5E" w:rsidP="00403C46">
            <w:pPr>
              <w:ind w:firstLine="0"/>
              <w:jc w:val="center"/>
            </w:pPr>
            <w:r>
              <w:t>BMR</w:t>
            </w:r>
          </w:p>
        </w:tc>
        <w:tc>
          <w:tcPr>
            <w:tcW w:w="0" w:type="auto"/>
            <w:vAlign w:val="center"/>
          </w:tcPr>
          <w:p w14:paraId="609FFCC5" w14:textId="77777777" w:rsidR="00961D5E" w:rsidRDefault="00961D5E" w:rsidP="00403C46">
            <w:pPr>
              <w:ind w:firstLine="0"/>
              <w:jc w:val="center"/>
            </w:pPr>
            <w:r>
              <w:t>Background mutatation rate (BMR) related</w:t>
            </w:r>
          </w:p>
        </w:tc>
      </w:tr>
      <w:tr w:rsidR="00961D5E" w14:paraId="760F96E1" w14:textId="77777777" w:rsidTr="00403C46">
        <w:trPr>
          <w:jc w:val="center"/>
        </w:trPr>
        <w:tc>
          <w:tcPr>
            <w:tcW w:w="0" w:type="auto"/>
            <w:vAlign w:val="center"/>
          </w:tcPr>
          <w:p w14:paraId="45F29C09" w14:textId="77777777" w:rsidR="00961D5E" w:rsidRDefault="00961D5E" w:rsidP="00403C46">
            <w:pPr>
              <w:ind w:firstLine="0"/>
              <w:jc w:val="center"/>
            </w:pPr>
            <w:r>
              <w:t>NET</w:t>
            </w:r>
          </w:p>
        </w:tc>
        <w:tc>
          <w:tcPr>
            <w:tcW w:w="0" w:type="auto"/>
            <w:vAlign w:val="center"/>
          </w:tcPr>
          <w:p w14:paraId="0758D5D2" w14:textId="77777777" w:rsidR="00961D5E" w:rsidRDefault="00961D5E" w:rsidP="00403C46">
            <w:pPr>
              <w:ind w:firstLine="0"/>
              <w:jc w:val="center"/>
            </w:pPr>
            <w:r>
              <w:t>Network related</w:t>
            </w:r>
          </w:p>
        </w:tc>
      </w:tr>
      <w:tr w:rsidR="00961D5E" w14:paraId="3D4146AC" w14:textId="77777777" w:rsidTr="00403C46">
        <w:trPr>
          <w:jc w:val="center"/>
        </w:trPr>
        <w:tc>
          <w:tcPr>
            <w:tcW w:w="0" w:type="auto"/>
            <w:vAlign w:val="center"/>
          </w:tcPr>
          <w:p w14:paraId="4F1C1B6A" w14:textId="77777777" w:rsidR="00961D5E" w:rsidRDefault="00961D5E" w:rsidP="00403C46">
            <w:pPr>
              <w:ind w:firstLine="0"/>
              <w:jc w:val="center"/>
            </w:pPr>
            <w:r>
              <w:t>EXT</w:t>
            </w:r>
          </w:p>
        </w:tc>
        <w:tc>
          <w:tcPr>
            <w:tcW w:w="0" w:type="auto"/>
            <w:vAlign w:val="center"/>
          </w:tcPr>
          <w:p w14:paraId="04549E15" w14:textId="77777777" w:rsidR="00961D5E" w:rsidRDefault="00961D5E" w:rsidP="00403C46">
            <w:pPr>
              <w:ind w:firstLine="0"/>
              <w:jc w:val="center"/>
            </w:pPr>
            <w:r>
              <w:t>Extended gene</w:t>
            </w:r>
          </w:p>
        </w:tc>
      </w:tr>
      <w:tr w:rsidR="00961D5E" w14:paraId="161D339C" w14:textId="77777777" w:rsidTr="00403C46">
        <w:trPr>
          <w:jc w:val="center"/>
        </w:trPr>
        <w:tc>
          <w:tcPr>
            <w:tcW w:w="0" w:type="auto"/>
            <w:vAlign w:val="center"/>
          </w:tcPr>
          <w:p w14:paraId="0C41136C" w14:textId="77777777" w:rsidR="00961D5E" w:rsidRDefault="00961D5E" w:rsidP="00403C46">
            <w:pPr>
              <w:ind w:firstLine="0"/>
              <w:jc w:val="center"/>
            </w:pPr>
            <w:r>
              <w:t>COH</w:t>
            </w:r>
          </w:p>
        </w:tc>
        <w:tc>
          <w:tcPr>
            <w:tcW w:w="0" w:type="auto"/>
            <w:vAlign w:val="center"/>
          </w:tcPr>
          <w:p w14:paraId="3792CF08" w14:textId="77777777" w:rsidR="00961D5E" w:rsidRDefault="00961D5E" w:rsidP="00403C46">
            <w:pPr>
              <w:ind w:firstLine="0"/>
              <w:jc w:val="center"/>
            </w:pPr>
            <w:r>
              <w:t>Cohort</w:t>
            </w:r>
          </w:p>
        </w:tc>
      </w:tr>
      <w:tr w:rsidR="00961D5E" w14:paraId="06AEF190" w14:textId="77777777" w:rsidTr="00403C46">
        <w:trPr>
          <w:jc w:val="center"/>
        </w:trPr>
        <w:tc>
          <w:tcPr>
            <w:tcW w:w="0" w:type="auto"/>
            <w:vAlign w:val="center"/>
          </w:tcPr>
          <w:p w14:paraId="7951A902" w14:textId="77777777" w:rsidR="00961D5E" w:rsidRDefault="00961D5E" w:rsidP="00403C46">
            <w:pPr>
              <w:ind w:firstLine="0"/>
              <w:jc w:val="center"/>
            </w:pPr>
            <w:r>
              <w:t>ETC</w:t>
            </w:r>
          </w:p>
        </w:tc>
        <w:tc>
          <w:tcPr>
            <w:tcW w:w="0" w:type="auto"/>
            <w:vAlign w:val="center"/>
          </w:tcPr>
          <w:p w14:paraId="4CCD9A8D" w14:textId="77777777" w:rsidR="00961D5E" w:rsidRDefault="00961D5E" w:rsidP="00403C46">
            <w:pPr>
              <w:ind w:firstLine="0"/>
              <w:jc w:val="center"/>
            </w:pPr>
            <w:r>
              <w:t>Others</w:t>
            </w:r>
          </w:p>
        </w:tc>
      </w:tr>
    </w:tbl>
    <w:p w14:paraId="0075C8BB" w14:textId="77777777" w:rsidR="00961D5E" w:rsidRDefault="00961D5E" w:rsidP="00961D5E"/>
    <w:p w14:paraId="41A24FE0" w14:textId="77777777" w:rsidR="00961D5E" w:rsidRDefault="00961D5E" w:rsidP="009B208C">
      <w:pPr>
        <w:pStyle w:val="Heading2"/>
      </w:pPr>
      <w:bookmarkStart w:id="3598" w:name="_Toc491183485"/>
      <w:r>
        <w:t>(T</w:t>
      </w:r>
      <w:r>
        <w:rPr>
          <w:rFonts w:hint="eastAsia"/>
        </w:rPr>
        <w:t>L</w:t>
      </w:r>
      <w:r>
        <w:t xml:space="preserve">, </w:t>
      </w:r>
      <m:oMath>
        <m:r>
          <m:rPr>
            <m:sty m:val="bi"/>
          </m:rPr>
          <w:rPr>
            <w:rFonts w:ascii="Cambria Math" w:hAnsi="Cambria Math"/>
          </w:rPr>
          <m:t>∦</m:t>
        </m:r>
      </m:oMath>
      <w:r>
        <w:t>) Data Provision</w:t>
      </w:r>
      <w:bookmarkEnd w:id="3598"/>
    </w:p>
    <w:p w14:paraId="0ADF2915" w14:textId="59010E84" w:rsidR="00961D5E" w:rsidRDefault="00961D5E" w:rsidP="009B208C">
      <w:pPr>
        <w:pStyle w:val="Heading3"/>
      </w:pPr>
      <w:bookmarkStart w:id="3599" w:name="_Toc491183486"/>
      <w:r>
        <w:t>(T</w:t>
      </w:r>
      <w:r>
        <w:rPr>
          <w:rFonts w:hint="eastAsia"/>
        </w:rPr>
        <w:t>L</w:t>
      </w:r>
      <w:r>
        <w:t>,</w:t>
      </w:r>
      <w:del w:id="3600" w:author="Lee, Donghoon" w:date="2017-08-10T11:56:00Z">
        <w:r w:rsidDel="00575CC7">
          <w:delText xml:space="preserve"> </w:delText>
        </w:r>
      </w:del>
      <m:oMath>
        <m:r>
          <m:rPr>
            <m:sty m:val="bi"/>
          </m:rPr>
          <w:rPr>
            <w:rFonts w:ascii="Cambria Math" w:hAnsi="Cambria Math"/>
          </w:rPr>
          <m:t>∦</m:t>
        </m:r>
      </m:oMath>
      <w:r>
        <w:t>) Deduplicated ENCODE assays</w:t>
      </w:r>
      <w:bookmarkEnd w:id="3599"/>
    </w:p>
    <w:p w14:paraId="2E37CE5E" w14:textId="77777777" w:rsidR="00961D5E" w:rsidRDefault="00961D5E" w:rsidP="00961D5E">
      <w:r>
        <w:t>List of all EN-CODEC experiments (inc. external data)</w:t>
      </w:r>
    </w:p>
    <w:p w14:paraId="2DF4A76B" w14:textId="77777777" w:rsidR="00961D5E" w:rsidRDefault="00961D5E" w:rsidP="00961D5E">
      <w:pPr>
        <w:pStyle w:val="File"/>
        <w:numPr>
          <w:ilvl w:val="0"/>
          <w:numId w:val="41"/>
        </w:numPr>
      </w:pPr>
      <w:r>
        <w:t>EC-001-MET.encodec_all_experiments.csv</w:t>
      </w:r>
    </w:p>
    <w:p w14:paraId="1DC78159" w14:textId="77777777" w:rsidR="00961D5E" w:rsidRDefault="00961D5E" w:rsidP="00961D5E">
      <w:r>
        <w:t>TF ChIP-seq data summary (Oct 2017 freeze)</w:t>
      </w:r>
    </w:p>
    <w:p w14:paraId="09BA0622" w14:textId="77777777" w:rsidR="00961D5E" w:rsidRDefault="00961D5E" w:rsidP="00961D5E">
      <w:pPr>
        <w:pStyle w:val="File"/>
        <w:numPr>
          <w:ilvl w:val="0"/>
          <w:numId w:val="41"/>
        </w:numPr>
      </w:pPr>
      <w:r>
        <w:t>EC-001-MET.encodec_Oct17_TF_ChIP-seq_data.csv</w:t>
      </w:r>
    </w:p>
    <w:p w14:paraId="4089EED0" w14:textId="77777777" w:rsidR="00961D5E" w:rsidRDefault="00961D5E" w:rsidP="00961D5E">
      <w:r>
        <w:t>Deduplicated ChIP-seq list (Oct 2017 freeze)</w:t>
      </w:r>
    </w:p>
    <w:p w14:paraId="069B7EB4" w14:textId="77777777" w:rsidR="00961D5E" w:rsidRDefault="00961D5E" w:rsidP="00961D5E">
      <w:pPr>
        <w:pStyle w:val="File"/>
        <w:numPr>
          <w:ilvl w:val="0"/>
          <w:numId w:val="41"/>
        </w:numPr>
      </w:pPr>
      <w:r>
        <w:t>EC-001-MET.encodec_Oct17_deduplicated_ChIP-seq_list.csv</w:t>
      </w:r>
    </w:p>
    <w:p w14:paraId="16586A67" w14:textId="77777777" w:rsidR="00961D5E" w:rsidRDefault="00961D5E" w:rsidP="00961D5E">
      <w:r>
        <w:t>Decuplicated ChIP-seq matrix (Oct 2017 freeze)</w:t>
      </w:r>
    </w:p>
    <w:p w14:paraId="58F6AEEF" w14:textId="77777777" w:rsidR="00961D5E" w:rsidRDefault="00961D5E" w:rsidP="00961D5E">
      <w:pPr>
        <w:pStyle w:val="File"/>
        <w:numPr>
          <w:ilvl w:val="0"/>
          <w:numId w:val="41"/>
        </w:numPr>
      </w:pPr>
      <w:r>
        <w:t>EC-001-MET.encodec_Oct17_deduplicated_ChIP-seq_matrix.csv</w:t>
      </w:r>
    </w:p>
    <w:p w14:paraId="0AA1E58A" w14:textId="77777777" w:rsidR="00961D5E" w:rsidRDefault="00961D5E" w:rsidP="00961D5E">
      <w:r>
        <w:t>ENCODE key cell line ChIP-seq summary</w:t>
      </w:r>
    </w:p>
    <w:p w14:paraId="7FEF8305" w14:textId="77777777" w:rsidR="00961D5E" w:rsidRDefault="00961D5E" w:rsidP="00961D5E">
      <w:pPr>
        <w:pStyle w:val="File"/>
        <w:numPr>
          <w:ilvl w:val="0"/>
          <w:numId w:val="41"/>
        </w:numPr>
      </w:pPr>
      <w:r>
        <w:t>EC-001-MET.encode_key_cell_line_ChIP-seq_data.csv</w:t>
      </w:r>
    </w:p>
    <w:p w14:paraId="2282573F" w14:textId="77777777" w:rsidR="00961D5E" w:rsidRDefault="00961D5E" w:rsidP="009B208C">
      <w:pPr>
        <w:pStyle w:val="Heading3"/>
      </w:pPr>
      <w:bookmarkStart w:id="3601" w:name="_Toc491183487"/>
      <w:r>
        <w:lastRenderedPageBreak/>
        <w:t>(T</w:t>
      </w:r>
      <w:r>
        <w:rPr>
          <w:rFonts w:hint="eastAsia"/>
        </w:rPr>
        <w:t>L</w:t>
      </w:r>
      <w:r>
        <w:t xml:space="preserve">, </w:t>
      </w:r>
      <m:oMath>
        <m:r>
          <m:rPr>
            <m:sty m:val="bi"/>
          </m:rPr>
          <w:rPr>
            <w:rFonts w:ascii="Cambria Math" w:hAnsi="Cambria Math"/>
          </w:rPr>
          <m:t>∦</m:t>
        </m:r>
      </m:oMath>
      <w:r>
        <w:t>) Variant calls of liver cancer patients</w:t>
      </w:r>
      <w:bookmarkEnd w:id="3601"/>
    </w:p>
    <w:p w14:paraId="7D59CC3F" w14:textId="77777777" w:rsidR="00961D5E" w:rsidRPr="00117A94" w:rsidRDefault="00961D5E" w:rsidP="00961D5E">
      <w:pPr>
        <w:pStyle w:val="File"/>
        <w:numPr>
          <w:ilvl w:val="0"/>
          <w:numId w:val="41"/>
        </w:numPr>
        <w:rPr>
          <w:color w:val="auto"/>
          <w:rPrChange w:id="3602" w:author="jingzhang.wti.bupt@gmail.com" w:date="2017-08-20T15:36:00Z">
            <w:rPr>
              <w:color w:val="FF0000"/>
            </w:rPr>
          </w:rPrChange>
        </w:rPr>
      </w:pPr>
      <w:r w:rsidRPr="00117A94">
        <w:rPr>
          <w:color w:val="auto"/>
          <w:rPrChange w:id="3603" w:author="jingzhang.wti.bupt@gmail.com" w:date="2017-08-20T15:36:00Z">
            <w:rPr>
              <w:color w:val="FF0000"/>
            </w:rPr>
          </w:rPrChange>
        </w:rPr>
        <w:t>EC-001-COH.LIHC-Germline.txt</w:t>
      </w:r>
    </w:p>
    <w:p w14:paraId="78FD8E36" w14:textId="77777777" w:rsidR="00961D5E" w:rsidRPr="00117A94" w:rsidRDefault="00961D5E" w:rsidP="00961D5E">
      <w:pPr>
        <w:pStyle w:val="File"/>
        <w:numPr>
          <w:ilvl w:val="0"/>
          <w:numId w:val="41"/>
        </w:numPr>
        <w:rPr>
          <w:color w:val="auto"/>
          <w:rPrChange w:id="3604" w:author="jingzhang.wti.bupt@gmail.com" w:date="2017-08-20T15:36:00Z">
            <w:rPr>
              <w:color w:val="FF0000"/>
            </w:rPr>
          </w:rPrChange>
        </w:rPr>
      </w:pPr>
      <w:r w:rsidRPr="00117A94">
        <w:rPr>
          <w:color w:val="auto"/>
          <w:rPrChange w:id="3605" w:author="jingzhang.wti.bupt@gmail.com" w:date="2017-08-20T15:36:00Z">
            <w:rPr>
              <w:color w:val="FF0000"/>
            </w:rPr>
          </w:rPrChange>
        </w:rPr>
        <w:t>EC-001-COH.LIHC-Somatic.txt</w:t>
      </w:r>
    </w:p>
    <w:p w14:paraId="32459B3D" w14:textId="77777777" w:rsidR="00961D5E" w:rsidRDefault="00961D5E" w:rsidP="009B208C">
      <w:pPr>
        <w:pStyle w:val="Heading3"/>
      </w:pPr>
      <w:bookmarkStart w:id="3606" w:name="_Toc491183488"/>
      <w:r>
        <w:t>(T</w:t>
      </w:r>
      <w:r>
        <w:rPr>
          <w:rFonts w:hint="eastAsia"/>
        </w:rPr>
        <w:t>L</w:t>
      </w:r>
      <w:r>
        <w:t xml:space="preserve">, </w:t>
      </w:r>
      <m:oMath>
        <m:r>
          <m:rPr>
            <m:sty m:val="bi"/>
          </m:rPr>
          <w:rPr>
            <w:rFonts w:ascii="Cambria Math" w:hAnsi="Cambria Math"/>
          </w:rPr>
          <m:t>∦</m:t>
        </m:r>
      </m:oMath>
      <w:r>
        <w:t>) Normalized cancer patient expression data</w:t>
      </w:r>
      <w:bookmarkEnd w:id="3606"/>
    </w:p>
    <w:p w14:paraId="3361431C" w14:textId="77777777" w:rsidR="00961D5E" w:rsidRDefault="00961D5E" w:rsidP="00961D5E">
      <w:pPr>
        <w:pStyle w:val="File"/>
        <w:numPr>
          <w:ilvl w:val="0"/>
          <w:numId w:val="41"/>
        </w:numPr>
      </w:pPr>
      <w:r>
        <w:t>EC-001-COH.</w:t>
      </w:r>
      <w:r w:rsidRPr="00E03DBA">
        <w:t>TCGA_data_2016_01_28.tar.gz</w:t>
      </w:r>
    </w:p>
    <w:p w14:paraId="35585BBE" w14:textId="77777777" w:rsidR="00961D5E" w:rsidRDefault="00961D5E" w:rsidP="00961D5E">
      <w:pPr>
        <w:pStyle w:val="File"/>
      </w:pPr>
    </w:p>
    <w:p w14:paraId="19C4684F" w14:textId="77777777" w:rsidR="00961D5E" w:rsidRDefault="00961D5E" w:rsidP="009B208C">
      <w:pPr>
        <w:pStyle w:val="Heading2"/>
      </w:pPr>
      <w:bookmarkStart w:id="3607" w:name="_Toc488066503"/>
      <w:r>
        <w:t xml:space="preserve"> </w:t>
      </w:r>
      <w:bookmarkStart w:id="3608" w:name="_Toc491183489"/>
      <w:r>
        <w:t>(T</w:t>
      </w:r>
      <w:r>
        <w:rPr>
          <w:rFonts w:hint="eastAsia"/>
        </w:rPr>
        <w:t>L</w:t>
      </w:r>
      <w:r>
        <w:t xml:space="preserve">, </w:t>
      </w:r>
      <m:oMath>
        <m:r>
          <m:rPr>
            <m:sty m:val="bi"/>
          </m:rPr>
          <w:rPr>
            <w:rFonts w:ascii="Cambria Math" w:hAnsi="Cambria Math"/>
          </w:rPr>
          <m:t>∦</m:t>
        </m:r>
      </m:oMath>
      <w:r>
        <w:t>) Annotation</w:t>
      </w:r>
      <w:bookmarkEnd w:id="3607"/>
      <w:bookmarkEnd w:id="3608"/>
    </w:p>
    <w:p w14:paraId="1EE261D6" w14:textId="6C9B5BD7" w:rsidR="00961D5E" w:rsidRDefault="00961D5E" w:rsidP="009B208C">
      <w:pPr>
        <w:pStyle w:val="Heading3"/>
      </w:pPr>
      <w:bookmarkStart w:id="3609" w:name="_Toc491183490"/>
      <w:r>
        <w:t>(T</w:t>
      </w:r>
      <w:r>
        <w:rPr>
          <w:rFonts w:hint="eastAsia"/>
        </w:rPr>
        <w:t>L</w:t>
      </w:r>
      <w:r>
        <w:t xml:space="preserve">, </w:t>
      </w:r>
      <m:oMath>
        <m:r>
          <m:rPr>
            <m:sty m:val="bi"/>
          </m:rPr>
          <w:rPr>
            <w:rFonts w:ascii="Cambria Math" w:hAnsi="Cambria Math"/>
          </w:rPr>
          <m:t>∦</m:t>
        </m:r>
      </m:oMath>
      <w:r>
        <w:t>) ENCODE cancer annotations</w:t>
      </w:r>
      <w:bookmarkEnd w:id="3609"/>
    </w:p>
    <w:p w14:paraId="6DD01EFD" w14:textId="77777777" w:rsidR="00961D5E" w:rsidRDefault="00961D5E" w:rsidP="00961D5E">
      <w:r>
        <w:t>ENCODE cancer sample summary</w:t>
      </w:r>
    </w:p>
    <w:p w14:paraId="6441BE5A" w14:textId="77777777" w:rsidR="00961D5E" w:rsidRDefault="00961D5E" w:rsidP="00961D5E">
      <w:pPr>
        <w:pStyle w:val="File"/>
        <w:numPr>
          <w:ilvl w:val="0"/>
          <w:numId w:val="41"/>
        </w:numPr>
      </w:pPr>
      <w:r>
        <w:t>EC-002-MET.encode_cancer_cell_type_summary.csv</w:t>
      </w:r>
    </w:p>
    <w:p w14:paraId="49307902" w14:textId="77777777" w:rsidR="00961D5E" w:rsidRDefault="00961D5E" w:rsidP="00961D5E">
      <w:pPr>
        <w:pStyle w:val="File"/>
        <w:numPr>
          <w:ilvl w:val="0"/>
          <w:numId w:val="41"/>
        </w:numPr>
      </w:pPr>
      <w:r w:rsidRPr="00723809">
        <w:t>EC-002-MET.encode_cancer_cell_line_summary.csv</w:t>
      </w:r>
    </w:p>
    <w:p w14:paraId="639F144C" w14:textId="77777777" w:rsidR="00961D5E" w:rsidRDefault="00961D5E" w:rsidP="009B208C">
      <w:pPr>
        <w:pStyle w:val="Heading3"/>
      </w:pPr>
      <w:bookmarkStart w:id="3610" w:name="_Toc488066504"/>
      <w:bookmarkStart w:id="3611" w:name="_Toc491183491"/>
      <w:r>
        <w:t>(T</w:t>
      </w:r>
      <w:r>
        <w:rPr>
          <w:rFonts w:hint="eastAsia"/>
        </w:rPr>
        <w:t>L</w:t>
      </w:r>
      <w:r>
        <w:t xml:space="preserve">, </w:t>
      </w:r>
      <m:oMath>
        <m:r>
          <m:rPr>
            <m:sty m:val="bi"/>
          </m:rPr>
          <w:rPr>
            <w:rFonts w:ascii="Cambria Math" w:hAnsi="Cambria Math"/>
          </w:rPr>
          <m:t>∦</m:t>
        </m:r>
      </m:oMath>
      <w:r>
        <w:t>) TF and RBP annotations</w:t>
      </w:r>
      <w:bookmarkEnd w:id="3610"/>
      <w:bookmarkEnd w:id="3611"/>
    </w:p>
    <w:p w14:paraId="68DA87E4" w14:textId="77777777" w:rsidR="00961D5E" w:rsidRDefault="00961D5E" w:rsidP="00961D5E">
      <w:r>
        <w:t>K562 vs GM12878 common TF summary</w:t>
      </w:r>
    </w:p>
    <w:p w14:paraId="229C1F54" w14:textId="77777777" w:rsidR="00961D5E" w:rsidRDefault="00961D5E" w:rsidP="00961D5E">
      <w:pPr>
        <w:pStyle w:val="File"/>
        <w:numPr>
          <w:ilvl w:val="0"/>
          <w:numId w:val="41"/>
        </w:numPr>
      </w:pPr>
      <w:r>
        <w:t>EC-002-MET.encodec_KG_common_TF_summary.csv</w:t>
      </w:r>
    </w:p>
    <w:p w14:paraId="5A6AA9C3" w14:textId="77777777" w:rsidR="00961D5E" w:rsidRDefault="00961D5E" w:rsidP="00961D5E">
      <w:r>
        <w:t>K562 vs GM12878 common TF classification</w:t>
      </w:r>
    </w:p>
    <w:p w14:paraId="48FF8C49" w14:textId="77777777" w:rsidR="00961D5E" w:rsidRDefault="00961D5E" w:rsidP="00961D5E">
      <w:pPr>
        <w:pStyle w:val="File"/>
        <w:numPr>
          <w:ilvl w:val="0"/>
          <w:numId w:val="41"/>
        </w:numPr>
      </w:pPr>
      <w:r>
        <w:t>EC-002-MET.encodec_KG_common_TF_class.csv</w:t>
      </w:r>
    </w:p>
    <w:p w14:paraId="0EB59C52" w14:textId="77777777" w:rsidR="00961D5E" w:rsidRPr="00117A94" w:rsidRDefault="00961D5E" w:rsidP="00961D5E">
      <w:pPr>
        <w:rPr>
          <w:lang w:eastAsia="ko-KR"/>
        </w:rPr>
      </w:pPr>
      <w:r w:rsidRPr="00117A94">
        <w:t>TF annotations</w:t>
      </w:r>
    </w:p>
    <w:p w14:paraId="683ABA6C" w14:textId="77777777" w:rsidR="00961D5E" w:rsidRPr="00117A94" w:rsidRDefault="00961D5E" w:rsidP="00961D5E">
      <w:pPr>
        <w:pStyle w:val="ListParagraph"/>
        <w:numPr>
          <w:ilvl w:val="0"/>
          <w:numId w:val="41"/>
        </w:numPr>
        <w:spacing w:line="360" w:lineRule="auto"/>
        <w:rPr>
          <w:rFonts w:ascii="Consolas" w:hAnsi="Consolas"/>
          <w:color w:val="auto"/>
          <w:sz w:val="24"/>
          <w:rPrChange w:id="3612" w:author="jingzhang.wti.bupt@gmail.com" w:date="2017-08-20T15:36:00Z">
            <w:rPr>
              <w:rFonts w:ascii="Consolas" w:hAnsi="Consolas"/>
              <w:color w:val="FF0000"/>
              <w:sz w:val="24"/>
            </w:rPr>
          </w:rPrChange>
        </w:rPr>
      </w:pPr>
      <w:r w:rsidRPr="00117A94">
        <w:rPr>
          <w:rFonts w:ascii="Consolas" w:hAnsi="Consolas"/>
          <w:color w:val="auto"/>
          <w:sz w:val="24"/>
          <w:lang w:eastAsia="zh-CN"/>
          <w:rPrChange w:id="3613" w:author="jingzhang.wti.bupt@gmail.com" w:date="2017-08-20T15:36:00Z">
            <w:rPr>
              <w:rFonts w:ascii="Consolas" w:hAnsi="Consolas"/>
              <w:color w:val="FF0000"/>
              <w:sz w:val="24"/>
              <w:lang w:eastAsia="zh-CN"/>
            </w:rPr>
          </w:rPrChange>
        </w:rPr>
        <w:t>EC-002-DBP.</w:t>
      </w:r>
      <w:r w:rsidRPr="00117A94">
        <w:rPr>
          <w:rFonts w:ascii="Consolas" w:hAnsi="Consolas"/>
          <w:color w:val="auto"/>
          <w:sz w:val="24"/>
          <w:rPrChange w:id="3614" w:author="jingzhang.wti.bupt@gmail.com" w:date="2017-08-20T15:36:00Z">
            <w:rPr>
              <w:rFonts w:ascii="Consolas" w:hAnsi="Consolas"/>
              <w:color w:val="FF0000"/>
              <w:sz w:val="24"/>
            </w:rPr>
          </w:rPrChange>
        </w:rPr>
        <w:t>TF_annotation.txt</w:t>
      </w:r>
    </w:p>
    <w:p w14:paraId="300EA9C3" w14:textId="77777777" w:rsidR="00961D5E" w:rsidRPr="00117A94" w:rsidRDefault="00961D5E" w:rsidP="00961D5E">
      <w:pPr>
        <w:rPr>
          <w:lang w:eastAsia="ko-KR"/>
        </w:rPr>
      </w:pPr>
      <w:r w:rsidRPr="00117A94">
        <w:t>RBP annotations</w:t>
      </w:r>
    </w:p>
    <w:p w14:paraId="3D93603A" w14:textId="77777777" w:rsidR="00961D5E" w:rsidRPr="00117A94" w:rsidRDefault="00961D5E" w:rsidP="00961D5E">
      <w:pPr>
        <w:pStyle w:val="ListParagraph"/>
        <w:numPr>
          <w:ilvl w:val="0"/>
          <w:numId w:val="41"/>
        </w:numPr>
        <w:spacing w:line="360" w:lineRule="auto"/>
        <w:rPr>
          <w:rFonts w:ascii="Consolas" w:hAnsi="Consolas"/>
          <w:color w:val="auto"/>
          <w:sz w:val="24"/>
          <w:rPrChange w:id="3615" w:author="jingzhang.wti.bupt@gmail.com" w:date="2017-08-20T15:36:00Z">
            <w:rPr>
              <w:rFonts w:ascii="Consolas" w:hAnsi="Consolas"/>
              <w:color w:val="FF0000"/>
              <w:sz w:val="24"/>
            </w:rPr>
          </w:rPrChange>
        </w:rPr>
      </w:pPr>
      <w:r w:rsidRPr="00117A94">
        <w:rPr>
          <w:rFonts w:ascii="Consolas" w:hAnsi="Consolas"/>
          <w:color w:val="auto"/>
          <w:sz w:val="24"/>
          <w:lang w:eastAsia="zh-CN"/>
          <w:rPrChange w:id="3616" w:author="jingzhang.wti.bupt@gmail.com" w:date="2017-08-20T15:36:00Z">
            <w:rPr>
              <w:rFonts w:ascii="Consolas" w:hAnsi="Consolas"/>
              <w:color w:val="FF0000"/>
              <w:sz w:val="24"/>
              <w:lang w:eastAsia="zh-CN"/>
            </w:rPr>
          </w:rPrChange>
        </w:rPr>
        <w:t>EC-002-RBP-</w:t>
      </w:r>
      <w:r w:rsidRPr="00117A94">
        <w:rPr>
          <w:rFonts w:ascii="Consolas" w:hAnsi="Consolas"/>
          <w:color w:val="auto"/>
          <w:sz w:val="24"/>
          <w:rPrChange w:id="3617" w:author="jingzhang.wti.bupt@gmail.com" w:date="2017-08-20T15:36:00Z">
            <w:rPr>
              <w:rFonts w:ascii="Consolas" w:hAnsi="Consolas"/>
              <w:color w:val="FF0000"/>
              <w:sz w:val="24"/>
            </w:rPr>
          </w:rPrChange>
        </w:rPr>
        <w:t>RBP_annotation.txt</w:t>
      </w:r>
    </w:p>
    <w:p w14:paraId="59DF685C" w14:textId="77777777" w:rsidR="00961D5E" w:rsidRDefault="00961D5E" w:rsidP="009B208C">
      <w:pPr>
        <w:pStyle w:val="Heading3"/>
      </w:pPr>
      <w:bookmarkStart w:id="3618" w:name="_Toc488066506"/>
      <w:r>
        <w:t xml:space="preserve"> </w:t>
      </w:r>
      <w:bookmarkStart w:id="3619" w:name="_Toc491183492"/>
      <w:r>
        <w:t>(T</w:t>
      </w:r>
      <w:r>
        <w:rPr>
          <w:rFonts w:hint="eastAsia"/>
        </w:rPr>
        <w:t>L</w:t>
      </w:r>
      <w:r>
        <w:t xml:space="preserve">, </w:t>
      </w:r>
      <m:oMath>
        <m:r>
          <m:rPr>
            <m:sty m:val="bi"/>
          </m:rPr>
          <w:rPr>
            <w:rFonts w:ascii="Cambria Math" w:hAnsi="Cambria Math"/>
          </w:rPr>
          <m:t>∦</m:t>
        </m:r>
      </m:oMath>
      <w:r>
        <w:t>) Extended Gene</w:t>
      </w:r>
      <w:bookmarkEnd w:id="3618"/>
      <w:bookmarkEnd w:id="3619"/>
      <w:r>
        <w:t xml:space="preserve"> </w:t>
      </w:r>
    </w:p>
    <w:p w14:paraId="6AB382B6" w14:textId="77777777" w:rsidR="00961D5E" w:rsidRDefault="00961D5E" w:rsidP="00961D5E">
      <w:r>
        <w:t>List of all extended gene definitions in major cell types</w:t>
      </w:r>
    </w:p>
    <w:p w14:paraId="54F49AE3" w14:textId="7B80CBBC" w:rsidR="00F1384C" w:rsidRPr="00781247" w:rsidRDefault="00F1384C" w:rsidP="00F1384C">
      <w:pPr>
        <w:pStyle w:val="File"/>
        <w:numPr>
          <w:ilvl w:val="0"/>
          <w:numId w:val="41"/>
        </w:numPr>
        <w:rPr>
          <w:color w:val="000000" w:themeColor="text1"/>
        </w:rPr>
      </w:pPr>
      <w:r w:rsidRPr="00781247">
        <w:rPr>
          <w:color w:val="000000" w:themeColor="text1"/>
        </w:rPr>
        <w:t>EC-00</w:t>
      </w:r>
      <w:r>
        <w:rPr>
          <w:rFonts w:hint="eastAsia"/>
          <w:color w:val="000000" w:themeColor="text1"/>
          <w:lang w:eastAsia="ko-KR"/>
        </w:rPr>
        <w:t>2</w:t>
      </w:r>
      <w:r w:rsidRPr="00781247">
        <w:rPr>
          <w:color w:val="000000" w:themeColor="text1"/>
        </w:rPr>
        <w:t>-EXT.merge.post.extendedGene.K562.txt</w:t>
      </w:r>
    </w:p>
    <w:p w14:paraId="46E6CC55" w14:textId="121B9BC3" w:rsidR="00F1384C" w:rsidRPr="00781247" w:rsidRDefault="00F1384C" w:rsidP="00F1384C">
      <w:pPr>
        <w:pStyle w:val="File"/>
        <w:numPr>
          <w:ilvl w:val="0"/>
          <w:numId w:val="41"/>
        </w:numPr>
        <w:rPr>
          <w:color w:val="000000" w:themeColor="text1"/>
        </w:rPr>
      </w:pPr>
      <w:r w:rsidRPr="00781247">
        <w:rPr>
          <w:color w:val="000000" w:themeColor="text1"/>
        </w:rPr>
        <w:lastRenderedPageBreak/>
        <w:t>EC-00</w:t>
      </w:r>
      <w:r>
        <w:rPr>
          <w:rFonts w:hint="eastAsia"/>
          <w:color w:val="000000" w:themeColor="text1"/>
          <w:lang w:eastAsia="ko-KR"/>
        </w:rPr>
        <w:t>2</w:t>
      </w:r>
      <w:r w:rsidRPr="00781247">
        <w:rPr>
          <w:color w:val="000000" w:themeColor="text1"/>
        </w:rPr>
        <w:t>-EXT.merge.post.extendedGene.MCF-7.txt</w:t>
      </w:r>
    </w:p>
    <w:p w14:paraId="6853FB62" w14:textId="7448B820" w:rsidR="00F1384C" w:rsidRPr="008D64E5" w:rsidRDefault="00F1384C">
      <w:pPr>
        <w:pStyle w:val="File"/>
        <w:numPr>
          <w:ilvl w:val="0"/>
          <w:numId w:val="41"/>
        </w:numPr>
        <w:rPr>
          <w:color w:val="000000" w:themeColor="text1"/>
        </w:rPr>
      </w:pPr>
      <w:r w:rsidRPr="00781247">
        <w:rPr>
          <w:color w:val="000000" w:themeColor="text1"/>
        </w:rPr>
        <w:t>EC-00</w:t>
      </w:r>
      <w:r>
        <w:rPr>
          <w:rFonts w:hint="eastAsia"/>
          <w:color w:val="000000" w:themeColor="text1"/>
          <w:lang w:eastAsia="ko-KR"/>
        </w:rPr>
        <w:t>2</w:t>
      </w:r>
      <w:r w:rsidRPr="00781247">
        <w:rPr>
          <w:color w:val="000000" w:themeColor="text1"/>
        </w:rPr>
        <w:t>-EXT.merge.post.extendedGene.HepG2.txt</w:t>
      </w:r>
    </w:p>
    <w:p w14:paraId="597E27E4" w14:textId="77777777" w:rsidR="00961D5E" w:rsidRPr="00CF19B6" w:rsidRDefault="00961D5E" w:rsidP="00961D5E"/>
    <w:p w14:paraId="57CD43BF" w14:textId="77777777" w:rsidR="00961D5E" w:rsidRDefault="00961D5E" w:rsidP="009B208C">
      <w:pPr>
        <w:pStyle w:val="Heading2"/>
      </w:pPr>
      <w:bookmarkStart w:id="3620" w:name="_Toc488066507"/>
      <w:bookmarkStart w:id="3621" w:name="_Toc491183493"/>
      <w:r>
        <w:t>(T</w:t>
      </w:r>
      <w:r>
        <w:rPr>
          <w:rFonts w:hint="eastAsia"/>
        </w:rPr>
        <w:t>L</w:t>
      </w:r>
      <w:r>
        <w:t xml:space="preserve">, </w:t>
      </w:r>
      <m:oMath>
        <m:r>
          <m:rPr>
            <m:sty m:val="bi"/>
          </m:rPr>
          <w:rPr>
            <w:rFonts w:ascii="Cambria Math" w:hAnsi="Cambria Math"/>
          </w:rPr>
          <m:t>∦</m:t>
        </m:r>
      </m:oMath>
      <w:r>
        <w:t>) Processed Data (Analysis</w:t>
      </w:r>
      <w:bookmarkEnd w:id="3620"/>
      <w:r>
        <w:t>)</w:t>
      </w:r>
      <w:bookmarkEnd w:id="3621"/>
    </w:p>
    <w:p w14:paraId="78ACE221" w14:textId="74092166" w:rsidR="00961D5E" w:rsidRDefault="00961D5E" w:rsidP="009B208C">
      <w:pPr>
        <w:pStyle w:val="Heading3"/>
      </w:pPr>
      <w:bookmarkStart w:id="3622" w:name="_Toc488066505"/>
      <w:bookmarkStart w:id="3623" w:name="_Toc491183494"/>
      <w:r>
        <w:t>(T</w:t>
      </w:r>
      <w:r>
        <w:rPr>
          <w:rFonts w:hint="eastAsia"/>
        </w:rPr>
        <w:t>L</w:t>
      </w:r>
      <w:r>
        <w:t xml:space="preserve">, </w:t>
      </w:r>
      <m:oMath>
        <m:r>
          <m:rPr>
            <m:sty m:val="bi"/>
          </m:rPr>
          <w:rPr>
            <w:rFonts w:ascii="Cambria Math" w:hAnsi="Cambria Math"/>
          </w:rPr>
          <m:t>∦</m:t>
        </m:r>
      </m:oMath>
      <w:r>
        <w:t>) Cis-regulatory element related</w:t>
      </w:r>
      <w:bookmarkEnd w:id="3622"/>
      <w:bookmarkEnd w:id="3623"/>
    </w:p>
    <w:p w14:paraId="1B6C13D6" w14:textId="77777777" w:rsidR="00961D5E" w:rsidRDefault="00961D5E" w:rsidP="00244994">
      <w:pPr>
        <w:pStyle w:val="Heading4"/>
      </w:pPr>
      <w:r>
        <w:t>(T</w:t>
      </w:r>
      <w:r>
        <w:rPr>
          <w:rFonts w:hint="eastAsia"/>
        </w:rPr>
        <w:t>L</w:t>
      </w:r>
      <w:r>
        <w:t xml:space="preserve">, </w:t>
      </w:r>
      <m:oMath>
        <m:r>
          <m:rPr>
            <m:sty m:val="b"/>
          </m:rPr>
          <w:rPr>
            <w:rFonts w:ascii="Cambria Math" w:hAnsi="Cambria Math"/>
          </w:rPr>
          <m:t>∦</m:t>
        </m:r>
      </m:oMath>
      <w:r>
        <w:t xml:space="preserve">) </w:t>
      </w:r>
      <w:r w:rsidRPr="00F11941">
        <w:t>CASPER</w:t>
      </w:r>
    </w:p>
    <w:p w14:paraId="1C41B85C" w14:textId="77777777" w:rsidR="00961D5E" w:rsidRDefault="00961D5E" w:rsidP="00961D5E">
      <w:r>
        <w:t>List of all CASPER results in major cell types</w:t>
      </w:r>
    </w:p>
    <w:p w14:paraId="204A5D11" w14:textId="77777777" w:rsidR="00961D5E" w:rsidRDefault="00961D5E" w:rsidP="00961D5E">
      <w:pPr>
        <w:pStyle w:val="File"/>
        <w:numPr>
          <w:ilvl w:val="0"/>
          <w:numId w:val="41"/>
        </w:numPr>
      </w:pPr>
      <w:r>
        <w:rPr>
          <w:rFonts w:hint="eastAsia"/>
        </w:rPr>
        <w:t>EC</w:t>
      </w:r>
      <w:r>
        <w:t>-003-CRE.CASPER_K562</w:t>
      </w:r>
      <w:r w:rsidRPr="00566FA9">
        <w:t>.</w:t>
      </w:r>
      <w:r>
        <w:t>bed</w:t>
      </w:r>
    </w:p>
    <w:p w14:paraId="5FE11F21" w14:textId="77777777" w:rsidR="00961D5E" w:rsidRDefault="00961D5E" w:rsidP="00961D5E">
      <w:pPr>
        <w:pStyle w:val="File"/>
        <w:numPr>
          <w:ilvl w:val="0"/>
          <w:numId w:val="41"/>
        </w:numPr>
      </w:pPr>
      <w:r>
        <w:rPr>
          <w:rFonts w:hint="eastAsia"/>
        </w:rPr>
        <w:t>EC</w:t>
      </w:r>
      <w:r>
        <w:t>-003-CRE.CASPER_HepG2</w:t>
      </w:r>
      <w:r w:rsidRPr="00566FA9">
        <w:t>.</w:t>
      </w:r>
      <w:r>
        <w:t>bed</w:t>
      </w:r>
    </w:p>
    <w:p w14:paraId="5A74198A" w14:textId="77777777" w:rsidR="00961D5E" w:rsidRDefault="00961D5E" w:rsidP="00961D5E">
      <w:pPr>
        <w:pStyle w:val="File"/>
        <w:numPr>
          <w:ilvl w:val="0"/>
          <w:numId w:val="41"/>
        </w:numPr>
      </w:pPr>
      <w:r>
        <w:rPr>
          <w:rFonts w:hint="eastAsia"/>
        </w:rPr>
        <w:t>EC</w:t>
      </w:r>
      <w:r>
        <w:t>-003-CRE.CASPER_GM12878</w:t>
      </w:r>
      <w:r w:rsidRPr="00566FA9">
        <w:t>.</w:t>
      </w:r>
      <w:r>
        <w:t>bed</w:t>
      </w:r>
    </w:p>
    <w:p w14:paraId="3304BA32" w14:textId="77777777" w:rsidR="00961D5E" w:rsidRDefault="00961D5E" w:rsidP="00961D5E">
      <w:pPr>
        <w:pStyle w:val="File"/>
        <w:numPr>
          <w:ilvl w:val="0"/>
          <w:numId w:val="41"/>
        </w:numPr>
      </w:pPr>
      <w:r>
        <w:rPr>
          <w:rFonts w:hint="eastAsia"/>
        </w:rPr>
        <w:t>EC</w:t>
      </w:r>
      <w:r>
        <w:t>-003-CRE.CASPER_MCF-7</w:t>
      </w:r>
      <w:r w:rsidRPr="00566FA9">
        <w:t>.</w:t>
      </w:r>
      <w:r>
        <w:t>bed</w:t>
      </w:r>
    </w:p>
    <w:p w14:paraId="5767DBB1" w14:textId="77777777" w:rsidR="00961D5E" w:rsidRPr="00117A94" w:rsidRDefault="00961D5E" w:rsidP="00961D5E">
      <w:pPr>
        <w:pStyle w:val="File"/>
        <w:numPr>
          <w:ilvl w:val="0"/>
          <w:numId w:val="41"/>
        </w:numPr>
        <w:rPr>
          <w:color w:val="auto"/>
          <w:rPrChange w:id="3624" w:author="jingzhang.wti.bupt@gmail.com" w:date="2017-08-20T15:36:00Z">
            <w:rPr>
              <w:color w:val="FF0000"/>
            </w:rPr>
          </w:rPrChange>
        </w:rPr>
      </w:pPr>
      <w:r w:rsidRPr="00117A94">
        <w:rPr>
          <w:color w:val="auto"/>
          <w:rPrChange w:id="3625" w:author="jingzhang.wti.bupt@gmail.com" w:date="2017-08-20T15:36:00Z">
            <w:rPr>
              <w:color w:val="FF0000"/>
            </w:rPr>
          </w:rPrChange>
        </w:rPr>
        <w:t>EC-003-CRE.CASPER_A549.bed</w:t>
      </w:r>
    </w:p>
    <w:p w14:paraId="4663F2BC" w14:textId="77777777" w:rsidR="00961D5E" w:rsidRPr="00117A94" w:rsidRDefault="00961D5E" w:rsidP="00961D5E">
      <w:pPr>
        <w:pStyle w:val="File"/>
        <w:numPr>
          <w:ilvl w:val="0"/>
          <w:numId w:val="41"/>
        </w:numPr>
        <w:rPr>
          <w:color w:val="auto"/>
          <w:rPrChange w:id="3626" w:author="jingzhang.wti.bupt@gmail.com" w:date="2017-08-20T15:36:00Z">
            <w:rPr>
              <w:color w:val="FF0000"/>
            </w:rPr>
          </w:rPrChange>
        </w:rPr>
      </w:pPr>
      <w:r w:rsidRPr="00117A94">
        <w:rPr>
          <w:color w:val="auto"/>
          <w:rPrChange w:id="3627" w:author="jingzhang.wti.bupt@gmail.com" w:date="2017-08-20T15:36:00Z">
            <w:rPr>
              <w:color w:val="FF0000"/>
            </w:rPr>
          </w:rPrChange>
        </w:rPr>
        <w:t>EC-003-CRE.CASPER_HeLa-S3.bed</w:t>
      </w:r>
    </w:p>
    <w:p w14:paraId="0364038C" w14:textId="77777777" w:rsidR="00961D5E" w:rsidRPr="00117A94" w:rsidRDefault="00961D5E" w:rsidP="00961D5E">
      <w:pPr>
        <w:pStyle w:val="File"/>
        <w:numPr>
          <w:ilvl w:val="0"/>
          <w:numId w:val="41"/>
        </w:numPr>
        <w:rPr>
          <w:color w:val="auto"/>
          <w:rPrChange w:id="3628" w:author="jingzhang.wti.bupt@gmail.com" w:date="2017-08-20T15:36:00Z">
            <w:rPr>
              <w:color w:val="FF0000"/>
            </w:rPr>
          </w:rPrChange>
        </w:rPr>
      </w:pPr>
      <w:r w:rsidRPr="00117A94">
        <w:rPr>
          <w:color w:val="auto"/>
          <w:rPrChange w:id="3629" w:author="jingzhang.wti.bupt@gmail.com" w:date="2017-08-20T15:36:00Z">
            <w:rPr>
              <w:color w:val="FF0000"/>
            </w:rPr>
          </w:rPrChange>
        </w:rPr>
        <w:t>EC-003-CRE.CASPER_H1-hESC.bed</w:t>
      </w:r>
    </w:p>
    <w:p w14:paraId="2EE8BEE5" w14:textId="77777777" w:rsidR="00961D5E" w:rsidRPr="00117A94" w:rsidRDefault="00961D5E" w:rsidP="00961D5E">
      <w:pPr>
        <w:pStyle w:val="File"/>
        <w:numPr>
          <w:ilvl w:val="0"/>
          <w:numId w:val="41"/>
        </w:numPr>
        <w:rPr>
          <w:color w:val="auto"/>
        </w:rPr>
      </w:pPr>
      <w:r w:rsidRPr="00117A94">
        <w:rPr>
          <w:color w:val="auto"/>
        </w:rPr>
        <w:t>EC-003-CRE.CASPER-merged_K562.bed</w:t>
      </w:r>
    </w:p>
    <w:p w14:paraId="31F0110A" w14:textId="77777777" w:rsidR="00961D5E" w:rsidRPr="00117A94" w:rsidRDefault="00961D5E" w:rsidP="00961D5E">
      <w:pPr>
        <w:pStyle w:val="File"/>
        <w:numPr>
          <w:ilvl w:val="0"/>
          <w:numId w:val="41"/>
        </w:numPr>
        <w:rPr>
          <w:color w:val="auto"/>
        </w:rPr>
      </w:pPr>
      <w:r w:rsidRPr="00117A94">
        <w:rPr>
          <w:color w:val="auto"/>
        </w:rPr>
        <w:t>EC-003-CRE.CASPER-merged_HepG2.bed</w:t>
      </w:r>
    </w:p>
    <w:p w14:paraId="61CA68CC" w14:textId="77777777" w:rsidR="00961D5E" w:rsidRPr="00117A94" w:rsidRDefault="00961D5E" w:rsidP="00961D5E">
      <w:pPr>
        <w:pStyle w:val="File"/>
        <w:numPr>
          <w:ilvl w:val="0"/>
          <w:numId w:val="41"/>
        </w:numPr>
        <w:rPr>
          <w:color w:val="auto"/>
        </w:rPr>
      </w:pPr>
      <w:r w:rsidRPr="00117A94">
        <w:rPr>
          <w:color w:val="auto"/>
        </w:rPr>
        <w:t>EC-003-CRE.CASPER-merged_GM12878.bed</w:t>
      </w:r>
    </w:p>
    <w:p w14:paraId="2D2354D8" w14:textId="77777777" w:rsidR="00961D5E" w:rsidRPr="00117A94" w:rsidRDefault="00961D5E" w:rsidP="00961D5E">
      <w:pPr>
        <w:pStyle w:val="File"/>
        <w:numPr>
          <w:ilvl w:val="0"/>
          <w:numId w:val="41"/>
        </w:numPr>
        <w:rPr>
          <w:color w:val="auto"/>
        </w:rPr>
      </w:pPr>
      <w:r w:rsidRPr="00117A94">
        <w:rPr>
          <w:color w:val="auto"/>
        </w:rPr>
        <w:t>EC-003-CRE.CASPER-merged_MCF-7.bed</w:t>
      </w:r>
    </w:p>
    <w:p w14:paraId="3F7AAA2D" w14:textId="77777777" w:rsidR="00961D5E" w:rsidRPr="00117A94" w:rsidRDefault="00961D5E" w:rsidP="00961D5E">
      <w:pPr>
        <w:pStyle w:val="File"/>
        <w:numPr>
          <w:ilvl w:val="0"/>
          <w:numId w:val="41"/>
        </w:numPr>
        <w:rPr>
          <w:color w:val="auto"/>
          <w:rPrChange w:id="3630" w:author="jingzhang.wti.bupt@gmail.com" w:date="2017-08-20T15:36:00Z">
            <w:rPr>
              <w:color w:val="FF0000"/>
            </w:rPr>
          </w:rPrChange>
        </w:rPr>
      </w:pPr>
      <w:r w:rsidRPr="00117A94">
        <w:rPr>
          <w:color w:val="auto"/>
          <w:rPrChange w:id="3631" w:author="jingzhang.wti.bupt@gmail.com" w:date="2017-08-20T15:36:00Z">
            <w:rPr>
              <w:color w:val="FF0000"/>
            </w:rPr>
          </w:rPrChange>
        </w:rPr>
        <w:t>EC-003-CRE.CASPER-merged_A549.bed</w:t>
      </w:r>
    </w:p>
    <w:p w14:paraId="5FDF53AB" w14:textId="77777777" w:rsidR="00961D5E" w:rsidRPr="00117A94" w:rsidRDefault="00961D5E" w:rsidP="00961D5E">
      <w:pPr>
        <w:pStyle w:val="File"/>
        <w:numPr>
          <w:ilvl w:val="0"/>
          <w:numId w:val="41"/>
        </w:numPr>
        <w:rPr>
          <w:color w:val="auto"/>
          <w:rPrChange w:id="3632" w:author="jingzhang.wti.bupt@gmail.com" w:date="2017-08-20T15:36:00Z">
            <w:rPr>
              <w:color w:val="FF0000"/>
            </w:rPr>
          </w:rPrChange>
        </w:rPr>
      </w:pPr>
      <w:r w:rsidRPr="00117A94">
        <w:rPr>
          <w:color w:val="auto"/>
          <w:rPrChange w:id="3633" w:author="jingzhang.wti.bupt@gmail.com" w:date="2017-08-20T15:36:00Z">
            <w:rPr>
              <w:color w:val="FF0000"/>
            </w:rPr>
          </w:rPrChange>
        </w:rPr>
        <w:t>EC-003-CRE.CASPER-merged_HeLa-S3.bed</w:t>
      </w:r>
    </w:p>
    <w:p w14:paraId="1599A05D" w14:textId="77777777" w:rsidR="00961D5E" w:rsidRPr="00117A94" w:rsidRDefault="00961D5E" w:rsidP="00961D5E">
      <w:pPr>
        <w:pStyle w:val="File"/>
        <w:numPr>
          <w:ilvl w:val="0"/>
          <w:numId w:val="41"/>
        </w:numPr>
        <w:rPr>
          <w:color w:val="auto"/>
          <w:rPrChange w:id="3634" w:author="jingzhang.wti.bupt@gmail.com" w:date="2017-08-20T15:36:00Z">
            <w:rPr>
              <w:color w:val="FF0000"/>
            </w:rPr>
          </w:rPrChange>
        </w:rPr>
      </w:pPr>
      <w:r w:rsidRPr="00117A94">
        <w:rPr>
          <w:color w:val="auto"/>
          <w:rPrChange w:id="3635" w:author="jingzhang.wti.bupt@gmail.com" w:date="2017-08-20T15:36:00Z">
            <w:rPr>
              <w:color w:val="FF0000"/>
            </w:rPr>
          </w:rPrChange>
        </w:rPr>
        <w:t>EC-003-CRE.CASPER-merged_H1-hESC.bed</w:t>
      </w:r>
    </w:p>
    <w:p w14:paraId="41A9D013" w14:textId="77777777" w:rsidR="00961D5E" w:rsidRDefault="00961D5E" w:rsidP="00244994">
      <w:pPr>
        <w:pStyle w:val="Heading4"/>
      </w:pPr>
      <w:r>
        <w:t>(T</w:t>
      </w:r>
      <w:r>
        <w:rPr>
          <w:rFonts w:hint="eastAsia"/>
        </w:rPr>
        <w:t>L</w:t>
      </w:r>
      <w:r>
        <w:t xml:space="preserve">, </w:t>
      </w:r>
      <m:oMath>
        <m:r>
          <m:rPr>
            <m:sty m:val="b"/>
          </m:rPr>
          <w:rPr>
            <w:rFonts w:ascii="Cambria Math" w:hAnsi="Cambria Math"/>
          </w:rPr>
          <m:t>∦</m:t>
        </m:r>
      </m:oMath>
      <w:r>
        <w:t xml:space="preserve">) </w:t>
      </w:r>
      <w:r w:rsidRPr="00F11941">
        <w:t>ESCAPE</w:t>
      </w:r>
    </w:p>
    <w:p w14:paraId="2AA03CE6" w14:textId="77777777" w:rsidR="00961D5E" w:rsidRDefault="00961D5E" w:rsidP="00961D5E">
      <w:r>
        <w:t>List of all ESCAPE results in major cell types</w:t>
      </w:r>
    </w:p>
    <w:p w14:paraId="604D0EC8" w14:textId="77777777" w:rsidR="00961D5E" w:rsidRDefault="00961D5E" w:rsidP="00961D5E">
      <w:pPr>
        <w:pStyle w:val="File"/>
        <w:numPr>
          <w:ilvl w:val="0"/>
          <w:numId w:val="41"/>
        </w:numPr>
      </w:pPr>
      <w:r>
        <w:rPr>
          <w:rFonts w:hint="eastAsia"/>
        </w:rPr>
        <w:t>EC</w:t>
      </w:r>
      <w:r>
        <w:t>-003-CRE.ESCAPE_K562</w:t>
      </w:r>
      <w:r w:rsidRPr="00566FA9">
        <w:t>.</w:t>
      </w:r>
      <w:r>
        <w:t>bed</w:t>
      </w:r>
    </w:p>
    <w:p w14:paraId="073CF696" w14:textId="77777777" w:rsidR="00961D5E" w:rsidRDefault="00961D5E" w:rsidP="00961D5E">
      <w:pPr>
        <w:pStyle w:val="File"/>
        <w:numPr>
          <w:ilvl w:val="0"/>
          <w:numId w:val="41"/>
        </w:numPr>
      </w:pPr>
      <w:r>
        <w:rPr>
          <w:rFonts w:hint="eastAsia"/>
        </w:rPr>
        <w:t>EC</w:t>
      </w:r>
      <w:r>
        <w:t>-003-CRE.ESCAPE_GM12878</w:t>
      </w:r>
      <w:r w:rsidRPr="00566FA9">
        <w:t>.</w:t>
      </w:r>
      <w:r>
        <w:t>bed</w:t>
      </w:r>
    </w:p>
    <w:p w14:paraId="48CC897F" w14:textId="77777777" w:rsidR="00961D5E" w:rsidRPr="00DF75DC" w:rsidRDefault="00961D5E" w:rsidP="00961D5E">
      <w:pPr>
        <w:pStyle w:val="File"/>
        <w:numPr>
          <w:ilvl w:val="0"/>
          <w:numId w:val="41"/>
        </w:numPr>
      </w:pPr>
      <w:r>
        <w:rPr>
          <w:rFonts w:hint="eastAsia"/>
        </w:rPr>
        <w:t>EC</w:t>
      </w:r>
      <w:r>
        <w:t>-003-CRE.ESCAPE_MCF-7</w:t>
      </w:r>
      <w:r w:rsidRPr="00566FA9">
        <w:t>.</w:t>
      </w:r>
      <w:r>
        <w:t>bed</w:t>
      </w:r>
    </w:p>
    <w:p w14:paraId="69C39F08" w14:textId="77777777" w:rsidR="00961D5E" w:rsidRDefault="00961D5E" w:rsidP="00961D5E">
      <w:pPr>
        <w:ind w:firstLine="0"/>
      </w:pPr>
    </w:p>
    <w:p w14:paraId="10B8E434" w14:textId="77777777" w:rsidR="00961D5E" w:rsidRDefault="00961D5E" w:rsidP="00244994">
      <w:pPr>
        <w:pStyle w:val="Heading4"/>
      </w:pPr>
      <w:r>
        <w:t>(T</w:t>
      </w:r>
      <w:r>
        <w:rPr>
          <w:rFonts w:hint="eastAsia"/>
        </w:rPr>
        <w:t>L</w:t>
      </w:r>
      <w:r>
        <w:t xml:space="preserve">, </w:t>
      </w:r>
      <m:oMath>
        <m:r>
          <m:rPr>
            <m:sty m:val="b"/>
          </m:rPr>
          <w:rPr>
            <w:rFonts w:ascii="Cambria Math" w:hAnsi="Cambria Math"/>
          </w:rPr>
          <m:t>∦</m:t>
        </m:r>
      </m:oMath>
      <w:r>
        <w:t>) JEME (enhancer target gene prediction)</w:t>
      </w:r>
    </w:p>
    <w:p w14:paraId="201760C1" w14:textId="77777777" w:rsidR="00961D5E" w:rsidRDefault="00961D5E" w:rsidP="00961D5E">
      <w:r>
        <w:t>List of all JEME results of CASPER predictions in major cell types</w:t>
      </w:r>
    </w:p>
    <w:p w14:paraId="3BE798FE" w14:textId="77777777" w:rsidR="00961D5E" w:rsidRDefault="00961D5E" w:rsidP="00961D5E">
      <w:pPr>
        <w:pStyle w:val="File"/>
        <w:numPr>
          <w:ilvl w:val="0"/>
          <w:numId w:val="41"/>
        </w:numPr>
      </w:pPr>
      <w:r>
        <w:rPr>
          <w:rFonts w:hint="eastAsia"/>
        </w:rPr>
        <w:t>EC</w:t>
      </w:r>
      <w:r>
        <w:t>-003-CRE.JEME_of_CASPER_K562.bed</w:t>
      </w:r>
    </w:p>
    <w:p w14:paraId="3EE509B0" w14:textId="77777777" w:rsidR="00961D5E" w:rsidRDefault="00961D5E" w:rsidP="00961D5E">
      <w:pPr>
        <w:pStyle w:val="File"/>
        <w:numPr>
          <w:ilvl w:val="0"/>
          <w:numId w:val="41"/>
        </w:numPr>
      </w:pPr>
      <w:r>
        <w:rPr>
          <w:rFonts w:hint="eastAsia"/>
        </w:rPr>
        <w:t>EC</w:t>
      </w:r>
      <w:r>
        <w:t>-003-CRE.JEME_of_CASPER_HepG2.bed</w:t>
      </w:r>
    </w:p>
    <w:p w14:paraId="73B16E5D" w14:textId="77777777" w:rsidR="00961D5E" w:rsidRDefault="00961D5E" w:rsidP="00961D5E">
      <w:pPr>
        <w:pStyle w:val="File"/>
        <w:numPr>
          <w:ilvl w:val="0"/>
          <w:numId w:val="41"/>
        </w:numPr>
      </w:pPr>
      <w:r>
        <w:rPr>
          <w:rFonts w:hint="eastAsia"/>
        </w:rPr>
        <w:t>EC</w:t>
      </w:r>
      <w:r>
        <w:t>-003-CRE.JEME_of_CASPER_GM12878.bed</w:t>
      </w:r>
    </w:p>
    <w:p w14:paraId="78E3E649" w14:textId="77777777" w:rsidR="00961D5E" w:rsidRPr="00117A94" w:rsidRDefault="00961D5E" w:rsidP="00961D5E">
      <w:pPr>
        <w:pStyle w:val="File"/>
        <w:numPr>
          <w:ilvl w:val="0"/>
          <w:numId w:val="41"/>
        </w:numPr>
        <w:rPr>
          <w:color w:val="auto"/>
          <w:rPrChange w:id="3636" w:author="jingzhang.wti.bupt@gmail.com" w:date="2017-08-20T15:36:00Z">
            <w:rPr/>
          </w:rPrChange>
        </w:rPr>
      </w:pPr>
      <w:r w:rsidRPr="00117A94">
        <w:rPr>
          <w:color w:val="auto"/>
          <w:rPrChange w:id="3637" w:author="jingzhang.wti.bupt@gmail.com" w:date="2017-08-20T15:36:00Z">
            <w:rPr/>
          </w:rPrChange>
        </w:rPr>
        <w:t>EC-003-CRE.JEME_of_CASPER_MCF-7.bed</w:t>
      </w:r>
    </w:p>
    <w:p w14:paraId="5A066C23" w14:textId="77777777" w:rsidR="00961D5E" w:rsidRPr="00117A94" w:rsidRDefault="00961D5E" w:rsidP="00961D5E">
      <w:pPr>
        <w:pStyle w:val="File"/>
        <w:numPr>
          <w:ilvl w:val="0"/>
          <w:numId w:val="41"/>
        </w:numPr>
        <w:rPr>
          <w:color w:val="auto"/>
          <w:rPrChange w:id="3638" w:author="jingzhang.wti.bupt@gmail.com" w:date="2017-08-20T15:36:00Z">
            <w:rPr>
              <w:color w:val="FF0000"/>
            </w:rPr>
          </w:rPrChange>
        </w:rPr>
      </w:pPr>
      <w:r w:rsidRPr="00117A94">
        <w:rPr>
          <w:color w:val="auto"/>
          <w:rPrChange w:id="3639" w:author="jingzhang.wti.bupt@gmail.com" w:date="2017-08-20T15:36:00Z">
            <w:rPr>
              <w:color w:val="FF0000"/>
            </w:rPr>
          </w:rPrChange>
        </w:rPr>
        <w:t>EC-003-CRE.JEME_of_CASPER_A549.bed</w:t>
      </w:r>
    </w:p>
    <w:p w14:paraId="436F7107" w14:textId="77777777" w:rsidR="00961D5E" w:rsidRPr="00117A94" w:rsidRDefault="00961D5E" w:rsidP="00961D5E">
      <w:pPr>
        <w:pStyle w:val="File"/>
        <w:numPr>
          <w:ilvl w:val="0"/>
          <w:numId w:val="41"/>
        </w:numPr>
        <w:rPr>
          <w:color w:val="auto"/>
          <w:rPrChange w:id="3640" w:author="jingzhang.wti.bupt@gmail.com" w:date="2017-08-20T15:36:00Z">
            <w:rPr>
              <w:color w:val="FF0000"/>
            </w:rPr>
          </w:rPrChange>
        </w:rPr>
      </w:pPr>
      <w:r w:rsidRPr="00117A94">
        <w:rPr>
          <w:color w:val="auto"/>
          <w:rPrChange w:id="3641" w:author="jingzhang.wti.bupt@gmail.com" w:date="2017-08-20T15:36:00Z">
            <w:rPr>
              <w:color w:val="FF0000"/>
            </w:rPr>
          </w:rPrChange>
        </w:rPr>
        <w:t>EC-003-CRE.JEME_of_CASPER_HeLa-S3.bed</w:t>
      </w:r>
    </w:p>
    <w:p w14:paraId="254FEC1E" w14:textId="77777777" w:rsidR="00961D5E" w:rsidRPr="00117A94" w:rsidRDefault="00961D5E" w:rsidP="00961D5E">
      <w:pPr>
        <w:pStyle w:val="File"/>
        <w:numPr>
          <w:ilvl w:val="0"/>
          <w:numId w:val="41"/>
        </w:numPr>
        <w:rPr>
          <w:color w:val="auto"/>
          <w:rPrChange w:id="3642" w:author="jingzhang.wti.bupt@gmail.com" w:date="2017-08-20T15:36:00Z">
            <w:rPr>
              <w:color w:val="FF0000"/>
            </w:rPr>
          </w:rPrChange>
        </w:rPr>
      </w:pPr>
      <w:r w:rsidRPr="00117A94">
        <w:rPr>
          <w:color w:val="auto"/>
          <w:rPrChange w:id="3643" w:author="jingzhang.wti.bupt@gmail.com" w:date="2017-08-20T15:36:00Z">
            <w:rPr>
              <w:color w:val="FF0000"/>
            </w:rPr>
          </w:rPrChange>
        </w:rPr>
        <w:t>EC-003-CRE.JEME_of_CASPER_H1-hESC.bed</w:t>
      </w:r>
    </w:p>
    <w:p w14:paraId="0621F4D2" w14:textId="77777777" w:rsidR="00961D5E" w:rsidRPr="00244994" w:rsidRDefault="00961D5E" w:rsidP="00244994">
      <w:pPr>
        <w:pStyle w:val="Heading4"/>
      </w:pPr>
      <w:r w:rsidRPr="00244994">
        <w:t xml:space="preserve">(TL, </w:t>
      </w:r>
      <m:oMath>
        <m:r>
          <m:rPr>
            <m:sty m:val="b"/>
          </m:rPr>
          <w:rPr>
            <w:rFonts w:ascii="Cambria Math" w:hAnsi="Cambria Math"/>
          </w:rPr>
          <m:t>∦</m:t>
        </m:r>
      </m:oMath>
      <w:r w:rsidRPr="00244994">
        <w:t>) CRE integration and compact annotation</w:t>
      </w:r>
    </w:p>
    <w:p w14:paraId="5FB9DF6C" w14:textId="77777777" w:rsidR="00961D5E" w:rsidRPr="00117A94" w:rsidRDefault="00961D5E" w:rsidP="00961D5E">
      <w:r w:rsidRPr="00117A94">
        <w:t>Integrative enhancer annotation with the encyclopedia cRE accession</w:t>
      </w:r>
    </w:p>
    <w:p w14:paraId="78BD28D8" w14:textId="77777777" w:rsidR="00961D5E" w:rsidRPr="00117A94" w:rsidRDefault="00961D5E" w:rsidP="00961D5E">
      <w:pPr>
        <w:pStyle w:val="File"/>
        <w:numPr>
          <w:ilvl w:val="0"/>
          <w:numId w:val="41"/>
        </w:numPr>
        <w:rPr>
          <w:color w:val="auto"/>
          <w:rPrChange w:id="3644" w:author="jingzhang.wti.bupt@gmail.com" w:date="2017-08-20T15:36:00Z">
            <w:rPr/>
          </w:rPrChange>
        </w:rPr>
      </w:pPr>
      <w:r w:rsidRPr="00117A94">
        <w:rPr>
          <w:color w:val="auto"/>
          <w:rPrChange w:id="3645" w:author="jingzhang.wti.bupt@gmail.com" w:date="2017-08-20T15:36:00Z">
            <w:rPr/>
          </w:rPrChange>
        </w:rPr>
        <w:t>EC-003-CRE.CASPERxESCAPE_GM12878.bed</w:t>
      </w:r>
    </w:p>
    <w:p w14:paraId="0BD4D4EB" w14:textId="77777777" w:rsidR="00961D5E" w:rsidRPr="00117A94" w:rsidRDefault="00961D5E" w:rsidP="00961D5E">
      <w:pPr>
        <w:pStyle w:val="File"/>
        <w:numPr>
          <w:ilvl w:val="0"/>
          <w:numId w:val="41"/>
        </w:numPr>
        <w:rPr>
          <w:color w:val="auto"/>
          <w:rPrChange w:id="3646" w:author="jingzhang.wti.bupt@gmail.com" w:date="2017-08-20T15:36:00Z">
            <w:rPr/>
          </w:rPrChange>
        </w:rPr>
      </w:pPr>
      <w:r w:rsidRPr="00117A94">
        <w:rPr>
          <w:color w:val="auto"/>
          <w:rPrChange w:id="3647" w:author="jingzhang.wti.bupt@gmail.com" w:date="2017-08-20T15:36:00Z">
            <w:rPr/>
          </w:rPrChange>
        </w:rPr>
        <w:t>EC-003-CRE.CASPERxESCAPE_K562.bed</w:t>
      </w:r>
    </w:p>
    <w:p w14:paraId="7EF8E4F4" w14:textId="77777777" w:rsidR="00961D5E" w:rsidRPr="00117A94" w:rsidRDefault="00961D5E" w:rsidP="00961D5E">
      <w:r w:rsidRPr="00117A94">
        <w:t>List of all Hi-C filtered JEME predictions in major cell types</w:t>
      </w:r>
    </w:p>
    <w:p w14:paraId="2D745D94" w14:textId="77777777" w:rsidR="00961D5E" w:rsidRPr="00117A94" w:rsidRDefault="00961D5E" w:rsidP="00961D5E">
      <w:pPr>
        <w:pStyle w:val="File"/>
        <w:numPr>
          <w:ilvl w:val="0"/>
          <w:numId w:val="41"/>
        </w:numPr>
        <w:rPr>
          <w:color w:val="auto"/>
          <w:rPrChange w:id="3648" w:author="jingzhang.wti.bupt@gmail.com" w:date="2017-08-20T15:36:00Z">
            <w:rPr/>
          </w:rPrChange>
        </w:rPr>
      </w:pPr>
      <w:r w:rsidRPr="00117A94">
        <w:rPr>
          <w:color w:val="auto"/>
          <w:rPrChange w:id="3649" w:author="jingzhang.wti.bupt@gmail.com" w:date="2017-08-20T15:36:00Z">
            <w:rPr/>
          </w:rPrChange>
        </w:rPr>
        <w:t>EC-003-CRE.JEME_of_CASPER_K562_FitHiC.bed</w:t>
      </w:r>
    </w:p>
    <w:p w14:paraId="6436B0D5" w14:textId="77777777" w:rsidR="00961D5E" w:rsidRPr="00117A94" w:rsidRDefault="00961D5E" w:rsidP="00961D5E">
      <w:pPr>
        <w:pStyle w:val="File"/>
        <w:numPr>
          <w:ilvl w:val="0"/>
          <w:numId w:val="41"/>
        </w:numPr>
        <w:rPr>
          <w:color w:val="auto"/>
          <w:rPrChange w:id="3650" w:author="jingzhang.wti.bupt@gmail.com" w:date="2017-08-20T15:36:00Z">
            <w:rPr/>
          </w:rPrChange>
        </w:rPr>
      </w:pPr>
      <w:r w:rsidRPr="00117A94">
        <w:rPr>
          <w:color w:val="auto"/>
          <w:rPrChange w:id="3651" w:author="jingzhang.wti.bupt@gmail.com" w:date="2017-08-20T15:36:00Z">
            <w:rPr/>
          </w:rPrChange>
        </w:rPr>
        <w:t>EC-003-CRE.JEME_of_CASPER_GM12878_FitHiC.bed</w:t>
      </w:r>
    </w:p>
    <w:p w14:paraId="69DC4F56" w14:textId="77777777" w:rsidR="002A1466" w:rsidRPr="00117A94" w:rsidRDefault="002A1466" w:rsidP="002A1466">
      <w:pPr>
        <w:pStyle w:val="File"/>
        <w:numPr>
          <w:ilvl w:val="0"/>
          <w:numId w:val="41"/>
        </w:numPr>
        <w:rPr>
          <w:color w:val="auto"/>
          <w:rPrChange w:id="3652" w:author="jingzhang.wti.bupt@gmail.com" w:date="2017-08-20T15:36:00Z">
            <w:rPr>
              <w:color w:val="FF0000"/>
            </w:rPr>
          </w:rPrChange>
        </w:rPr>
      </w:pPr>
      <w:r w:rsidRPr="00117A94">
        <w:rPr>
          <w:color w:val="auto"/>
          <w:rPrChange w:id="3653" w:author="jingzhang.wti.bupt@gmail.com" w:date="2017-08-20T15:36:00Z">
            <w:rPr>
              <w:color w:val="FF0000"/>
            </w:rPr>
          </w:rPrChange>
        </w:rPr>
        <w:t>EC-003-CRE.CASPERxESCAPExJEME-targetGene_FitHiC_GM12878_merged.bed</w:t>
      </w:r>
    </w:p>
    <w:p w14:paraId="421852EA" w14:textId="43DC7EEB" w:rsidR="002A1466" w:rsidRPr="00117A94" w:rsidRDefault="002A1466" w:rsidP="002A1466">
      <w:pPr>
        <w:pStyle w:val="File"/>
        <w:numPr>
          <w:ilvl w:val="0"/>
          <w:numId w:val="41"/>
        </w:numPr>
        <w:rPr>
          <w:color w:val="auto"/>
          <w:rPrChange w:id="3654" w:author="jingzhang.wti.bupt@gmail.com" w:date="2017-08-20T15:36:00Z">
            <w:rPr>
              <w:color w:val="FF0000"/>
            </w:rPr>
          </w:rPrChange>
        </w:rPr>
      </w:pPr>
      <w:r w:rsidRPr="00117A94">
        <w:rPr>
          <w:color w:val="auto"/>
          <w:rPrChange w:id="3655" w:author="jingzhang.wti.bupt@gmail.com" w:date="2017-08-20T15:36:00Z">
            <w:rPr>
              <w:color w:val="FF0000"/>
            </w:rPr>
          </w:rPrChange>
        </w:rPr>
        <w:t>EC-003-CRE.CASPERxESCAPExJEME-targetGene_FitHiC_K562_merged.bed</w:t>
      </w:r>
    </w:p>
    <w:p w14:paraId="7FDABC86" w14:textId="581EEA8B" w:rsidR="00D0623D" w:rsidRPr="0059434C" w:rsidRDefault="00D0623D" w:rsidP="008D64E5">
      <w:r w:rsidRPr="00D0623D">
        <w:t xml:space="preserve">Integrative “compact” </w:t>
      </w:r>
      <w:r w:rsidRPr="0059434C">
        <w:t>enhancer annotation</w:t>
      </w:r>
    </w:p>
    <w:p w14:paraId="36AB9DE6" w14:textId="77777777" w:rsidR="00D0623D" w:rsidRPr="00117A94" w:rsidRDefault="00D0623D" w:rsidP="008D64E5">
      <w:pPr>
        <w:pStyle w:val="File"/>
        <w:numPr>
          <w:ilvl w:val="0"/>
          <w:numId w:val="42"/>
        </w:numPr>
        <w:rPr>
          <w:color w:val="auto"/>
          <w:rPrChange w:id="3656" w:author="jingzhang.wti.bupt@gmail.com" w:date="2017-08-20T15:36:00Z">
            <w:rPr>
              <w:color w:val="FF0000"/>
            </w:rPr>
          </w:rPrChange>
        </w:rPr>
      </w:pPr>
      <w:r w:rsidRPr="00117A94">
        <w:rPr>
          <w:color w:val="auto"/>
          <w:rPrChange w:id="3657" w:author="jingzhang.wti.bupt@gmail.com" w:date="2017-08-20T15:36:00Z">
            <w:rPr>
              <w:color w:val="FF0000"/>
            </w:rPr>
          </w:rPrChange>
        </w:rPr>
        <w:t>EC-003-CRE.hg19-cRExCASPERxJEME_Hi-C_GM12878_merged.bed</w:t>
      </w:r>
    </w:p>
    <w:p w14:paraId="5E7F3D99" w14:textId="70D56375" w:rsidR="00D0623D" w:rsidRPr="00117A94" w:rsidRDefault="00D0623D" w:rsidP="008D64E5">
      <w:pPr>
        <w:pStyle w:val="File"/>
        <w:numPr>
          <w:ilvl w:val="0"/>
          <w:numId w:val="42"/>
        </w:numPr>
        <w:rPr>
          <w:color w:val="auto"/>
          <w:rPrChange w:id="3658" w:author="jingzhang.wti.bupt@gmail.com" w:date="2017-08-20T15:36:00Z">
            <w:rPr>
              <w:color w:val="FF0000"/>
            </w:rPr>
          </w:rPrChange>
        </w:rPr>
      </w:pPr>
      <w:r w:rsidRPr="00117A94">
        <w:rPr>
          <w:color w:val="auto"/>
          <w:rPrChange w:id="3659" w:author="jingzhang.wti.bupt@gmail.com" w:date="2017-08-20T15:36:00Z">
            <w:rPr>
              <w:color w:val="FF0000"/>
            </w:rPr>
          </w:rPrChange>
        </w:rPr>
        <w:t>EC-003-CRE.hg19-cRExCASPERxJEME_Hi-C_K562_merged.bed</w:t>
      </w:r>
    </w:p>
    <w:p w14:paraId="212AD2D1" w14:textId="77777777" w:rsidR="00961D5E" w:rsidRPr="00117A94" w:rsidRDefault="00961D5E" w:rsidP="009B208C">
      <w:pPr>
        <w:pStyle w:val="Heading3"/>
      </w:pPr>
      <w:bookmarkStart w:id="3660" w:name="_Toc488066508"/>
      <w:bookmarkStart w:id="3661" w:name="_Toc491183495"/>
      <w:r w:rsidRPr="00117A94">
        <w:lastRenderedPageBreak/>
        <w:t xml:space="preserve">(TL, </w:t>
      </w:r>
      <m:oMath>
        <m:r>
          <m:rPr>
            <m:sty m:val="bi"/>
          </m:rPr>
          <w:rPr>
            <w:rFonts w:ascii="Cambria Math" w:hAnsi="Cambria Math"/>
          </w:rPr>
          <m:t>∦</m:t>
        </m:r>
      </m:oMath>
      <w:r w:rsidRPr="00117A94">
        <w:t>) BMR related</w:t>
      </w:r>
      <w:bookmarkEnd w:id="3660"/>
      <w:bookmarkEnd w:id="3661"/>
    </w:p>
    <w:p w14:paraId="02E663F0" w14:textId="77777777" w:rsidR="00961D5E" w:rsidRPr="00244994" w:rsidRDefault="00961D5E" w:rsidP="00244994">
      <w:pPr>
        <w:pStyle w:val="Heading4"/>
      </w:pPr>
      <w:r w:rsidRPr="00244994">
        <w:t xml:space="preserve">(TL, </w:t>
      </w:r>
      <m:oMath>
        <m:r>
          <m:rPr>
            <m:sty m:val="b"/>
          </m:rPr>
          <w:rPr>
            <w:rFonts w:ascii="Cambria Math" w:hAnsi="Cambria Math"/>
          </w:rPr>
          <m:t>∦</m:t>
        </m:r>
      </m:oMath>
      <w:r w:rsidRPr="00244994">
        <w:t>) Covariate matrix</w:t>
      </w:r>
    </w:p>
    <w:p w14:paraId="5B9490A7" w14:textId="77777777" w:rsidR="00961D5E" w:rsidRPr="00117A94" w:rsidRDefault="00961D5E" w:rsidP="00961D5E">
      <w:pPr>
        <w:pStyle w:val="File"/>
        <w:numPr>
          <w:ilvl w:val="0"/>
          <w:numId w:val="41"/>
        </w:numPr>
        <w:rPr>
          <w:color w:val="auto"/>
        </w:rPr>
      </w:pPr>
      <w:r w:rsidRPr="00117A94">
        <w:rPr>
          <w:color w:val="auto"/>
        </w:rPr>
        <w:t xml:space="preserve">EC-003-BMR.covariate_region_1mb.txt </w:t>
      </w:r>
    </w:p>
    <w:p w14:paraId="6D7E45C9" w14:textId="77777777" w:rsidR="00961D5E" w:rsidRPr="00117A94" w:rsidRDefault="00961D5E" w:rsidP="00961D5E">
      <w:pPr>
        <w:pStyle w:val="File"/>
        <w:numPr>
          <w:ilvl w:val="0"/>
          <w:numId w:val="41"/>
        </w:numPr>
        <w:rPr>
          <w:color w:val="auto"/>
        </w:rPr>
      </w:pPr>
      <w:r w:rsidRPr="00117A94">
        <w:rPr>
          <w:color w:val="auto"/>
        </w:rPr>
        <w:t>EC-003-BMR.covariate_region_100kb.txt</w:t>
      </w:r>
    </w:p>
    <w:p w14:paraId="20482F2D" w14:textId="77777777" w:rsidR="00961D5E" w:rsidRPr="00117A94" w:rsidRDefault="00961D5E" w:rsidP="00961D5E">
      <w:pPr>
        <w:pStyle w:val="File"/>
        <w:numPr>
          <w:ilvl w:val="0"/>
          <w:numId w:val="41"/>
        </w:numPr>
        <w:rPr>
          <w:color w:val="auto"/>
          <w:rPrChange w:id="3662" w:author="jingzhang.wti.bupt@gmail.com" w:date="2017-08-20T15:36:00Z">
            <w:rPr>
              <w:color w:val="FF0000"/>
            </w:rPr>
          </w:rPrChange>
        </w:rPr>
      </w:pPr>
      <w:r w:rsidRPr="00117A94">
        <w:rPr>
          <w:color w:val="auto"/>
          <w:rPrChange w:id="3663" w:author="jingzhang.wti.bupt@gmail.com" w:date="2017-08-20T15:36:00Z">
            <w:rPr>
              <w:color w:val="FF0000"/>
            </w:rPr>
          </w:rPrChange>
        </w:rPr>
        <w:t>EC-003-BMR.blacklist_region.txt</w:t>
      </w:r>
    </w:p>
    <w:p w14:paraId="2E15058E" w14:textId="17C8D19A" w:rsidR="00FE06AC" w:rsidRPr="00117A94" w:rsidRDefault="00FE06AC" w:rsidP="00961D5E">
      <w:pPr>
        <w:pStyle w:val="File"/>
        <w:numPr>
          <w:ilvl w:val="0"/>
          <w:numId w:val="41"/>
        </w:numPr>
        <w:rPr>
          <w:color w:val="auto"/>
        </w:rPr>
      </w:pPr>
      <w:r w:rsidRPr="00117A94">
        <w:rPr>
          <w:color w:val="auto"/>
        </w:rPr>
        <w:t>EC-003-BMR.feature_details.txt</w:t>
      </w:r>
    </w:p>
    <w:p w14:paraId="09CC9408" w14:textId="77777777" w:rsidR="00961D5E" w:rsidRDefault="00961D5E" w:rsidP="00244994">
      <w:pPr>
        <w:pStyle w:val="Heading4"/>
      </w:pPr>
      <w:r>
        <w:t>(T</w:t>
      </w:r>
      <w:r>
        <w:rPr>
          <w:rFonts w:hint="eastAsia"/>
        </w:rPr>
        <w:t>L</w:t>
      </w:r>
      <w:r>
        <w:t xml:space="preserve">, </w:t>
      </w:r>
      <m:oMath>
        <m:r>
          <m:rPr>
            <m:sty m:val="b"/>
          </m:rPr>
          <w:rPr>
            <w:rFonts w:ascii="Cambria Math" w:hAnsi="Cambria Math"/>
          </w:rPr>
          <m:t>∦</m:t>
        </m:r>
      </m:oMath>
      <w:r>
        <w:t>) BMR estimation</w:t>
      </w:r>
    </w:p>
    <w:p w14:paraId="0857BBC5" w14:textId="0E1DD278" w:rsidR="00961D5E" w:rsidRPr="008D64E5" w:rsidRDefault="00961D5E" w:rsidP="00961D5E">
      <w:pPr>
        <w:pStyle w:val="File"/>
        <w:numPr>
          <w:ilvl w:val="0"/>
          <w:numId w:val="41"/>
        </w:numPr>
        <w:rPr>
          <w:color w:val="auto"/>
        </w:rPr>
      </w:pPr>
      <w:r w:rsidRPr="008D64E5">
        <w:rPr>
          <w:color w:val="auto"/>
        </w:rPr>
        <w:t>EC-003-BMR.LiverCan_mu_nb.txt</w:t>
      </w:r>
    </w:p>
    <w:p w14:paraId="28CB2546" w14:textId="77777777" w:rsidR="00961D5E" w:rsidRPr="008D64E5" w:rsidRDefault="00961D5E" w:rsidP="00961D5E">
      <w:pPr>
        <w:pStyle w:val="File"/>
        <w:numPr>
          <w:ilvl w:val="0"/>
          <w:numId w:val="41"/>
        </w:numPr>
        <w:rPr>
          <w:color w:val="auto"/>
        </w:rPr>
      </w:pPr>
      <w:r w:rsidRPr="008D64E5">
        <w:rPr>
          <w:color w:val="auto"/>
        </w:rPr>
        <w:t>EC-003-BMR.LiverCan_theta_nb.txt</w:t>
      </w:r>
    </w:p>
    <w:p w14:paraId="1461A475" w14:textId="2920110C" w:rsidR="00961D5E" w:rsidRPr="008D64E5" w:rsidRDefault="00961D5E" w:rsidP="00961D5E">
      <w:pPr>
        <w:pStyle w:val="File"/>
        <w:numPr>
          <w:ilvl w:val="0"/>
          <w:numId w:val="41"/>
        </w:numPr>
        <w:rPr>
          <w:color w:val="auto"/>
        </w:rPr>
      </w:pPr>
      <w:r w:rsidRPr="008D64E5">
        <w:rPr>
          <w:color w:val="auto"/>
        </w:rPr>
        <w:t>EC-003-BMR.LiverCan_mu_pois.txt</w:t>
      </w:r>
    </w:p>
    <w:p w14:paraId="61FB7FA4" w14:textId="4E3ACFD3" w:rsidR="0014387D" w:rsidRPr="008D64E5" w:rsidRDefault="0014387D" w:rsidP="00961D5E">
      <w:pPr>
        <w:pStyle w:val="File"/>
        <w:numPr>
          <w:ilvl w:val="0"/>
          <w:numId w:val="41"/>
        </w:numPr>
        <w:rPr>
          <w:color w:val="auto"/>
        </w:rPr>
      </w:pPr>
      <w:r w:rsidRPr="008D64E5">
        <w:rPr>
          <w:color w:val="auto"/>
        </w:rPr>
        <w:t>EC-003-BMR.LiverCan_dispersion.txt</w:t>
      </w:r>
    </w:p>
    <w:p w14:paraId="00EECE8F" w14:textId="4143C305" w:rsidR="00961D5E" w:rsidRPr="008D64E5" w:rsidRDefault="00961D5E" w:rsidP="00961D5E">
      <w:pPr>
        <w:pStyle w:val="File"/>
        <w:numPr>
          <w:ilvl w:val="0"/>
          <w:numId w:val="41"/>
        </w:numPr>
        <w:rPr>
          <w:color w:val="auto"/>
        </w:rPr>
      </w:pPr>
      <w:r w:rsidRPr="008D64E5">
        <w:rPr>
          <w:color w:val="auto"/>
        </w:rPr>
        <w:t>EC-003-BMR.BreastCan_mu_nb.txt</w:t>
      </w:r>
    </w:p>
    <w:p w14:paraId="64770450" w14:textId="77777777" w:rsidR="00961D5E" w:rsidRPr="008D64E5" w:rsidRDefault="00961D5E" w:rsidP="00961D5E">
      <w:pPr>
        <w:pStyle w:val="File"/>
        <w:numPr>
          <w:ilvl w:val="0"/>
          <w:numId w:val="41"/>
        </w:numPr>
        <w:rPr>
          <w:color w:val="auto"/>
        </w:rPr>
      </w:pPr>
      <w:r w:rsidRPr="008D64E5">
        <w:rPr>
          <w:color w:val="auto"/>
        </w:rPr>
        <w:t>EC-003-BMR.BreastCan_theta_nb.txt</w:t>
      </w:r>
    </w:p>
    <w:p w14:paraId="2B1E7F5E" w14:textId="77777777" w:rsidR="0014387D" w:rsidRPr="008D64E5" w:rsidRDefault="00961D5E" w:rsidP="0014387D">
      <w:pPr>
        <w:pStyle w:val="File"/>
        <w:numPr>
          <w:ilvl w:val="0"/>
          <w:numId w:val="41"/>
        </w:numPr>
        <w:rPr>
          <w:color w:val="auto"/>
        </w:rPr>
      </w:pPr>
      <w:r w:rsidRPr="008D64E5">
        <w:rPr>
          <w:color w:val="auto"/>
        </w:rPr>
        <w:t>EC-003-BMR.BreastCan_mu_pois.txt</w:t>
      </w:r>
    </w:p>
    <w:p w14:paraId="485ACC3A" w14:textId="34F21A79" w:rsidR="0014387D" w:rsidRPr="008D64E5" w:rsidRDefault="0014387D" w:rsidP="0014387D">
      <w:pPr>
        <w:pStyle w:val="File"/>
        <w:numPr>
          <w:ilvl w:val="0"/>
          <w:numId w:val="41"/>
        </w:numPr>
        <w:rPr>
          <w:color w:val="auto"/>
        </w:rPr>
      </w:pPr>
      <w:r w:rsidRPr="008D64E5">
        <w:rPr>
          <w:color w:val="auto"/>
        </w:rPr>
        <w:t>EC-003-BMR.BreastCan_dispersion.txt</w:t>
      </w:r>
    </w:p>
    <w:p w14:paraId="5E8A7B1D" w14:textId="46EE64BB" w:rsidR="00961D5E" w:rsidRPr="008D64E5" w:rsidRDefault="00961D5E" w:rsidP="0014387D">
      <w:pPr>
        <w:pStyle w:val="File"/>
        <w:numPr>
          <w:ilvl w:val="0"/>
          <w:numId w:val="41"/>
        </w:numPr>
        <w:rPr>
          <w:color w:val="auto"/>
        </w:rPr>
      </w:pPr>
      <w:r w:rsidRPr="008D64E5">
        <w:rPr>
          <w:color w:val="auto"/>
        </w:rPr>
        <w:t>EC-003-BMR.BloodCan_mu_nb.txt</w:t>
      </w:r>
    </w:p>
    <w:p w14:paraId="01A1E7D2" w14:textId="77777777" w:rsidR="00961D5E" w:rsidRPr="008D64E5" w:rsidRDefault="00961D5E" w:rsidP="00961D5E">
      <w:pPr>
        <w:pStyle w:val="File"/>
        <w:numPr>
          <w:ilvl w:val="0"/>
          <w:numId w:val="41"/>
        </w:numPr>
        <w:rPr>
          <w:color w:val="auto"/>
        </w:rPr>
      </w:pPr>
      <w:r w:rsidRPr="008D64E5">
        <w:rPr>
          <w:color w:val="auto"/>
        </w:rPr>
        <w:t>EC-003-BMR.BloodCan_theta_nb.txt</w:t>
      </w:r>
    </w:p>
    <w:p w14:paraId="2A643048" w14:textId="77777777" w:rsidR="0014387D" w:rsidRPr="008D64E5" w:rsidRDefault="00961D5E" w:rsidP="00961D5E">
      <w:pPr>
        <w:pStyle w:val="File"/>
        <w:numPr>
          <w:ilvl w:val="0"/>
          <w:numId w:val="41"/>
        </w:numPr>
        <w:rPr>
          <w:color w:val="auto"/>
        </w:rPr>
      </w:pPr>
      <w:r w:rsidRPr="008D64E5">
        <w:rPr>
          <w:color w:val="auto"/>
        </w:rPr>
        <w:t>EC-003-BMR.BloodCan_mu_pois.txt</w:t>
      </w:r>
    </w:p>
    <w:p w14:paraId="527CE75C" w14:textId="2ED70336" w:rsidR="0014387D" w:rsidRPr="0014387D" w:rsidRDefault="0014387D" w:rsidP="00961D5E">
      <w:pPr>
        <w:pStyle w:val="File"/>
        <w:numPr>
          <w:ilvl w:val="0"/>
          <w:numId w:val="41"/>
        </w:numPr>
        <w:rPr>
          <w:color w:val="auto"/>
        </w:rPr>
      </w:pPr>
      <w:r w:rsidRPr="008D64E5">
        <w:rPr>
          <w:color w:val="auto"/>
        </w:rPr>
        <w:t>EC-003-BMR.BloodCan_dispersion.txt</w:t>
      </w:r>
    </w:p>
    <w:p w14:paraId="26884D1F" w14:textId="0F0AB512" w:rsidR="0014387D" w:rsidRPr="0014387D" w:rsidRDefault="0014387D" w:rsidP="0014387D">
      <w:pPr>
        <w:pStyle w:val="File"/>
        <w:numPr>
          <w:ilvl w:val="0"/>
          <w:numId w:val="41"/>
        </w:numPr>
        <w:rPr>
          <w:color w:val="auto"/>
        </w:rPr>
      </w:pPr>
      <w:r w:rsidRPr="0014387D">
        <w:rPr>
          <w:color w:val="auto"/>
        </w:rPr>
        <w:t>EC-003-BMR.LungCan_mu_nb.txt</w:t>
      </w:r>
    </w:p>
    <w:p w14:paraId="5603672A" w14:textId="58EF3FE0" w:rsidR="0014387D" w:rsidRPr="008D64E5" w:rsidRDefault="0014387D" w:rsidP="0014387D">
      <w:pPr>
        <w:pStyle w:val="File"/>
        <w:numPr>
          <w:ilvl w:val="0"/>
          <w:numId w:val="41"/>
        </w:numPr>
        <w:rPr>
          <w:color w:val="000000" w:themeColor="text1"/>
        </w:rPr>
      </w:pPr>
      <w:r w:rsidRPr="008D64E5">
        <w:rPr>
          <w:color w:val="000000" w:themeColor="text1"/>
        </w:rPr>
        <w:t>EC-003-BMR.LungCan_theta_nb.txt</w:t>
      </w:r>
    </w:p>
    <w:p w14:paraId="5B99AC58" w14:textId="58965E77" w:rsidR="0014387D" w:rsidRPr="008D64E5" w:rsidRDefault="0014387D" w:rsidP="0014387D">
      <w:pPr>
        <w:pStyle w:val="File"/>
        <w:numPr>
          <w:ilvl w:val="0"/>
          <w:numId w:val="41"/>
        </w:numPr>
        <w:rPr>
          <w:color w:val="000000" w:themeColor="text1"/>
        </w:rPr>
      </w:pPr>
      <w:r w:rsidRPr="008D64E5">
        <w:rPr>
          <w:color w:val="000000" w:themeColor="text1"/>
        </w:rPr>
        <w:t>EC-003-BMR.LungCan_mu_pois.txt</w:t>
      </w:r>
    </w:p>
    <w:p w14:paraId="31759000" w14:textId="392E87FC" w:rsidR="0014387D" w:rsidRPr="008D64E5" w:rsidRDefault="0014387D" w:rsidP="0014387D">
      <w:pPr>
        <w:pStyle w:val="File"/>
        <w:numPr>
          <w:ilvl w:val="0"/>
          <w:numId w:val="41"/>
        </w:numPr>
        <w:rPr>
          <w:color w:val="000000" w:themeColor="text1"/>
        </w:rPr>
      </w:pPr>
      <w:r w:rsidRPr="008D64E5">
        <w:rPr>
          <w:color w:val="000000" w:themeColor="text1"/>
        </w:rPr>
        <w:t>EC-003-BMR.LungCan_dispersion.txt</w:t>
      </w:r>
    </w:p>
    <w:p w14:paraId="3B47266D" w14:textId="429B2C6E" w:rsidR="00961D5E" w:rsidRPr="008D64E5" w:rsidRDefault="0014387D" w:rsidP="0014387D">
      <w:pPr>
        <w:pStyle w:val="File"/>
        <w:numPr>
          <w:ilvl w:val="0"/>
          <w:numId w:val="41"/>
        </w:numPr>
        <w:rPr>
          <w:color w:val="000000" w:themeColor="text1"/>
        </w:rPr>
      </w:pPr>
      <w:r w:rsidRPr="008D64E5">
        <w:rPr>
          <w:color w:val="000000" w:themeColor="text1"/>
        </w:rPr>
        <w:t>EC-003-BMR.README.txt</w:t>
      </w:r>
    </w:p>
    <w:p w14:paraId="3399F3D9" w14:textId="77777777" w:rsidR="00961D5E" w:rsidRPr="00285BB7" w:rsidRDefault="00961D5E" w:rsidP="00244994">
      <w:pPr>
        <w:pStyle w:val="Heading4"/>
      </w:pPr>
      <w:r w:rsidRPr="00285BB7">
        <w:t xml:space="preserve"> (TL, </w:t>
      </w:r>
      <m:oMath>
        <m:r>
          <m:rPr>
            <m:sty m:val="b"/>
          </m:rPr>
          <w:rPr>
            <w:rFonts w:ascii="Cambria Math" w:hAnsi="Cambria Math"/>
          </w:rPr>
          <m:t>∦</m:t>
        </m:r>
      </m:oMath>
      <w:r w:rsidRPr="00285BB7">
        <w:t>) P-values for extended genes</w:t>
      </w:r>
    </w:p>
    <w:p w14:paraId="342C9F61" w14:textId="56045146" w:rsidR="00961D5E" w:rsidRPr="008D64E5" w:rsidRDefault="00F654D7" w:rsidP="00961D5E">
      <w:pPr>
        <w:pStyle w:val="File"/>
        <w:numPr>
          <w:ilvl w:val="0"/>
          <w:numId w:val="41"/>
        </w:numPr>
        <w:rPr>
          <w:color w:val="000000" w:themeColor="text1"/>
        </w:rPr>
      </w:pPr>
      <w:r w:rsidRPr="008D64E5">
        <w:rPr>
          <w:color w:val="000000" w:themeColor="text1"/>
        </w:rPr>
        <w:t>EC-003-EXT.pval_K562.tar.gz</w:t>
      </w:r>
      <w:r w:rsidR="00961D5E" w:rsidRPr="008D64E5">
        <w:rPr>
          <w:color w:val="000000" w:themeColor="text1"/>
        </w:rPr>
        <w:t xml:space="preserve"> </w:t>
      </w:r>
    </w:p>
    <w:p w14:paraId="2EEB1405" w14:textId="77777777" w:rsidR="00961D5E" w:rsidRPr="008D64E5" w:rsidRDefault="00961D5E" w:rsidP="00961D5E">
      <w:pPr>
        <w:pStyle w:val="File"/>
        <w:numPr>
          <w:ilvl w:val="0"/>
          <w:numId w:val="41"/>
        </w:numPr>
        <w:rPr>
          <w:color w:val="000000" w:themeColor="text1"/>
        </w:rPr>
      </w:pPr>
      <w:r w:rsidRPr="008D64E5">
        <w:rPr>
          <w:color w:val="000000" w:themeColor="text1"/>
        </w:rPr>
        <w:t>EC-003-EXT.pval_MCF-7.txt</w:t>
      </w:r>
    </w:p>
    <w:p w14:paraId="0B6BDE1C" w14:textId="77777777" w:rsidR="00961D5E" w:rsidRPr="008D64E5" w:rsidRDefault="00961D5E" w:rsidP="00961D5E">
      <w:pPr>
        <w:pStyle w:val="File"/>
        <w:numPr>
          <w:ilvl w:val="0"/>
          <w:numId w:val="41"/>
        </w:numPr>
        <w:rPr>
          <w:color w:val="000000" w:themeColor="text1"/>
        </w:rPr>
      </w:pPr>
      <w:r w:rsidRPr="008D64E5">
        <w:rPr>
          <w:color w:val="000000" w:themeColor="text1"/>
        </w:rPr>
        <w:lastRenderedPageBreak/>
        <w:t>EC-003-EXT.pval_HepG2.txt</w:t>
      </w:r>
    </w:p>
    <w:p w14:paraId="443486ED" w14:textId="77777777" w:rsidR="00961D5E" w:rsidRPr="008D64E5" w:rsidRDefault="00961D5E" w:rsidP="00961D5E">
      <w:pPr>
        <w:pStyle w:val="File"/>
        <w:numPr>
          <w:ilvl w:val="0"/>
          <w:numId w:val="41"/>
        </w:numPr>
        <w:rPr>
          <w:color w:val="000000" w:themeColor="text1"/>
        </w:rPr>
      </w:pPr>
      <w:r w:rsidRPr="008D64E5">
        <w:rPr>
          <w:color w:val="000000" w:themeColor="text1"/>
        </w:rPr>
        <w:t>EC-003-EXT.pval_A549.txt</w:t>
      </w:r>
    </w:p>
    <w:p w14:paraId="2E291920" w14:textId="77777777" w:rsidR="00961D5E" w:rsidRPr="005509A0" w:rsidRDefault="00961D5E" w:rsidP="009B208C">
      <w:pPr>
        <w:pStyle w:val="Heading3"/>
      </w:pPr>
      <w:r>
        <w:t xml:space="preserve"> </w:t>
      </w:r>
      <w:bookmarkStart w:id="3664" w:name="_Toc488066509"/>
      <w:bookmarkStart w:id="3665" w:name="_Toc491183496"/>
      <w:r>
        <w:t>(T</w:t>
      </w:r>
      <w:r>
        <w:rPr>
          <w:rFonts w:hint="eastAsia"/>
        </w:rPr>
        <w:t>L</w:t>
      </w:r>
      <w:r>
        <w:t xml:space="preserve">, </w:t>
      </w:r>
      <m:oMath>
        <m:r>
          <m:rPr>
            <m:sty m:val="bi"/>
          </m:rPr>
          <w:rPr>
            <w:rFonts w:ascii="Cambria Math" w:hAnsi="Cambria Math"/>
          </w:rPr>
          <m:t>∦</m:t>
        </m:r>
      </m:oMath>
      <w:r>
        <w:t>) Network related</w:t>
      </w:r>
      <w:bookmarkEnd w:id="3664"/>
      <w:bookmarkEnd w:id="3665"/>
    </w:p>
    <w:p w14:paraId="79B5B118" w14:textId="77777777" w:rsidR="00961D5E" w:rsidRDefault="00961D5E" w:rsidP="00244994">
      <w:pPr>
        <w:pStyle w:val="Heading4"/>
      </w:pPr>
      <w:r>
        <w:t>(T</w:t>
      </w:r>
      <w:r>
        <w:rPr>
          <w:rFonts w:hint="eastAsia"/>
        </w:rPr>
        <w:t>L</w:t>
      </w:r>
      <w:r>
        <w:t xml:space="preserve">, </w:t>
      </w:r>
      <m:oMath>
        <m:r>
          <m:rPr>
            <m:sty m:val="b"/>
          </m:rPr>
          <w:rPr>
            <w:rFonts w:ascii="Cambria Math" w:hAnsi="Cambria Math"/>
          </w:rPr>
          <m:t>∦</m:t>
        </m:r>
      </m:oMath>
      <w:r>
        <w:t xml:space="preserve">) Cell-type specific network </w:t>
      </w:r>
    </w:p>
    <w:p w14:paraId="4A57E911" w14:textId="77777777" w:rsidR="00961D5E" w:rsidRDefault="00961D5E" w:rsidP="00961D5E">
      <w:r>
        <w:t>Proximal TIP-based network</w:t>
      </w:r>
    </w:p>
    <w:p w14:paraId="29951B0D" w14:textId="77777777" w:rsidR="00961D5E" w:rsidRDefault="00961D5E" w:rsidP="00961D5E">
      <w:pPr>
        <w:pStyle w:val="File"/>
        <w:numPr>
          <w:ilvl w:val="0"/>
          <w:numId w:val="41"/>
        </w:numPr>
      </w:pPr>
      <w:r>
        <w:t>EC-003-NET.</w:t>
      </w:r>
      <w:r w:rsidRPr="00D35218">
        <w:t>ENCODE_TIP_Profiles_693.txt</w:t>
      </w:r>
    </w:p>
    <w:p w14:paraId="583B8E73" w14:textId="77777777" w:rsidR="00961D5E" w:rsidRDefault="00961D5E" w:rsidP="00961D5E">
      <w:pPr>
        <w:pStyle w:val="File"/>
        <w:numPr>
          <w:ilvl w:val="0"/>
          <w:numId w:val="41"/>
        </w:numPr>
      </w:pPr>
      <w:r>
        <w:t>EC-003-NET.edgeList_TIP_GM12878.tsv</w:t>
      </w:r>
    </w:p>
    <w:p w14:paraId="7FD4AB9D" w14:textId="77777777" w:rsidR="00961D5E" w:rsidRDefault="00961D5E" w:rsidP="00961D5E">
      <w:pPr>
        <w:pStyle w:val="File"/>
        <w:numPr>
          <w:ilvl w:val="0"/>
          <w:numId w:val="41"/>
        </w:numPr>
      </w:pPr>
      <w:r>
        <w:t>EC-003-NET.edgeList_TIP_K562.tsv</w:t>
      </w:r>
    </w:p>
    <w:p w14:paraId="1CC89E13" w14:textId="77777777" w:rsidR="00961D5E" w:rsidRDefault="00961D5E" w:rsidP="00961D5E">
      <w:r>
        <w:t>Proximal TSS-based network, using all TSS annotations</w:t>
      </w:r>
    </w:p>
    <w:p w14:paraId="5764F214" w14:textId="77777777" w:rsidR="00961D5E" w:rsidRDefault="00961D5E" w:rsidP="00961D5E">
      <w:pPr>
        <w:pStyle w:val="File"/>
        <w:numPr>
          <w:ilvl w:val="0"/>
          <w:numId w:val="41"/>
        </w:numPr>
      </w:pPr>
      <w:r>
        <w:t>EC-003-NET.edgeList_TSS_GM12878.tsv</w:t>
      </w:r>
    </w:p>
    <w:p w14:paraId="56A7C56D" w14:textId="77777777" w:rsidR="00961D5E" w:rsidRDefault="00961D5E" w:rsidP="00961D5E">
      <w:pPr>
        <w:pStyle w:val="File"/>
        <w:numPr>
          <w:ilvl w:val="0"/>
          <w:numId w:val="41"/>
        </w:numPr>
      </w:pPr>
      <w:r>
        <w:t>EC-003-NET.edgeList_TSS_K562.tsv</w:t>
      </w:r>
    </w:p>
    <w:p w14:paraId="7D4DD078" w14:textId="77777777" w:rsidR="00961D5E" w:rsidRDefault="00961D5E" w:rsidP="00961D5E">
      <w:r>
        <w:t>Proximal TSS-based network, using 1 TSS annotation per gene</w:t>
      </w:r>
    </w:p>
    <w:p w14:paraId="2D437EAF" w14:textId="77777777" w:rsidR="00961D5E" w:rsidRPr="00176439" w:rsidRDefault="00961D5E" w:rsidP="00961D5E">
      <w:pPr>
        <w:pStyle w:val="File"/>
        <w:numPr>
          <w:ilvl w:val="0"/>
          <w:numId w:val="41"/>
        </w:numPr>
      </w:pPr>
      <w:r w:rsidRPr="00176439">
        <w:t>EC-003-NET.edgeList_uniqTSS2500_A549.tsv</w:t>
      </w:r>
    </w:p>
    <w:p w14:paraId="115FD96B" w14:textId="77777777" w:rsidR="00961D5E" w:rsidRPr="00176439" w:rsidRDefault="00961D5E" w:rsidP="00961D5E">
      <w:pPr>
        <w:pStyle w:val="File"/>
        <w:numPr>
          <w:ilvl w:val="0"/>
          <w:numId w:val="41"/>
        </w:numPr>
      </w:pPr>
      <w:r w:rsidRPr="00176439">
        <w:t>EC-003-NET.edgeList_uniqTSS2500_GM12878.tsv</w:t>
      </w:r>
    </w:p>
    <w:p w14:paraId="2524892E" w14:textId="77777777" w:rsidR="00961D5E" w:rsidRPr="00176439" w:rsidRDefault="00961D5E" w:rsidP="00961D5E">
      <w:pPr>
        <w:pStyle w:val="File"/>
        <w:numPr>
          <w:ilvl w:val="0"/>
          <w:numId w:val="41"/>
        </w:numPr>
      </w:pPr>
      <w:r w:rsidRPr="00176439">
        <w:t>EC-003-NET.edgeList_uniqTSS2500_H1-hESC.tsv</w:t>
      </w:r>
    </w:p>
    <w:p w14:paraId="05AF831B" w14:textId="77777777" w:rsidR="00961D5E" w:rsidRPr="00176439" w:rsidRDefault="00961D5E" w:rsidP="00961D5E">
      <w:pPr>
        <w:pStyle w:val="File"/>
        <w:numPr>
          <w:ilvl w:val="0"/>
          <w:numId w:val="41"/>
        </w:numPr>
      </w:pPr>
      <w:r w:rsidRPr="00176439">
        <w:t>EC-003-NET.edgeList_uniqTSS2500_HeLa-S3.tsv</w:t>
      </w:r>
    </w:p>
    <w:p w14:paraId="39454AAC" w14:textId="77777777" w:rsidR="00961D5E" w:rsidRPr="00176439" w:rsidRDefault="00961D5E" w:rsidP="00961D5E">
      <w:pPr>
        <w:pStyle w:val="File"/>
        <w:numPr>
          <w:ilvl w:val="0"/>
          <w:numId w:val="41"/>
        </w:numPr>
      </w:pPr>
      <w:r w:rsidRPr="00176439">
        <w:t>EC-003-NET.edgeList_uniqTSS2500_HepG2.tsv</w:t>
      </w:r>
    </w:p>
    <w:p w14:paraId="324E743D" w14:textId="77777777" w:rsidR="00961D5E" w:rsidRPr="00176439" w:rsidRDefault="00961D5E" w:rsidP="00961D5E">
      <w:pPr>
        <w:pStyle w:val="File"/>
        <w:numPr>
          <w:ilvl w:val="0"/>
          <w:numId w:val="41"/>
        </w:numPr>
      </w:pPr>
      <w:r w:rsidRPr="00176439">
        <w:t>EC-003-NET.edgeList_uniqTSS2500_IMR-90.tsv</w:t>
      </w:r>
    </w:p>
    <w:p w14:paraId="06CE1424" w14:textId="77777777" w:rsidR="00961D5E" w:rsidRPr="00176439" w:rsidRDefault="00961D5E" w:rsidP="00961D5E">
      <w:pPr>
        <w:pStyle w:val="File"/>
        <w:numPr>
          <w:ilvl w:val="0"/>
          <w:numId w:val="41"/>
        </w:numPr>
      </w:pPr>
      <w:r w:rsidRPr="00176439">
        <w:t>EC-003-NET.edgeList_uniqTSS2500_K562.tsv</w:t>
      </w:r>
    </w:p>
    <w:p w14:paraId="2AE76399" w14:textId="77777777" w:rsidR="00961D5E" w:rsidRPr="00176439" w:rsidRDefault="00961D5E" w:rsidP="00961D5E">
      <w:pPr>
        <w:pStyle w:val="File"/>
        <w:numPr>
          <w:ilvl w:val="0"/>
          <w:numId w:val="41"/>
        </w:numPr>
      </w:pPr>
      <w:r w:rsidRPr="00176439">
        <w:t>EC-003-NET.edgeList_uniqTSS2500_MCF-10A.tsv</w:t>
      </w:r>
    </w:p>
    <w:p w14:paraId="09E4B91B" w14:textId="77777777" w:rsidR="00961D5E" w:rsidRPr="00176439" w:rsidRDefault="00961D5E" w:rsidP="00961D5E">
      <w:pPr>
        <w:pStyle w:val="File"/>
        <w:numPr>
          <w:ilvl w:val="0"/>
          <w:numId w:val="41"/>
        </w:numPr>
      </w:pPr>
      <w:r w:rsidRPr="00176439">
        <w:t>EC-003-NET.edgeList_uniqTSS2500_MCF-7.tsv</w:t>
      </w:r>
    </w:p>
    <w:p w14:paraId="269DF017" w14:textId="77777777" w:rsidR="00961D5E" w:rsidRPr="00176439" w:rsidRDefault="00961D5E" w:rsidP="00961D5E">
      <w:pPr>
        <w:pStyle w:val="File"/>
        <w:numPr>
          <w:ilvl w:val="0"/>
          <w:numId w:val="41"/>
        </w:numPr>
      </w:pPr>
      <w:r w:rsidRPr="00176439">
        <w:t>EC-003-NET.edgeList_uniqTSS2500_liver.tsv</w:t>
      </w:r>
    </w:p>
    <w:p w14:paraId="14106D70" w14:textId="77777777" w:rsidR="00961D5E" w:rsidRDefault="00961D5E" w:rsidP="00961D5E">
      <w:pPr>
        <w:pStyle w:val="File"/>
        <w:numPr>
          <w:ilvl w:val="0"/>
          <w:numId w:val="41"/>
        </w:numPr>
      </w:pPr>
      <w:r w:rsidRPr="00176439">
        <w:t>EC-003-NET.edgeList_uniqTSS2500_lung.tsv</w:t>
      </w:r>
    </w:p>
    <w:p w14:paraId="55431550" w14:textId="77777777" w:rsidR="00961D5E" w:rsidRDefault="00961D5E" w:rsidP="00961D5E">
      <w:r>
        <w:t>Distal enhancer-based network</w:t>
      </w:r>
    </w:p>
    <w:p w14:paraId="09957DAD" w14:textId="77777777" w:rsidR="00961D5E" w:rsidRDefault="00961D5E" w:rsidP="00961D5E">
      <w:pPr>
        <w:pStyle w:val="File"/>
        <w:numPr>
          <w:ilvl w:val="0"/>
          <w:numId w:val="41"/>
        </w:numPr>
      </w:pPr>
      <w:r>
        <w:t>EC-003-NET.edgeList_ENH_GM12878.tsv</w:t>
      </w:r>
    </w:p>
    <w:p w14:paraId="470300A2" w14:textId="77777777" w:rsidR="00961D5E" w:rsidRDefault="00961D5E" w:rsidP="00961D5E">
      <w:pPr>
        <w:pStyle w:val="File"/>
        <w:numPr>
          <w:ilvl w:val="0"/>
          <w:numId w:val="41"/>
        </w:numPr>
      </w:pPr>
      <w:r>
        <w:t>EC-003-NET.edgeList_ENH_K562.tsv</w:t>
      </w:r>
    </w:p>
    <w:p w14:paraId="0A0DDB7B" w14:textId="4DECA415" w:rsidR="00285BB7" w:rsidRDefault="00285BB7" w:rsidP="008D64E5">
      <w:pPr>
        <w:rPr>
          <w:lang w:eastAsia="ko-KR"/>
        </w:rPr>
      </w:pPr>
      <w:r>
        <w:lastRenderedPageBreak/>
        <w:t>Probability-based network</w:t>
      </w:r>
    </w:p>
    <w:p w14:paraId="640B5BC1" w14:textId="63984E27" w:rsidR="00F1384C" w:rsidRDefault="00F1384C" w:rsidP="008D64E5">
      <w:pPr>
        <w:pStyle w:val="File"/>
        <w:numPr>
          <w:ilvl w:val="0"/>
          <w:numId w:val="43"/>
        </w:numPr>
        <w:rPr>
          <w:lang w:eastAsia="ko-KR"/>
        </w:rPr>
      </w:pPr>
      <w:r>
        <w:t>EC-003-NET.</w:t>
      </w:r>
      <w:r w:rsidRPr="00F1384C">
        <w:t>prob</w:t>
      </w:r>
      <w:r>
        <w:t>N</w:t>
      </w:r>
      <w:r w:rsidRPr="00F1384C">
        <w:t>et</w:t>
      </w:r>
      <w:r>
        <w:t>_README.txt</w:t>
      </w:r>
    </w:p>
    <w:p w14:paraId="6B8AFAFF" w14:textId="405F22F1" w:rsidR="00F1384C" w:rsidRDefault="00F1384C" w:rsidP="008D64E5">
      <w:pPr>
        <w:pStyle w:val="File"/>
        <w:numPr>
          <w:ilvl w:val="0"/>
          <w:numId w:val="43"/>
        </w:numPr>
        <w:rPr>
          <w:lang w:eastAsia="ko-KR"/>
        </w:rPr>
      </w:pPr>
      <w:r>
        <w:t>EC-003-NET.</w:t>
      </w:r>
      <w:r w:rsidRPr="00F1384C">
        <w:t>prob</w:t>
      </w:r>
      <w:r>
        <w:t>N</w:t>
      </w:r>
      <w:r w:rsidRPr="00F1384C">
        <w:t>et</w:t>
      </w:r>
      <w:r>
        <w:t>_TF</w:t>
      </w:r>
      <w:r w:rsidRPr="00F1384C">
        <w:t>.txt</w:t>
      </w:r>
    </w:p>
    <w:p w14:paraId="4A42F936" w14:textId="3CF026C0" w:rsidR="00F1384C" w:rsidRPr="00064D76" w:rsidRDefault="00F1384C" w:rsidP="008D64E5">
      <w:pPr>
        <w:pStyle w:val="File"/>
        <w:numPr>
          <w:ilvl w:val="0"/>
          <w:numId w:val="43"/>
        </w:numPr>
        <w:rPr>
          <w:lang w:eastAsia="ko-KR"/>
        </w:rPr>
      </w:pPr>
      <w:r>
        <w:t>EC-003-NET.</w:t>
      </w:r>
      <w:r w:rsidRPr="00F1384C">
        <w:t>prob</w:t>
      </w:r>
      <w:r>
        <w:t>N</w:t>
      </w:r>
      <w:r w:rsidRPr="00F1384C">
        <w:t>et</w:t>
      </w:r>
      <w:r>
        <w:t>_RBP</w:t>
      </w:r>
      <w:r w:rsidRPr="00F1384C">
        <w:t>.txt</w:t>
      </w:r>
    </w:p>
    <w:p w14:paraId="593C15D3" w14:textId="77777777" w:rsidR="00961D5E" w:rsidRDefault="00961D5E" w:rsidP="00244994">
      <w:pPr>
        <w:pStyle w:val="Heading4"/>
      </w:pPr>
      <w:r>
        <w:t xml:space="preserve"> (T</w:t>
      </w:r>
      <w:r>
        <w:rPr>
          <w:rFonts w:hint="eastAsia"/>
        </w:rPr>
        <w:t>L</w:t>
      </w:r>
      <w:r>
        <w:t xml:space="preserve">, </w:t>
      </w:r>
      <m:oMath>
        <m:r>
          <m:rPr>
            <m:sty m:val="b"/>
          </m:rPr>
          <w:rPr>
            <w:rFonts w:ascii="Cambria Math" w:hAnsi="Cambria Math"/>
          </w:rPr>
          <m:t>∦</m:t>
        </m:r>
      </m:oMath>
      <w:r>
        <w:t>) Reconciled merged network</w:t>
      </w:r>
    </w:p>
    <w:p w14:paraId="711E2AB9" w14:textId="77777777" w:rsidR="00961D5E" w:rsidRDefault="00961D5E" w:rsidP="00961D5E">
      <w:r>
        <w:t>Proximal TSS-based merged network</w:t>
      </w:r>
    </w:p>
    <w:p w14:paraId="2D59EAB4" w14:textId="77777777" w:rsidR="00961D5E" w:rsidRDefault="00961D5E" w:rsidP="00961D5E">
      <w:pPr>
        <w:pStyle w:val="File"/>
        <w:numPr>
          <w:ilvl w:val="0"/>
          <w:numId w:val="41"/>
        </w:numPr>
      </w:pPr>
      <w:r>
        <w:t>EC-003-NET.mergedNet_uniqTSS2500_ALL.tsv</w:t>
      </w:r>
    </w:p>
    <w:p w14:paraId="6D8DB9A7" w14:textId="77777777" w:rsidR="00961D5E" w:rsidRDefault="00961D5E" w:rsidP="00961D5E">
      <w:r>
        <w:t>Proximal TIP-based merged network</w:t>
      </w:r>
    </w:p>
    <w:p w14:paraId="711839B2" w14:textId="77777777" w:rsidR="00961D5E" w:rsidRDefault="00961D5E" w:rsidP="00961D5E">
      <w:pPr>
        <w:pStyle w:val="File"/>
        <w:numPr>
          <w:ilvl w:val="0"/>
          <w:numId w:val="41"/>
        </w:numPr>
      </w:pPr>
      <w:r>
        <w:t>EC-003-NET.mergedNet_TIP_FDR_0.1.tsv</w:t>
      </w:r>
    </w:p>
    <w:p w14:paraId="496A4F95" w14:textId="77777777" w:rsidR="00961D5E" w:rsidRDefault="00961D5E" w:rsidP="00244994">
      <w:pPr>
        <w:pStyle w:val="Heading4"/>
      </w:pPr>
      <w:r>
        <w:t xml:space="preserve"> (T</w:t>
      </w:r>
      <w:r>
        <w:rPr>
          <w:rFonts w:hint="eastAsia"/>
        </w:rPr>
        <w:t>L</w:t>
      </w:r>
      <w:r>
        <w:t xml:space="preserve">, </w:t>
      </w:r>
      <m:oMath>
        <m:r>
          <m:rPr>
            <m:sty m:val="b"/>
          </m:rPr>
          <w:rPr>
            <w:rFonts w:ascii="Cambria Math" w:hAnsi="Cambria Math"/>
          </w:rPr>
          <m:t>∦</m:t>
        </m:r>
      </m:oMath>
      <w:r>
        <w:t xml:space="preserve">) Network hierachy </w:t>
      </w:r>
    </w:p>
    <w:p w14:paraId="0E7BF2F4" w14:textId="7A30EE5C" w:rsidR="00961D5E" w:rsidRPr="008D64E5" w:rsidRDefault="00961D5E" w:rsidP="00961D5E">
      <w:pPr>
        <w:pStyle w:val="File"/>
        <w:numPr>
          <w:ilvl w:val="0"/>
          <w:numId w:val="41"/>
        </w:numPr>
        <w:rPr>
          <w:color w:val="auto"/>
        </w:rPr>
      </w:pPr>
      <w:r w:rsidRPr="008D64E5">
        <w:rPr>
          <w:color w:val="auto"/>
        </w:rPr>
        <w:t>EC-003-NET.hierarchy_mergedNet</w:t>
      </w:r>
      <w:r w:rsidR="00A72455" w:rsidRPr="008D64E5">
        <w:rPr>
          <w:color w:val="auto"/>
        </w:rPr>
        <w:t>_README</w:t>
      </w:r>
      <w:r w:rsidRPr="008D64E5">
        <w:rPr>
          <w:color w:val="auto"/>
        </w:rPr>
        <w:t>.txt</w:t>
      </w:r>
    </w:p>
    <w:p w14:paraId="42352DA4" w14:textId="48BFB3C8" w:rsidR="00A72455" w:rsidRPr="008D64E5" w:rsidRDefault="00A72455" w:rsidP="00961D5E">
      <w:pPr>
        <w:pStyle w:val="File"/>
        <w:numPr>
          <w:ilvl w:val="0"/>
          <w:numId w:val="41"/>
        </w:numPr>
        <w:rPr>
          <w:color w:val="auto"/>
        </w:rPr>
      </w:pPr>
      <w:r w:rsidRPr="008D64E5">
        <w:rPr>
          <w:color w:val="auto"/>
        </w:rPr>
        <w:t>EC-003-NET.hierarchy_mergedNet_TFss.merged.TIP.network.txt</w:t>
      </w:r>
    </w:p>
    <w:p w14:paraId="2296C7C0" w14:textId="23A1AFBC" w:rsidR="00A72455" w:rsidRPr="008D64E5" w:rsidRDefault="00A72455" w:rsidP="00961D5E">
      <w:pPr>
        <w:pStyle w:val="File"/>
        <w:numPr>
          <w:ilvl w:val="0"/>
          <w:numId w:val="41"/>
        </w:numPr>
        <w:rPr>
          <w:color w:val="auto"/>
        </w:rPr>
      </w:pPr>
      <w:r w:rsidRPr="008D64E5">
        <w:rPr>
          <w:color w:val="auto"/>
        </w:rPr>
        <w:t>EC-003-NET.hierarchy_mergedNet_tval.mean.across.patients.txt</w:t>
      </w:r>
    </w:p>
    <w:p w14:paraId="237D24D6" w14:textId="3069E9B8" w:rsidR="00A72455" w:rsidRPr="008D64E5" w:rsidRDefault="00A72455" w:rsidP="00A72455">
      <w:pPr>
        <w:pStyle w:val="File"/>
        <w:numPr>
          <w:ilvl w:val="0"/>
          <w:numId w:val="41"/>
        </w:numPr>
        <w:rPr>
          <w:color w:val="auto"/>
        </w:rPr>
      </w:pPr>
      <w:r w:rsidRPr="008D64E5">
        <w:rPr>
          <w:color w:val="auto"/>
        </w:rPr>
        <w:t>EC-003-NET.hierarchy_cellTypeSpecNet_README.txt</w:t>
      </w:r>
    </w:p>
    <w:p w14:paraId="761A26E1" w14:textId="791D6E1C" w:rsidR="00A72455" w:rsidRPr="008D64E5" w:rsidRDefault="00A72455" w:rsidP="00961D5E">
      <w:pPr>
        <w:pStyle w:val="File"/>
        <w:numPr>
          <w:ilvl w:val="0"/>
          <w:numId w:val="41"/>
        </w:numPr>
        <w:rPr>
          <w:color w:val="auto"/>
        </w:rPr>
      </w:pPr>
      <w:r w:rsidRPr="008D64E5">
        <w:rPr>
          <w:color w:val="auto"/>
        </w:rPr>
        <w:t>EC-003-NET.hierarchy_cellTypeSpecNet_GM12878.tfcom.ss.txt</w:t>
      </w:r>
    </w:p>
    <w:p w14:paraId="5641A8BE" w14:textId="32C19B6D" w:rsidR="00A72455" w:rsidRPr="008D64E5" w:rsidRDefault="00A72455" w:rsidP="00961D5E">
      <w:pPr>
        <w:pStyle w:val="File"/>
        <w:numPr>
          <w:ilvl w:val="0"/>
          <w:numId w:val="41"/>
        </w:numPr>
        <w:rPr>
          <w:color w:val="auto"/>
        </w:rPr>
      </w:pPr>
      <w:r w:rsidRPr="008D64E5">
        <w:rPr>
          <w:color w:val="auto"/>
        </w:rPr>
        <w:t>EC-003-NET.hierarchy_cellTypeSpecNet_</w:t>
      </w:r>
      <w:r w:rsidR="006F34C9" w:rsidRPr="008D64E5">
        <w:rPr>
          <w:color w:val="auto"/>
        </w:rPr>
        <w:t>K562</w:t>
      </w:r>
      <w:r w:rsidRPr="008D64E5">
        <w:rPr>
          <w:color w:val="auto"/>
        </w:rPr>
        <w:t>.</w:t>
      </w:r>
      <w:r w:rsidR="006F34C9" w:rsidRPr="008D64E5">
        <w:rPr>
          <w:color w:val="auto"/>
        </w:rPr>
        <w:t>tfcom.ss</w:t>
      </w:r>
      <w:r w:rsidRPr="008D64E5">
        <w:rPr>
          <w:color w:val="auto"/>
        </w:rPr>
        <w:t>.txt</w:t>
      </w:r>
    </w:p>
    <w:p w14:paraId="29921830" w14:textId="2EEFFCC6" w:rsidR="00A72455" w:rsidRPr="008D64E5" w:rsidRDefault="00A72455" w:rsidP="00961D5E">
      <w:pPr>
        <w:pStyle w:val="File"/>
        <w:numPr>
          <w:ilvl w:val="0"/>
          <w:numId w:val="41"/>
        </w:numPr>
        <w:rPr>
          <w:color w:val="auto"/>
        </w:rPr>
      </w:pPr>
      <w:r w:rsidRPr="008D64E5">
        <w:rPr>
          <w:color w:val="auto"/>
        </w:rPr>
        <w:t>EC-003-NET.hierarchy_cellTypeSpecNet_node.properties.txt</w:t>
      </w:r>
    </w:p>
    <w:p w14:paraId="0A4D911D" w14:textId="550BCB55" w:rsidR="00961D5E" w:rsidRDefault="00961D5E" w:rsidP="009B208C">
      <w:pPr>
        <w:pStyle w:val="Heading3"/>
      </w:pPr>
      <w:bookmarkStart w:id="3666" w:name="_Toc488066510"/>
      <w:bookmarkStart w:id="3667" w:name="_Toc491183497"/>
      <w:r>
        <w:t>(T</w:t>
      </w:r>
      <w:r>
        <w:rPr>
          <w:rFonts w:hint="eastAsia"/>
        </w:rPr>
        <w:t>L</w:t>
      </w:r>
      <w:r>
        <w:t xml:space="preserve">, </w:t>
      </w:r>
      <m:oMath>
        <m:r>
          <m:rPr>
            <m:sty m:val="bi"/>
          </m:rPr>
          <w:rPr>
            <w:rFonts w:ascii="Cambria Math" w:hAnsi="Cambria Math"/>
          </w:rPr>
          <m:t>∦</m:t>
        </m:r>
      </m:oMath>
      <w:r>
        <w:t>) TF &amp; RBP regulatory score in multiple cancer types</w:t>
      </w:r>
      <w:bookmarkEnd w:id="3666"/>
      <w:bookmarkEnd w:id="3667"/>
    </w:p>
    <w:p w14:paraId="7A15DC28" w14:textId="1AE9F314" w:rsidR="005E1E4F" w:rsidRPr="008D64E5" w:rsidRDefault="005E1E4F" w:rsidP="00961D5E">
      <w:pPr>
        <w:pStyle w:val="File"/>
        <w:numPr>
          <w:ilvl w:val="0"/>
          <w:numId w:val="41"/>
        </w:numPr>
        <w:rPr>
          <w:color w:val="000000" w:themeColor="text1"/>
        </w:rPr>
      </w:pPr>
      <w:r w:rsidRPr="008D64E5">
        <w:rPr>
          <w:color w:val="000000" w:themeColor="text1"/>
        </w:rPr>
        <w:t>EC-003-DBP.regulatoryScore_README.txt</w:t>
      </w:r>
    </w:p>
    <w:p w14:paraId="5CC4A9B9" w14:textId="63D21570" w:rsidR="00961D5E" w:rsidRPr="00117A94" w:rsidRDefault="00961D5E" w:rsidP="00961D5E">
      <w:pPr>
        <w:pStyle w:val="File"/>
        <w:numPr>
          <w:ilvl w:val="0"/>
          <w:numId w:val="41"/>
        </w:numPr>
        <w:rPr>
          <w:color w:val="auto"/>
          <w:rPrChange w:id="3668" w:author="jingzhang.wti.bupt@gmail.com" w:date="2017-08-20T15:36:00Z">
            <w:rPr>
              <w:color w:val="000000" w:themeColor="text1"/>
            </w:rPr>
          </w:rPrChange>
        </w:rPr>
      </w:pPr>
      <w:r w:rsidRPr="008D64E5">
        <w:rPr>
          <w:color w:val="000000" w:themeColor="text1"/>
        </w:rPr>
        <w:t>EC</w:t>
      </w:r>
      <w:r w:rsidRPr="00117A94">
        <w:rPr>
          <w:color w:val="auto"/>
          <w:rPrChange w:id="3669" w:author="jingzhang.wti.bupt@gmail.com" w:date="2017-08-20T15:36:00Z">
            <w:rPr>
              <w:color w:val="000000" w:themeColor="text1"/>
            </w:rPr>
          </w:rPrChange>
        </w:rPr>
        <w:t>-003-DBP</w:t>
      </w:r>
      <w:r w:rsidR="00633E86" w:rsidRPr="00117A94">
        <w:rPr>
          <w:color w:val="auto"/>
          <w:rPrChange w:id="3670" w:author="jingzhang.wti.bupt@gmail.com" w:date="2017-08-20T15:36:00Z">
            <w:rPr>
              <w:color w:val="000000" w:themeColor="text1"/>
            </w:rPr>
          </w:rPrChange>
        </w:rPr>
        <w:t>.</w:t>
      </w:r>
      <w:r w:rsidRPr="00117A94">
        <w:rPr>
          <w:color w:val="auto"/>
          <w:rPrChange w:id="3671" w:author="jingzhang.wti.bupt@gmail.com" w:date="2017-08-20T15:36:00Z">
            <w:rPr>
              <w:color w:val="000000" w:themeColor="text1"/>
            </w:rPr>
          </w:rPrChange>
        </w:rPr>
        <w:t>regulatoryScore.t</w:t>
      </w:r>
      <w:r w:rsidR="005E1E4F" w:rsidRPr="00117A94">
        <w:rPr>
          <w:color w:val="auto"/>
          <w:rPrChange w:id="3672" w:author="jingzhang.wti.bupt@gmail.com" w:date="2017-08-20T15:36:00Z">
            <w:rPr>
              <w:color w:val="000000" w:themeColor="text1"/>
            </w:rPr>
          </w:rPrChange>
        </w:rPr>
        <w:t>ar.gz</w:t>
      </w:r>
    </w:p>
    <w:p w14:paraId="7FB01424" w14:textId="0D8D4DB8" w:rsidR="00961D5E" w:rsidRPr="00117A94" w:rsidRDefault="00961D5E" w:rsidP="00961D5E">
      <w:pPr>
        <w:pStyle w:val="File"/>
        <w:numPr>
          <w:ilvl w:val="0"/>
          <w:numId w:val="41"/>
        </w:numPr>
        <w:rPr>
          <w:color w:val="auto"/>
          <w:rPrChange w:id="3673" w:author="jingzhang.wti.bupt@gmail.com" w:date="2017-08-20T15:36:00Z">
            <w:rPr>
              <w:color w:val="FF0000"/>
            </w:rPr>
          </w:rPrChange>
        </w:rPr>
      </w:pPr>
      <w:r w:rsidRPr="00117A94">
        <w:rPr>
          <w:color w:val="auto"/>
          <w:rPrChange w:id="3674" w:author="jingzhang.wti.bupt@gmail.com" w:date="2017-08-20T15:36:00Z">
            <w:rPr>
              <w:color w:val="FF0000"/>
            </w:rPr>
          </w:rPrChange>
        </w:rPr>
        <w:t>EC-003-RBP_regulatoryScore.t</w:t>
      </w:r>
      <w:r w:rsidR="005E1E4F" w:rsidRPr="00117A94">
        <w:rPr>
          <w:color w:val="auto"/>
          <w:rPrChange w:id="3675" w:author="jingzhang.wti.bupt@gmail.com" w:date="2017-08-20T15:36:00Z">
            <w:rPr>
              <w:color w:val="FF0000"/>
            </w:rPr>
          </w:rPrChange>
        </w:rPr>
        <w:t>ar.gz</w:t>
      </w:r>
    </w:p>
    <w:p w14:paraId="2101A589" w14:textId="77777777" w:rsidR="00961D5E" w:rsidRDefault="00961D5E" w:rsidP="009B208C">
      <w:pPr>
        <w:pStyle w:val="Heading3"/>
      </w:pPr>
      <w:r>
        <w:t xml:space="preserve"> </w:t>
      </w:r>
      <w:bookmarkStart w:id="3676" w:name="_Toc488066511"/>
      <w:bookmarkStart w:id="3677" w:name="_Toc491183498"/>
      <w:r>
        <w:t>(T</w:t>
      </w:r>
      <w:r>
        <w:rPr>
          <w:rFonts w:hint="eastAsia"/>
        </w:rPr>
        <w:t>L</w:t>
      </w:r>
      <w:r>
        <w:t xml:space="preserve">, </w:t>
      </w:r>
      <m:oMath>
        <m:r>
          <m:rPr>
            <m:sty m:val="bi"/>
          </m:rPr>
          <w:rPr>
            <w:rFonts w:ascii="Cambria Math" w:hAnsi="Cambria Math"/>
          </w:rPr>
          <m:t>∦</m:t>
        </m:r>
      </m:oMath>
      <w:r>
        <w:t>) Network rewiring and rewiring index</w:t>
      </w:r>
      <w:bookmarkEnd w:id="3676"/>
      <w:bookmarkEnd w:id="3677"/>
    </w:p>
    <w:p w14:paraId="5738475E" w14:textId="77777777" w:rsidR="00961D5E" w:rsidRDefault="00961D5E" w:rsidP="00961D5E">
      <w:r>
        <w:t>K562 vs GM12878 proximal-distal combined TF-GENE network rewiring</w:t>
      </w:r>
    </w:p>
    <w:p w14:paraId="2516CFBF" w14:textId="77777777" w:rsidR="00961D5E" w:rsidRDefault="00961D5E" w:rsidP="00961D5E">
      <w:pPr>
        <w:pStyle w:val="File"/>
        <w:numPr>
          <w:ilvl w:val="0"/>
          <w:numId w:val="41"/>
        </w:numPr>
      </w:pPr>
      <w:r>
        <w:t>EC-003-NET.KG_TIP_ENH_mnet.csv</w:t>
      </w:r>
    </w:p>
    <w:p w14:paraId="772C89C1" w14:textId="77777777" w:rsidR="00961D5E" w:rsidRDefault="00961D5E" w:rsidP="00961D5E">
      <w:pPr>
        <w:pStyle w:val="File"/>
        <w:numPr>
          <w:ilvl w:val="0"/>
          <w:numId w:val="41"/>
        </w:numPr>
      </w:pPr>
      <w:r>
        <w:t>EC-003-NET.KG_TSS_ENH_mnet.csv</w:t>
      </w:r>
    </w:p>
    <w:p w14:paraId="02ADBA3C" w14:textId="77777777" w:rsidR="00961D5E" w:rsidRDefault="00961D5E" w:rsidP="00961D5E">
      <w:r>
        <w:lastRenderedPageBreak/>
        <w:t>K562 vs GM12878 proximal-distal combined TF-TF network rewiring</w:t>
      </w:r>
    </w:p>
    <w:p w14:paraId="5DCE52DB" w14:textId="77777777" w:rsidR="00961D5E" w:rsidRDefault="00961D5E" w:rsidP="00961D5E">
      <w:pPr>
        <w:pStyle w:val="File"/>
        <w:numPr>
          <w:ilvl w:val="0"/>
          <w:numId w:val="41"/>
        </w:numPr>
      </w:pPr>
      <w:r>
        <w:t>EC-003-NET.KG_TIP_ENH_tfnet.csv</w:t>
      </w:r>
    </w:p>
    <w:p w14:paraId="4F4D8B34" w14:textId="77777777" w:rsidR="00961D5E" w:rsidRDefault="00961D5E" w:rsidP="00961D5E">
      <w:pPr>
        <w:pStyle w:val="File"/>
        <w:numPr>
          <w:ilvl w:val="0"/>
          <w:numId w:val="41"/>
        </w:numPr>
      </w:pPr>
      <w:r>
        <w:t>EC-003-NET.KG_TSS_ENH_tfnet.csv</w:t>
      </w:r>
    </w:p>
    <w:p w14:paraId="6CE22D18" w14:textId="77777777" w:rsidR="00961D5E" w:rsidRDefault="00961D5E" w:rsidP="00961D5E">
      <w:r>
        <w:t>TF attributes</w:t>
      </w:r>
    </w:p>
    <w:p w14:paraId="3BE8DE71" w14:textId="77777777" w:rsidR="00961D5E" w:rsidRDefault="00961D5E" w:rsidP="00961D5E">
      <w:pPr>
        <w:pStyle w:val="File"/>
        <w:numPr>
          <w:ilvl w:val="0"/>
          <w:numId w:val="41"/>
        </w:numPr>
      </w:pPr>
      <w:r>
        <w:t>EC-003-NET.KG_TIP_ENH_TFattrib.csv</w:t>
      </w:r>
    </w:p>
    <w:p w14:paraId="6FAA5E1A" w14:textId="77777777" w:rsidR="00961D5E" w:rsidRDefault="00961D5E" w:rsidP="00961D5E">
      <w:pPr>
        <w:pStyle w:val="File"/>
        <w:numPr>
          <w:ilvl w:val="0"/>
          <w:numId w:val="41"/>
        </w:numPr>
      </w:pPr>
      <w:r>
        <w:t>EC-003-NET.KG_TSS_ENH_TFattrib.csv</w:t>
      </w:r>
    </w:p>
    <w:p w14:paraId="75E90F77" w14:textId="77777777" w:rsidR="00961D5E" w:rsidRDefault="00961D5E" w:rsidP="00961D5E">
      <w:r>
        <w:t>GENE attributes</w:t>
      </w:r>
    </w:p>
    <w:p w14:paraId="09034A89" w14:textId="77777777" w:rsidR="00961D5E" w:rsidRDefault="00961D5E" w:rsidP="00961D5E">
      <w:pPr>
        <w:pStyle w:val="File"/>
        <w:numPr>
          <w:ilvl w:val="0"/>
          <w:numId w:val="41"/>
        </w:numPr>
      </w:pPr>
      <w:r>
        <w:t>EC-003-NET.KG_TIP_ENH_GENEattrib.csv</w:t>
      </w:r>
    </w:p>
    <w:p w14:paraId="5E4F1873" w14:textId="77777777" w:rsidR="00961D5E" w:rsidRDefault="00961D5E" w:rsidP="00961D5E">
      <w:pPr>
        <w:pStyle w:val="File"/>
        <w:numPr>
          <w:ilvl w:val="0"/>
          <w:numId w:val="41"/>
        </w:numPr>
      </w:pPr>
      <w:r>
        <w:t>EC-003-NET.KG_TSS_ENH_GENEattrib.csv</w:t>
      </w:r>
    </w:p>
    <w:p w14:paraId="1B69D3D7" w14:textId="77777777" w:rsidR="00961D5E" w:rsidRDefault="00961D5E" w:rsidP="00961D5E">
      <w:r>
        <w:t>K562 vs GM12878 network rewiring index</w:t>
      </w:r>
    </w:p>
    <w:p w14:paraId="45F08D56" w14:textId="77777777" w:rsidR="00961D5E" w:rsidRDefault="00961D5E" w:rsidP="00961D5E">
      <w:pPr>
        <w:pStyle w:val="File"/>
        <w:numPr>
          <w:ilvl w:val="0"/>
          <w:numId w:val="41"/>
        </w:numPr>
      </w:pPr>
      <w:r>
        <w:t>EC-003-NET.KG_rewiringIndex_TIP+ENH.csv</w:t>
      </w:r>
    </w:p>
    <w:p w14:paraId="386AF8DB" w14:textId="77777777" w:rsidR="00961D5E" w:rsidRDefault="00961D5E" w:rsidP="00961D5E">
      <w:pPr>
        <w:pStyle w:val="File"/>
        <w:numPr>
          <w:ilvl w:val="0"/>
          <w:numId w:val="41"/>
        </w:numPr>
      </w:pPr>
      <w:r>
        <w:t>EC-003-NET.KG_rewiringIndex_TSS+ENH.csv</w:t>
      </w:r>
    </w:p>
    <w:p w14:paraId="7AD9B083" w14:textId="77777777" w:rsidR="00961D5E" w:rsidRDefault="00961D5E" w:rsidP="00961D5E">
      <w:pPr>
        <w:pStyle w:val="File"/>
        <w:numPr>
          <w:ilvl w:val="0"/>
          <w:numId w:val="41"/>
        </w:numPr>
      </w:pPr>
      <w:r w:rsidRPr="00D61538">
        <w:t>EC-003-NET.KG_rewiringIndex-geneCommunity_TFrand_mixedM_median_cubicroot.txt</w:t>
      </w:r>
    </w:p>
    <w:p w14:paraId="0C559252" w14:textId="77777777" w:rsidR="00961D5E" w:rsidRDefault="00961D5E" w:rsidP="00961D5E">
      <w:pPr>
        <w:pStyle w:val="File"/>
        <w:numPr>
          <w:ilvl w:val="0"/>
          <w:numId w:val="41"/>
        </w:numPr>
      </w:pPr>
      <w:r w:rsidRPr="00D61538">
        <w:t>EC-003-NET.KG_rewiringIndex-geneCommunity_TFrand_mixedM_median.txt</w:t>
      </w:r>
    </w:p>
    <w:p w14:paraId="49DB09AA" w14:textId="77777777" w:rsidR="00961D5E" w:rsidRPr="0039500C" w:rsidRDefault="00961D5E" w:rsidP="00961D5E"/>
    <w:p w14:paraId="730E893C" w14:textId="77777777" w:rsidR="00961D5E" w:rsidRDefault="00961D5E" w:rsidP="009B208C">
      <w:pPr>
        <w:pStyle w:val="Heading2"/>
      </w:pPr>
      <w:r>
        <w:t xml:space="preserve"> </w:t>
      </w:r>
      <w:bookmarkStart w:id="3678" w:name="_Toc488066512"/>
      <w:bookmarkStart w:id="3679" w:name="_Toc491183499"/>
      <w:r>
        <w:t>(T</w:t>
      </w:r>
      <w:r>
        <w:rPr>
          <w:rFonts w:hint="eastAsia"/>
        </w:rPr>
        <w:t>L</w:t>
      </w:r>
      <w:r>
        <w:t xml:space="preserve">, </w:t>
      </w:r>
      <m:oMath>
        <m:r>
          <m:rPr>
            <m:sty m:val="bi"/>
          </m:rPr>
          <w:rPr>
            <w:rFonts w:ascii="Cambria Math" w:hAnsi="Cambria Math"/>
          </w:rPr>
          <m:t>∦</m:t>
        </m:r>
      </m:oMath>
      <w:r>
        <w:t>) Experimental Validation</w:t>
      </w:r>
      <w:bookmarkEnd w:id="3678"/>
      <w:bookmarkEnd w:id="3679"/>
    </w:p>
    <w:p w14:paraId="0FB3B1C5" w14:textId="55752E8C" w:rsidR="00961D5E" w:rsidRPr="00814046" w:rsidRDefault="00961D5E" w:rsidP="009B208C">
      <w:pPr>
        <w:pStyle w:val="Heading3"/>
      </w:pPr>
      <w:bookmarkStart w:id="3680" w:name="_Toc488066513"/>
      <w:bookmarkStart w:id="3681" w:name="_Toc491183500"/>
      <w:r>
        <w:t>(T</w:t>
      </w:r>
      <w:r>
        <w:rPr>
          <w:rFonts w:hint="eastAsia"/>
        </w:rPr>
        <w:t>L</w:t>
      </w:r>
      <w:r>
        <w:t xml:space="preserve">, </w:t>
      </w:r>
      <m:oMath>
        <m:r>
          <m:rPr>
            <m:sty m:val="bi"/>
          </m:rPr>
          <w:rPr>
            <w:rFonts w:ascii="Cambria Math" w:hAnsi="Cambria Math"/>
          </w:rPr>
          <m:t>∦</m:t>
        </m:r>
      </m:oMath>
      <w:r>
        <w:t xml:space="preserve">) </w:t>
      </w:r>
      <w:r w:rsidRPr="007F5AC5">
        <w:t>Luciferase assay</w:t>
      </w:r>
      <w:r>
        <w:t xml:space="preserve"> related</w:t>
      </w:r>
      <w:bookmarkEnd w:id="3680"/>
      <w:bookmarkEnd w:id="3681"/>
    </w:p>
    <w:p w14:paraId="7BB7867D" w14:textId="77777777" w:rsidR="00961D5E" w:rsidRDefault="00961D5E" w:rsidP="00961D5E">
      <w:r>
        <w:t>Details about the validataion regions and the results</w:t>
      </w:r>
    </w:p>
    <w:p w14:paraId="55AFAD67" w14:textId="77777777" w:rsidR="00741E7D" w:rsidRPr="00244994" w:rsidRDefault="00741E7D" w:rsidP="00741E7D">
      <w:pPr>
        <w:pStyle w:val="File"/>
        <w:numPr>
          <w:ilvl w:val="0"/>
          <w:numId w:val="41"/>
        </w:numPr>
        <w:rPr>
          <w:color w:val="auto"/>
        </w:rPr>
      </w:pPr>
      <w:r w:rsidRPr="00244994">
        <w:rPr>
          <w:color w:val="auto"/>
        </w:rPr>
        <w:t>EC-004-CRE.luciferase_raw.csv</w:t>
      </w:r>
    </w:p>
    <w:p w14:paraId="4F9C2C99" w14:textId="77777777" w:rsidR="00741E7D" w:rsidRPr="00244994" w:rsidRDefault="00741E7D" w:rsidP="00741E7D">
      <w:pPr>
        <w:pStyle w:val="File"/>
        <w:numPr>
          <w:ilvl w:val="0"/>
          <w:numId w:val="41"/>
        </w:numPr>
        <w:rPr>
          <w:color w:val="auto"/>
        </w:rPr>
      </w:pPr>
      <w:r w:rsidRPr="00244994">
        <w:rPr>
          <w:color w:val="auto"/>
        </w:rPr>
        <w:t>EC-004-CRE.luciferase_normalized.csv</w:t>
      </w:r>
    </w:p>
    <w:p w14:paraId="34565308" w14:textId="25F84381" w:rsidR="00961D5E" w:rsidRDefault="00961D5E" w:rsidP="009B208C">
      <w:pPr>
        <w:pStyle w:val="Heading3"/>
      </w:pPr>
      <w:bookmarkStart w:id="3682" w:name="_Toc488066514"/>
      <w:bookmarkStart w:id="3683" w:name="_Toc491183501"/>
      <w:r>
        <w:t>(T</w:t>
      </w:r>
      <w:r>
        <w:rPr>
          <w:rFonts w:hint="eastAsia"/>
        </w:rPr>
        <w:t>L</w:t>
      </w:r>
      <w:r>
        <w:t xml:space="preserve">, </w:t>
      </w:r>
      <m:oMath>
        <m:r>
          <m:rPr>
            <m:sty m:val="bi"/>
          </m:rPr>
          <w:rPr>
            <w:rFonts w:ascii="Cambria Math" w:hAnsi="Cambria Math"/>
          </w:rPr>
          <m:t>∦</m:t>
        </m:r>
      </m:oMath>
      <w:r>
        <w:t>) MYC knockdown experiments</w:t>
      </w:r>
      <w:bookmarkEnd w:id="3682"/>
      <w:bookmarkEnd w:id="3683"/>
    </w:p>
    <w:p w14:paraId="6EBC36E4" w14:textId="77777777" w:rsidR="00961D5E" w:rsidRDefault="00961D5E" w:rsidP="00961D5E">
      <w:r>
        <w:t>Details about the knockdown experiments</w:t>
      </w:r>
    </w:p>
    <w:p w14:paraId="0C96C8FB" w14:textId="68ACA311" w:rsidR="00A903E6" w:rsidDel="00741E7D" w:rsidRDefault="00A903E6">
      <w:pPr>
        <w:pStyle w:val="ListParagraph"/>
        <w:numPr>
          <w:ilvl w:val="0"/>
          <w:numId w:val="32"/>
        </w:numPr>
        <w:spacing w:line="360" w:lineRule="auto"/>
        <w:rPr>
          <w:del w:id="3684" w:author="Lee, Donghoon" w:date="2017-08-18T16:53:00Z"/>
          <w:rFonts w:ascii="Consolas" w:hAnsi="Consolas"/>
          <w:color w:val="auto"/>
          <w:sz w:val="24"/>
        </w:rPr>
      </w:pPr>
      <w:r w:rsidRPr="008D64E5">
        <w:rPr>
          <w:rFonts w:ascii="Consolas" w:hAnsi="Consolas"/>
          <w:color w:val="auto"/>
          <w:sz w:val="24"/>
        </w:rPr>
        <w:lastRenderedPageBreak/>
        <w:t>EC-004-</w:t>
      </w:r>
      <w:r w:rsidR="00C67190" w:rsidRPr="008D64E5">
        <w:rPr>
          <w:rFonts w:ascii="Consolas" w:hAnsi="Consolas"/>
          <w:color w:val="auto"/>
          <w:sz w:val="24"/>
        </w:rPr>
        <w:t>DBP</w:t>
      </w:r>
      <w:r w:rsidR="002A50F1">
        <w:rPr>
          <w:rFonts w:ascii="Consolas" w:hAnsi="Consolas"/>
          <w:color w:val="auto"/>
          <w:sz w:val="24"/>
        </w:rPr>
        <w:t>.</w:t>
      </w:r>
      <w:r w:rsidR="00C67190" w:rsidRPr="008D64E5">
        <w:rPr>
          <w:rFonts w:ascii="Consolas" w:hAnsi="Consolas"/>
          <w:color w:val="auto"/>
          <w:sz w:val="24"/>
        </w:rPr>
        <w:t>README</w:t>
      </w:r>
      <w:r w:rsidRPr="008D64E5">
        <w:rPr>
          <w:rFonts w:ascii="Consolas" w:hAnsi="Consolas"/>
          <w:color w:val="auto"/>
          <w:sz w:val="24"/>
        </w:rPr>
        <w:t>.txt</w:t>
      </w:r>
    </w:p>
    <w:p w14:paraId="69F91200" w14:textId="77777777" w:rsidR="00741E7D" w:rsidRPr="008D64E5" w:rsidRDefault="00741E7D" w:rsidP="00A903E6">
      <w:pPr>
        <w:pStyle w:val="ListParagraph"/>
        <w:numPr>
          <w:ilvl w:val="0"/>
          <w:numId w:val="32"/>
        </w:numPr>
        <w:spacing w:line="360" w:lineRule="auto"/>
        <w:rPr>
          <w:ins w:id="3685" w:author="Lee, Donghoon" w:date="2017-08-18T16:53:00Z"/>
          <w:rFonts w:ascii="Consolas" w:hAnsi="Consolas"/>
          <w:color w:val="auto"/>
          <w:sz w:val="24"/>
        </w:rPr>
      </w:pPr>
    </w:p>
    <w:p w14:paraId="4592B2A0" w14:textId="0CA1B740" w:rsidR="00961D5E" w:rsidRPr="00741E7D" w:rsidRDefault="00961D5E">
      <w:pPr>
        <w:pStyle w:val="ListParagraph"/>
        <w:numPr>
          <w:ilvl w:val="0"/>
          <w:numId w:val="32"/>
        </w:numPr>
        <w:spacing w:line="360" w:lineRule="auto"/>
        <w:rPr>
          <w:rFonts w:ascii="Consolas" w:hAnsi="Consolas"/>
          <w:color w:val="auto"/>
          <w:sz w:val="24"/>
          <w:rPrChange w:id="3686" w:author="Lee, Donghoon" w:date="2017-08-18T16:53:00Z">
            <w:rPr/>
          </w:rPrChange>
        </w:rPr>
      </w:pPr>
      <w:r w:rsidRPr="00741E7D">
        <w:rPr>
          <w:rFonts w:ascii="Consolas" w:hAnsi="Consolas"/>
          <w:color w:val="auto"/>
          <w:sz w:val="24"/>
          <w:rPrChange w:id="3687" w:author="Lee, Donghoon" w:date="2017-08-18T16:53:00Z">
            <w:rPr/>
          </w:rPrChange>
        </w:rPr>
        <w:t>EC-004-DBP</w:t>
      </w:r>
      <w:r w:rsidR="002A50F1" w:rsidRPr="00741E7D">
        <w:rPr>
          <w:rFonts w:ascii="Consolas" w:hAnsi="Consolas"/>
          <w:color w:val="auto"/>
          <w:sz w:val="24"/>
          <w:rPrChange w:id="3688" w:author="Lee, Donghoon" w:date="2017-08-18T16:53:00Z">
            <w:rPr/>
          </w:rPrChange>
        </w:rPr>
        <w:t>.</w:t>
      </w:r>
      <w:r w:rsidRPr="00741E7D">
        <w:rPr>
          <w:rFonts w:ascii="Consolas" w:hAnsi="Consolas"/>
          <w:color w:val="auto"/>
          <w:sz w:val="24"/>
          <w:rPrChange w:id="3689" w:author="Lee, Donghoon" w:date="2017-08-18T16:53:00Z">
            <w:rPr/>
          </w:rPrChange>
        </w:rPr>
        <w:t>MYC</w:t>
      </w:r>
      <w:r w:rsidR="00C67190" w:rsidRPr="00741E7D">
        <w:rPr>
          <w:rFonts w:ascii="Consolas" w:hAnsi="Consolas"/>
          <w:color w:val="auto"/>
          <w:sz w:val="24"/>
          <w:rPrChange w:id="3690" w:author="Lee, Donghoon" w:date="2017-08-18T16:53:00Z">
            <w:rPr/>
          </w:rPrChange>
        </w:rPr>
        <w:t>-KD</w:t>
      </w:r>
      <w:r w:rsidRPr="00741E7D">
        <w:rPr>
          <w:rFonts w:ascii="Consolas" w:hAnsi="Consolas"/>
          <w:color w:val="auto"/>
          <w:sz w:val="24"/>
          <w:rPrChange w:id="3691" w:author="Lee, Donghoon" w:date="2017-08-18T16:53:00Z">
            <w:rPr/>
          </w:rPrChange>
        </w:rPr>
        <w:t>_</w:t>
      </w:r>
      <w:r w:rsidR="00C67190" w:rsidRPr="00741E7D">
        <w:rPr>
          <w:rFonts w:ascii="Consolas" w:hAnsi="Consolas"/>
          <w:color w:val="auto"/>
          <w:sz w:val="24"/>
          <w:rPrChange w:id="3692" w:author="Lee, Donghoon" w:date="2017-08-18T16:53:00Z">
            <w:rPr/>
          </w:rPrChange>
        </w:rPr>
        <w:t>geneFPKM_target</w:t>
      </w:r>
      <w:r w:rsidRPr="00741E7D">
        <w:rPr>
          <w:rFonts w:ascii="Consolas" w:hAnsi="Consolas"/>
          <w:color w:val="auto"/>
          <w:sz w:val="24"/>
          <w:rPrChange w:id="3693" w:author="Lee, Donghoon" w:date="2017-08-18T16:53:00Z">
            <w:rPr/>
          </w:rPrChange>
        </w:rPr>
        <w:t>.txt</w:t>
      </w:r>
    </w:p>
    <w:p w14:paraId="27DB9040" w14:textId="63CD88E0" w:rsidR="00961D5E" w:rsidRPr="008D64E5" w:rsidRDefault="003077A3">
      <w:pPr>
        <w:pStyle w:val="ListParagraph"/>
        <w:numPr>
          <w:ilvl w:val="0"/>
          <w:numId w:val="32"/>
        </w:numPr>
        <w:spacing w:line="360" w:lineRule="auto"/>
        <w:rPr>
          <w:rFonts w:ascii="Consolas" w:hAnsi="Consolas"/>
          <w:color w:val="auto"/>
          <w:sz w:val="24"/>
        </w:rPr>
      </w:pPr>
      <w:r w:rsidRPr="008D64E5">
        <w:rPr>
          <w:rFonts w:ascii="Consolas" w:hAnsi="Consolas"/>
          <w:color w:val="auto"/>
          <w:sz w:val="24"/>
        </w:rPr>
        <w:t>EC-004-DBP</w:t>
      </w:r>
      <w:r w:rsidR="002A50F1">
        <w:rPr>
          <w:rFonts w:ascii="Consolas" w:hAnsi="Consolas"/>
          <w:color w:val="auto"/>
          <w:sz w:val="24"/>
        </w:rPr>
        <w:t>.</w:t>
      </w:r>
      <w:r w:rsidRPr="008D64E5">
        <w:rPr>
          <w:rFonts w:ascii="Consolas" w:hAnsi="Consolas"/>
          <w:color w:val="auto"/>
          <w:sz w:val="24"/>
        </w:rPr>
        <w:t>MYC-KD_geneFPKM_knockdown.txt</w:t>
      </w:r>
    </w:p>
    <w:p w14:paraId="2D399ED9" w14:textId="77777777" w:rsidR="00961D5E" w:rsidRPr="0039500C" w:rsidRDefault="00961D5E" w:rsidP="00961D5E">
      <w:pPr>
        <w:ind w:firstLine="0"/>
      </w:pPr>
    </w:p>
    <w:p w14:paraId="168FBC22" w14:textId="77777777" w:rsidR="00961D5E" w:rsidRDefault="00961D5E" w:rsidP="009B208C">
      <w:pPr>
        <w:pStyle w:val="Heading2"/>
      </w:pPr>
      <w:bookmarkStart w:id="3694" w:name="_Toc488066518"/>
      <w:bookmarkStart w:id="3695" w:name="_Toc491183502"/>
      <w:r>
        <w:t>(T</w:t>
      </w:r>
      <w:r>
        <w:rPr>
          <w:rFonts w:hint="eastAsia"/>
        </w:rPr>
        <w:t>L</w:t>
      </w:r>
      <w:r>
        <w:t xml:space="preserve">, </w:t>
      </w:r>
      <m:oMath>
        <m:r>
          <m:rPr>
            <m:sty m:val="bi"/>
          </m:rPr>
          <w:rPr>
            <w:rFonts w:ascii="Cambria Math" w:hAnsi="Cambria Math"/>
          </w:rPr>
          <m:t>∦</m:t>
        </m:r>
      </m:oMath>
      <w:r>
        <w:t>) Code Release</w:t>
      </w:r>
      <w:bookmarkEnd w:id="3694"/>
      <w:bookmarkEnd w:id="3695"/>
    </w:p>
    <w:p w14:paraId="23311AE7" w14:textId="77777777" w:rsidR="00961D5E" w:rsidRPr="00244994" w:rsidRDefault="00961D5E" w:rsidP="00961D5E">
      <w:pPr>
        <w:pStyle w:val="File"/>
        <w:numPr>
          <w:ilvl w:val="0"/>
          <w:numId w:val="41"/>
        </w:numPr>
        <w:rPr>
          <w:color w:val="auto"/>
        </w:rPr>
      </w:pPr>
      <w:r w:rsidRPr="00244994">
        <w:rPr>
          <w:color w:val="auto"/>
        </w:rPr>
        <w:t>EC-005-MET.README.txt</w:t>
      </w:r>
    </w:p>
    <w:p w14:paraId="2DE1CC63" w14:textId="77777777" w:rsidR="00961D5E" w:rsidRPr="00244994" w:rsidRDefault="00961D5E" w:rsidP="00961D5E">
      <w:pPr>
        <w:pStyle w:val="File"/>
        <w:numPr>
          <w:ilvl w:val="0"/>
          <w:numId w:val="41"/>
        </w:numPr>
        <w:rPr>
          <w:color w:val="auto"/>
        </w:rPr>
      </w:pPr>
      <w:r w:rsidRPr="00244994">
        <w:rPr>
          <w:color w:val="auto"/>
        </w:rPr>
        <w:t>EC-005-BMR.BMR_related.tar.gz</w:t>
      </w:r>
    </w:p>
    <w:p w14:paraId="4A6ABBD8" w14:textId="77777777" w:rsidR="00961D5E" w:rsidRPr="00244994" w:rsidRDefault="00961D5E" w:rsidP="00961D5E">
      <w:pPr>
        <w:pStyle w:val="File"/>
        <w:numPr>
          <w:ilvl w:val="0"/>
          <w:numId w:val="41"/>
        </w:numPr>
        <w:rPr>
          <w:color w:val="auto"/>
        </w:rPr>
      </w:pPr>
      <w:r w:rsidRPr="00244994">
        <w:rPr>
          <w:color w:val="auto"/>
        </w:rPr>
        <w:t>EC-005-CRE.ESCAPE_related.tar.gz</w:t>
      </w:r>
    </w:p>
    <w:p w14:paraId="7BB52B0D" w14:textId="5F08EFAF" w:rsidR="00961D5E" w:rsidRPr="00244994" w:rsidRDefault="000A5833" w:rsidP="00961D5E">
      <w:pPr>
        <w:pStyle w:val="File"/>
        <w:numPr>
          <w:ilvl w:val="0"/>
          <w:numId w:val="41"/>
        </w:numPr>
        <w:rPr>
          <w:color w:val="auto"/>
        </w:rPr>
      </w:pPr>
      <w:r w:rsidRPr="00244994">
        <w:rPr>
          <w:color w:val="auto"/>
        </w:rPr>
        <w:t>EC-005-NET.Rewiring_directConnection_related.tar.gz</w:t>
      </w:r>
    </w:p>
    <w:p w14:paraId="70418CE7" w14:textId="77777777" w:rsidR="00961D5E" w:rsidRPr="00244994" w:rsidRDefault="00961D5E" w:rsidP="00961D5E">
      <w:pPr>
        <w:pStyle w:val="File"/>
        <w:numPr>
          <w:ilvl w:val="0"/>
          <w:numId w:val="41"/>
        </w:numPr>
        <w:rPr>
          <w:color w:val="auto"/>
        </w:rPr>
      </w:pPr>
      <w:r w:rsidRPr="00244994">
        <w:rPr>
          <w:color w:val="auto"/>
        </w:rPr>
        <w:t>EC-005-NET.Rewiring_geneCommunity_related.tar.gz</w:t>
      </w:r>
    </w:p>
    <w:p w14:paraId="596B077B" w14:textId="5E42D555" w:rsidR="008A2395" w:rsidRDefault="008A2395">
      <w:pPr>
        <w:spacing w:before="0" w:line="240" w:lineRule="auto"/>
        <w:ind w:firstLine="0"/>
        <w:jc w:val="left"/>
      </w:pPr>
      <w:r>
        <w:br w:type="page"/>
      </w:r>
    </w:p>
    <w:p w14:paraId="7B2B0D37" w14:textId="31E5F50A" w:rsidR="00AE1FFF" w:rsidRDefault="00AE1FFF">
      <w:pPr>
        <w:pStyle w:val="SectionHeading"/>
        <w:pPrChange w:id="3696" w:author="Lee, Donghoon" w:date="2017-08-22T13:20:00Z">
          <w:pPr/>
        </w:pPrChange>
      </w:pPr>
      <w:r>
        <w:lastRenderedPageBreak/>
        <w:t>References</w:t>
      </w:r>
    </w:p>
    <w:p w14:paraId="3DA6E2F4" w14:textId="77777777" w:rsidR="00AE1FFF" w:rsidRDefault="00AE1FFF" w:rsidP="00E10987"/>
    <w:p w14:paraId="2DBEF115" w14:textId="77777777" w:rsidR="00721704" w:rsidRPr="00721704" w:rsidRDefault="004A10FE" w:rsidP="00721704">
      <w:pPr>
        <w:pStyle w:val="EndNoteBibliography"/>
        <w:spacing w:after="0"/>
        <w:ind w:left="720" w:hanging="720"/>
      </w:pPr>
      <w:r>
        <w:fldChar w:fldCharType="begin"/>
      </w:r>
      <w:r>
        <w:instrText xml:space="preserve"> ADDIN EN.REFLIST </w:instrText>
      </w:r>
      <w:r>
        <w:fldChar w:fldCharType="separate"/>
      </w:r>
      <w:r w:rsidR="00721704" w:rsidRPr="00721704">
        <w:t>1</w:t>
      </w:r>
      <w:r w:rsidR="00721704" w:rsidRPr="00721704">
        <w:tab/>
        <w:t xml:space="preserve">Greenbaum, D., Rozowsky, J., Stodden, V. &amp; Gerstein, M. Structuring supplemental materials in support of reproducibility. </w:t>
      </w:r>
      <w:r w:rsidR="00721704" w:rsidRPr="00721704">
        <w:rPr>
          <w:i/>
        </w:rPr>
        <w:t>Genome Biol</w:t>
      </w:r>
      <w:r w:rsidR="00721704" w:rsidRPr="00721704">
        <w:t xml:space="preserve"> </w:t>
      </w:r>
      <w:r w:rsidR="00721704" w:rsidRPr="00721704">
        <w:rPr>
          <w:b/>
        </w:rPr>
        <w:t>18</w:t>
      </w:r>
      <w:r w:rsidR="00721704" w:rsidRPr="00721704">
        <w:t>, 64, doi:10.1186/s13059-017-1205-3 (2017).</w:t>
      </w:r>
    </w:p>
    <w:p w14:paraId="1FA75DB2" w14:textId="77777777" w:rsidR="00721704" w:rsidRPr="00721704" w:rsidRDefault="00721704" w:rsidP="00721704">
      <w:pPr>
        <w:pStyle w:val="EndNoteBibliography"/>
        <w:spacing w:after="0"/>
        <w:ind w:left="720" w:hanging="720"/>
      </w:pPr>
      <w:r w:rsidRPr="00721704">
        <w:t>2</w:t>
      </w:r>
      <w:r w:rsidRPr="00721704">
        <w:tab/>
        <w:t>Bamford, S.</w:t>
      </w:r>
      <w:r w:rsidRPr="00721704">
        <w:rPr>
          <w:i/>
        </w:rPr>
        <w:t xml:space="preserve"> et al.</w:t>
      </w:r>
      <w:r w:rsidRPr="00721704">
        <w:t xml:space="preserve"> The COSMIC (Catalogue of Somatic Mutations in Cancer) database and website. </w:t>
      </w:r>
      <w:r w:rsidRPr="00721704">
        <w:rPr>
          <w:i/>
        </w:rPr>
        <w:t>Br J Cancer</w:t>
      </w:r>
      <w:r w:rsidRPr="00721704">
        <w:t xml:space="preserve"> </w:t>
      </w:r>
      <w:r w:rsidRPr="00721704">
        <w:rPr>
          <w:b/>
        </w:rPr>
        <w:t>91</w:t>
      </w:r>
      <w:r w:rsidRPr="00721704">
        <w:t>, 355-358, doi:10.1038/sj.bjc.6601894 (2004).</w:t>
      </w:r>
    </w:p>
    <w:p w14:paraId="2090FAA5" w14:textId="77777777" w:rsidR="00721704" w:rsidRPr="00721704" w:rsidRDefault="00721704" w:rsidP="00721704">
      <w:pPr>
        <w:pStyle w:val="EndNoteBibliography"/>
        <w:spacing w:after="0"/>
        <w:ind w:left="720" w:hanging="720"/>
      </w:pPr>
      <w:r w:rsidRPr="00721704">
        <w:t>3</w:t>
      </w:r>
      <w:r w:rsidRPr="00721704">
        <w:tab/>
        <w:t>Vogelstein, B.</w:t>
      </w:r>
      <w:r w:rsidRPr="00721704">
        <w:rPr>
          <w:i/>
        </w:rPr>
        <w:t xml:space="preserve"> et al.</w:t>
      </w:r>
      <w:r w:rsidRPr="00721704">
        <w:t xml:space="preserve"> Cancer genome landscapes. </w:t>
      </w:r>
      <w:r w:rsidRPr="00721704">
        <w:rPr>
          <w:i/>
        </w:rPr>
        <w:t>Science</w:t>
      </w:r>
      <w:r w:rsidRPr="00721704">
        <w:t xml:space="preserve"> </w:t>
      </w:r>
      <w:r w:rsidRPr="00721704">
        <w:rPr>
          <w:b/>
        </w:rPr>
        <w:t>339</w:t>
      </w:r>
      <w:r w:rsidRPr="00721704">
        <w:t>, 1546-1558, doi:10.1126/science.1235122 (2013).</w:t>
      </w:r>
    </w:p>
    <w:p w14:paraId="0349937D" w14:textId="77777777" w:rsidR="00721704" w:rsidRPr="00721704" w:rsidRDefault="00721704" w:rsidP="00721704">
      <w:pPr>
        <w:pStyle w:val="EndNoteBibliography"/>
        <w:spacing w:after="0"/>
        <w:ind w:left="720" w:hanging="720"/>
      </w:pPr>
      <w:r w:rsidRPr="00721704">
        <w:t>4</w:t>
      </w:r>
      <w:r w:rsidRPr="00721704">
        <w:tab/>
        <w:t xml:space="preserve">Masoudi-Nejad, A., Goto, S., Endo, T. R. &amp; Kanehisa, M. KEGG bioinformatics resource for plant genomics research. </w:t>
      </w:r>
      <w:r w:rsidRPr="00721704">
        <w:rPr>
          <w:i/>
        </w:rPr>
        <w:t>Methods Mol Biol</w:t>
      </w:r>
      <w:r w:rsidRPr="00721704">
        <w:t xml:space="preserve"> </w:t>
      </w:r>
      <w:r w:rsidRPr="00721704">
        <w:rPr>
          <w:b/>
        </w:rPr>
        <w:t>406</w:t>
      </w:r>
      <w:r w:rsidRPr="00721704">
        <w:t>, 437-458 (2007).</w:t>
      </w:r>
    </w:p>
    <w:p w14:paraId="2BA1D2E5" w14:textId="77777777" w:rsidR="00721704" w:rsidRPr="00721704" w:rsidRDefault="00721704" w:rsidP="00721704">
      <w:pPr>
        <w:pStyle w:val="EndNoteBibliography"/>
        <w:spacing w:after="0"/>
        <w:ind w:left="720" w:hanging="720"/>
      </w:pPr>
      <w:r w:rsidRPr="00721704">
        <w:t>5</w:t>
      </w:r>
      <w:r w:rsidRPr="00721704">
        <w:tab/>
        <w:t>Grosveld, G.</w:t>
      </w:r>
      <w:r w:rsidRPr="00721704">
        <w:rPr>
          <w:i/>
        </w:rPr>
        <w:t xml:space="preserve"> et al.</w:t>
      </w:r>
      <w:r w:rsidRPr="00721704">
        <w:t xml:space="preserve"> The chronic myelocytic cell line K562 contains a breakpoint in bcr and produces a chimeric bcr/c-abl transcript. </w:t>
      </w:r>
      <w:r w:rsidRPr="00721704">
        <w:rPr>
          <w:i/>
        </w:rPr>
        <w:t>Mol Cell Biol</w:t>
      </w:r>
      <w:r w:rsidRPr="00721704">
        <w:t xml:space="preserve"> </w:t>
      </w:r>
      <w:r w:rsidRPr="00721704">
        <w:rPr>
          <w:b/>
        </w:rPr>
        <w:t>6</w:t>
      </w:r>
      <w:r w:rsidRPr="00721704">
        <w:t>, 607-616 (1986).</w:t>
      </w:r>
    </w:p>
    <w:p w14:paraId="640F210D" w14:textId="77777777" w:rsidR="00721704" w:rsidRPr="00721704" w:rsidRDefault="00721704" w:rsidP="00721704">
      <w:pPr>
        <w:pStyle w:val="EndNoteBibliography"/>
        <w:spacing w:after="0"/>
        <w:ind w:left="720" w:hanging="720"/>
      </w:pPr>
      <w:r w:rsidRPr="00721704">
        <w:t>6</w:t>
      </w:r>
      <w:r w:rsidRPr="00721704">
        <w:tab/>
        <w:t xml:space="preserve">Salesse, S. &amp; Verfaillie, C. M. BCR/ABL: from molecular mechanisms of leukemia induction to treatment of chronic myelogenous leukemia. </w:t>
      </w:r>
      <w:r w:rsidRPr="00721704">
        <w:rPr>
          <w:i/>
        </w:rPr>
        <w:t>Oncogene</w:t>
      </w:r>
      <w:r w:rsidRPr="00721704">
        <w:t xml:space="preserve"> </w:t>
      </w:r>
      <w:r w:rsidRPr="00721704">
        <w:rPr>
          <w:b/>
        </w:rPr>
        <w:t>21</w:t>
      </w:r>
      <w:r w:rsidRPr="00721704">
        <w:t>, 8547-8559, doi:10.1038/sj.onc.1206082 (2002).</w:t>
      </w:r>
    </w:p>
    <w:p w14:paraId="3E71EE09" w14:textId="77777777" w:rsidR="00721704" w:rsidRPr="00721704" w:rsidRDefault="00721704" w:rsidP="00721704">
      <w:pPr>
        <w:pStyle w:val="EndNoteBibliography"/>
        <w:spacing w:after="0"/>
        <w:ind w:left="720" w:hanging="720"/>
      </w:pPr>
      <w:r w:rsidRPr="00721704">
        <w:t>7</w:t>
      </w:r>
      <w:r w:rsidRPr="00721704">
        <w:tab/>
        <w:t xml:space="preserve">Lee, A. V., Oesterreich, S. &amp; Davidson, N. E. MCF-7 cells--changing the course of breast cancer research and care for 45 years. </w:t>
      </w:r>
      <w:r w:rsidRPr="00721704">
        <w:rPr>
          <w:i/>
        </w:rPr>
        <w:t>J Natl Cancer Inst</w:t>
      </w:r>
      <w:r w:rsidRPr="00721704">
        <w:t xml:space="preserve"> </w:t>
      </w:r>
      <w:r w:rsidRPr="00721704">
        <w:rPr>
          <w:b/>
        </w:rPr>
        <w:t>107</w:t>
      </w:r>
      <w:r w:rsidRPr="00721704">
        <w:t>, doi:10.1093/jnci/djv073 (2015).</w:t>
      </w:r>
    </w:p>
    <w:p w14:paraId="64DC902A" w14:textId="77777777" w:rsidR="00721704" w:rsidRPr="00721704" w:rsidRDefault="00721704" w:rsidP="00721704">
      <w:pPr>
        <w:pStyle w:val="EndNoteBibliography"/>
        <w:spacing w:after="0"/>
        <w:ind w:left="720" w:hanging="720"/>
      </w:pPr>
      <w:r w:rsidRPr="00721704">
        <w:t>8</w:t>
      </w:r>
      <w:r w:rsidRPr="00721704">
        <w:tab/>
        <w:t xml:space="preserve">Soule, H. D., Vazguez, J., Long, A., Albert, S. &amp; Brennan, M. A human cell line from a pleural effusion derived from a breast carcinoma. </w:t>
      </w:r>
      <w:r w:rsidRPr="00721704">
        <w:rPr>
          <w:i/>
        </w:rPr>
        <w:t>J Natl Cancer Inst</w:t>
      </w:r>
      <w:r w:rsidRPr="00721704">
        <w:t xml:space="preserve"> </w:t>
      </w:r>
      <w:r w:rsidRPr="00721704">
        <w:rPr>
          <w:b/>
        </w:rPr>
        <w:t>51</w:t>
      </w:r>
      <w:r w:rsidRPr="00721704">
        <w:t>, 1409-1416 (1973).</w:t>
      </w:r>
    </w:p>
    <w:p w14:paraId="457DB283" w14:textId="77777777" w:rsidR="00721704" w:rsidRPr="00721704" w:rsidRDefault="00721704" w:rsidP="00721704">
      <w:pPr>
        <w:pStyle w:val="EndNoteBibliography"/>
        <w:spacing w:after="0"/>
        <w:ind w:left="720" w:hanging="720"/>
      </w:pPr>
      <w:r w:rsidRPr="00721704">
        <w:t>9</w:t>
      </w:r>
      <w:r w:rsidRPr="00721704">
        <w:tab/>
        <w:t>Keydar, I.</w:t>
      </w:r>
      <w:r w:rsidRPr="00721704">
        <w:rPr>
          <w:i/>
        </w:rPr>
        <w:t xml:space="preserve"> et al.</w:t>
      </w:r>
      <w:r w:rsidRPr="00721704">
        <w:t xml:space="preserve"> Establishment and characterization of a cell line of human breast carcinoma origin. </w:t>
      </w:r>
      <w:r w:rsidRPr="00721704">
        <w:rPr>
          <w:i/>
        </w:rPr>
        <w:t>Eur J Cancer</w:t>
      </w:r>
      <w:r w:rsidRPr="00721704">
        <w:t xml:space="preserve"> </w:t>
      </w:r>
      <w:r w:rsidRPr="00721704">
        <w:rPr>
          <w:b/>
        </w:rPr>
        <w:t>15</w:t>
      </w:r>
      <w:r w:rsidRPr="00721704">
        <w:t>, 659-670 (1979).</w:t>
      </w:r>
    </w:p>
    <w:p w14:paraId="47F5C471" w14:textId="77777777" w:rsidR="00721704" w:rsidRPr="00721704" w:rsidRDefault="00721704" w:rsidP="00721704">
      <w:pPr>
        <w:pStyle w:val="EndNoteBibliography"/>
        <w:spacing w:after="0"/>
        <w:ind w:left="720" w:hanging="720"/>
      </w:pPr>
      <w:r w:rsidRPr="00721704">
        <w:t>10</w:t>
      </w:r>
      <w:r w:rsidRPr="00721704">
        <w:tab/>
        <w:t>Wosikowski, K.</w:t>
      </w:r>
      <w:r w:rsidRPr="00721704">
        <w:rPr>
          <w:i/>
        </w:rPr>
        <w:t xml:space="preserve"> et al.</w:t>
      </w:r>
      <w:r w:rsidRPr="00721704">
        <w:t xml:space="preserve"> Normal p53 status and function despite the development of drug resistance in human breast cancer cells. </w:t>
      </w:r>
      <w:r w:rsidRPr="00721704">
        <w:rPr>
          <w:i/>
        </w:rPr>
        <w:t>Cell Growth Differ</w:t>
      </w:r>
      <w:r w:rsidRPr="00721704">
        <w:t xml:space="preserve"> </w:t>
      </w:r>
      <w:r w:rsidRPr="00721704">
        <w:rPr>
          <w:b/>
        </w:rPr>
        <w:t>6</w:t>
      </w:r>
      <w:r w:rsidRPr="00721704">
        <w:t>, 1395-1403 (1995).</w:t>
      </w:r>
    </w:p>
    <w:p w14:paraId="08740E33" w14:textId="77777777" w:rsidR="00721704" w:rsidRPr="00721704" w:rsidRDefault="00721704" w:rsidP="00721704">
      <w:pPr>
        <w:pStyle w:val="EndNoteBibliography"/>
        <w:spacing w:after="0"/>
        <w:ind w:left="720" w:hanging="720"/>
      </w:pPr>
      <w:r w:rsidRPr="00721704">
        <w:t>11</w:t>
      </w:r>
      <w:r w:rsidRPr="00721704">
        <w:tab/>
        <w:t>Qu, Y.</w:t>
      </w:r>
      <w:r w:rsidRPr="00721704">
        <w:rPr>
          <w:i/>
        </w:rPr>
        <w:t xml:space="preserve"> et al.</w:t>
      </w:r>
      <w:r w:rsidRPr="00721704">
        <w:t xml:space="preserve"> Evaluation of MCF10A as a Reliable Model for Normal Human Mammary Epithelial Cells. </w:t>
      </w:r>
      <w:r w:rsidRPr="00721704">
        <w:rPr>
          <w:i/>
        </w:rPr>
        <w:t>PLoS One</w:t>
      </w:r>
      <w:r w:rsidRPr="00721704">
        <w:t xml:space="preserve"> </w:t>
      </w:r>
      <w:r w:rsidRPr="00721704">
        <w:rPr>
          <w:b/>
        </w:rPr>
        <w:t>10</w:t>
      </w:r>
      <w:r w:rsidRPr="00721704">
        <w:t>, e0131285, doi:10.1371/journal.pone.0131285 (2015).</w:t>
      </w:r>
    </w:p>
    <w:p w14:paraId="3843E190" w14:textId="77777777" w:rsidR="00721704" w:rsidRPr="00721704" w:rsidRDefault="00721704" w:rsidP="00721704">
      <w:pPr>
        <w:pStyle w:val="EndNoteBibliography"/>
        <w:spacing w:after="0"/>
        <w:ind w:left="720" w:hanging="720"/>
      </w:pPr>
      <w:r w:rsidRPr="00721704">
        <w:t>12</w:t>
      </w:r>
      <w:r w:rsidRPr="00721704">
        <w:tab/>
        <w:t>Soule, H. D.</w:t>
      </w:r>
      <w:r w:rsidRPr="00721704">
        <w:rPr>
          <w:i/>
        </w:rPr>
        <w:t xml:space="preserve"> et al.</w:t>
      </w:r>
      <w:r w:rsidRPr="00721704">
        <w:t xml:space="preserve"> Isolation and characterization of a spontaneously immortalized human breast epithelial cell line, MCF-10. </w:t>
      </w:r>
      <w:r w:rsidRPr="00721704">
        <w:rPr>
          <w:i/>
        </w:rPr>
        <w:t>Cancer Res</w:t>
      </w:r>
      <w:r w:rsidRPr="00721704">
        <w:t xml:space="preserve"> </w:t>
      </w:r>
      <w:r w:rsidRPr="00721704">
        <w:rPr>
          <w:b/>
        </w:rPr>
        <w:t>50</w:t>
      </w:r>
      <w:r w:rsidRPr="00721704">
        <w:t>, 6075-6086 (1990).</w:t>
      </w:r>
    </w:p>
    <w:p w14:paraId="2CD27BCC" w14:textId="77777777" w:rsidR="00721704" w:rsidRPr="00721704" w:rsidRDefault="00721704" w:rsidP="00721704">
      <w:pPr>
        <w:pStyle w:val="EndNoteBibliography"/>
        <w:spacing w:after="0"/>
        <w:ind w:left="720" w:hanging="720"/>
      </w:pPr>
      <w:r w:rsidRPr="00721704">
        <w:t>13</w:t>
      </w:r>
      <w:r w:rsidRPr="00721704">
        <w:tab/>
        <w:t>Geltmeier, A.</w:t>
      </w:r>
      <w:r w:rsidRPr="00721704">
        <w:rPr>
          <w:i/>
        </w:rPr>
        <w:t xml:space="preserve"> et al.</w:t>
      </w:r>
      <w:r w:rsidRPr="00721704">
        <w:t xml:space="preserve"> Characterization of Dynamic Behaviour of MCF7 and MCF10A Cells in Ultrasonic Field Using Modal and Harmonic Analyses. </w:t>
      </w:r>
      <w:r w:rsidRPr="00721704">
        <w:rPr>
          <w:i/>
        </w:rPr>
        <w:t>PLoS One</w:t>
      </w:r>
      <w:r w:rsidRPr="00721704">
        <w:t xml:space="preserve"> </w:t>
      </w:r>
      <w:r w:rsidRPr="00721704">
        <w:rPr>
          <w:b/>
        </w:rPr>
        <w:t>10</w:t>
      </w:r>
      <w:r w:rsidRPr="00721704">
        <w:t>, e0134999, doi:10.1371/journal.pone.0134999 (2015).</w:t>
      </w:r>
    </w:p>
    <w:p w14:paraId="57D18319" w14:textId="77777777" w:rsidR="00721704" w:rsidRPr="00721704" w:rsidRDefault="00721704" w:rsidP="00721704">
      <w:pPr>
        <w:pStyle w:val="EndNoteBibliography"/>
        <w:spacing w:after="0"/>
        <w:ind w:left="720" w:hanging="720"/>
      </w:pPr>
      <w:r w:rsidRPr="00721704">
        <w:t>14</w:t>
      </w:r>
      <w:r w:rsidRPr="00721704">
        <w:tab/>
        <w:t>Thompson, E. A.</w:t>
      </w:r>
      <w:r w:rsidRPr="00721704">
        <w:rPr>
          <w:i/>
        </w:rPr>
        <w:t xml:space="preserve"> et al.</w:t>
      </w:r>
      <w:r w:rsidRPr="00721704">
        <w:t xml:space="preserve"> Differential response of MCF7, MDA-MB-231, and MCF 10A cells to hyperthermia, silver nanoparticles and silver nanoparticle-induced photothermal therapy. </w:t>
      </w:r>
      <w:r w:rsidRPr="00721704">
        <w:rPr>
          <w:i/>
        </w:rPr>
        <w:t>Int J Hyperthermia</w:t>
      </w:r>
      <w:r w:rsidRPr="00721704">
        <w:t xml:space="preserve"> </w:t>
      </w:r>
      <w:r w:rsidRPr="00721704">
        <w:rPr>
          <w:b/>
        </w:rPr>
        <w:t>30</w:t>
      </w:r>
      <w:r w:rsidRPr="00721704">
        <w:t>, 312-323, doi:10.3109/02656736.2014.936051 (2014).</w:t>
      </w:r>
    </w:p>
    <w:p w14:paraId="70C2DC51" w14:textId="77777777" w:rsidR="00721704" w:rsidRPr="00721704" w:rsidRDefault="00721704" w:rsidP="00721704">
      <w:pPr>
        <w:pStyle w:val="EndNoteBibliography"/>
        <w:spacing w:after="0"/>
        <w:ind w:left="720" w:hanging="720"/>
      </w:pPr>
      <w:r w:rsidRPr="00721704">
        <w:t>15</w:t>
      </w:r>
      <w:r w:rsidRPr="00721704">
        <w:tab/>
        <w:t xml:space="preserve">Tarangelo, A. &amp; Dixon, S. J. Nanomedicine: An iron age for cancer therapy. </w:t>
      </w:r>
      <w:r w:rsidRPr="00721704">
        <w:rPr>
          <w:i/>
        </w:rPr>
        <w:t>Nat Nanotechnol</w:t>
      </w:r>
      <w:r w:rsidRPr="00721704">
        <w:t xml:space="preserve"> </w:t>
      </w:r>
      <w:r w:rsidRPr="00721704">
        <w:rPr>
          <w:b/>
        </w:rPr>
        <w:t>11</w:t>
      </w:r>
      <w:r w:rsidRPr="00721704">
        <w:t>, 921-922, doi:10.1038/nnano.2016.199 (2016).</w:t>
      </w:r>
    </w:p>
    <w:p w14:paraId="70D421E1" w14:textId="77777777" w:rsidR="00721704" w:rsidRPr="00721704" w:rsidRDefault="00721704" w:rsidP="00721704">
      <w:pPr>
        <w:pStyle w:val="EndNoteBibliography"/>
        <w:spacing w:after="0"/>
        <w:ind w:left="720" w:hanging="720"/>
      </w:pPr>
      <w:r w:rsidRPr="00721704">
        <w:lastRenderedPageBreak/>
        <w:t>16</w:t>
      </w:r>
      <w:r w:rsidRPr="00721704">
        <w:tab/>
        <w:t>Savanur, M. A.</w:t>
      </w:r>
      <w:r w:rsidRPr="00721704">
        <w:rPr>
          <w:i/>
        </w:rPr>
        <w:t xml:space="preserve"> et al.</w:t>
      </w:r>
      <w:r w:rsidRPr="00721704">
        <w:t xml:space="preserve"> Sclerotium rolfsii lectin induces stronger inhibition of proliferation in human breast cancer cells than normal human mammary epithelial cells by induction of cell apoptosis. </w:t>
      </w:r>
      <w:r w:rsidRPr="00721704">
        <w:rPr>
          <w:i/>
        </w:rPr>
        <w:t>PLoS One</w:t>
      </w:r>
      <w:r w:rsidRPr="00721704">
        <w:t xml:space="preserve"> </w:t>
      </w:r>
      <w:r w:rsidRPr="00721704">
        <w:rPr>
          <w:b/>
        </w:rPr>
        <w:t>9</w:t>
      </w:r>
      <w:r w:rsidRPr="00721704">
        <w:t>, e110107, doi:10.1371/journal.pone.0110107 (2014).</w:t>
      </w:r>
    </w:p>
    <w:p w14:paraId="3927D6CA" w14:textId="77777777" w:rsidR="00721704" w:rsidRPr="00721704" w:rsidRDefault="00721704" w:rsidP="00721704">
      <w:pPr>
        <w:pStyle w:val="EndNoteBibliography"/>
        <w:spacing w:after="0"/>
        <w:ind w:left="720" w:hanging="720"/>
      </w:pPr>
      <w:r w:rsidRPr="00721704">
        <w:t>17</w:t>
      </w:r>
      <w:r w:rsidRPr="00721704">
        <w:tab/>
        <w:t xml:space="preserve">Bertram, C. &amp; Hass, R. MMP-7 is involved in the aging of primary human mammary epithelial cells (HMEC). </w:t>
      </w:r>
      <w:r w:rsidRPr="00721704">
        <w:rPr>
          <w:i/>
        </w:rPr>
        <w:t>Exp Gerontol</w:t>
      </w:r>
      <w:r w:rsidRPr="00721704">
        <w:t xml:space="preserve"> </w:t>
      </w:r>
      <w:r w:rsidRPr="00721704">
        <w:rPr>
          <w:b/>
        </w:rPr>
        <w:t>43</w:t>
      </w:r>
      <w:r w:rsidRPr="00721704">
        <w:t>, 209-217, doi:10.1016/j.exger.2007.11.007 (2008).</w:t>
      </w:r>
    </w:p>
    <w:p w14:paraId="4C2C94D9" w14:textId="77777777" w:rsidR="00721704" w:rsidRPr="00721704" w:rsidRDefault="00721704" w:rsidP="00721704">
      <w:pPr>
        <w:pStyle w:val="EndNoteBibliography"/>
        <w:spacing w:after="0"/>
        <w:ind w:left="720" w:hanging="720"/>
      </w:pPr>
      <w:r w:rsidRPr="00721704">
        <w:t>18</w:t>
      </w:r>
      <w:r w:rsidRPr="00721704">
        <w:tab/>
        <w:t xml:space="preserve">Dutta, S., Warshall, C., Bandyopadhyay, C., Dutta, D. &amp; Chandran, B. Interactions between exosomes from breast cancer cells and primary mammary epithelial cells leads to generation of reactive oxygen species which induce DNA damage response, stabilization of p53 and autophagy in epithelial cells. </w:t>
      </w:r>
      <w:r w:rsidRPr="00721704">
        <w:rPr>
          <w:i/>
        </w:rPr>
        <w:t>PLoS One</w:t>
      </w:r>
      <w:r w:rsidRPr="00721704">
        <w:t xml:space="preserve"> </w:t>
      </w:r>
      <w:r w:rsidRPr="00721704">
        <w:rPr>
          <w:b/>
        </w:rPr>
        <w:t>9</w:t>
      </w:r>
      <w:r w:rsidRPr="00721704">
        <w:t>, e97580, doi:10.1371/journal.pone.0097580 (2014).</w:t>
      </w:r>
    </w:p>
    <w:p w14:paraId="1DCA0D97" w14:textId="77777777" w:rsidR="00721704" w:rsidRPr="00721704" w:rsidRDefault="00721704" w:rsidP="00721704">
      <w:pPr>
        <w:pStyle w:val="EndNoteBibliography"/>
        <w:spacing w:after="0"/>
        <w:ind w:left="720" w:hanging="720"/>
      </w:pPr>
      <w:r w:rsidRPr="00721704">
        <w:t>19</w:t>
      </w:r>
      <w:r w:rsidRPr="00721704">
        <w:tab/>
        <w:t xml:space="preserve">Foster, K. A., Oster, C. G., Mayer, M. M., Avery, M. L. &amp; Audus, K. L. Characterization of the A549 cell line as a type II pulmonary epithelial cell model for drug metabolism. </w:t>
      </w:r>
      <w:r w:rsidRPr="00721704">
        <w:rPr>
          <w:i/>
        </w:rPr>
        <w:t>Exp Cell Res</w:t>
      </w:r>
      <w:r w:rsidRPr="00721704">
        <w:t xml:space="preserve"> </w:t>
      </w:r>
      <w:r w:rsidRPr="00721704">
        <w:rPr>
          <w:b/>
        </w:rPr>
        <w:t>243</w:t>
      </w:r>
      <w:r w:rsidRPr="00721704">
        <w:t>, 359-366, doi:10.1006/excr.1998.4172 (1998).</w:t>
      </w:r>
    </w:p>
    <w:p w14:paraId="7A61A7FE" w14:textId="77777777" w:rsidR="00721704" w:rsidRPr="00721704" w:rsidRDefault="00721704" w:rsidP="00721704">
      <w:pPr>
        <w:pStyle w:val="EndNoteBibliography"/>
        <w:spacing w:after="0"/>
        <w:ind w:left="720" w:hanging="720"/>
      </w:pPr>
      <w:r w:rsidRPr="00721704">
        <w:t>20</w:t>
      </w:r>
      <w:r w:rsidRPr="00721704">
        <w:tab/>
        <w:t>Nichols, W. W.</w:t>
      </w:r>
      <w:r w:rsidRPr="00721704">
        <w:rPr>
          <w:i/>
        </w:rPr>
        <w:t xml:space="preserve"> et al.</w:t>
      </w:r>
      <w:r w:rsidRPr="00721704">
        <w:t xml:space="preserve"> Characterization of a new human diploid cell strain, IMR-90. </w:t>
      </w:r>
      <w:r w:rsidRPr="00721704">
        <w:rPr>
          <w:i/>
        </w:rPr>
        <w:t>Science</w:t>
      </w:r>
      <w:r w:rsidRPr="00721704">
        <w:t xml:space="preserve"> </w:t>
      </w:r>
      <w:r w:rsidRPr="00721704">
        <w:rPr>
          <w:b/>
        </w:rPr>
        <w:t>196</w:t>
      </w:r>
      <w:r w:rsidRPr="00721704">
        <w:t>, 60-63 (1977).</w:t>
      </w:r>
    </w:p>
    <w:p w14:paraId="25B15DC8" w14:textId="77777777" w:rsidR="00721704" w:rsidRPr="00721704" w:rsidRDefault="00721704" w:rsidP="00721704">
      <w:pPr>
        <w:pStyle w:val="EndNoteBibliography"/>
        <w:spacing w:after="0"/>
        <w:ind w:left="720" w:hanging="720"/>
      </w:pPr>
      <w:r w:rsidRPr="00721704">
        <w:t>21</w:t>
      </w:r>
      <w:r w:rsidRPr="00721704">
        <w:tab/>
        <w:t>Fischer, K. R.</w:t>
      </w:r>
      <w:r w:rsidRPr="00721704">
        <w:rPr>
          <w:i/>
        </w:rPr>
        <w:t xml:space="preserve"> et al.</w:t>
      </w:r>
      <w:r w:rsidRPr="00721704">
        <w:t xml:space="preserve"> Epithelial-to-mesenchymal transition is not required for lung metastasis but contributes to chemoresistance. </w:t>
      </w:r>
      <w:r w:rsidRPr="00721704">
        <w:rPr>
          <w:i/>
        </w:rPr>
        <w:t>Nature</w:t>
      </w:r>
      <w:r w:rsidRPr="00721704">
        <w:t xml:space="preserve"> </w:t>
      </w:r>
      <w:r w:rsidRPr="00721704">
        <w:rPr>
          <w:b/>
        </w:rPr>
        <w:t>527</w:t>
      </w:r>
      <w:r w:rsidRPr="00721704">
        <w:t>, 472-476, doi:10.1038/nature15748 (2015).</w:t>
      </w:r>
    </w:p>
    <w:p w14:paraId="3EDF8A2D" w14:textId="77777777" w:rsidR="00721704" w:rsidRPr="00721704" w:rsidRDefault="00721704" w:rsidP="00721704">
      <w:pPr>
        <w:pStyle w:val="EndNoteBibliography"/>
        <w:spacing w:after="0"/>
        <w:ind w:left="720" w:hanging="720"/>
      </w:pPr>
      <w:r w:rsidRPr="00721704">
        <w:t>22</w:t>
      </w:r>
      <w:r w:rsidRPr="00721704">
        <w:tab/>
        <w:t xml:space="preserve">Thiery, J. P. Epithelial-mesenchymal transitions in tumour progression. </w:t>
      </w:r>
      <w:r w:rsidRPr="00721704">
        <w:rPr>
          <w:i/>
        </w:rPr>
        <w:t>Nat Rev Cancer</w:t>
      </w:r>
      <w:r w:rsidRPr="00721704">
        <w:t xml:space="preserve"> </w:t>
      </w:r>
      <w:r w:rsidRPr="00721704">
        <w:rPr>
          <w:b/>
        </w:rPr>
        <w:t>2</w:t>
      </w:r>
      <w:r w:rsidRPr="00721704">
        <w:t>, 442-454, doi:10.1038/nrc822 (2002).</w:t>
      </w:r>
    </w:p>
    <w:p w14:paraId="2DC14D2F" w14:textId="77777777" w:rsidR="00721704" w:rsidRPr="00721704" w:rsidRDefault="00721704" w:rsidP="00721704">
      <w:pPr>
        <w:pStyle w:val="EndNoteBibliography"/>
        <w:spacing w:after="0"/>
        <w:ind w:left="720" w:hanging="720"/>
      </w:pPr>
      <w:r w:rsidRPr="00721704">
        <w:t>23</w:t>
      </w:r>
      <w:r w:rsidRPr="00721704">
        <w:tab/>
        <w:t xml:space="preserve">Horster, M. F., Braun, G. S. &amp; Huber, S. M. Embryonic renal epithelia: induction, nephrogenesis, and cell differentiation. </w:t>
      </w:r>
      <w:r w:rsidRPr="00721704">
        <w:rPr>
          <w:i/>
        </w:rPr>
        <w:t>Physiol Rev</w:t>
      </w:r>
      <w:r w:rsidRPr="00721704">
        <w:t xml:space="preserve"> </w:t>
      </w:r>
      <w:r w:rsidRPr="00721704">
        <w:rPr>
          <w:b/>
        </w:rPr>
        <w:t>79</w:t>
      </w:r>
      <w:r w:rsidRPr="00721704">
        <w:t>, 1157-1191 (1999).</w:t>
      </w:r>
    </w:p>
    <w:p w14:paraId="6C1FD9BC" w14:textId="77777777" w:rsidR="00721704" w:rsidRPr="00721704" w:rsidRDefault="00721704" w:rsidP="00721704">
      <w:pPr>
        <w:pStyle w:val="EndNoteBibliography"/>
        <w:spacing w:after="0"/>
        <w:ind w:left="720" w:hanging="720"/>
      </w:pPr>
      <w:r w:rsidRPr="00721704">
        <w:t>24</w:t>
      </w:r>
      <w:r w:rsidRPr="00721704">
        <w:tab/>
        <w:t>Aokage, K.</w:t>
      </w:r>
      <w:r w:rsidRPr="00721704">
        <w:rPr>
          <w:i/>
        </w:rPr>
        <w:t xml:space="preserve"> et al.</w:t>
      </w:r>
      <w:r w:rsidRPr="00721704">
        <w:t xml:space="preserve"> Dynamic molecular changes associated with epithelial-mesenchymal transition and subsequent mesenchymal-epithelial transition in the early phase of metastatic tumor formation. </w:t>
      </w:r>
      <w:r w:rsidRPr="00721704">
        <w:rPr>
          <w:i/>
        </w:rPr>
        <w:t>Int J Cancer</w:t>
      </w:r>
      <w:r w:rsidRPr="00721704">
        <w:t xml:space="preserve"> </w:t>
      </w:r>
      <w:r w:rsidRPr="00721704">
        <w:rPr>
          <w:b/>
        </w:rPr>
        <w:t>128</w:t>
      </w:r>
      <w:r w:rsidRPr="00721704">
        <w:t>, 1585-1595, doi:10.1002/ijc.25500 (2011).</w:t>
      </w:r>
    </w:p>
    <w:p w14:paraId="0BF9854F" w14:textId="77777777" w:rsidR="00721704" w:rsidRPr="00721704" w:rsidRDefault="00721704" w:rsidP="00721704">
      <w:pPr>
        <w:pStyle w:val="EndNoteBibliography"/>
        <w:spacing w:after="0"/>
        <w:ind w:left="720" w:hanging="720"/>
      </w:pPr>
      <w:r w:rsidRPr="00721704">
        <w:t>25</w:t>
      </w:r>
      <w:r w:rsidRPr="00721704">
        <w:tab/>
        <w:t>Gregory, P. A.</w:t>
      </w:r>
      <w:r w:rsidRPr="00721704">
        <w:rPr>
          <w:i/>
        </w:rPr>
        <w:t xml:space="preserve"> et al.</w:t>
      </w:r>
      <w:r w:rsidRPr="00721704">
        <w:t xml:space="preserve"> The miR-200 family and miR-205 regulate epithelial to mesenchymal transition by targeting ZEB1 and SIP1. </w:t>
      </w:r>
      <w:r w:rsidRPr="00721704">
        <w:rPr>
          <w:i/>
        </w:rPr>
        <w:t>Nat Cell Biol</w:t>
      </w:r>
      <w:r w:rsidRPr="00721704">
        <w:t xml:space="preserve"> </w:t>
      </w:r>
      <w:r w:rsidRPr="00721704">
        <w:rPr>
          <w:b/>
        </w:rPr>
        <w:t>10</w:t>
      </w:r>
      <w:r w:rsidRPr="00721704">
        <w:t>, 593-601, doi:10.1038/ncb1722 (2008).</w:t>
      </w:r>
    </w:p>
    <w:p w14:paraId="7265CA11" w14:textId="77777777" w:rsidR="00721704" w:rsidRPr="00721704" w:rsidRDefault="00721704" w:rsidP="00721704">
      <w:pPr>
        <w:pStyle w:val="EndNoteBibliography"/>
        <w:spacing w:after="0"/>
        <w:ind w:left="720" w:hanging="720"/>
      </w:pPr>
      <w:r w:rsidRPr="00721704">
        <w:t>26</w:t>
      </w:r>
      <w:r w:rsidRPr="00721704">
        <w:tab/>
        <w:t>Gibbons, D. L.</w:t>
      </w:r>
      <w:r w:rsidRPr="00721704">
        <w:rPr>
          <w:i/>
        </w:rPr>
        <w:t xml:space="preserve"> et al.</w:t>
      </w:r>
      <w:r w:rsidRPr="00721704">
        <w:t xml:space="preserve"> Contextual extracellular cues promote tumor cell EMT and metastasis by regulating miR-200 family expression. </w:t>
      </w:r>
      <w:r w:rsidRPr="00721704">
        <w:rPr>
          <w:i/>
        </w:rPr>
        <w:t>Genes Dev</w:t>
      </w:r>
      <w:r w:rsidRPr="00721704">
        <w:t xml:space="preserve"> </w:t>
      </w:r>
      <w:r w:rsidRPr="00721704">
        <w:rPr>
          <w:b/>
        </w:rPr>
        <w:t>23</w:t>
      </w:r>
      <w:r w:rsidRPr="00721704">
        <w:t>, 2140-2151, doi:10.1101/gad.1820209 (2009).</w:t>
      </w:r>
    </w:p>
    <w:p w14:paraId="1E8C8316" w14:textId="77777777" w:rsidR="00721704" w:rsidRPr="00721704" w:rsidRDefault="00721704" w:rsidP="00721704">
      <w:pPr>
        <w:pStyle w:val="EndNoteBibliography"/>
        <w:spacing w:after="0"/>
        <w:ind w:left="720" w:hanging="720"/>
      </w:pPr>
      <w:r w:rsidRPr="00721704">
        <w:t>27</w:t>
      </w:r>
      <w:r w:rsidRPr="00721704">
        <w:tab/>
        <w:t>Soltermann, A.</w:t>
      </w:r>
      <w:r w:rsidRPr="00721704">
        <w:rPr>
          <w:i/>
        </w:rPr>
        <w:t xml:space="preserve"> et al.</w:t>
      </w:r>
      <w:r w:rsidRPr="00721704">
        <w:t xml:space="preserve"> Prognostic significance of epithelial-mesenchymal and mesenchymal-epithelial transition protein expression in non-small cell lung cancer. </w:t>
      </w:r>
      <w:r w:rsidRPr="00721704">
        <w:rPr>
          <w:i/>
        </w:rPr>
        <w:t>Clin Cancer Res</w:t>
      </w:r>
      <w:r w:rsidRPr="00721704">
        <w:t xml:space="preserve"> </w:t>
      </w:r>
      <w:r w:rsidRPr="00721704">
        <w:rPr>
          <w:b/>
        </w:rPr>
        <w:t>14</w:t>
      </w:r>
      <w:r w:rsidRPr="00721704">
        <w:t>, 7430-7437, doi:10.1158/1078-0432.CCR-08-0935 (2008).</w:t>
      </w:r>
    </w:p>
    <w:p w14:paraId="44C85002" w14:textId="77777777" w:rsidR="00721704" w:rsidRPr="00721704" w:rsidRDefault="00721704" w:rsidP="00721704">
      <w:pPr>
        <w:pStyle w:val="EndNoteBibliography"/>
        <w:spacing w:after="0"/>
        <w:ind w:left="720" w:hanging="720"/>
      </w:pPr>
      <w:r w:rsidRPr="00721704">
        <w:t>28</w:t>
      </w:r>
      <w:r w:rsidRPr="00721704">
        <w:tab/>
        <w:t>Rho, J. K.</w:t>
      </w:r>
      <w:r w:rsidRPr="00721704">
        <w:rPr>
          <w:i/>
        </w:rPr>
        <w:t xml:space="preserve"> et al.</w:t>
      </w:r>
      <w:r w:rsidRPr="00721704">
        <w:t xml:space="preserve"> Epithelial to mesenchymal transition derived from repeated exposure to gefitinib determines the sensitivity to EGFR inhibitors in A549, a non-small cell lung cancer cell line. </w:t>
      </w:r>
      <w:r w:rsidRPr="00721704">
        <w:rPr>
          <w:i/>
        </w:rPr>
        <w:t>Lung Cancer</w:t>
      </w:r>
      <w:r w:rsidRPr="00721704">
        <w:t xml:space="preserve"> </w:t>
      </w:r>
      <w:r w:rsidRPr="00721704">
        <w:rPr>
          <w:b/>
        </w:rPr>
        <w:t>63</w:t>
      </w:r>
      <w:r w:rsidRPr="00721704">
        <w:t>, 219-226, doi:10.1016/j.lungcan.2008.05.017 (2009).</w:t>
      </w:r>
    </w:p>
    <w:p w14:paraId="35C1E736" w14:textId="77777777" w:rsidR="00721704" w:rsidRPr="00721704" w:rsidRDefault="00721704" w:rsidP="00721704">
      <w:pPr>
        <w:pStyle w:val="EndNoteBibliography"/>
        <w:spacing w:after="0"/>
        <w:ind w:left="720" w:hanging="720"/>
      </w:pPr>
      <w:r w:rsidRPr="00721704">
        <w:t>29</w:t>
      </w:r>
      <w:r w:rsidRPr="00721704">
        <w:tab/>
        <w:t xml:space="preserve">Zavadil, J. &amp; Bottinger, E. P. TGF-beta and epithelial-to-mesenchymal transitions. </w:t>
      </w:r>
      <w:r w:rsidRPr="00721704">
        <w:rPr>
          <w:i/>
        </w:rPr>
        <w:t>Oncogene</w:t>
      </w:r>
      <w:r w:rsidRPr="00721704">
        <w:t xml:space="preserve"> </w:t>
      </w:r>
      <w:r w:rsidRPr="00721704">
        <w:rPr>
          <w:b/>
        </w:rPr>
        <w:t>24</w:t>
      </w:r>
      <w:r w:rsidRPr="00721704">
        <w:t>, 5764-5774, doi:10.1038/sj.onc.1208927 (2005).</w:t>
      </w:r>
    </w:p>
    <w:p w14:paraId="554A6C44" w14:textId="77777777" w:rsidR="00721704" w:rsidRPr="00721704" w:rsidRDefault="00721704" w:rsidP="00721704">
      <w:pPr>
        <w:pStyle w:val="EndNoteBibliography"/>
        <w:spacing w:after="0"/>
        <w:ind w:left="720" w:hanging="720"/>
      </w:pPr>
      <w:r w:rsidRPr="00721704">
        <w:lastRenderedPageBreak/>
        <w:t>30</w:t>
      </w:r>
      <w:r w:rsidRPr="00721704">
        <w:tab/>
        <w:t>Kang, J. H.</w:t>
      </w:r>
      <w:r w:rsidRPr="00721704">
        <w:rPr>
          <w:i/>
        </w:rPr>
        <w:t xml:space="preserve"> et al.</w:t>
      </w:r>
      <w:r w:rsidRPr="00721704">
        <w:t xml:space="preserve"> Aldehyde dehydrogenase is used by cancer cells for energy metabolism. </w:t>
      </w:r>
      <w:r w:rsidRPr="00721704">
        <w:rPr>
          <w:i/>
        </w:rPr>
        <w:t>Exp Mol Med</w:t>
      </w:r>
      <w:r w:rsidRPr="00721704">
        <w:t xml:space="preserve"> </w:t>
      </w:r>
      <w:r w:rsidRPr="00721704">
        <w:rPr>
          <w:b/>
        </w:rPr>
        <w:t>48</w:t>
      </w:r>
      <w:r w:rsidRPr="00721704">
        <w:t>, e272, doi:10.1038/emm.2016.103 (2016).</w:t>
      </w:r>
    </w:p>
    <w:p w14:paraId="5AB13978" w14:textId="77777777" w:rsidR="00721704" w:rsidRPr="00721704" w:rsidRDefault="00721704" w:rsidP="00721704">
      <w:pPr>
        <w:pStyle w:val="EndNoteBibliography"/>
        <w:spacing w:after="0"/>
        <w:ind w:left="720" w:hanging="720"/>
      </w:pPr>
      <w:r w:rsidRPr="00721704">
        <w:t>31</w:t>
      </w:r>
      <w:r w:rsidRPr="00721704">
        <w:tab/>
        <w:t>Lee, J. S.</w:t>
      </w:r>
      <w:r w:rsidRPr="00721704">
        <w:rPr>
          <w:i/>
        </w:rPr>
        <w:t xml:space="preserve"> et al.</w:t>
      </w:r>
      <w:r w:rsidRPr="00721704">
        <w:t xml:space="preserve"> Dual targeting of glutaminase 1 and thymidylate synthase elicits death synergistically in NSCLC. </w:t>
      </w:r>
      <w:r w:rsidRPr="00721704">
        <w:rPr>
          <w:i/>
        </w:rPr>
        <w:t>Cell Death Dis</w:t>
      </w:r>
      <w:r w:rsidRPr="00721704">
        <w:t xml:space="preserve"> </w:t>
      </w:r>
      <w:r w:rsidRPr="00721704">
        <w:rPr>
          <w:b/>
        </w:rPr>
        <w:t>7</w:t>
      </w:r>
      <w:r w:rsidRPr="00721704">
        <w:t>, e2511, doi:10.1038/cddis.2016.404 (2016).</w:t>
      </w:r>
    </w:p>
    <w:p w14:paraId="17B5550D" w14:textId="77777777" w:rsidR="00721704" w:rsidRPr="00721704" w:rsidRDefault="00721704" w:rsidP="00721704">
      <w:pPr>
        <w:pStyle w:val="EndNoteBibliography"/>
        <w:spacing w:after="0"/>
        <w:ind w:left="720" w:hanging="720"/>
      </w:pPr>
      <w:r w:rsidRPr="00721704">
        <w:t>32</w:t>
      </w:r>
      <w:r w:rsidRPr="00721704">
        <w:tab/>
        <w:t>Chuprin, A.</w:t>
      </w:r>
      <w:r w:rsidRPr="00721704">
        <w:rPr>
          <w:i/>
        </w:rPr>
        <w:t xml:space="preserve"> et al.</w:t>
      </w:r>
      <w:r w:rsidRPr="00721704">
        <w:t xml:space="preserve"> Cell fusion induced by ERVWE1 or measles virus causes cellular senescence. </w:t>
      </w:r>
      <w:r w:rsidRPr="00721704">
        <w:rPr>
          <w:i/>
        </w:rPr>
        <w:t>Genes Dev</w:t>
      </w:r>
      <w:r w:rsidRPr="00721704">
        <w:t xml:space="preserve"> </w:t>
      </w:r>
      <w:r w:rsidRPr="00721704">
        <w:rPr>
          <w:b/>
        </w:rPr>
        <w:t>27</w:t>
      </w:r>
      <w:r w:rsidRPr="00721704">
        <w:t>, 2356-2366, doi:10.1101/gad.227512.113 (2013).</w:t>
      </w:r>
    </w:p>
    <w:p w14:paraId="2D0029F6" w14:textId="77777777" w:rsidR="00721704" w:rsidRPr="00721704" w:rsidRDefault="00721704" w:rsidP="00721704">
      <w:pPr>
        <w:pStyle w:val="EndNoteBibliography"/>
        <w:spacing w:after="0"/>
        <w:ind w:left="720" w:hanging="720"/>
      </w:pPr>
      <w:r w:rsidRPr="00721704">
        <w:t>33</w:t>
      </w:r>
      <w:r w:rsidRPr="00721704">
        <w:tab/>
        <w:t>Li, J.</w:t>
      </w:r>
      <w:r w:rsidRPr="00721704">
        <w:rPr>
          <w:i/>
        </w:rPr>
        <w:t xml:space="preserve"> et al.</w:t>
      </w:r>
      <w:r w:rsidRPr="00721704">
        <w:t xml:space="preserve"> Inhibition of non-small cell lung cancer (NSCLC) growth by a novel small molecular inhibitor of EGFR. </w:t>
      </w:r>
      <w:r w:rsidRPr="00721704">
        <w:rPr>
          <w:i/>
        </w:rPr>
        <w:t>Oncotarget</w:t>
      </w:r>
      <w:r w:rsidRPr="00721704">
        <w:t xml:space="preserve"> </w:t>
      </w:r>
      <w:r w:rsidRPr="00721704">
        <w:rPr>
          <w:b/>
        </w:rPr>
        <w:t>6</w:t>
      </w:r>
      <w:r w:rsidRPr="00721704">
        <w:t>, 6749-6761, doi:10.18632/oncotarget.3155 (2015).</w:t>
      </w:r>
    </w:p>
    <w:p w14:paraId="67B08F0E" w14:textId="77777777" w:rsidR="00721704" w:rsidRPr="00721704" w:rsidRDefault="00721704" w:rsidP="00721704">
      <w:pPr>
        <w:pStyle w:val="EndNoteBibliography"/>
        <w:spacing w:after="0"/>
        <w:ind w:left="720" w:hanging="720"/>
      </w:pPr>
      <w:r w:rsidRPr="00721704">
        <w:t>34</w:t>
      </w:r>
      <w:r w:rsidRPr="00721704">
        <w:tab/>
        <w:t>Kim, J. J.</w:t>
      </w:r>
      <w:r w:rsidRPr="00721704">
        <w:rPr>
          <w:i/>
        </w:rPr>
        <w:t xml:space="preserve"> et al.</w:t>
      </w:r>
      <w:r w:rsidRPr="00721704">
        <w:t xml:space="preserve"> WSB1 overcomes oncogene-induced senescence by targeting ATM for degradation. </w:t>
      </w:r>
      <w:r w:rsidRPr="00721704">
        <w:rPr>
          <w:i/>
        </w:rPr>
        <w:t>Cell Res</w:t>
      </w:r>
      <w:r w:rsidRPr="00721704">
        <w:t xml:space="preserve"> </w:t>
      </w:r>
      <w:r w:rsidRPr="00721704">
        <w:rPr>
          <w:b/>
        </w:rPr>
        <w:t>27</w:t>
      </w:r>
      <w:r w:rsidRPr="00721704">
        <w:t>, 274-293, doi:10.1038/cr.2016.148 (2017).</w:t>
      </w:r>
    </w:p>
    <w:p w14:paraId="5AA8BB7D" w14:textId="77777777" w:rsidR="00721704" w:rsidRPr="00721704" w:rsidRDefault="00721704" w:rsidP="00721704">
      <w:pPr>
        <w:pStyle w:val="EndNoteBibliography"/>
        <w:spacing w:after="0"/>
        <w:ind w:left="720" w:hanging="720"/>
      </w:pPr>
      <w:r w:rsidRPr="00721704">
        <w:t>35</w:t>
      </w:r>
      <w:r w:rsidRPr="00721704">
        <w:tab/>
        <w:t xml:space="preserve">Mahale, J., Smagurauskaite, G., Brown, K., Thomas, A. &amp; Howells, L. M. The role of stromal fibroblasts in lung carcinogenesis: A target for chemoprevention? </w:t>
      </w:r>
      <w:r w:rsidRPr="00721704">
        <w:rPr>
          <w:i/>
        </w:rPr>
        <w:t>Int J Cancer</w:t>
      </w:r>
      <w:r w:rsidRPr="00721704">
        <w:t xml:space="preserve"> </w:t>
      </w:r>
      <w:r w:rsidRPr="00721704">
        <w:rPr>
          <w:b/>
        </w:rPr>
        <w:t>138</w:t>
      </w:r>
      <w:r w:rsidRPr="00721704">
        <w:t>, 30-44, doi:10.1002/ijc.29447 (2016).</w:t>
      </w:r>
    </w:p>
    <w:p w14:paraId="3215EEBD" w14:textId="77777777" w:rsidR="00721704" w:rsidRPr="00721704" w:rsidRDefault="00721704" w:rsidP="00721704">
      <w:pPr>
        <w:pStyle w:val="EndNoteBibliography"/>
        <w:spacing w:after="0"/>
        <w:ind w:left="720" w:hanging="720"/>
      </w:pPr>
      <w:r w:rsidRPr="00721704">
        <w:t>36</w:t>
      </w:r>
      <w:r w:rsidRPr="00721704">
        <w:tab/>
        <w:t>Sacco, O.</w:t>
      </w:r>
      <w:r w:rsidRPr="00721704">
        <w:rPr>
          <w:i/>
        </w:rPr>
        <w:t xml:space="preserve"> et al.</w:t>
      </w:r>
      <w:r w:rsidRPr="00721704">
        <w:t xml:space="preserve"> Epithelial cells and fibroblasts: structural repair and remodelling in the airways. </w:t>
      </w:r>
      <w:r w:rsidRPr="00721704">
        <w:rPr>
          <w:i/>
        </w:rPr>
        <w:t>Paediatr Respir Rev</w:t>
      </w:r>
      <w:r w:rsidRPr="00721704">
        <w:t xml:space="preserve"> </w:t>
      </w:r>
      <w:r w:rsidRPr="00721704">
        <w:rPr>
          <w:b/>
        </w:rPr>
        <w:t>5 Suppl A</w:t>
      </w:r>
      <w:r w:rsidRPr="00721704">
        <w:t>, S35-40 (2004).</w:t>
      </w:r>
    </w:p>
    <w:p w14:paraId="2962F301" w14:textId="77777777" w:rsidR="00721704" w:rsidRPr="00721704" w:rsidRDefault="00721704" w:rsidP="00721704">
      <w:pPr>
        <w:pStyle w:val="EndNoteBibliography"/>
        <w:spacing w:after="0"/>
        <w:ind w:left="720" w:hanging="720"/>
      </w:pPr>
      <w:r w:rsidRPr="00721704">
        <w:t>37</w:t>
      </w:r>
      <w:r w:rsidRPr="00721704">
        <w:tab/>
        <w:t xml:space="preserve">Sima, J. &amp; Gilbert, D. M. Complex correlations: replication timing and mutational landscapes during cancer and genome evolution. </w:t>
      </w:r>
      <w:r w:rsidRPr="00721704">
        <w:rPr>
          <w:i/>
        </w:rPr>
        <w:t>Curr Opin Genet Dev</w:t>
      </w:r>
      <w:r w:rsidRPr="00721704">
        <w:t xml:space="preserve"> </w:t>
      </w:r>
      <w:r w:rsidRPr="00721704">
        <w:rPr>
          <w:b/>
        </w:rPr>
        <w:t>25</w:t>
      </w:r>
      <w:r w:rsidRPr="00721704">
        <w:t>, 93-100, doi:10.1016/j.gde.2013.11.022 (2014).</w:t>
      </w:r>
    </w:p>
    <w:p w14:paraId="724CF259" w14:textId="77777777" w:rsidR="00721704" w:rsidRPr="00721704" w:rsidRDefault="00721704" w:rsidP="00721704">
      <w:pPr>
        <w:pStyle w:val="EndNoteBibliography"/>
        <w:spacing w:after="0"/>
        <w:ind w:left="720" w:hanging="720"/>
      </w:pPr>
      <w:r w:rsidRPr="00721704">
        <w:t>38</w:t>
      </w:r>
      <w:r w:rsidRPr="00721704">
        <w:tab/>
        <w:t>Suzuki, M.</w:t>
      </w:r>
      <w:r w:rsidRPr="00721704">
        <w:rPr>
          <w:i/>
        </w:rPr>
        <w:t xml:space="preserve"> et al.</w:t>
      </w:r>
      <w:r w:rsidRPr="00721704">
        <w:t xml:space="preserve"> Late-replicating heterochromatin is characterized by decreased cytosine methylation in the human genome. </w:t>
      </w:r>
      <w:r w:rsidRPr="00721704">
        <w:rPr>
          <w:i/>
        </w:rPr>
        <w:t>Genome Res</w:t>
      </w:r>
      <w:r w:rsidRPr="00721704">
        <w:t xml:space="preserve"> </w:t>
      </w:r>
      <w:r w:rsidRPr="00721704">
        <w:rPr>
          <w:b/>
        </w:rPr>
        <w:t>21</w:t>
      </w:r>
      <w:r w:rsidRPr="00721704">
        <w:t>, 1833-1840, doi:10.1101/gr.116509.110 (2011).</w:t>
      </w:r>
    </w:p>
    <w:p w14:paraId="7BEB1068" w14:textId="77777777" w:rsidR="00721704" w:rsidRPr="00721704" w:rsidRDefault="00721704" w:rsidP="00721704">
      <w:pPr>
        <w:pStyle w:val="EndNoteBibliography"/>
        <w:spacing w:after="0"/>
        <w:ind w:left="720" w:hanging="720"/>
      </w:pPr>
      <w:r w:rsidRPr="00721704">
        <w:t>39</w:t>
      </w:r>
      <w:r w:rsidRPr="00721704">
        <w:tab/>
        <w:t>Suzuki, M.</w:t>
      </w:r>
      <w:r w:rsidRPr="00721704">
        <w:rPr>
          <w:i/>
        </w:rPr>
        <w:t xml:space="preserve"> et al.</w:t>
      </w:r>
      <w:r w:rsidRPr="00721704">
        <w:t xml:space="preserve"> Optimized design and data analysis of tag-based cytosine methylation assays. </w:t>
      </w:r>
      <w:r w:rsidRPr="00721704">
        <w:rPr>
          <w:i/>
        </w:rPr>
        <w:t>Genome Biol</w:t>
      </w:r>
      <w:r w:rsidRPr="00721704">
        <w:t xml:space="preserve"> </w:t>
      </w:r>
      <w:r w:rsidRPr="00721704">
        <w:rPr>
          <w:b/>
        </w:rPr>
        <w:t>11</w:t>
      </w:r>
      <w:r w:rsidRPr="00721704">
        <w:t>, R36, doi:10.1186/gb-2010-11-4-r36 (2010).</w:t>
      </w:r>
    </w:p>
    <w:p w14:paraId="7AD2B21E" w14:textId="77777777" w:rsidR="00721704" w:rsidRPr="00721704" w:rsidRDefault="00721704" w:rsidP="00721704">
      <w:pPr>
        <w:pStyle w:val="EndNoteBibliography"/>
        <w:spacing w:after="0"/>
        <w:ind w:left="720" w:hanging="720"/>
      </w:pPr>
      <w:r w:rsidRPr="00721704">
        <w:t>40</w:t>
      </w:r>
      <w:r w:rsidRPr="00721704">
        <w:tab/>
        <w:t>Kan, Z.</w:t>
      </w:r>
      <w:r w:rsidRPr="00721704">
        <w:rPr>
          <w:i/>
        </w:rPr>
        <w:t xml:space="preserve"> et al.</w:t>
      </w:r>
      <w:r w:rsidRPr="00721704">
        <w:t xml:space="preserve"> Whole-genome sequencing identifies recurrent mutations in hepatocellular carcinoma. </w:t>
      </w:r>
      <w:r w:rsidRPr="00721704">
        <w:rPr>
          <w:i/>
        </w:rPr>
        <w:t>Genome Res</w:t>
      </w:r>
      <w:r w:rsidRPr="00721704">
        <w:t xml:space="preserve"> </w:t>
      </w:r>
      <w:r w:rsidRPr="00721704">
        <w:rPr>
          <w:b/>
        </w:rPr>
        <w:t>23</w:t>
      </w:r>
      <w:r w:rsidRPr="00721704">
        <w:t>, 1422-1433, doi:10.1101/gr.154492.113 (2013).</w:t>
      </w:r>
    </w:p>
    <w:p w14:paraId="663642F0" w14:textId="77777777" w:rsidR="00721704" w:rsidRPr="00721704" w:rsidRDefault="00721704" w:rsidP="00721704">
      <w:pPr>
        <w:pStyle w:val="EndNoteBibliography"/>
        <w:spacing w:after="0"/>
        <w:ind w:left="720" w:hanging="720"/>
      </w:pPr>
      <w:r w:rsidRPr="00721704">
        <w:t>41</w:t>
      </w:r>
      <w:r w:rsidRPr="00721704">
        <w:tab/>
        <w:t>Lawrence, M. S.</w:t>
      </w:r>
      <w:r w:rsidRPr="00721704">
        <w:rPr>
          <w:i/>
        </w:rPr>
        <w:t xml:space="preserve"> et al.</w:t>
      </w:r>
      <w:r w:rsidRPr="00721704">
        <w:t xml:space="preserve"> Mutational heterogeneity in cancer and the search for new cancer-associated genes. </w:t>
      </w:r>
      <w:r w:rsidRPr="00721704">
        <w:rPr>
          <w:i/>
        </w:rPr>
        <w:t>Nature</w:t>
      </w:r>
      <w:r w:rsidRPr="00721704">
        <w:t xml:space="preserve"> </w:t>
      </w:r>
      <w:r w:rsidRPr="00721704">
        <w:rPr>
          <w:b/>
        </w:rPr>
        <w:t>499</w:t>
      </w:r>
      <w:r w:rsidRPr="00721704">
        <w:t>, 214-218, doi:10.1038/nature12213 (2013).</w:t>
      </w:r>
    </w:p>
    <w:p w14:paraId="3FD96613" w14:textId="77777777" w:rsidR="00721704" w:rsidRPr="00721704" w:rsidRDefault="00721704" w:rsidP="00721704">
      <w:pPr>
        <w:pStyle w:val="EndNoteBibliography"/>
        <w:spacing w:after="0"/>
        <w:ind w:left="720" w:hanging="720"/>
      </w:pPr>
      <w:r w:rsidRPr="00721704">
        <w:t>42</w:t>
      </w:r>
      <w:r w:rsidRPr="00721704">
        <w:tab/>
        <w:t xml:space="preserve">Lochovsky, L., Zhang, J., Fu, Y., Khurana, E. &amp; Gerstein, M. LARVA: an integrative framework for large-scale analysis of recurrent variants in noncoding annotations. </w:t>
      </w:r>
      <w:r w:rsidRPr="00721704">
        <w:rPr>
          <w:i/>
        </w:rPr>
        <w:t>Nucleic Acids Res</w:t>
      </w:r>
      <w:r w:rsidRPr="00721704">
        <w:t xml:space="preserve"> </w:t>
      </w:r>
      <w:r w:rsidRPr="00721704">
        <w:rPr>
          <w:b/>
        </w:rPr>
        <w:t>43</w:t>
      </w:r>
      <w:r w:rsidRPr="00721704">
        <w:t>, 8123-8134, doi:10.1093/nar/gkv803 (2015).</w:t>
      </w:r>
    </w:p>
    <w:p w14:paraId="2F7D4773" w14:textId="77777777" w:rsidR="00721704" w:rsidRPr="00721704" w:rsidRDefault="00721704" w:rsidP="00721704">
      <w:pPr>
        <w:pStyle w:val="EndNoteBibliography"/>
        <w:spacing w:after="0"/>
        <w:ind w:left="720" w:hanging="720"/>
      </w:pPr>
      <w:r w:rsidRPr="00721704">
        <w:t>43</w:t>
      </w:r>
      <w:r w:rsidRPr="00721704">
        <w:tab/>
        <w:t xml:space="preserve">Manton, K. G., Woodbury, M. A. &amp; Stallard, E. A variance components approach to categorical data models with heterogeneous cell populations: analysis of spatial gradients in lung cancer mortality rates in North Carolina counties. </w:t>
      </w:r>
      <w:r w:rsidRPr="00721704">
        <w:rPr>
          <w:i/>
        </w:rPr>
        <w:t>Biometrics</w:t>
      </w:r>
      <w:r w:rsidRPr="00721704">
        <w:t xml:space="preserve"> </w:t>
      </w:r>
      <w:r w:rsidRPr="00721704">
        <w:rPr>
          <w:b/>
        </w:rPr>
        <w:t>37</w:t>
      </w:r>
      <w:r w:rsidRPr="00721704">
        <w:t>, 259-269 (1981).</w:t>
      </w:r>
    </w:p>
    <w:p w14:paraId="29ECC21C" w14:textId="77777777" w:rsidR="00721704" w:rsidRPr="00721704" w:rsidRDefault="00721704" w:rsidP="00721704">
      <w:pPr>
        <w:pStyle w:val="EndNoteBibliography"/>
        <w:spacing w:after="0"/>
        <w:ind w:left="720" w:hanging="720"/>
      </w:pPr>
      <w:r w:rsidRPr="00721704">
        <w:t>44</w:t>
      </w:r>
      <w:r w:rsidRPr="00721704">
        <w:tab/>
        <w:t xml:space="preserve">Cameron, A. Regression-based tests for overdispersion in the Poisson model. </w:t>
      </w:r>
      <w:r w:rsidRPr="00721704">
        <w:rPr>
          <w:i/>
        </w:rPr>
        <w:t>Journal of Econometrics</w:t>
      </w:r>
      <w:r w:rsidRPr="00721704">
        <w:t xml:space="preserve"> </w:t>
      </w:r>
      <w:r w:rsidRPr="00721704">
        <w:rPr>
          <w:b/>
        </w:rPr>
        <w:t>46</w:t>
      </w:r>
      <w:r w:rsidRPr="00721704">
        <w:t>, 347-364 (1990).</w:t>
      </w:r>
    </w:p>
    <w:p w14:paraId="258170C1" w14:textId="77777777" w:rsidR="00721704" w:rsidRPr="00721704" w:rsidRDefault="00721704" w:rsidP="00721704">
      <w:pPr>
        <w:pStyle w:val="EndNoteBibliography"/>
        <w:spacing w:after="0"/>
        <w:ind w:left="720" w:hanging="720"/>
      </w:pPr>
      <w:r w:rsidRPr="00721704">
        <w:t>45</w:t>
      </w:r>
      <w:r w:rsidRPr="00721704">
        <w:tab/>
        <w:t>Lawrence, M. S.</w:t>
      </w:r>
      <w:r w:rsidRPr="00721704">
        <w:rPr>
          <w:i/>
        </w:rPr>
        <w:t xml:space="preserve"> et al.</w:t>
      </w:r>
      <w:r w:rsidRPr="00721704">
        <w:t xml:space="preserve"> Discovery and saturation analysis of cancer genes across 21 tumour types. </w:t>
      </w:r>
      <w:r w:rsidRPr="00721704">
        <w:rPr>
          <w:i/>
        </w:rPr>
        <w:t>Nature</w:t>
      </w:r>
      <w:r w:rsidRPr="00721704">
        <w:t xml:space="preserve"> </w:t>
      </w:r>
      <w:r w:rsidRPr="00721704">
        <w:rPr>
          <w:b/>
        </w:rPr>
        <w:t>505</w:t>
      </w:r>
      <w:r w:rsidRPr="00721704">
        <w:t>, 495-501, doi:10.1038/nature12912 (2014).</w:t>
      </w:r>
    </w:p>
    <w:p w14:paraId="42A3CFF8" w14:textId="77777777" w:rsidR="00721704" w:rsidRPr="00721704" w:rsidRDefault="00721704" w:rsidP="00721704">
      <w:pPr>
        <w:pStyle w:val="EndNoteBibliography"/>
        <w:spacing w:after="0"/>
        <w:ind w:left="720" w:hanging="720"/>
      </w:pPr>
      <w:r w:rsidRPr="00721704">
        <w:lastRenderedPageBreak/>
        <w:t>46</w:t>
      </w:r>
      <w:r w:rsidRPr="00721704">
        <w:tab/>
        <w:t>Rheinbay, E.</w:t>
      </w:r>
      <w:r w:rsidRPr="00721704">
        <w:rPr>
          <w:i/>
        </w:rPr>
        <w:t xml:space="preserve"> et al.</w:t>
      </w:r>
      <w:r w:rsidRPr="00721704">
        <w:t xml:space="preserve"> Recurrent and functional regulatory mutations in breast cancer. </w:t>
      </w:r>
      <w:r w:rsidRPr="00721704">
        <w:rPr>
          <w:i/>
        </w:rPr>
        <w:t>Nature</w:t>
      </w:r>
      <w:r w:rsidRPr="00721704">
        <w:t xml:space="preserve"> </w:t>
      </w:r>
      <w:r w:rsidRPr="00721704">
        <w:rPr>
          <w:b/>
        </w:rPr>
        <w:t>547</w:t>
      </w:r>
      <w:r w:rsidRPr="00721704">
        <w:t>, 55-60, doi:10.1038/nature22992 (2017).</w:t>
      </w:r>
    </w:p>
    <w:p w14:paraId="1EA844B1" w14:textId="77777777" w:rsidR="00721704" w:rsidRPr="00721704" w:rsidRDefault="00721704" w:rsidP="00721704">
      <w:pPr>
        <w:pStyle w:val="EndNoteBibliography"/>
        <w:spacing w:after="0"/>
        <w:ind w:left="720" w:hanging="720"/>
      </w:pPr>
      <w:r w:rsidRPr="00721704">
        <w:t>47</w:t>
      </w:r>
      <w:r w:rsidRPr="00721704">
        <w:tab/>
        <w:t xml:space="preserve">Ernst, J. &amp; Kellis, M. ChromHMM: automating chromatin-state discovery and characterization. </w:t>
      </w:r>
      <w:r w:rsidRPr="00721704">
        <w:rPr>
          <w:i/>
        </w:rPr>
        <w:t>Nat Methods</w:t>
      </w:r>
      <w:r w:rsidRPr="00721704">
        <w:t xml:space="preserve"> </w:t>
      </w:r>
      <w:r w:rsidRPr="00721704">
        <w:rPr>
          <w:b/>
        </w:rPr>
        <w:t>9</w:t>
      </w:r>
      <w:r w:rsidRPr="00721704">
        <w:t>, 215-216, doi:10.1038/nmeth.1906 (2012).</w:t>
      </w:r>
    </w:p>
    <w:p w14:paraId="11DE3128" w14:textId="77777777" w:rsidR="00721704" w:rsidRPr="00721704" w:rsidRDefault="00721704" w:rsidP="00721704">
      <w:pPr>
        <w:pStyle w:val="EndNoteBibliography"/>
        <w:spacing w:after="0"/>
        <w:ind w:left="720" w:hanging="720"/>
      </w:pPr>
      <w:r w:rsidRPr="00721704">
        <w:t>48</w:t>
      </w:r>
      <w:r w:rsidRPr="00721704">
        <w:tab/>
        <w:t xml:space="preserve">Inoue, F. &amp; Ahituv, N. Decoding enhancers using massively parallel reporter assays. </w:t>
      </w:r>
      <w:r w:rsidRPr="00721704">
        <w:rPr>
          <w:i/>
        </w:rPr>
        <w:t>Genomics</w:t>
      </w:r>
      <w:r w:rsidRPr="00721704">
        <w:t xml:space="preserve"> </w:t>
      </w:r>
      <w:r w:rsidRPr="00721704">
        <w:rPr>
          <w:b/>
        </w:rPr>
        <w:t>106</w:t>
      </w:r>
      <w:r w:rsidRPr="00721704">
        <w:t>, 159-164, doi:10.1016/j.ygeno.2015.06.005 (2015).</w:t>
      </w:r>
    </w:p>
    <w:p w14:paraId="58D0F6CB" w14:textId="77777777" w:rsidR="00721704" w:rsidRPr="00721704" w:rsidRDefault="00721704" w:rsidP="00721704">
      <w:pPr>
        <w:pStyle w:val="EndNoteBibliography"/>
        <w:spacing w:after="0"/>
        <w:ind w:left="720" w:hanging="720"/>
      </w:pPr>
      <w:r w:rsidRPr="00721704">
        <w:t>49</w:t>
      </w:r>
      <w:r w:rsidRPr="00721704">
        <w:tab/>
        <w:t>Arnold, C. D.</w:t>
      </w:r>
      <w:r w:rsidRPr="00721704">
        <w:rPr>
          <w:i/>
        </w:rPr>
        <w:t xml:space="preserve"> et al.</w:t>
      </w:r>
      <w:r w:rsidRPr="00721704">
        <w:t xml:space="preserve"> Genome-wide quantitative enhancer activity maps identified by STARR-seq. </w:t>
      </w:r>
      <w:r w:rsidRPr="00721704">
        <w:rPr>
          <w:i/>
        </w:rPr>
        <w:t>Science</w:t>
      </w:r>
      <w:r w:rsidRPr="00721704">
        <w:t xml:space="preserve"> </w:t>
      </w:r>
      <w:r w:rsidRPr="00721704">
        <w:rPr>
          <w:b/>
        </w:rPr>
        <w:t>339</w:t>
      </w:r>
      <w:r w:rsidRPr="00721704">
        <w:t>, 1074-1077, doi:10.1126/science.1232542 (2013).</w:t>
      </w:r>
    </w:p>
    <w:p w14:paraId="55AAC996" w14:textId="77777777" w:rsidR="00721704" w:rsidRPr="00721704" w:rsidRDefault="00721704" w:rsidP="00721704">
      <w:pPr>
        <w:pStyle w:val="EndNoteBibliography"/>
        <w:spacing w:after="0"/>
        <w:ind w:left="720" w:hanging="720"/>
      </w:pPr>
      <w:r w:rsidRPr="00721704">
        <w:t>50</w:t>
      </w:r>
      <w:r w:rsidRPr="00721704">
        <w:tab/>
        <w:t>Vanhille, L.</w:t>
      </w:r>
      <w:r w:rsidRPr="00721704">
        <w:rPr>
          <w:i/>
        </w:rPr>
        <w:t xml:space="preserve"> et al.</w:t>
      </w:r>
      <w:r w:rsidRPr="00721704">
        <w:t xml:space="preserve"> High-throughput and quantitative assessment of enhancer activity in mammals by CapStarr-seq. </w:t>
      </w:r>
      <w:r w:rsidRPr="00721704">
        <w:rPr>
          <w:i/>
        </w:rPr>
        <w:t>Nat Commun</w:t>
      </w:r>
      <w:r w:rsidRPr="00721704">
        <w:t xml:space="preserve"> </w:t>
      </w:r>
      <w:r w:rsidRPr="00721704">
        <w:rPr>
          <w:b/>
        </w:rPr>
        <w:t>6</w:t>
      </w:r>
      <w:r w:rsidRPr="00721704">
        <w:t>, 6905, doi:10.1038/ncomms7905 (2015).</w:t>
      </w:r>
    </w:p>
    <w:p w14:paraId="62C80427" w14:textId="77777777" w:rsidR="00721704" w:rsidRPr="00721704" w:rsidRDefault="00721704" w:rsidP="00721704">
      <w:pPr>
        <w:pStyle w:val="EndNoteBibliography"/>
        <w:spacing w:after="0"/>
        <w:ind w:left="720" w:hanging="720"/>
      </w:pPr>
      <w:r w:rsidRPr="00721704">
        <w:t>51</w:t>
      </w:r>
      <w:r w:rsidRPr="00721704">
        <w:tab/>
        <w:t xml:space="preserve">Li, H. &amp; Durbin, R. Fast and accurate short read alignment with Burrows-Wheeler transform. </w:t>
      </w:r>
      <w:r w:rsidRPr="00721704">
        <w:rPr>
          <w:i/>
        </w:rPr>
        <w:t>Bioinformatics</w:t>
      </w:r>
      <w:r w:rsidRPr="00721704">
        <w:t xml:space="preserve"> </w:t>
      </w:r>
      <w:r w:rsidRPr="00721704">
        <w:rPr>
          <w:b/>
        </w:rPr>
        <w:t>25</w:t>
      </w:r>
      <w:r w:rsidRPr="00721704">
        <w:t>, 1754-1760, doi:10.1093/bioinformatics/btp324 (2009).</w:t>
      </w:r>
    </w:p>
    <w:p w14:paraId="7133DF01" w14:textId="77777777" w:rsidR="00721704" w:rsidRPr="00721704" w:rsidRDefault="00721704" w:rsidP="00721704">
      <w:pPr>
        <w:pStyle w:val="EndNoteBibliography"/>
        <w:spacing w:after="0"/>
        <w:ind w:left="720" w:hanging="720"/>
      </w:pPr>
      <w:r w:rsidRPr="00721704">
        <w:t>52</w:t>
      </w:r>
      <w:r w:rsidRPr="00721704">
        <w:tab/>
        <w:t>Genomes Project, C.</w:t>
      </w:r>
      <w:r w:rsidRPr="00721704">
        <w:rPr>
          <w:i/>
        </w:rPr>
        <w:t xml:space="preserve"> et al.</w:t>
      </w:r>
      <w:r w:rsidRPr="00721704">
        <w:t xml:space="preserve"> A map of human genome variation from population-scale sequencing. </w:t>
      </w:r>
      <w:r w:rsidRPr="00721704">
        <w:rPr>
          <w:i/>
        </w:rPr>
        <w:t>Nature</w:t>
      </w:r>
      <w:r w:rsidRPr="00721704">
        <w:t xml:space="preserve"> </w:t>
      </w:r>
      <w:r w:rsidRPr="00721704">
        <w:rPr>
          <w:b/>
        </w:rPr>
        <w:t>467</w:t>
      </w:r>
      <w:r w:rsidRPr="00721704">
        <w:t>, 1061-1073, doi:10.1038/nature09534 (2010).</w:t>
      </w:r>
    </w:p>
    <w:p w14:paraId="56196EEC" w14:textId="77777777" w:rsidR="00721704" w:rsidRPr="00721704" w:rsidRDefault="00721704" w:rsidP="00721704">
      <w:pPr>
        <w:pStyle w:val="EndNoteBibliography"/>
        <w:spacing w:after="0"/>
        <w:ind w:left="720" w:hanging="720"/>
      </w:pPr>
      <w:r w:rsidRPr="00721704">
        <w:t>53</w:t>
      </w:r>
      <w:r w:rsidRPr="00721704">
        <w:tab/>
        <w:t xml:space="preserve">Harmanci, A., Rozowsky, J. &amp; Gerstein, M. MUSIC: identification of enriched regions in ChIP-Seq experiments using a mappability-corrected multiscale signal processing framework. </w:t>
      </w:r>
      <w:r w:rsidRPr="00721704">
        <w:rPr>
          <w:i/>
        </w:rPr>
        <w:t>Genome Biol</w:t>
      </w:r>
      <w:r w:rsidRPr="00721704">
        <w:t xml:space="preserve"> </w:t>
      </w:r>
      <w:r w:rsidRPr="00721704">
        <w:rPr>
          <w:b/>
        </w:rPr>
        <w:t>15</w:t>
      </w:r>
      <w:r w:rsidRPr="00721704">
        <w:t>, 474, doi:10.1186/s13059-014-0474-3 (2014).</w:t>
      </w:r>
    </w:p>
    <w:p w14:paraId="4DA2BBAC" w14:textId="77777777" w:rsidR="00721704" w:rsidRPr="00721704" w:rsidRDefault="00721704" w:rsidP="00721704">
      <w:pPr>
        <w:pStyle w:val="EndNoteBibliography"/>
        <w:spacing w:after="0"/>
        <w:ind w:left="720" w:hanging="720"/>
      </w:pPr>
      <w:r w:rsidRPr="00721704">
        <w:t>54</w:t>
      </w:r>
      <w:r w:rsidRPr="00721704">
        <w:tab/>
        <w:t>Rao, S. S.</w:t>
      </w:r>
      <w:r w:rsidRPr="00721704">
        <w:rPr>
          <w:i/>
        </w:rPr>
        <w:t xml:space="preserve"> et al.</w:t>
      </w:r>
      <w:r w:rsidRPr="00721704">
        <w:t xml:space="preserve"> A 3D map of the human genome at kilobase resolution reveals principles of chromatin looping. </w:t>
      </w:r>
      <w:r w:rsidRPr="00721704">
        <w:rPr>
          <w:i/>
        </w:rPr>
        <w:t>Cell</w:t>
      </w:r>
      <w:r w:rsidRPr="00721704">
        <w:t xml:space="preserve"> </w:t>
      </w:r>
      <w:r w:rsidRPr="00721704">
        <w:rPr>
          <w:b/>
        </w:rPr>
        <w:t>159</w:t>
      </w:r>
      <w:r w:rsidRPr="00721704">
        <w:t>, 1665-1680, doi:10.1016/j.cell.2014.11.021 (2014).</w:t>
      </w:r>
    </w:p>
    <w:p w14:paraId="3F4CD3F3" w14:textId="77777777" w:rsidR="00721704" w:rsidRPr="00721704" w:rsidRDefault="00721704" w:rsidP="00721704">
      <w:pPr>
        <w:pStyle w:val="EndNoteBibliography"/>
        <w:spacing w:after="0"/>
        <w:ind w:left="720" w:hanging="720"/>
      </w:pPr>
      <w:r w:rsidRPr="00721704">
        <w:t>55</w:t>
      </w:r>
      <w:r w:rsidRPr="00721704">
        <w:tab/>
        <w:t>Barutcu, A. R.</w:t>
      </w:r>
      <w:r w:rsidRPr="00721704">
        <w:rPr>
          <w:i/>
        </w:rPr>
        <w:t xml:space="preserve"> et al.</w:t>
      </w:r>
      <w:r w:rsidRPr="00721704">
        <w:t xml:space="preserve"> Chromatin interaction analysis reveals changes in small chromosome and telomere clustering between epithelial and breast cancer cells. </w:t>
      </w:r>
      <w:r w:rsidRPr="00721704">
        <w:rPr>
          <w:i/>
        </w:rPr>
        <w:t>Genome Biol</w:t>
      </w:r>
      <w:r w:rsidRPr="00721704">
        <w:t xml:space="preserve"> </w:t>
      </w:r>
      <w:r w:rsidRPr="00721704">
        <w:rPr>
          <w:b/>
        </w:rPr>
        <w:t>16</w:t>
      </w:r>
      <w:r w:rsidRPr="00721704">
        <w:t>, 214, doi:10.1186/s13059-015-0768-0 (2015).</w:t>
      </w:r>
    </w:p>
    <w:p w14:paraId="22EE5DAB" w14:textId="77777777" w:rsidR="00721704" w:rsidRPr="00721704" w:rsidRDefault="00721704" w:rsidP="00721704">
      <w:pPr>
        <w:pStyle w:val="EndNoteBibliography"/>
        <w:spacing w:after="0"/>
        <w:ind w:left="720" w:hanging="720"/>
      </w:pPr>
      <w:r w:rsidRPr="00721704">
        <w:t>56</w:t>
      </w:r>
      <w:r w:rsidRPr="00721704">
        <w:tab/>
        <w:t xml:space="preserve">Ay, F., Bailey, T. L. &amp; Noble, W. S. Statistical confidence estimation for Hi-C data reveals regulatory chromatin contacts. </w:t>
      </w:r>
      <w:r w:rsidRPr="00721704">
        <w:rPr>
          <w:i/>
        </w:rPr>
        <w:t>Genome Res</w:t>
      </w:r>
      <w:r w:rsidRPr="00721704">
        <w:t xml:space="preserve"> </w:t>
      </w:r>
      <w:r w:rsidRPr="00721704">
        <w:rPr>
          <w:b/>
        </w:rPr>
        <w:t>24</w:t>
      </w:r>
      <w:r w:rsidRPr="00721704">
        <w:t>, 999-1011, doi:10.1101/gr.160374.113 (2014).</w:t>
      </w:r>
    </w:p>
    <w:p w14:paraId="2705DD1F" w14:textId="77777777" w:rsidR="00721704" w:rsidRPr="00721704" w:rsidRDefault="00721704" w:rsidP="00721704">
      <w:pPr>
        <w:pStyle w:val="EndNoteBibliography"/>
        <w:spacing w:after="0"/>
        <w:ind w:left="720" w:hanging="720"/>
      </w:pPr>
      <w:r w:rsidRPr="00721704">
        <w:t>57</w:t>
      </w:r>
      <w:r w:rsidRPr="00721704">
        <w:tab/>
        <w:t xml:space="preserve">Cheng, C., Min, R. &amp; Gerstein, M. TIP: a probabilistic method for identifying transcription factor target genes from ChIP-seq binding profiles. </w:t>
      </w:r>
      <w:r w:rsidRPr="00721704">
        <w:rPr>
          <w:i/>
        </w:rPr>
        <w:t>Bioinformatics</w:t>
      </w:r>
      <w:r w:rsidRPr="00721704">
        <w:t xml:space="preserve"> </w:t>
      </w:r>
      <w:r w:rsidRPr="00721704">
        <w:rPr>
          <w:b/>
        </w:rPr>
        <w:t>27</w:t>
      </w:r>
      <w:r w:rsidRPr="00721704">
        <w:t>, 3221-3227, doi:10.1093/bioinformatics/btr552 (2011).</w:t>
      </w:r>
    </w:p>
    <w:p w14:paraId="5D407055" w14:textId="77777777" w:rsidR="00721704" w:rsidRPr="00721704" w:rsidRDefault="00721704" w:rsidP="00721704">
      <w:pPr>
        <w:pStyle w:val="EndNoteBibliography"/>
        <w:spacing w:after="0"/>
        <w:ind w:left="720" w:hanging="720"/>
      </w:pPr>
      <w:r w:rsidRPr="00721704">
        <w:t>58</w:t>
      </w:r>
      <w:r w:rsidRPr="00721704">
        <w:tab/>
        <w:t xml:space="preserve">Hartigan, J. A. a. W., M. A. Algorithm AS 136: A K-Means Clustering Algorithm. </w:t>
      </w:r>
      <w:r w:rsidRPr="00721704">
        <w:rPr>
          <w:i/>
        </w:rPr>
        <w:t>Journal of the Royal Statistical Society. Series C (Applied Statistics)</w:t>
      </w:r>
      <w:r w:rsidRPr="00721704">
        <w:t xml:space="preserve"> </w:t>
      </w:r>
      <w:r w:rsidRPr="00721704">
        <w:rPr>
          <w:b/>
        </w:rPr>
        <w:t>28</w:t>
      </w:r>
      <w:r w:rsidRPr="00721704">
        <w:t>, 100-108 (1979).</w:t>
      </w:r>
    </w:p>
    <w:p w14:paraId="23209FA0" w14:textId="77777777" w:rsidR="00721704" w:rsidRPr="00721704" w:rsidRDefault="00721704" w:rsidP="00721704">
      <w:pPr>
        <w:pStyle w:val="EndNoteBibliography"/>
        <w:spacing w:after="0"/>
        <w:ind w:left="720" w:hanging="720"/>
      </w:pPr>
      <w:r w:rsidRPr="00721704">
        <w:t>59</w:t>
      </w:r>
      <w:r w:rsidRPr="00721704">
        <w:tab/>
        <w:t xml:space="preserve">David M. Blei, A. Y. N., Michael I. Jordan. Latent Dirichlet Allocation. </w:t>
      </w:r>
      <w:r w:rsidRPr="00721704">
        <w:rPr>
          <w:i/>
        </w:rPr>
        <w:t>The Journal of Machine Learning Research</w:t>
      </w:r>
      <w:r w:rsidRPr="00721704">
        <w:t xml:space="preserve"> </w:t>
      </w:r>
      <w:r w:rsidRPr="00721704">
        <w:rPr>
          <w:b/>
        </w:rPr>
        <w:t>3</w:t>
      </w:r>
      <w:r w:rsidRPr="00721704">
        <w:t>, 993-1022 (2003).</w:t>
      </w:r>
    </w:p>
    <w:p w14:paraId="34865139" w14:textId="77777777" w:rsidR="00721704" w:rsidRPr="00721704" w:rsidRDefault="00721704" w:rsidP="00721704">
      <w:pPr>
        <w:pStyle w:val="EndNoteBibliography"/>
        <w:spacing w:after="0"/>
        <w:ind w:left="720" w:hanging="720"/>
      </w:pPr>
      <w:r w:rsidRPr="00721704">
        <w:t>60</w:t>
      </w:r>
      <w:r w:rsidRPr="00721704">
        <w:tab/>
        <w:t xml:space="preserve">Zhu, M., Liu, C. C. &amp; Cheng, C. REACTIN: regulatory activity inference of transcription factors underlying human diseases with application to breast cancer. </w:t>
      </w:r>
      <w:r w:rsidRPr="00721704">
        <w:rPr>
          <w:i/>
        </w:rPr>
        <w:t>BMC Genomics</w:t>
      </w:r>
      <w:r w:rsidRPr="00721704">
        <w:t xml:space="preserve"> </w:t>
      </w:r>
      <w:r w:rsidRPr="00721704">
        <w:rPr>
          <w:b/>
        </w:rPr>
        <w:t>14</w:t>
      </w:r>
      <w:r w:rsidRPr="00721704">
        <w:t>, 504, doi:10.1186/1471-2164-14-504 (2013).</w:t>
      </w:r>
    </w:p>
    <w:p w14:paraId="68B2CCF8" w14:textId="37D0F88D" w:rsidR="00721704" w:rsidRPr="00721704" w:rsidDel="008304F9" w:rsidRDefault="00721704" w:rsidP="00721704">
      <w:pPr>
        <w:pStyle w:val="EndNoteBibliography"/>
        <w:ind w:left="720" w:hanging="720"/>
        <w:rPr>
          <w:del w:id="3697" w:author="Lee, Donghoon" w:date="2017-08-22T16:20:00Z"/>
        </w:rPr>
      </w:pPr>
      <w:r w:rsidRPr="00721704">
        <w:t>61</w:t>
      </w:r>
      <w:r w:rsidRPr="00721704">
        <w:tab/>
        <w:t>Pereira, B.</w:t>
      </w:r>
      <w:r w:rsidRPr="00721704">
        <w:rPr>
          <w:i/>
        </w:rPr>
        <w:t xml:space="preserve"> et al.</w:t>
      </w:r>
      <w:r w:rsidRPr="00721704">
        <w:t xml:space="preserve"> The somatic mutation profiles of 2,433 breast cancers refines their genomic and transcriptomic landscapes. </w:t>
      </w:r>
      <w:r w:rsidRPr="00721704">
        <w:rPr>
          <w:i/>
        </w:rPr>
        <w:t>Nat Commun</w:t>
      </w:r>
      <w:r w:rsidRPr="00721704">
        <w:t xml:space="preserve"> </w:t>
      </w:r>
      <w:r w:rsidRPr="00721704">
        <w:rPr>
          <w:b/>
        </w:rPr>
        <w:t>7</w:t>
      </w:r>
      <w:r w:rsidRPr="00721704">
        <w:t>, 11479, doi:10.1038/ncomms11479 (2016).</w:t>
      </w:r>
    </w:p>
    <w:p w14:paraId="21929DA8" w14:textId="71306580" w:rsidR="002B163B" w:rsidRPr="004E6AFD" w:rsidRDefault="004A10FE">
      <w:pPr>
        <w:pStyle w:val="EndNoteBibliography"/>
        <w:ind w:left="720" w:hanging="720"/>
        <w:pPrChange w:id="3698" w:author="Lee, Donghoon" w:date="2017-08-22T16:20:00Z">
          <w:pPr/>
        </w:pPrChange>
      </w:pPr>
      <w:r>
        <w:fldChar w:fldCharType="end"/>
      </w:r>
    </w:p>
    <w:sectPr w:rsidR="002B163B" w:rsidRPr="004E6AFD" w:rsidSect="00700BD9">
      <w:footerReference w:type="even" r:id="rId126"/>
      <w:footerReference w:type="default" r:id="rId127"/>
      <w:pgSz w:w="12240" w:h="15840"/>
      <w:pgMar w:top="1440" w:right="1440" w:bottom="1440" w:left="1440" w:header="720" w:footer="720" w:gutter="0"/>
      <w:cols w:space="720"/>
      <w:titlePg/>
      <w:docGrid w:linePitch="400"/>
    </w:sectPr>
  </w:body>
</w:document>
</file>

<file path=word/comments.xml><?xml version="1.0" encoding="utf-8"?>
<w:comment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comment w:id="3085" w:author="Lee, Donghoon" w:date="2017-08-07T16:12:00Z" w:initials="LD">
    <w:p w14:paraId="230BF3C2" w14:textId="68B012FE" w:rsidR="003447CE" w:rsidRDefault="003447CE">
      <w:pPr>
        <w:pStyle w:val="CommentText"/>
      </w:pPr>
      <w:r>
        <w:rPr>
          <w:rStyle w:val="CommentReference"/>
        </w:rPr>
        <w:annotationRef/>
      </w:r>
      <w:r>
        <w:t>This links to section S4.3. I am not sure how to modify the cross-reference.</w:t>
      </w:r>
    </w:p>
  </w:comment>
</w:comments>
</file>

<file path=word/commentsExtended.xml><?xml version="1.0" encoding="utf-8"?>
<w15:commentsEx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230BF3C2" w15:done="0"/>
</w15:commentsEx>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39AF9EEA" w14:textId="77777777" w:rsidR="006D0E1C" w:rsidRDefault="006D0E1C" w:rsidP="00E10987">
      <w:r>
        <w:separator/>
      </w:r>
    </w:p>
  </w:endnote>
  <w:endnote w:type="continuationSeparator" w:id="0">
    <w:p w14:paraId="6E7BEBB3" w14:textId="77777777" w:rsidR="006D0E1C" w:rsidRDefault="006D0E1C" w:rsidP="00E1098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auto"/>
    <w:pitch w:val="variable"/>
    <w:sig w:usb0="E0002AEF" w:usb1="C0007841" w:usb2="00000009" w:usb3="00000000" w:csb0="000001FF" w:csb1="00000000"/>
  </w:font>
  <w:font w:name="Symbol">
    <w:panose1 w:val="05050102010706020507"/>
    <w:charset w:val="02"/>
    <w:family w:val="auto"/>
    <w:pitch w:val="variable"/>
    <w:sig w:usb0="00000000" w:usb1="10000000" w:usb2="00000000" w:usb3="00000000" w:csb0="80000000"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auto"/>
    <w:pitch w:val="variable"/>
    <w:sig w:usb0="E00002FF" w:usb1="4000ACFF" w:usb2="00000001" w:usb3="00000000" w:csb0="0000019F" w:csb1="00000000"/>
  </w:font>
  <w:font w:name="DengXian">
    <w:panose1 w:val="02010600030101010101"/>
    <w:charset w:val="86"/>
    <w:family w:val="auto"/>
    <w:pitch w:val="variable"/>
    <w:sig w:usb0="A00002BF" w:usb1="38CF7CFA" w:usb2="00000016" w:usb3="00000000" w:csb0="0004000F" w:csb1="00000000"/>
  </w:font>
  <w:font w:name="Helvetica">
    <w:panose1 w:val="00000000000000000000"/>
    <w:charset w:val="00"/>
    <w:family w:val="auto"/>
    <w:pitch w:val="variable"/>
    <w:sig w:usb0="E00002FF" w:usb1="5000785B" w:usb2="00000000" w:usb3="00000000" w:csb0="0000019F" w:csb1="00000000"/>
  </w:font>
  <w:font w:name="DengXian Light">
    <w:panose1 w:val="02010600030101010101"/>
    <w:charset w:val="86"/>
    <w:family w:val="auto"/>
    <w:pitch w:val="variable"/>
    <w:sig w:usb0="A00002BF" w:usb1="38CF7CFA" w:usb2="00000016" w:usb3="00000000" w:csb0="0004000F" w:csb1="00000000"/>
  </w:font>
  <w:font w:name="Calibri Light">
    <w:panose1 w:val="020F0302020204030204"/>
    <w:charset w:val="00"/>
    <w:family w:val="auto"/>
    <w:pitch w:val="variable"/>
    <w:sig w:usb0="A00002EF" w:usb1="4000207B" w:usb2="00000000" w:usb3="00000000" w:csb0="0000019F" w:csb1="00000000"/>
  </w:font>
  <w:font w:name="FreeSans">
    <w:altName w:val="Arial"/>
    <w:charset w:val="00"/>
    <w:family w:val="swiss"/>
    <w:pitch w:val="variable"/>
    <w:sig w:usb0="E4838EFF" w:usb1="4200FDFF" w:usb2="000030A0" w:usb3="00000000" w:csb0="000001BF" w:csb1="00000000"/>
  </w:font>
  <w:font w:name="Arial">
    <w:panose1 w:val="020B0604020202020204"/>
    <w:charset w:val="00"/>
    <w:family w:val="auto"/>
    <w:pitch w:val="variable"/>
    <w:sig w:usb0="E0002AFF" w:usb1="C0007843" w:usb2="00000009" w:usb3="00000000" w:csb0="000001FF" w:csb1="00000000"/>
  </w:font>
  <w:font w:name="Consolas">
    <w:panose1 w:val="020B0609020204030204"/>
    <w:charset w:val="00"/>
    <w:family w:val="auto"/>
    <w:pitch w:val="variable"/>
    <w:sig w:usb0="E10002FF" w:usb1="4000FCFF" w:usb2="00000009" w:usb3="00000000" w:csb0="0000019F" w:csb1="00000000"/>
  </w:font>
  <w:font w:name="Helvetica Light">
    <w:panose1 w:val="020B0403020202020204"/>
    <w:charset w:val="00"/>
    <w:family w:val="auto"/>
    <w:pitch w:val="variable"/>
    <w:sig w:usb0="800000AF" w:usb1="4000204A" w:usb2="00000000" w:usb3="00000000" w:csb0="00000001" w:csb1="00000000"/>
  </w:font>
  <w:font w:name="Cambria Math">
    <w:panose1 w:val="02040503050406030204"/>
    <w:charset w:val="00"/>
    <w:family w:val="auto"/>
    <w:pitch w:val="variable"/>
    <w:sig w:usb0="E00002FF" w:usb1="420024FF" w:usb2="00000000" w:usb3="00000000" w:csb0="0000019F" w:csb1="00000000"/>
  </w:font>
  <w:font w:name="PMingLiU">
    <w:panose1 w:val="02020500000000000000"/>
    <w:charset w:val="88"/>
    <w:family w:val="auto"/>
    <w:pitch w:val="variable"/>
    <w:sig w:usb0="A00002FF" w:usb1="28CFFCFA" w:usb2="00000016" w:usb3="00000000" w:csb0="00100001" w:csb1="00000000"/>
  </w:font>
  <w:font w:name="Cambria">
    <w:panose1 w:val="02040503050406030204"/>
    <w:charset w:val="00"/>
    <w:family w:val="auto"/>
    <w:pitch w:val="variable"/>
    <w:sig w:usb0="E00002FF" w:usb1="400004FF" w:usb2="00000000" w:usb3="00000000" w:csb0="0000019F" w:csb1="00000000"/>
  </w:font>
  <w:font w:name="Malgun Gothic">
    <w:panose1 w:val="020B0503020000020004"/>
    <w:charset w:val="81"/>
    <w:family w:val="auto"/>
    <w:pitch w:val="variable"/>
    <w:sig w:usb0="9000002F" w:usb1="29D77CFB" w:usb2="00000012" w:usb3="00000000" w:csb0="00080001"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819671B" w14:textId="77777777" w:rsidR="003447CE" w:rsidRDefault="003447CE" w:rsidP="00700BD9">
    <w:pPr>
      <w:pStyle w:val="Footer"/>
      <w:framePr w:wrap="none"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3C1137A2" w14:textId="18177CBF" w:rsidR="003447CE" w:rsidRDefault="003447CE" w:rsidP="00700BD9">
    <w:pPr>
      <w:pStyle w:val="Footer"/>
      <w:ind w:right="360"/>
      <w:rPr>
        <w:rStyle w:val="PageNumber"/>
      </w:rPr>
    </w:pPr>
  </w:p>
  <w:p w14:paraId="244311DE" w14:textId="77777777" w:rsidR="003447CE" w:rsidRDefault="003447CE" w:rsidP="00E10987">
    <w:pPr>
      <w:pStyle w:val="Footer"/>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8A6ED7A" w14:textId="77777777" w:rsidR="003447CE" w:rsidRDefault="003447CE" w:rsidP="00700BD9">
    <w:pPr>
      <w:pStyle w:val="Footer"/>
      <w:framePr w:wrap="none"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A23C76">
      <w:rPr>
        <w:rStyle w:val="PageNumber"/>
      </w:rPr>
      <w:t>118</w:t>
    </w:r>
    <w:r>
      <w:rPr>
        <w:rStyle w:val="PageNumber"/>
      </w:rPr>
      <w:fldChar w:fldCharType="end"/>
    </w:r>
  </w:p>
  <w:p w14:paraId="2F85574F" w14:textId="6195533B" w:rsidR="003447CE" w:rsidRDefault="003447CE" w:rsidP="00700BD9">
    <w:pPr>
      <w:pStyle w:val="Footer"/>
      <w:ind w:right="360"/>
      <w:rPr>
        <w:rStyle w:val="PageNumber"/>
      </w:rPr>
    </w:pPr>
  </w:p>
  <w:p w14:paraId="60837DFE" w14:textId="77777777" w:rsidR="003447CE" w:rsidRDefault="003447CE" w:rsidP="00E10987">
    <w:pPr>
      <w:pStyle w:val="Footer"/>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7DA1C60F" w14:textId="77777777" w:rsidR="006D0E1C" w:rsidRDefault="006D0E1C" w:rsidP="00E10987">
      <w:r>
        <w:separator/>
      </w:r>
    </w:p>
  </w:footnote>
  <w:footnote w:type="continuationSeparator" w:id="0">
    <w:p w14:paraId="0013F33B" w14:textId="77777777" w:rsidR="006D0E1C" w:rsidRDefault="006D0E1C" w:rsidP="00E10987">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81116D"/>
    <w:multiLevelType w:val="multilevel"/>
    <w:tmpl w:val="89B6B6FA"/>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1">
    <w:nsid w:val="01B51A98"/>
    <w:multiLevelType w:val="hybridMultilevel"/>
    <w:tmpl w:val="FC5CFDF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
    <w:nsid w:val="02616129"/>
    <w:multiLevelType w:val="hybridMultilevel"/>
    <w:tmpl w:val="437EA8C4"/>
    <w:lvl w:ilvl="0" w:tplc="0409000F">
      <w:start w:val="3"/>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
    <w:nsid w:val="08D20BA5"/>
    <w:multiLevelType w:val="hybridMultilevel"/>
    <w:tmpl w:val="E5CC3FA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
    <w:nsid w:val="0A092623"/>
    <w:multiLevelType w:val="multilevel"/>
    <w:tmpl w:val="41D857B0"/>
    <w:lvl w:ilvl="0">
      <w:start w:val="1"/>
      <w:numFmt w:val="decimal"/>
      <w:lvlText w:val="%1. S"/>
      <w:lvlJc w:val="left"/>
      <w:pPr>
        <w:ind w:left="432" w:hanging="432"/>
      </w:pPr>
      <w:rPr>
        <w:rFonts w:hint="default"/>
      </w:rPr>
    </w:lvl>
    <w:lvl w:ilvl="1">
      <w:start w:val="1"/>
      <w:numFmt w:val="decimal"/>
      <w:lvlText w:val="%1.%2 S"/>
      <w:lvlJc w:val="left"/>
      <w:pPr>
        <w:ind w:left="0" w:firstLine="0"/>
      </w:pPr>
      <w:rPr>
        <w:rFonts w:hint="default"/>
      </w:rPr>
    </w:lvl>
    <w:lvl w:ilvl="2">
      <w:start w:val="1"/>
      <w:numFmt w:val="decimal"/>
      <w:lvlText w:val="%1.%2.%3 S"/>
      <w:lvlJc w:val="left"/>
      <w:pPr>
        <w:ind w:left="720" w:hanging="720"/>
      </w:pPr>
      <w:rPr>
        <w:rFonts w:hint="default"/>
      </w:rPr>
    </w:lvl>
    <w:lvl w:ilvl="3">
      <w:start w:val="1"/>
      <w:numFmt w:val="decimal"/>
      <w:lvlText w:val="%1.%2.%3.%4 S"/>
      <w:lvlJc w:val="left"/>
      <w:pPr>
        <w:ind w:left="864" w:hanging="864"/>
      </w:pPr>
      <w:rPr>
        <w:rFonts w:hint="default"/>
      </w:rPr>
    </w:lvl>
    <w:lvl w:ilvl="4">
      <w:start w:val="1"/>
      <w:numFmt w:val="decimal"/>
      <w:lvlText w:val="%1.%2.%3.%4.%5 S"/>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5">
    <w:nsid w:val="0E2A084D"/>
    <w:multiLevelType w:val="hybridMultilevel"/>
    <w:tmpl w:val="2A1239B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
    <w:nsid w:val="100C5B98"/>
    <w:multiLevelType w:val="multilevel"/>
    <w:tmpl w:val="1E26FCC6"/>
    <w:lvl w:ilvl="0">
      <w:start w:val="1"/>
      <w:numFmt w:val="decimal"/>
      <w:lvlText w:val="%1. S"/>
      <w:lvlJc w:val="left"/>
      <w:pPr>
        <w:ind w:left="0" w:firstLine="0"/>
      </w:pPr>
      <w:rPr>
        <w:rFonts w:hint="default"/>
      </w:rPr>
    </w:lvl>
    <w:lvl w:ilvl="1">
      <w:start w:val="1"/>
      <w:numFmt w:val="decimal"/>
      <w:lvlText w:val="%1.%2 S"/>
      <w:lvlJc w:val="left"/>
      <w:pPr>
        <w:ind w:left="0" w:firstLine="0"/>
      </w:pPr>
      <w:rPr>
        <w:rFonts w:hint="default"/>
      </w:rPr>
    </w:lvl>
    <w:lvl w:ilvl="2">
      <w:start w:val="1"/>
      <w:numFmt w:val="decimal"/>
      <w:lvlText w:val="%1.%2.%3 S"/>
      <w:lvlJc w:val="left"/>
      <w:pPr>
        <w:ind w:left="0" w:firstLine="0"/>
      </w:pPr>
      <w:rPr>
        <w:rFonts w:hint="default"/>
      </w:rPr>
    </w:lvl>
    <w:lvl w:ilvl="3">
      <w:start w:val="1"/>
      <w:numFmt w:val="decimal"/>
      <w:lvlText w:val="%1.%2.%3.%4 S"/>
      <w:lvlJc w:val="left"/>
      <w:pPr>
        <w:ind w:left="0" w:firstLine="0"/>
      </w:pPr>
      <w:rPr>
        <w:rFonts w:hint="default"/>
      </w:rPr>
    </w:lvl>
    <w:lvl w:ilvl="4">
      <w:start w:val="1"/>
      <w:numFmt w:val="decimal"/>
      <w:lvlText w:val="%1.%2.%3.%4.%5 S"/>
      <w:lvlJc w:val="left"/>
      <w:pPr>
        <w:ind w:left="0" w:firstLine="0"/>
      </w:pPr>
      <w:rPr>
        <w:rFonts w:hint="default"/>
      </w:rPr>
    </w:lvl>
    <w:lvl w:ilvl="5">
      <w:start w:val="1"/>
      <w:numFmt w:val="decimal"/>
      <w:lvlText w:val="%1.%2.%3.%4.%5.%6"/>
      <w:lvlJc w:val="left"/>
      <w:pPr>
        <w:ind w:left="0" w:firstLine="0"/>
      </w:pPr>
      <w:rPr>
        <w:rFonts w:hint="default"/>
      </w:rPr>
    </w:lvl>
    <w:lvl w:ilvl="6">
      <w:start w:val="1"/>
      <w:numFmt w:val="decimal"/>
      <w:lvlText w:val="%1.%2.%3.%4.%5.%6.%7"/>
      <w:lvlJc w:val="left"/>
      <w:pPr>
        <w:ind w:left="0" w:firstLine="0"/>
      </w:pPr>
      <w:rPr>
        <w:rFonts w:hint="default"/>
      </w:rPr>
    </w:lvl>
    <w:lvl w:ilvl="7">
      <w:start w:val="1"/>
      <w:numFmt w:val="decimal"/>
      <w:lvlText w:val="%1.%2.%3.%4.%5.%6.%7.%8"/>
      <w:lvlJc w:val="left"/>
      <w:pPr>
        <w:ind w:left="0" w:firstLine="0"/>
      </w:pPr>
      <w:rPr>
        <w:rFonts w:hint="default"/>
      </w:rPr>
    </w:lvl>
    <w:lvl w:ilvl="8">
      <w:start w:val="1"/>
      <w:numFmt w:val="decimal"/>
      <w:lvlText w:val="%1.%2.%3.%4.%5.%6.%7.%8.%9"/>
      <w:lvlJc w:val="left"/>
      <w:pPr>
        <w:ind w:left="0" w:firstLine="0"/>
      </w:pPr>
      <w:rPr>
        <w:rFonts w:hint="default"/>
      </w:rPr>
    </w:lvl>
  </w:abstractNum>
  <w:abstractNum w:abstractNumId="7">
    <w:nsid w:val="150355AB"/>
    <w:multiLevelType w:val="hybridMultilevel"/>
    <w:tmpl w:val="A6A20F3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151755CD"/>
    <w:multiLevelType w:val="multilevel"/>
    <w:tmpl w:val="AE465DF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
    <w:nsid w:val="15C55ADD"/>
    <w:multiLevelType w:val="hybridMultilevel"/>
    <w:tmpl w:val="4DF2CE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1F96021A"/>
    <w:multiLevelType w:val="hybridMultilevel"/>
    <w:tmpl w:val="BAC0CB8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201920AA"/>
    <w:multiLevelType w:val="multilevel"/>
    <w:tmpl w:val="9F70F64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
    <w:nsid w:val="34973962"/>
    <w:multiLevelType w:val="multilevel"/>
    <w:tmpl w:val="E86C3136"/>
    <w:lvl w:ilvl="0">
      <w:start w:val="1"/>
      <w:numFmt w:val="decimal"/>
      <w:lvlText w:val="%1. S"/>
      <w:lvlJc w:val="left"/>
      <w:pPr>
        <w:ind w:left="432" w:hanging="432"/>
      </w:pPr>
      <w:rPr>
        <w:rFonts w:hint="default"/>
      </w:rPr>
    </w:lvl>
    <w:lvl w:ilvl="1">
      <w:start w:val="1"/>
      <w:numFmt w:val="decimal"/>
      <w:lvlText w:val="%1.%2 S"/>
      <w:lvlJc w:val="left"/>
      <w:pPr>
        <w:ind w:left="3906" w:hanging="576"/>
      </w:pPr>
      <w:rPr>
        <w:rFonts w:hint="default"/>
      </w:rPr>
    </w:lvl>
    <w:lvl w:ilvl="2">
      <w:start w:val="1"/>
      <w:numFmt w:val="decimal"/>
      <w:lvlText w:val="%1.%2.%3 S"/>
      <w:lvlJc w:val="left"/>
      <w:pPr>
        <w:ind w:left="720" w:hanging="720"/>
      </w:pPr>
      <w:rPr>
        <w:rFonts w:hint="default"/>
      </w:rPr>
    </w:lvl>
    <w:lvl w:ilvl="3">
      <w:start w:val="1"/>
      <w:numFmt w:val="decimal"/>
      <w:lvlText w:val="%1.%2.%3.%4 S"/>
      <w:lvlJc w:val="left"/>
      <w:pPr>
        <w:ind w:left="864" w:hanging="864"/>
      </w:pPr>
      <w:rPr>
        <w:rFonts w:hint="default"/>
      </w:rPr>
    </w:lvl>
    <w:lvl w:ilvl="4">
      <w:start w:val="1"/>
      <w:numFmt w:val="decimal"/>
      <w:lvlText w:val="%1.%2.%3.%4.%5 S"/>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13">
    <w:nsid w:val="4A613D56"/>
    <w:multiLevelType w:val="hybridMultilevel"/>
    <w:tmpl w:val="B45EF13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4E05633A"/>
    <w:multiLevelType w:val="multilevel"/>
    <w:tmpl w:val="3FDE76CE"/>
    <w:lvl w:ilvl="0">
      <w:start w:val="1"/>
      <w:numFmt w:val="decimal"/>
      <w:lvlText w:val="%1 S"/>
      <w:lvlJc w:val="left"/>
      <w:pPr>
        <w:ind w:left="0" w:firstLine="0"/>
      </w:pPr>
      <w:rPr>
        <w:rFonts w:hint="default"/>
      </w:rPr>
    </w:lvl>
    <w:lvl w:ilvl="1">
      <w:start w:val="1"/>
      <w:numFmt w:val="decimal"/>
      <w:suff w:val="space"/>
      <w:lvlText w:val="%1.%2 S"/>
      <w:lvlJc w:val="left"/>
      <w:pPr>
        <w:ind w:left="0" w:firstLine="0"/>
      </w:pPr>
      <w:rPr>
        <w:rFonts w:hint="default"/>
      </w:rPr>
    </w:lvl>
    <w:lvl w:ilvl="2">
      <w:start w:val="1"/>
      <w:numFmt w:val="decimal"/>
      <w:lvlText w:val="%1.%2.%3 S"/>
      <w:lvlJc w:val="left"/>
      <w:pPr>
        <w:ind w:left="0" w:firstLine="0"/>
      </w:pPr>
      <w:rPr>
        <w:rFonts w:hint="default"/>
      </w:rPr>
    </w:lvl>
    <w:lvl w:ilvl="3">
      <w:start w:val="1"/>
      <w:numFmt w:val="decimal"/>
      <w:lvlText w:val="%1.%2.%3.%4 S"/>
      <w:lvlJc w:val="left"/>
      <w:pPr>
        <w:ind w:left="0" w:firstLine="0"/>
      </w:pPr>
      <w:rPr>
        <w:rFonts w:hint="default"/>
      </w:rPr>
    </w:lvl>
    <w:lvl w:ilvl="4">
      <w:start w:val="1"/>
      <w:numFmt w:val="decimal"/>
      <w:lvlText w:val="%1.%2.%3.%4.%5 S"/>
      <w:lvlJc w:val="left"/>
      <w:pPr>
        <w:ind w:left="0" w:firstLine="0"/>
      </w:pPr>
      <w:rPr>
        <w:rFonts w:hint="default"/>
      </w:rPr>
    </w:lvl>
    <w:lvl w:ilvl="5">
      <w:start w:val="1"/>
      <w:numFmt w:val="decimal"/>
      <w:lvlText w:val="%1.%2.%3.%4.%5.%6 S"/>
      <w:lvlJc w:val="left"/>
      <w:pPr>
        <w:ind w:left="0" w:firstLine="0"/>
      </w:pPr>
      <w:rPr>
        <w:rFonts w:hint="default"/>
      </w:rPr>
    </w:lvl>
    <w:lvl w:ilvl="6">
      <w:start w:val="1"/>
      <w:numFmt w:val="decimal"/>
      <w:lvlText w:val="%1.%2.%3.%4.%5.%6.%7 S"/>
      <w:lvlJc w:val="left"/>
      <w:pPr>
        <w:ind w:left="0" w:firstLine="0"/>
      </w:pPr>
      <w:rPr>
        <w:rFonts w:hint="default"/>
      </w:rPr>
    </w:lvl>
    <w:lvl w:ilvl="7">
      <w:start w:val="1"/>
      <w:numFmt w:val="decimal"/>
      <w:lvlText w:val="%1.%2.%3.%4.%5.%6.%7.%8 S"/>
      <w:lvlJc w:val="left"/>
      <w:pPr>
        <w:ind w:left="0" w:firstLine="0"/>
      </w:pPr>
      <w:rPr>
        <w:rFonts w:hint="default"/>
      </w:rPr>
    </w:lvl>
    <w:lvl w:ilvl="8">
      <w:start w:val="1"/>
      <w:numFmt w:val="decimal"/>
      <w:lvlText w:val="%1.%2.%3.%4.%5.%6.%7.%8.%9 S"/>
      <w:lvlJc w:val="left"/>
      <w:pPr>
        <w:ind w:left="0" w:firstLine="0"/>
      </w:pPr>
      <w:rPr>
        <w:rFonts w:hint="default"/>
      </w:rPr>
    </w:lvl>
  </w:abstractNum>
  <w:abstractNum w:abstractNumId="15">
    <w:nsid w:val="4ED45BE9"/>
    <w:multiLevelType w:val="multilevel"/>
    <w:tmpl w:val="645EE5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nsid w:val="528F0C90"/>
    <w:multiLevelType w:val="hybridMultilevel"/>
    <w:tmpl w:val="367A39B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7">
    <w:nsid w:val="5352380B"/>
    <w:multiLevelType w:val="multilevel"/>
    <w:tmpl w:val="6A6E8338"/>
    <w:lvl w:ilvl="0">
      <w:start w:val="1"/>
      <w:numFmt w:val="decimal"/>
      <w:lvlText w:val="%1 S"/>
      <w:lvlJc w:val="left"/>
      <w:pPr>
        <w:ind w:left="432" w:hanging="432"/>
      </w:pPr>
      <w:rPr>
        <w:rFonts w:hint="default"/>
      </w:rPr>
    </w:lvl>
    <w:lvl w:ilvl="1">
      <w:start w:val="1"/>
      <w:numFmt w:val="decimal"/>
      <w:lvlText w:val="%1.%2 S"/>
      <w:lvlJc w:val="left"/>
      <w:pPr>
        <w:ind w:left="576" w:hanging="576"/>
      </w:pPr>
      <w:rPr>
        <w:rFonts w:hint="default"/>
      </w:rPr>
    </w:lvl>
    <w:lvl w:ilvl="2">
      <w:start w:val="1"/>
      <w:numFmt w:val="decimal"/>
      <w:lvlText w:val="%1.%2.%3 S"/>
      <w:lvlJc w:val="left"/>
      <w:pPr>
        <w:ind w:left="720" w:hanging="720"/>
      </w:pPr>
      <w:rPr>
        <w:rFonts w:hint="default"/>
      </w:rPr>
    </w:lvl>
    <w:lvl w:ilvl="3">
      <w:start w:val="1"/>
      <w:numFmt w:val="decimal"/>
      <w:lvlText w:val="%1.%2.%3.%4 S"/>
      <w:lvlJc w:val="left"/>
      <w:pPr>
        <w:ind w:left="864" w:hanging="864"/>
      </w:pPr>
      <w:rPr>
        <w:rFonts w:hint="default"/>
      </w:rPr>
    </w:lvl>
    <w:lvl w:ilvl="4">
      <w:start w:val="1"/>
      <w:numFmt w:val="decimal"/>
      <w:lvlText w:val="%1.%2.%3.%4.%5 S"/>
      <w:lvlJc w:val="left"/>
      <w:pPr>
        <w:ind w:left="1008" w:hanging="1008"/>
      </w:pPr>
      <w:rPr>
        <w:rFonts w:hint="default"/>
      </w:rPr>
    </w:lvl>
    <w:lvl w:ilvl="5">
      <w:start w:val="1"/>
      <w:numFmt w:val="decimal"/>
      <w:lvlText w:val="%1.%2.%3.%4.%5.%6 S"/>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18">
    <w:nsid w:val="53651EF1"/>
    <w:multiLevelType w:val="multilevel"/>
    <w:tmpl w:val="12FED7FE"/>
    <w:lvl w:ilvl="0">
      <w:start w:val="1"/>
      <w:numFmt w:val="decimal"/>
      <w:lvlText w:val="%1. S"/>
      <w:lvlJc w:val="left"/>
      <w:pPr>
        <w:ind w:left="432" w:hanging="432"/>
      </w:pPr>
      <w:rPr>
        <w:rFonts w:hint="default"/>
      </w:rPr>
    </w:lvl>
    <w:lvl w:ilvl="1">
      <w:start w:val="1"/>
      <w:numFmt w:val="decimal"/>
      <w:lvlText w:val="%1.%2 S"/>
      <w:lvlJc w:val="left"/>
      <w:pPr>
        <w:ind w:left="0" w:firstLine="0"/>
      </w:pPr>
      <w:rPr>
        <w:rFonts w:hint="default"/>
      </w:rPr>
    </w:lvl>
    <w:lvl w:ilvl="2">
      <w:start w:val="1"/>
      <w:numFmt w:val="decimal"/>
      <w:lvlText w:val="%1.%2.%3 S"/>
      <w:lvlJc w:val="left"/>
      <w:pPr>
        <w:ind w:left="720" w:hanging="720"/>
      </w:pPr>
      <w:rPr>
        <w:rFonts w:hint="default"/>
      </w:rPr>
    </w:lvl>
    <w:lvl w:ilvl="3">
      <w:start w:val="1"/>
      <w:numFmt w:val="decimal"/>
      <w:lvlText w:val="%1.%2.%3.%4 S"/>
      <w:lvlJc w:val="left"/>
      <w:pPr>
        <w:ind w:left="864" w:hanging="864"/>
      </w:pPr>
      <w:rPr>
        <w:rFonts w:hint="default"/>
      </w:rPr>
    </w:lvl>
    <w:lvl w:ilvl="4">
      <w:start w:val="1"/>
      <w:numFmt w:val="decimal"/>
      <w:lvlText w:val="%1.%2.%3.%4.%5 S"/>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19">
    <w:nsid w:val="589523F0"/>
    <w:multiLevelType w:val="hybridMultilevel"/>
    <w:tmpl w:val="EBB03FD2"/>
    <w:lvl w:ilvl="0" w:tplc="04090001">
      <w:start w:val="1"/>
      <w:numFmt w:val="bullet"/>
      <w:lvlText w:val=""/>
      <w:lvlJc w:val="left"/>
      <w:pPr>
        <w:ind w:left="1152" w:hanging="360"/>
      </w:pPr>
      <w:rPr>
        <w:rFonts w:ascii="Symbol" w:hAnsi="Symbol" w:hint="default"/>
      </w:rPr>
    </w:lvl>
    <w:lvl w:ilvl="1" w:tplc="04090003" w:tentative="1">
      <w:start w:val="1"/>
      <w:numFmt w:val="bullet"/>
      <w:lvlText w:val="o"/>
      <w:lvlJc w:val="left"/>
      <w:pPr>
        <w:ind w:left="1872" w:hanging="360"/>
      </w:pPr>
      <w:rPr>
        <w:rFonts w:ascii="Courier New" w:hAnsi="Courier New" w:cs="Courier New" w:hint="default"/>
      </w:rPr>
    </w:lvl>
    <w:lvl w:ilvl="2" w:tplc="04090005" w:tentative="1">
      <w:start w:val="1"/>
      <w:numFmt w:val="bullet"/>
      <w:lvlText w:val=""/>
      <w:lvlJc w:val="left"/>
      <w:pPr>
        <w:ind w:left="2592" w:hanging="360"/>
      </w:pPr>
      <w:rPr>
        <w:rFonts w:ascii="Wingdings" w:hAnsi="Wingdings" w:hint="default"/>
      </w:rPr>
    </w:lvl>
    <w:lvl w:ilvl="3" w:tplc="04090001" w:tentative="1">
      <w:start w:val="1"/>
      <w:numFmt w:val="bullet"/>
      <w:lvlText w:val=""/>
      <w:lvlJc w:val="left"/>
      <w:pPr>
        <w:ind w:left="3312" w:hanging="360"/>
      </w:pPr>
      <w:rPr>
        <w:rFonts w:ascii="Symbol" w:hAnsi="Symbol" w:hint="default"/>
      </w:rPr>
    </w:lvl>
    <w:lvl w:ilvl="4" w:tplc="04090003" w:tentative="1">
      <w:start w:val="1"/>
      <w:numFmt w:val="bullet"/>
      <w:lvlText w:val="o"/>
      <w:lvlJc w:val="left"/>
      <w:pPr>
        <w:ind w:left="4032" w:hanging="360"/>
      </w:pPr>
      <w:rPr>
        <w:rFonts w:ascii="Courier New" w:hAnsi="Courier New" w:cs="Courier New" w:hint="default"/>
      </w:rPr>
    </w:lvl>
    <w:lvl w:ilvl="5" w:tplc="04090005" w:tentative="1">
      <w:start w:val="1"/>
      <w:numFmt w:val="bullet"/>
      <w:lvlText w:val=""/>
      <w:lvlJc w:val="left"/>
      <w:pPr>
        <w:ind w:left="4752" w:hanging="360"/>
      </w:pPr>
      <w:rPr>
        <w:rFonts w:ascii="Wingdings" w:hAnsi="Wingdings" w:hint="default"/>
      </w:rPr>
    </w:lvl>
    <w:lvl w:ilvl="6" w:tplc="04090001" w:tentative="1">
      <w:start w:val="1"/>
      <w:numFmt w:val="bullet"/>
      <w:lvlText w:val=""/>
      <w:lvlJc w:val="left"/>
      <w:pPr>
        <w:ind w:left="5472" w:hanging="360"/>
      </w:pPr>
      <w:rPr>
        <w:rFonts w:ascii="Symbol" w:hAnsi="Symbol" w:hint="default"/>
      </w:rPr>
    </w:lvl>
    <w:lvl w:ilvl="7" w:tplc="04090003" w:tentative="1">
      <w:start w:val="1"/>
      <w:numFmt w:val="bullet"/>
      <w:lvlText w:val="o"/>
      <w:lvlJc w:val="left"/>
      <w:pPr>
        <w:ind w:left="6192" w:hanging="360"/>
      </w:pPr>
      <w:rPr>
        <w:rFonts w:ascii="Courier New" w:hAnsi="Courier New" w:cs="Courier New" w:hint="default"/>
      </w:rPr>
    </w:lvl>
    <w:lvl w:ilvl="8" w:tplc="04090005" w:tentative="1">
      <w:start w:val="1"/>
      <w:numFmt w:val="bullet"/>
      <w:lvlText w:val=""/>
      <w:lvlJc w:val="left"/>
      <w:pPr>
        <w:ind w:left="6912" w:hanging="360"/>
      </w:pPr>
      <w:rPr>
        <w:rFonts w:ascii="Wingdings" w:hAnsi="Wingdings" w:hint="default"/>
      </w:rPr>
    </w:lvl>
  </w:abstractNum>
  <w:abstractNum w:abstractNumId="20">
    <w:nsid w:val="59042BD0"/>
    <w:multiLevelType w:val="multilevel"/>
    <w:tmpl w:val="7C625822"/>
    <w:lvl w:ilvl="0">
      <w:start w:val="1"/>
      <w:numFmt w:val="decimal"/>
      <w:lvlText w:val="%1."/>
      <w:lvlJc w:val="left"/>
      <w:pPr>
        <w:ind w:left="450" w:hanging="360"/>
      </w:pPr>
    </w:lvl>
    <w:lvl w:ilvl="1">
      <w:start w:val="1"/>
      <w:numFmt w:val="lowerLetter"/>
      <w:lvlText w:val="%2."/>
      <w:lvlJc w:val="left"/>
      <w:pPr>
        <w:ind w:left="1170" w:hanging="360"/>
      </w:pPr>
    </w:lvl>
    <w:lvl w:ilvl="2">
      <w:start w:val="1"/>
      <w:numFmt w:val="lowerRoman"/>
      <w:lvlText w:val="%3."/>
      <w:lvlJc w:val="right"/>
      <w:pPr>
        <w:ind w:left="1890" w:hanging="180"/>
      </w:pPr>
    </w:lvl>
    <w:lvl w:ilvl="3">
      <w:start w:val="1"/>
      <w:numFmt w:val="decimal"/>
      <w:lvlText w:val="%4."/>
      <w:lvlJc w:val="left"/>
      <w:pPr>
        <w:ind w:left="2610" w:hanging="360"/>
      </w:pPr>
    </w:lvl>
    <w:lvl w:ilvl="4">
      <w:start w:val="1"/>
      <w:numFmt w:val="lowerLetter"/>
      <w:lvlText w:val="%5."/>
      <w:lvlJc w:val="left"/>
      <w:pPr>
        <w:ind w:left="3330" w:hanging="360"/>
      </w:pPr>
    </w:lvl>
    <w:lvl w:ilvl="5">
      <w:start w:val="1"/>
      <w:numFmt w:val="lowerRoman"/>
      <w:lvlText w:val="%6."/>
      <w:lvlJc w:val="right"/>
      <w:pPr>
        <w:ind w:left="4050" w:hanging="180"/>
      </w:pPr>
    </w:lvl>
    <w:lvl w:ilvl="6">
      <w:start w:val="1"/>
      <w:numFmt w:val="decimal"/>
      <w:lvlText w:val="%7."/>
      <w:lvlJc w:val="left"/>
      <w:pPr>
        <w:ind w:left="4770" w:hanging="360"/>
      </w:pPr>
    </w:lvl>
    <w:lvl w:ilvl="7">
      <w:start w:val="1"/>
      <w:numFmt w:val="lowerLetter"/>
      <w:lvlText w:val="%8."/>
      <w:lvlJc w:val="left"/>
      <w:pPr>
        <w:ind w:left="5490" w:hanging="360"/>
      </w:pPr>
    </w:lvl>
    <w:lvl w:ilvl="8">
      <w:start w:val="1"/>
      <w:numFmt w:val="lowerRoman"/>
      <w:lvlText w:val="%9."/>
      <w:lvlJc w:val="right"/>
      <w:pPr>
        <w:ind w:left="6210" w:hanging="180"/>
      </w:pPr>
    </w:lvl>
  </w:abstractNum>
  <w:abstractNum w:abstractNumId="21">
    <w:nsid w:val="623D1CE7"/>
    <w:multiLevelType w:val="hybridMultilevel"/>
    <w:tmpl w:val="FA32D35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2">
    <w:nsid w:val="644A2477"/>
    <w:multiLevelType w:val="multilevel"/>
    <w:tmpl w:val="54965D12"/>
    <w:lvl w:ilvl="0">
      <w:start w:val="1"/>
      <w:numFmt w:val="decimal"/>
      <w:lvlText w:val="%1. S"/>
      <w:lvlJc w:val="left"/>
      <w:pPr>
        <w:ind w:left="0" w:firstLine="0"/>
      </w:pPr>
      <w:rPr>
        <w:rFonts w:hint="default"/>
      </w:rPr>
    </w:lvl>
    <w:lvl w:ilvl="1">
      <w:start w:val="1"/>
      <w:numFmt w:val="decimal"/>
      <w:lvlText w:val="%1.%2 S"/>
      <w:lvlJc w:val="left"/>
      <w:pPr>
        <w:ind w:left="0" w:firstLine="0"/>
      </w:pPr>
      <w:rPr>
        <w:rFonts w:hint="default"/>
      </w:rPr>
    </w:lvl>
    <w:lvl w:ilvl="2">
      <w:start w:val="1"/>
      <w:numFmt w:val="decimal"/>
      <w:lvlText w:val="%1.%2.%3 S"/>
      <w:lvlJc w:val="left"/>
      <w:pPr>
        <w:ind w:left="0" w:firstLine="0"/>
      </w:pPr>
      <w:rPr>
        <w:rFonts w:hint="default"/>
      </w:rPr>
    </w:lvl>
    <w:lvl w:ilvl="3">
      <w:start w:val="1"/>
      <w:numFmt w:val="decimal"/>
      <w:lvlText w:val="%1.%2.%3.%4 S"/>
      <w:lvlJc w:val="left"/>
      <w:pPr>
        <w:ind w:left="0" w:firstLine="0"/>
      </w:pPr>
      <w:rPr>
        <w:rFonts w:hint="default"/>
      </w:rPr>
    </w:lvl>
    <w:lvl w:ilvl="4">
      <w:start w:val="1"/>
      <w:numFmt w:val="decimal"/>
      <w:lvlText w:val="%1.%2.%3.%4.%5 S"/>
      <w:lvlJc w:val="left"/>
      <w:pPr>
        <w:ind w:left="0" w:firstLine="0"/>
      </w:pPr>
      <w:rPr>
        <w:rFonts w:hint="default"/>
      </w:rPr>
    </w:lvl>
    <w:lvl w:ilvl="5">
      <w:start w:val="1"/>
      <w:numFmt w:val="decimal"/>
      <w:lvlText w:val="%1.%2.%3.%4.%5.%6"/>
      <w:lvlJc w:val="left"/>
      <w:pPr>
        <w:ind w:left="0" w:firstLine="0"/>
      </w:pPr>
      <w:rPr>
        <w:rFonts w:hint="default"/>
      </w:rPr>
    </w:lvl>
    <w:lvl w:ilvl="6">
      <w:start w:val="1"/>
      <w:numFmt w:val="decimal"/>
      <w:lvlText w:val="%1.%2.%3.%4.%5.%6.%7"/>
      <w:lvlJc w:val="left"/>
      <w:pPr>
        <w:ind w:left="0" w:firstLine="0"/>
      </w:pPr>
      <w:rPr>
        <w:rFonts w:hint="default"/>
      </w:rPr>
    </w:lvl>
    <w:lvl w:ilvl="7">
      <w:start w:val="1"/>
      <w:numFmt w:val="decimal"/>
      <w:lvlText w:val="%1.%2.%3.%4.%5.%6.%7.%8"/>
      <w:lvlJc w:val="left"/>
      <w:pPr>
        <w:ind w:left="0" w:firstLine="0"/>
      </w:pPr>
      <w:rPr>
        <w:rFonts w:hint="default"/>
      </w:rPr>
    </w:lvl>
    <w:lvl w:ilvl="8">
      <w:start w:val="1"/>
      <w:numFmt w:val="decimal"/>
      <w:lvlText w:val="%1.%2.%3.%4.%5.%6.%7.%8.%9"/>
      <w:lvlJc w:val="left"/>
      <w:pPr>
        <w:ind w:left="0" w:firstLine="0"/>
      </w:pPr>
      <w:rPr>
        <w:rFonts w:hint="default"/>
      </w:rPr>
    </w:lvl>
  </w:abstractNum>
  <w:abstractNum w:abstractNumId="23">
    <w:nsid w:val="64E73C25"/>
    <w:multiLevelType w:val="hybridMultilevel"/>
    <w:tmpl w:val="0FAECA44"/>
    <w:lvl w:ilvl="0" w:tplc="04090001">
      <w:start w:val="1"/>
      <w:numFmt w:val="bullet"/>
      <w:lvlText w:val=""/>
      <w:lvlJc w:val="left"/>
      <w:pPr>
        <w:ind w:left="1224" w:hanging="360"/>
      </w:pPr>
      <w:rPr>
        <w:rFonts w:ascii="Symbol" w:hAnsi="Symbol" w:hint="default"/>
      </w:rPr>
    </w:lvl>
    <w:lvl w:ilvl="1" w:tplc="04090003" w:tentative="1">
      <w:start w:val="1"/>
      <w:numFmt w:val="bullet"/>
      <w:lvlText w:val="o"/>
      <w:lvlJc w:val="left"/>
      <w:pPr>
        <w:ind w:left="1944" w:hanging="360"/>
      </w:pPr>
      <w:rPr>
        <w:rFonts w:ascii="Courier New" w:hAnsi="Courier New" w:cs="Courier New" w:hint="default"/>
      </w:rPr>
    </w:lvl>
    <w:lvl w:ilvl="2" w:tplc="04090005" w:tentative="1">
      <w:start w:val="1"/>
      <w:numFmt w:val="bullet"/>
      <w:lvlText w:val=""/>
      <w:lvlJc w:val="left"/>
      <w:pPr>
        <w:ind w:left="2664" w:hanging="360"/>
      </w:pPr>
      <w:rPr>
        <w:rFonts w:ascii="Wingdings" w:hAnsi="Wingdings" w:hint="default"/>
      </w:rPr>
    </w:lvl>
    <w:lvl w:ilvl="3" w:tplc="04090001" w:tentative="1">
      <w:start w:val="1"/>
      <w:numFmt w:val="bullet"/>
      <w:lvlText w:val=""/>
      <w:lvlJc w:val="left"/>
      <w:pPr>
        <w:ind w:left="3384" w:hanging="360"/>
      </w:pPr>
      <w:rPr>
        <w:rFonts w:ascii="Symbol" w:hAnsi="Symbol" w:hint="default"/>
      </w:rPr>
    </w:lvl>
    <w:lvl w:ilvl="4" w:tplc="04090003" w:tentative="1">
      <w:start w:val="1"/>
      <w:numFmt w:val="bullet"/>
      <w:lvlText w:val="o"/>
      <w:lvlJc w:val="left"/>
      <w:pPr>
        <w:ind w:left="4104" w:hanging="360"/>
      </w:pPr>
      <w:rPr>
        <w:rFonts w:ascii="Courier New" w:hAnsi="Courier New" w:cs="Courier New" w:hint="default"/>
      </w:rPr>
    </w:lvl>
    <w:lvl w:ilvl="5" w:tplc="04090005" w:tentative="1">
      <w:start w:val="1"/>
      <w:numFmt w:val="bullet"/>
      <w:lvlText w:val=""/>
      <w:lvlJc w:val="left"/>
      <w:pPr>
        <w:ind w:left="4824" w:hanging="360"/>
      </w:pPr>
      <w:rPr>
        <w:rFonts w:ascii="Wingdings" w:hAnsi="Wingdings" w:hint="default"/>
      </w:rPr>
    </w:lvl>
    <w:lvl w:ilvl="6" w:tplc="04090001" w:tentative="1">
      <w:start w:val="1"/>
      <w:numFmt w:val="bullet"/>
      <w:lvlText w:val=""/>
      <w:lvlJc w:val="left"/>
      <w:pPr>
        <w:ind w:left="5544" w:hanging="360"/>
      </w:pPr>
      <w:rPr>
        <w:rFonts w:ascii="Symbol" w:hAnsi="Symbol" w:hint="default"/>
      </w:rPr>
    </w:lvl>
    <w:lvl w:ilvl="7" w:tplc="04090003" w:tentative="1">
      <w:start w:val="1"/>
      <w:numFmt w:val="bullet"/>
      <w:lvlText w:val="o"/>
      <w:lvlJc w:val="left"/>
      <w:pPr>
        <w:ind w:left="6264" w:hanging="360"/>
      </w:pPr>
      <w:rPr>
        <w:rFonts w:ascii="Courier New" w:hAnsi="Courier New" w:cs="Courier New" w:hint="default"/>
      </w:rPr>
    </w:lvl>
    <w:lvl w:ilvl="8" w:tplc="04090005" w:tentative="1">
      <w:start w:val="1"/>
      <w:numFmt w:val="bullet"/>
      <w:lvlText w:val=""/>
      <w:lvlJc w:val="left"/>
      <w:pPr>
        <w:ind w:left="6984" w:hanging="360"/>
      </w:pPr>
      <w:rPr>
        <w:rFonts w:ascii="Wingdings" w:hAnsi="Wingdings" w:hint="default"/>
      </w:rPr>
    </w:lvl>
  </w:abstractNum>
  <w:abstractNum w:abstractNumId="24">
    <w:nsid w:val="6611608B"/>
    <w:multiLevelType w:val="multilevel"/>
    <w:tmpl w:val="190AFF1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5">
    <w:nsid w:val="6823464C"/>
    <w:multiLevelType w:val="hybridMultilevel"/>
    <w:tmpl w:val="08DC5BD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nsid w:val="6D0C314C"/>
    <w:multiLevelType w:val="multilevel"/>
    <w:tmpl w:val="4518344E"/>
    <w:lvl w:ilvl="0">
      <w:start w:val="1"/>
      <w:numFmt w:val="decimal"/>
      <w:lvlText w:val="%1"/>
      <w:lvlJc w:val="left"/>
      <w:pPr>
        <w:ind w:left="432" w:hanging="432"/>
      </w:pPr>
    </w:lvl>
    <w:lvl w:ilvl="1">
      <w:start w:val="1"/>
      <w:numFmt w:val="decimal"/>
      <w:lvlText w:val="%1.%2"/>
      <w:lvlJc w:val="left"/>
      <w:pPr>
        <w:ind w:left="390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27">
    <w:nsid w:val="701F2D87"/>
    <w:multiLevelType w:val="multilevel"/>
    <w:tmpl w:val="54965D12"/>
    <w:lvl w:ilvl="0">
      <w:start w:val="1"/>
      <w:numFmt w:val="decimal"/>
      <w:lvlText w:val="%1. S"/>
      <w:lvlJc w:val="left"/>
      <w:pPr>
        <w:ind w:left="0" w:firstLine="0"/>
      </w:pPr>
      <w:rPr>
        <w:rFonts w:hint="default"/>
      </w:rPr>
    </w:lvl>
    <w:lvl w:ilvl="1">
      <w:start w:val="1"/>
      <w:numFmt w:val="decimal"/>
      <w:lvlText w:val="%1.%2 S"/>
      <w:lvlJc w:val="left"/>
      <w:pPr>
        <w:ind w:left="0" w:firstLine="0"/>
      </w:pPr>
      <w:rPr>
        <w:rFonts w:hint="default"/>
      </w:rPr>
    </w:lvl>
    <w:lvl w:ilvl="2">
      <w:start w:val="1"/>
      <w:numFmt w:val="decimal"/>
      <w:lvlText w:val="%1.%2.%3 S"/>
      <w:lvlJc w:val="left"/>
      <w:pPr>
        <w:ind w:left="0" w:firstLine="0"/>
      </w:pPr>
      <w:rPr>
        <w:rFonts w:hint="default"/>
      </w:rPr>
    </w:lvl>
    <w:lvl w:ilvl="3">
      <w:start w:val="1"/>
      <w:numFmt w:val="decimal"/>
      <w:lvlText w:val="%1.%2.%3.%4 S"/>
      <w:lvlJc w:val="left"/>
      <w:pPr>
        <w:ind w:left="0" w:firstLine="0"/>
      </w:pPr>
      <w:rPr>
        <w:rFonts w:hint="default"/>
      </w:rPr>
    </w:lvl>
    <w:lvl w:ilvl="4">
      <w:start w:val="1"/>
      <w:numFmt w:val="decimal"/>
      <w:lvlText w:val="%1.%2.%3.%4.%5 S"/>
      <w:lvlJc w:val="left"/>
      <w:pPr>
        <w:ind w:left="0" w:firstLine="0"/>
      </w:pPr>
      <w:rPr>
        <w:rFonts w:hint="default"/>
      </w:rPr>
    </w:lvl>
    <w:lvl w:ilvl="5">
      <w:start w:val="1"/>
      <w:numFmt w:val="decimal"/>
      <w:lvlText w:val="%1.%2.%3.%4.%5.%6"/>
      <w:lvlJc w:val="left"/>
      <w:pPr>
        <w:ind w:left="0" w:firstLine="0"/>
      </w:pPr>
      <w:rPr>
        <w:rFonts w:hint="default"/>
      </w:rPr>
    </w:lvl>
    <w:lvl w:ilvl="6">
      <w:start w:val="1"/>
      <w:numFmt w:val="decimal"/>
      <w:lvlText w:val="%1.%2.%3.%4.%5.%6.%7"/>
      <w:lvlJc w:val="left"/>
      <w:pPr>
        <w:ind w:left="0" w:firstLine="0"/>
      </w:pPr>
      <w:rPr>
        <w:rFonts w:hint="default"/>
      </w:rPr>
    </w:lvl>
    <w:lvl w:ilvl="7">
      <w:start w:val="1"/>
      <w:numFmt w:val="decimal"/>
      <w:lvlText w:val="%1.%2.%3.%4.%5.%6.%7.%8"/>
      <w:lvlJc w:val="left"/>
      <w:pPr>
        <w:ind w:left="0" w:firstLine="0"/>
      </w:pPr>
      <w:rPr>
        <w:rFonts w:hint="default"/>
      </w:rPr>
    </w:lvl>
    <w:lvl w:ilvl="8">
      <w:start w:val="1"/>
      <w:numFmt w:val="decimal"/>
      <w:lvlText w:val="%1.%2.%3.%4.%5.%6.%7.%8.%9"/>
      <w:lvlJc w:val="left"/>
      <w:pPr>
        <w:ind w:left="0" w:firstLine="0"/>
      </w:pPr>
      <w:rPr>
        <w:rFonts w:hint="default"/>
      </w:rPr>
    </w:lvl>
  </w:abstractNum>
  <w:abstractNum w:abstractNumId="28">
    <w:nsid w:val="725B65CD"/>
    <w:multiLevelType w:val="multilevel"/>
    <w:tmpl w:val="6FCA3600"/>
    <w:lvl w:ilvl="0">
      <w:start w:val="1"/>
      <w:numFmt w:val="decimal"/>
      <w:pStyle w:val="Heading1"/>
      <w:suff w:val="space"/>
      <w:lvlText w:val="%1 S"/>
      <w:lvlJc w:val="left"/>
      <w:pPr>
        <w:ind w:left="0" w:firstLine="0"/>
      </w:pPr>
      <w:rPr>
        <w:rFonts w:hint="default"/>
      </w:rPr>
    </w:lvl>
    <w:lvl w:ilvl="1">
      <w:start w:val="1"/>
      <w:numFmt w:val="decimal"/>
      <w:pStyle w:val="Heading2"/>
      <w:suff w:val="space"/>
      <w:lvlText w:val="%1.%2 S"/>
      <w:lvlJc w:val="left"/>
      <w:pPr>
        <w:ind w:left="0" w:firstLine="0"/>
      </w:pPr>
      <w:rPr>
        <w:rFonts w:hint="default"/>
      </w:rPr>
    </w:lvl>
    <w:lvl w:ilvl="2">
      <w:start w:val="1"/>
      <w:numFmt w:val="decimal"/>
      <w:pStyle w:val="Heading3"/>
      <w:suff w:val="space"/>
      <w:lvlText w:val="%1.%2.%3 S"/>
      <w:lvlJc w:val="left"/>
      <w:pPr>
        <w:ind w:left="0" w:firstLine="0"/>
      </w:pPr>
      <w:rPr>
        <w:rFonts w:hint="default"/>
      </w:rPr>
    </w:lvl>
    <w:lvl w:ilvl="3">
      <w:start w:val="1"/>
      <w:numFmt w:val="decimal"/>
      <w:pStyle w:val="Heading4"/>
      <w:suff w:val="space"/>
      <w:lvlText w:val="%1.%2.%3.%4 S"/>
      <w:lvlJc w:val="left"/>
      <w:pPr>
        <w:ind w:left="0" w:firstLine="0"/>
      </w:pPr>
      <w:rPr>
        <w:rFonts w:hint="default"/>
      </w:rPr>
    </w:lvl>
    <w:lvl w:ilvl="4">
      <w:start w:val="1"/>
      <w:numFmt w:val="decimal"/>
      <w:pStyle w:val="Heading5"/>
      <w:suff w:val="space"/>
      <w:lvlText w:val="%1.%2.%3.%4.%5 S"/>
      <w:lvlJc w:val="left"/>
      <w:pPr>
        <w:ind w:left="0" w:firstLine="0"/>
      </w:pPr>
      <w:rPr>
        <w:rFonts w:hint="default"/>
      </w:rPr>
    </w:lvl>
    <w:lvl w:ilvl="5">
      <w:start w:val="1"/>
      <w:numFmt w:val="decimal"/>
      <w:pStyle w:val="Heading6"/>
      <w:suff w:val="space"/>
      <w:lvlText w:val="%1.%2.%3.%4.%5.%6 S"/>
      <w:lvlJc w:val="left"/>
      <w:pPr>
        <w:ind w:left="0" w:firstLine="0"/>
      </w:pPr>
      <w:rPr>
        <w:rFonts w:hint="default"/>
      </w:rPr>
    </w:lvl>
    <w:lvl w:ilvl="6">
      <w:start w:val="1"/>
      <w:numFmt w:val="decimal"/>
      <w:pStyle w:val="Heading7"/>
      <w:suff w:val="space"/>
      <w:lvlText w:val="%1.%2.%3.%4.%5.%6.%7 S"/>
      <w:lvlJc w:val="left"/>
      <w:pPr>
        <w:ind w:left="0" w:firstLine="0"/>
      </w:pPr>
      <w:rPr>
        <w:rFonts w:hint="default"/>
      </w:rPr>
    </w:lvl>
    <w:lvl w:ilvl="7">
      <w:start w:val="1"/>
      <w:numFmt w:val="decimal"/>
      <w:pStyle w:val="Heading8"/>
      <w:suff w:val="space"/>
      <w:lvlText w:val="%1.%2.%3.%4.%5.%6.%7.%8 S"/>
      <w:lvlJc w:val="left"/>
      <w:pPr>
        <w:ind w:left="0" w:firstLine="0"/>
      </w:pPr>
      <w:rPr>
        <w:rFonts w:hint="default"/>
      </w:rPr>
    </w:lvl>
    <w:lvl w:ilvl="8">
      <w:start w:val="1"/>
      <w:numFmt w:val="decimal"/>
      <w:pStyle w:val="Heading9"/>
      <w:suff w:val="space"/>
      <w:lvlText w:val="%1.%2.%3.%4.%5.%6.%7.%8.%9 S"/>
      <w:lvlJc w:val="left"/>
      <w:pPr>
        <w:ind w:left="0" w:firstLine="0"/>
      </w:pPr>
      <w:rPr>
        <w:rFonts w:hint="default"/>
      </w:rPr>
    </w:lvl>
  </w:abstractNum>
  <w:abstractNum w:abstractNumId="29">
    <w:nsid w:val="78147A42"/>
    <w:multiLevelType w:val="multilevel"/>
    <w:tmpl w:val="106A144A"/>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30">
    <w:nsid w:val="79533C5B"/>
    <w:multiLevelType w:val="hybridMultilevel"/>
    <w:tmpl w:val="53A2BDA0"/>
    <w:lvl w:ilvl="0" w:tplc="04090001">
      <w:start w:val="1"/>
      <w:numFmt w:val="bullet"/>
      <w:lvlText w:val=""/>
      <w:lvlJc w:val="left"/>
      <w:pPr>
        <w:ind w:left="1152" w:hanging="360"/>
      </w:pPr>
      <w:rPr>
        <w:rFonts w:ascii="Symbol" w:hAnsi="Symbol" w:hint="default"/>
      </w:rPr>
    </w:lvl>
    <w:lvl w:ilvl="1" w:tplc="04090003" w:tentative="1">
      <w:start w:val="1"/>
      <w:numFmt w:val="bullet"/>
      <w:lvlText w:val="o"/>
      <w:lvlJc w:val="left"/>
      <w:pPr>
        <w:ind w:left="1872" w:hanging="360"/>
      </w:pPr>
      <w:rPr>
        <w:rFonts w:ascii="Courier New" w:hAnsi="Courier New" w:cs="Courier New" w:hint="default"/>
      </w:rPr>
    </w:lvl>
    <w:lvl w:ilvl="2" w:tplc="04090005" w:tentative="1">
      <w:start w:val="1"/>
      <w:numFmt w:val="bullet"/>
      <w:lvlText w:val=""/>
      <w:lvlJc w:val="left"/>
      <w:pPr>
        <w:ind w:left="2592" w:hanging="360"/>
      </w:pPr>
      <w:rPr>
        <w:rFonts w:ascii="Wingdings" w:hAnsi="Wingdings" w:hint="default"/>
      </w:rPr>
    </w:lvl>
    <w:lvl w:ilvl="3" w:tplc="04090001" w:tentative="1">
      <w:start w:val="1"/>
      <w:numFmt w:val="bullet"/>
      <w:lvlText w:val=""/>
      <w:lvlJc w:val="left"/>
      <w:pPr>
        <w:ind w:left="3312" w:hanging="360"/>
      </w:pPr>
      <w:rPr>
        <w:rFonts w:ascii="Symbol" w:hAnsi="Symbol" w:hint="default"/>
      </w:rPr>
    </w:lvl>
    <w:lvl w:ilvl="4" w:tplc="04090003" w:tentative="1">
      <w:start w:val="1"/>
      <w:numFmt w:val="bullet"/>
      <w:lvlText w:val="o"/>
      <w:lvlJc w:val="left"/>
      <w:pPr>
        <w:ind w:left="4032" w:hanging="360"/>
      </w:pPr>
      <w:rPr>
        <w:rFonts w:ascii="Courier New" w:hAnsi="Courier New" w:cs="Courier New" w:hint="default"/>
      </w:rPr>
    </w:lvl>
    <w:lvl w:ilvl="5" w:tplc="04090005" w:tentative="1">
      <w:start w:val="1"/>
      <w:numFmt w:val="bullet"/>
      <w:lvlText w:val=""/>
      <w:lvlJc w:val="left"/>
      <w:pPr>
        <w:ind w:left="4752" w:hanging="360"/>
      </w:pPr>
      <w:rPr>
        <w:rFonts w:ascii="Wingdings" w:hAnsi="Wingdings" w:hint="default"/>
      </w:rPr>
    </w:lvl>
    <w:lvl w:ilvl="6" w:tplc="04090001" w:tentative="1">
      <w:start w:val="1"/>
      <w:numFmt w:val="bullet"/>
      <w:lvlText w:val=""/>
      <w:lvlJc w:val="left"/>
      <w:pPr>
        <w:ind w:left="5472" w:hanging="360"/>
      </w:pPr>
      <w:rPr>
        <w:rFonts w:ascii="Symbol" w:hAnsi="Symbol" w:hint="default"/>
      </w:rPr>
    </w:lvl>
    <w:lvl w:ilvl="7" w:tplc="04090003" w:tentative="1">
      <w:start w:val="1"/>
      <w:numFmt w:val="bullet"/>
      <w:lvlText w:val="o"/>
      <w:lvlJc w:val="left"/>
      <w:pPr>
        <w:ind w:left="6192" w:hanging="360"/>
      </w:pPr>
      <w:rPr>
        <w:rFonts w:ascii="Courier New" w:hAnsi="Courier New" w:cs="Courier New" w:hint="default"/>
      </w:rPr>
    </w:lvl>
    <w:lvl w:ilvl="8" w:tplc="04090005" w:tentative="1">
      <w:start w:val="1"/>
      <w:numFmt w:val="bullet"/>
      <w:lvlText w:val=""/>
      <w:lvlJc w:val="left"/>
      <w:pPr>
        <w:ind w:left="6912" w:hanging="360"/>
      </w:pPr>
      <w:rPr>
        <w:rFonts w:ascii="Wingdings" w:hAnsi="Wingdings" w:hint="default"/>
      </w:rPr>
    </w:lvl>
  </w:abstractNum>
  <w:abstractNum w:abstractNumId="31">
    <w:nsid w:val="79A87E36"/>
    <w:multiLevelType w:val="multilevel"/>
    <w:tmpl w:val="5B646D38"/>
    <w:lvl w:ilvl="0">
      <w:start w:val="1"/>
      <w:numFmt w:val="decimal"/>
      <w:lvlText w:val="%1 S"/>
      <w:lvlJc w:val="left"/>
      <w:pPr>
        <w:ind w:left="0" w:firstLine="0"/>
      </w:pPr>
      <w:rPr>
        <w:rFonts w:hint="default"/>
      </w:rPr>
    </w:lvl>
    <w:lvl w:ilvl="1">
      <w:start w:val="1"/>
      <w:numFmt w:val="decimal"/>
      <w:lvlText w:val="%1.%2 S"/>
      <w:lvlJc w:val="left"/>
      <w:pPr>
        <w:ind w:left="0" w:firstLine="0"/>
      </w:pPr>
      <w:rPr>
        <w:rFonts w:hint="default"/>
      </w:rPr>
    </w:lvl>
    <w:lvl w:ilvl="2">
      <w:start w:val="1"/>
      <w:numFmt w:val="decimal"/>
      <w:lvlText w:val="%1.%2.%3 S"/>
      <w:lvlJc w:val="left"/>
      <w:pPr>
        <w:ind w:left="0" w:firstLine="0"/>
      </w:pPr>
      <w:rPr>
        <w:rFonts w:hint="default"/>
      </w:rPr>
    </w:lvl>
    <w:lvl w:ilvl="3">
      <w:start w:val="1"/>
      <w:numFmt w:val="decimal"/>
      <w:lvlText w:val="%1.%2.%3.%4 S"/>
      <w:lvlJc w:val="left"/>
      <w:pPr>
        <w:ind w:left="0" w:firstLine="0"/>
      </w:pPr>
      <w:rPr>
        <w:rFonts w:hint="default"/>
      </w:rPr>
    </w:lvl>
    <w:lvl w:ilvl="4">
      <w:start w:val="1"/>
      <w:numFmt w:val="decimal"/>
      <w:lvlText w:val="%1.%2.%3.%4.%5 S"/>
      <w:lvlJc w:val="left"/>
      <w:pPr>
        <w:ind w:left="0" w:firstLine="0"/>
      </w:pPr>
      <w:rPr>
        <w:rFonts w:hint="default"/>
      </w:rPr>
    </w:lvl>
    <w:lvl w:ilvl="5">
      <w:start w:val="1"/>
      <w:numFmt w:val="decimal"/>
      <w:lvlText w:val="%1.%2.%3.%4.%5.%6 S"/>
      <w:lvlJc w:val="left"/>
      <w:pPr>
        <w:ind w:left="0" w:firstLine="0"/>
      </w:pPr>
      <w:rPr>
        <w:rFonts w:hint="default"/>
      </w:rPr>
    </w:lvl>
    <w:lvl w:ilvl="6">
      <w:start w:val="1"/>
      <w:numFmt w:val="decimal"/>
      <w:lvlText w:val="%1.%2.%3.%4.%5.%6.%7 S"/>
      <w:lvlJc w:val="left"/>
      <w:pPr>
        <w:ind w:left="0" w:firstLine="0"/>
      </w:pPr>
      <w:rPr>
        <w:rFonts w:hint="default"/>
      </w:rPr>
    </w:lvl>
    <w:lvl w:ilvl="7">
      <w:start w:val="1"/>
      <w:numFmt w:val="decimal"/>
      <w:lvlText w:val="%1.%2.%3.%4.%5.%6.%7.%8 S"/>
      <w:lvlJc w:val="left"/>
      <w:pPr>
        <w:ind w:left="0" w:firstLine="0"/>
      </w:pPr>
      <w:rPr>
        <w:rFonts w:hint="default"/>
      </w:rPr>
    </w:lvl>
    <w:lvl w:ilvl="8">
      <w:start w:val="1"/>
      <w:numFmt w:val="decimal"/>
      <w:lvlText w:val="%1.%2.%3.%4.%5.%6.%7.%8.%9 S"/>
      <w:lvlJc w:val="left"/>
      <w:pPr>
        <w:ind w:left="0" w:firstLine="0"/>
      </w:pPr>
      <w:rPr>
        <w:rFonts w:hint="default"/>
      </w:rPr>
    </w:lvl>
  </w:abstractNum>
  <w:abstractNum w:abstractNumId="32">
    <w:nsid w:val="7BD975D7"/>
    <w:multiLevelType w:val="multilevel"/>
    <w:tmpl w:val="DD22E67C"/>
    <w:lvl w:ilvl="0">
      <w:start w:val="1"/>
      <w:numFmt w:val="decimal"/>
      <w:lvlText w:val="%1. S"/>
      <w:lvlJc w:val="left"/>
      <w:pPr>
        <w:ind w:left="432" w:hanging="432"/>
      </w:pPr>
      <w:rPr>
        <w:rFonts w:hint="default"/>
      </w:rPr>
    </w:lvl>
    <w:lvl w:ilvl="1">
      <w:start w:val="1"/>
      <w:numFmt w:val="decimal"/>
      <w:lvlText w:val="%1.%2 S"/>
      <w:lvlJc w:val="left"/>
      <w:pPr>
        <w:ind w:left="576" w:hanging="576"/>
      </w:pPr>
      <w:rPr>
        <w:rFonts w:hint="default"/>
      </w:rPr>
    </w:lvl>
    <w:lvl w:ilvl="2">
      <w:start w:val="1"/>
      <w:numFmt w:val="decimal"/>
      <w:lvlText w:val="%1.%2.%3 S"/>
      <w:lvlJc w:val="left"/>
      <w:pPr>
        <w:ind w:left="720" w:hanging="720"/>
      </w:pPr>
      <w:rPr>
        <w:rFonts w:hint="default"/>
      </w:rPr>
    </w:lvl>
    <w:lvl w:ilvl="3">
      <w:start w:val="1"/>
      <w:numFmt w:val="decimal"/>
      <w:lvlText w:val="%1.%2.%3.%4 S"/>
      <w:lvlJc w:val="left"/>
      <w:pPr>
        <w:ind w:left="864" w:hanging="864"/>
      </w:pPr>
      <w:rPr>
        <w:rFonts w:hint="default"/>
      </w:rPr>
    </w:lvl>
    <w:lvl w:ilvl="4">
      <w:start w:val="1"/>
      <w:numFmt w:val="decimal"/>
      <w:lvlText w:val="%1.%2.%3.%4.%5 S"/>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33">
    <w:nsid w:val="7C4A73B7"/>
    <w:multiLevelType w:val="multilevel"/>
    <w:tmpl w:val="013A5C72"/>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num w:numId="1">
    <w:abstractNumId w:val="33"/>
  </w:num>
  <w:num w:numId="2">
    <w:abstractNumId w:val="29"/>
  </w:num>
  <w:num w:numId="3">
    <w:abstractNumId w:val="15"/>
  </w:num>
  <w:num w:numId="4">
    <w:abstractNumId w:val="29"/>
  </w:num>
  <w:num w:numId="5">
    <w:abstractNumId w:val="29"/>
  </w:num>
  <w:num w:numId="6">
    <w:abstractNumId w:val="29"/>
  </w:num>
  <w:num w:numId="7">
    <w:abstractNumId w:val="24"/>
  </w:num>
  <w:num w:numId="8">
    <w:abstractNumId w:val="11"/>
  </w:num>
  <w:num w:numId="9">
    <w:abstractNumId w:val="29"/>
  </w:num>
  <w:num w:numId="10">
    <w:abstractNumId w:val="20"/>
  </w:num>
  <w:num w:numId="11">
    <w:abstractNumId w:val="29"/>
  </w:num>
  <w:num w:numId="12">
    <w:abstractNumId w:val="29"/>
  </w:num>
  <w:num w:numId="13">
    <w:abstractNumId w:val="8"/>
  </w:num>
  <w:num w:numId="14">
    <w:abstractNumId w:val="29"/>
  </w:num>
  <w:num w:numId="15">
    <w:abstractNumId w:val="0"/>
  </w:num>
  <w:num w:numId="16">
    <w:abstractNumId w:val="2"/>
  </w:num>
  <w:num w:numId="17">
    <w:abstractNumId w:val="1"/>
  </w:num>
  <w:num w:numId="18">
    <w:abstractNumId w:val="10"/>
  </w:num>
  <w:num w:numId="19">
    <w:abstractNumId w:val="9"/>
  </w:num>
  <w:num w:numId="20">
    <w:abstractNumId w:val="5"/>
  </w:num>
  <w:num w:numId="21">
    <w:abstractNumId w:val="7"/>
  </w:num>
  <w:num w:numId="22">
    <w:abstractNumId w:val="13"/>
  </w:num>
  <w:num w:numId="23">
    <w:abstractNumId w:val="25"/>
  </w:num>
  <w:num w:numId="24">
    <w:abstractNumId w:val="21"/>
  </w:num>
  <w:num w:numId="25">
    <w:abstractNumId w:val="3"/>
  </w:num>
  <w:num w:numId="26">
    <w:abstractNumId w:val="29"/>
  </w:num>
  <w:num w:numId="27">
    <w:abstractNumId w:val="29"/>
  </w:num>
  <w:num w:numId="28">
    <w:abstractNumId w:val="28"/>
  </w:num>
  <w:num w:numId="29">
    <w:abstractNumId w:val="26"/>
  </w:num>
  <w:num w:numId="30">
    <w:abstractNumId w:val="12"/>
  </w:num>
  <w:num w:numId="31">
    <w:abstractNumId w:val="28"/>
  </w:num>
  <w:num w:numId="32">
    <w:abstractNumId w:val="19"/>
  </w:num>
  <w:num w:numId="33">
    <w:abstractNumId w:val="28"/>
  </w:num>
  <w:num w:numId="34">
    <w:abstractNumId w:val="28"/>
  </w:num>
  <w:num w:numId="35">
    <w:abstractNumId w:val="28"/>
  </w:num>
  <w:num w:numId="36">
    <w:abstractNumId w:val="28"/>
  </w:num>
  <w:num w:numId="37">
    <w:abstractNumId w:val="28"/>
  </w:num>
  <w:num w:numId="38">
    <w:abstractNumId w:val="28"/>
  </w:num>
  <w:num w:numId="39">
    <w:abstractNumId w:val="28"/>
  </w:num>
  <w:num w:numId="40">
    <w:abstractNumId w:val="28"/>
  </w:num>
  <w:num w:numId="41">
    <w:abstractNumId w:val="30"/>
  </w:num>
  <w:num w:numId="42">
    <w:abstractNumId w:val="16"/>
  </w:num>
  <w:num w:numId="43">
    <w:abstractNumId w:val="23"/>
  </w:num>
  <w:num w:numId="44">
    <w:abstractNumId w:val="18"/>
  </w:num>
  <w:num w:numId="45">
    <w:abstractNumId w:val="4"/>
  </w:num>
  <w:num w:numId="46">
    <w:abstractNumId w:val="32"/>
  </w:num>
  <w:num w:numId="47">
    <w:abstractNumId w:val="6"/>
  </w:num>
  <w:num w:numId="48">
    <w:abstractNumId w:val="27"/>
  </w:num>
  <w:num w:numId="49">
    <w:abstractNumId w:val="22"/>
  </w:num>
  <w:num w:numId="50">
    <w:abstractNumId w:val="17"/>
  </w:num>
  <w:num w:numId="51">
    <w:abstractNumId w:val="31"/>
  </w:num>
  <w:num w:numId="52">
    <w:abstractNumId w:val="14"/>
  </w:num>
  <w:numIdMacAtCleanup w:val="51"/>
</w:numbering>
</file>

<file path=word/people.xml><?xml version="1.0" encoding="utf-8"?>
<w15:people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Lee, Donghoon">
    <w15:presenceInfo w15:providerId="None" w15:userId="Lee, Donghoon"/>
  </w15:person>
  <w15:person w15:author="jingzhang.wti.bupt@gmail.com">
    <w15:presenceInfo w15:providerId="Windows Live" w15:userId="68af01f6039c4815"/>
  </w15:person>
  <w15:person w15:author="Jason Liu">
    <w15:presenceInfo w15:providerId="Windows Live" w15:userId="4436abef64e53b55"/>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20"/>
  <w:revisionView w:markup="0"/>
  <w:trackRevisions/>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EN.InstantFormat" w:val="&lt;ENInstantFormat&gt;&lt;Enabled&gt;0&lt;/Enabled&gt;&lt;ScanUnformatted&gt;0&lt;/ScanUnformatted&gt;&lt;ScanChanges&gt;1&lt;/ScanChanges&gt;&lt;Suspended&gt;0&lt;/Suspended&gt;&lt;/ENInstantFormat&gt;"/>
    <w:docVar w:name="EN.Layout" w:val="&lt;ENLayout&gt;&lt;Style&gt;Nature&lt;/Style&gt;&lt;LeftDelim&gt;{&lt;/LeftDelim&gt;&lt;RightDelim&gt;}&lt;/RightDelim&gt;&lt;FontName&gt;Times New Roman&lt;/FontName&gt;&lt;FontSize&gt;12&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ssxzw2fzmav0z4e2wwc5fdrrfrpea2aav09z&quot;&gt;supplementary_encode_JL&lt;record-ids&gt;&lt;item&gt;3&lt;/item&gt;&lt;item&gt;4&lt;/item&gt;&lt;item&gt;5&lt;/item&gt;&lt;item&gt;6&lt;/item&gt;&lt;item&gt;7&lt;/item&gt;&lt;item&gt;9&lt;/item&gt;&lt;item&gt;11&lt;/item&gt;&lt;item&gt;12&lt;/item&gt;&lt;item&gt;14&lt;/item&gt;&lt;item&gt;16&lt;/item&gt;&lt;item&gt;17&lt;/item&gt;&lt;item&gt;18&lt;/item&gt;&lt;item&gt;20&lt;/item&gt;&lt;item&gt;21&lt;/item&gt;&lt;item&gt;22&lt;/item&gt;&lt;item&gt;24&lt;/item&gt;&lt;item&gt;25&lt;/item&gt;&lt;item&gt;26&lt;/item&gt;&lt;item&gt;27&lt;/item&gt;&lt;item&gt;28&lt;/item&gt;&lt;item&gt;30&lt;/item&gt;&lt;item&gt;31&lt;/item&gt;&lt;item&gt;32&lt;/item&gt;&lt;item&gt;33&lt;/item&gt;&lt;item&gt;34&lt;/item&gt;&lt;item&gt;35&lt;/item&gt;&lt;item&gt;36&lt;/item&gt;&lt;item&gt;37&lt;/item&gt;&lt;item&gt;38&lt;/item&gt;&lt;item&gt;39&lt;/item&gt;&lt;item&gt;42&lt;/item&gt;&lt;item&gt;43&lt;/item&gt;&lt;item&gt;44&lt;/item&gt;&lt;item&gt;45&lt;/item&gt;&lt;item&gt;46&lt;/item&gt;&lt;item&gt;47&lt;/item&gt;&lt;item&gt;48&lt;/item&gt;&lt;item&gt;49&lt;/item&gt;&lt;item&gt;50&lt;/item&gt;&lt;item&gt;51&lt;/item&gt;&lt;item&gt;52&lt;/item&gt;&lt;item&gt;54&lt;/item&gt;&lt;item&gt;56&lt;/item&gt;&lt;item&gt;57&lt;/item&gt;&lt;item&gt;58&lt;/item&gt;&lt;item&gt;60&lt;/item&gt;&lt;item&gt;61&lt;/item&gt;&lt;item&gt;62&lt;/item&gt;&lt;item&gt;63&lt;/item&gt;&lt;item&gt;65&lt;/item&gt;&lt;item&gt;66&lt;/item&gt;&lt;item&gt;67&lt;/item&gt;&lt;item&gt;68&lt;/item&gt;&lt;item&gt;69&lt;/item&gt;&lt;item&gt;70&lt;/item&gt;&lt;/record-ids&gt;&lt;/item&gt;&lt;/Libraries&gt;"/>
  </w:docVars>
  <w:rsids>
    <w:rsidRoot w:val="00430400"/>
    <w:rsid w:val="00000A5F"/>
    <w:rsid w:val="00000DA7"/>
    <w:rsid w:val="000024C7"/>
    <w:rsid w:val="00002772"/>
    <w:rsid w:val="00002845"/>
    <w:rsid w:val="0000519E"/>
    <w:rsid w:val="00006633"/>
    <w:rsid w:val="000072E4"/>
    <w:rsid w:val="000078E3"/>
    <w:rsid w:val="00007E20"/>
    <w:rsid w:val="00007FC3"/>
    <w:rsid w:val="00010358"/>
    <w:rsid w:val="00010DAC"/>
    <w:rsid w:val="00011406"/>
    <w:rsid w:val="000116E2"/>
    <w:rsid w:val="00011BD0"/>
    <w:rsid w:val="00012CC0"/>
    <w:rsid w:val="00013A01"/>
    <w:rsid w:val="000149DB"/>
    <w:rsid w:val="00014C48"/>
    <w:rsid w:val="0001501C"/>
    <w:rsid w:val="000153D2"/>
    <w:rsid w:val="00015F1A"/>
    <w:rsid w:val="00016E92"/>
    <w:rsid w:val="000220B0"/>
    <w:rsid w:val="00022444"/>
    <w:rsid w:val="000225F9"/>
    <w:rsid w:val="0002360F"/>
    <w:rsid w:val="000247AC"/>
    <w:rsid w:val="000264DD"/>
    <w:rsid w:val="0002654A"/>
    <w:rsid w:val="00026AEC"/>
    <w:rsid w:val="00026D89"/>
    <w:rsid w:val="00027845"/>
    <w:rsid w:val="000278AA"/>
    <w:rsid w:val="00031CE5"/>
    <w:rsid w:val="00032D31"/>
    <w:rsid w:val="00033011"/>
    <w:rsid w:val="00035A45"/>
    <w:rsid w:val="00035BED"/>
    <w:rsid w:val="00035D8C"/>
    <w:rsid w:val="000364D7"/>
    <w:rsid w:val="00036559"/>
    <w:rsid w:val="0003753E"/>
    <w:rsid w:val="00037675"/>
    <w:rsid w:val="00040917"/>
    <w:rsid w:val="00041A3C"/>
    <w:rsid w:val="00041B19"/>
    <w:rsid w:val="000449B6"/>
    <w:rsid w:val="000456D9"/>
    <w:rsid w:val="00047B66"/>
    <w:rsid w:val="00050141"/>
    <w:rsid w:val="00051053"/>
    <w:rsid w:val="00051808"/>
    <w:rsid w:val="000534C9"/>
    <w:rsid w:val="00053679"/>
    <w:rsid w:val="00054303"/>
    <w:rsid w:val="000548A6"/>
    <w:rsid w:val="00056A8D"/>
    <w:rsid w:val="00056BC5"/>
    <w:rsid w:val="000573AC"/>
    <w:rsid w:val="00057F82"/>
    <w:rsid w:val="00060EE0"/>
    <w:rsid w:val="00061231"/>
    <w:rsid w:val="000615B2"/>
    <w:rsid w:val="00061AC7"/>
    <w:rsid w:val="00062A83"/>
    <w:rsid w:val="000632B8"/>
    <w:rsid w:val="0006412D"/>
    <w:rsid w:val="00064BAE"/>
    <w:rsid w:val="00064D76"/>
    <w:rsid w:val="00064FC0"/>
    <w:rsid w:val="00067086"/>
    <w:rsid w:val="000722FB"/>
    <w:rsid w:val="00073820"/>
    <w:rsid w:val="00073CF4"/>
    <w:rsid w:val="00073E15"/>
    <w:rsid w:val="0007454D"/>
    <w:rsid w:val="00074A7F"/>
    <w:rsid w:val="00075B1D"/>
    <w:rsid w:val="00075C9E"/>
    <w:rsid w:val="000762CF"/>
    <w:rsid w:val="0007710B"/>
    <w:rsid w:val="000775C5"/>
    <w:rsid w:val="000803F6"/>
    <w:rsid w:val="0008212B"/>
    <w:rsid w:val="00083490"/>
    <w:rsid w:val="00084063"/>
    <w:rsid w:val="00085958"/>
    <w:rsid w:val="00085DAC"/>
    <w:rsid w:val="00087278"/>
    <w:rsid w:val="00087872"/>
    <w:rsid w:val="00087898"/>
    <w:rsid w:val="0009037A"/>
    <w:rsid w:val="00091D86"/>
    <w:rsid w:val="000924AC"/>
    <w:rsid w:val="00092549"/>
    <w:rsid w:val="00093125"/>
    <w:rsid w:val="000936D2"/>
    <w:rsid w:val="00093EED"/>
    <w:rsid w:val="000942B8"/>
    <w:rsid w:val="00094508"/>
    <w:rsid w:val="00096919"/>
    <w:rsid w:val="00097419"/>
    <w:rsid w:val="0009767D"/>
    <w:rsid w:val="000976E1"/>
    <w:rsid w:val="000A03D0"/>
    <w:rsid w:val="000A0552"/>
    <w:rsid w:val="000A0C0D"/>
    <w:rsid w:val="000A137E"/>
    <w:rsid w:val="000A152E"/>
    <w:rsid w:val="000A2FE7"/>
    <w:rsid w:val="000A3781"/>
    <w:rsid w:val="000A37D7"/>
    <w:rsid w:val="000A545B"/>
    <w:rsid w:val="000A5833"/>
    <w:rsid w:val="000A5E8A"/>
    <w:rsid w:val="000A685C"/>
    <w:rsid w:val="000A6F0E"/>
    <w:rsid w:val="000A7E63"/>
    <w:rsid w:val="000B1425"/>
    <w:rsid w:val="000B257C"/>
    <w:rsid w:val="000B29F0"/>
    <w:rsid w:val="000B49BD"/>
    <w:rsid w:val="000B56B7"/>
    <w:rsid w:val="000B7EAB"/>
    <w:rsid w:val="000C079B"/>
    <w:rsid w:val="000C0E91"/>
    <w:rsid w:val="000C2D32"/>
    <w:rsid w:val="000C2F60"/>
    <w:rsid w:val="000C428B"/>
    <w:rsid w:val="000C4403"/>
    <w:rsid w:val="000C7142"/>
    <w:rsid w:val="000C772A"/>
    <w:rsid w:val="000C7DB2"/>
    <w:rsid w:val="000D00C5"/>
    <w:rsid w:val="000D0CF6"/>
    <w:rsid w:val="000D1FC5"/>
    <w:rsid w:val="000D422A"/>
    <w:rsid w:val="000E00CF"/>
    <w:rsid w:val="000E059A"/>
    <w:rsid w:val="000E1768"/>
    <w:rsid w:val="000E2341"/>
    <w:rsid w:val="000E2761"/>
    <w:rsid w:val="000E2E28"/>
    <w:rsid w:val="000E54FC"/>
    <w:rsid w:val="000E5E4A"/>
    <w:rsid w:val="000E6900"/>
    <w:rsid w:val="000F2BA5"/>
    <w:rsid w:val="000F3411"/>
    <w:rsid w:val="000F3EF9"/>
    <w:rsid w:val="000F4029"/>
    <w:rsid w:val="000F609A"/>
    <w:rsid w:val="000F67BD"/>
    <w:rsid w:val="00100A04"/>
    <w:rsid w:val="00100DAE"/>
    <w:rsid w:val="00100E99"/>
    <w:rsid w:val="0010165C"/>
    <w:rsid w:val="00102444"/>
    <w:rsid w:val="0010496E"/>
    <w:rsid w:val="00104B1C"/>
    <w:rsid w:val="00104E85"/>
    <w:rsid w:val="00106D9D"/>
    <w:rsid w:val="001077A8"/>
    <w:rsid w:val="0011147E"/>
    <w:rsid w:val="00112003"/>
    <w:rsid w:val="00112729"/>
    <w:rsid w:val="00112B4C"/>
    <w:rsid w:val="00113336"/>
    <w:rsid w:val="001158A0"/>
    <w:rsid w:val="00116A18"/>
    <w:rsid w:val="00117A94"/>
    <w:rsid w:val="00117D6F"/>
    <w:rsid w:val="00121642"/>
    <w:rsid w:val="00121E8B"/>
    <w:rsid w:val="001233C8"/>
    <w:rsid w:val="00123BC3"/>
    <w:rsid w:val="00124648"/>
    <w:rsid w:val="0012509B"/>
    <w:rsid w:val="001259AF"/>
    <w:rsid w:val="00126751"/>
    <w:rsid w:val="00127979"/>
    <w:rsid w:val="001302ED"/>
    <w:rsid w:val="00131FAB"/>
    <w:rsid w:val="001323E8"/>
    <w:rsid w:val="00133396"/>
    <w:rsid w:val="0013461E"/>
    <w:rsid w:val="001359BF"/>
    <w:rsid w:val="00135F01"/>
    <w:rsid w:val="00136B2F"/>
    <w:rsid w:val="00136F08"/>
    <w:rsid w:val="00137749"/>
    <w:rsid w:val="0014059C"/>
    <w:rsid w:val="00140964"/>
    <w:rsid w:val="001409A5"/>
    <w:rsid w:val="00141602"/>
    <w:rsid w:val="00141E24"/>
    <w:rsid w:val="0014267B"/>
    <w:rsid w:val="00142D2C"/>
    <w:rsid w:val="00143777"/>
    <w:rsid w:val="0014387D"/>
    <w:rsid w:val="00143E4B"/>
    <w:rsid w:val="001444ED"/>
    <w:rsid w:val="00144C56"/>
    <w:rsid w:val="001453E7"/>
    <w:rsid w:val="00145A09"/>
    <w:rsid w:val="00145AA8"/>
    <w:rsid w:val="00145C80"/>
    <w:rsid w:val="00147E04"/>
    <w:rsid w:val="0015000A"/>
    <w:rsid w:val="001501FB"/>
    <w:rsid w:val="001504B0"/>
    <w:rsid w:val="00150905"/>
    <w:rsid w:val="00150CB5"/>
    <w:rsid w:val="0015253C"/>
    <w:rsid w:val="00154A96"/>
    <w:rsid w:val="00154C47"/>
    <w:rsid w:val="00156559"/>
    <w:rsid w:val="00156A91"/>
    <w:rsid w:val="0015742C"/>
    <w:rsid w:val="00161087"/>
    <w:rsid w:val="00162421"/>
    <w:rsid w:val="00162B93"/>
    <w:rsid w:val="00162FAD"/>
    <w:rsid w:val="00163A64"/>
    <w:rsid w:val="00164423"/>
    <w:rsid w:val="001646C1"/>
    <w:rsid w:val="0016573C"/>
    <w:rsid w:val="00170125"/>
    <w:rsid w:val="0017015B"/>
    <w:rsid w:val="0017138F"/>
    <w:rsid w:val="0017369B"/>
    <w:rsid w:val="00173C19"/>
    <w:rsid w:val="00176A38"/>
    <w:rsid w:val="00176ABB"/>
    <w:rsid w:val="001778C0"/>
    <w:rsid w:val="00180091"/>
    <w:rsid w:val="0018281B"/>
    <w:rsid w:val="00182B70"/>
    <w:rsid w:val="00183EFE"/>
    <w:rsid w:val="00185AE2"/>
    <w:rsid w:val="0018638A"/>
    <w:rsid w:val="001866BD"/>
    <w:rsid w:val="001877A6"/>
    <w:rsid w:val="00187AE3"/>
    <w:rsid w:val="00190C30"/>
    <w:rsid w:val="0019288D"/>
    <w:rsid w:val="00192EC8"/>
    <w:rsid w:val="001941B8"/>
    <w:rsid w:val="00194C2D"/>
    <w:rsid w:val="00194D94"/>
    <w:rsid w:val="00195AC9"/>
    <w:rsid w:val="00196F10"/>
    <w:rsid w:val="001A0128"/>
    <w:rsid w:val="001A0DEB"/>
    <w:rsid w:val="001A14DE"/>
    <w:rsid w:val="001A161B"/>
    <w:rsid w:val="001A3D0C"/>
    <w:rsid w:val="001A4A18"/>
    <w:rsid w:val="001A528A"/>
    <w:rsid w:val="001A5A51"/>
    <w:rsid w:val="001A5F11"/>
    <w:rsid w:val="001B06DD"/>
    <w:rsid w:val="001B0B8C"/>
    <w:rsid w:val="001B0C55"/>
    <w:rsid w:val="001B0D9B"/>
    <w:rsid w:val="001B336F"/>
    <w:rsid w:val="001B3C47"/>
    <w:rsid w:val="001B46D3"/>
    <w:rsid w:val="001B4C16"/>
    <w:rsid w:val="001B56FB"/>
    <w:rsid w:val="001B5F82"/>
    <w:rsid w:val="001B7827"/>
    <w:rsid w:val="001C1B26"/>
    <w:rsid w:val="001C3963"/>
    <w:rsid w:val="001C4E6A"/>
    <w:rsid w:val="001C5B2F"/>
    <w:rsid w:val="001C64A6"/>
    <w:rsid w:val="001C6D42"/>
    <w:rsid w:val="001C7888"/>
    <w:rsid w:val="001D016E"/>
    <w:rsid w:val="001D2A5D"/>
    <w:rsid w:val="001D3BF6"/>
    <w:rsid w:val="001D4A16"/>
    <w:rsid w:val="001D543B"/>
    <w:rsid w:val="001D74FD"/>
    <w:rsid w:val="001D7633"/>
    <w:rsid w:val="001E185B"/>
    <w:rsid w:val="001E2538"/>
    <w:rsid w:val="001E401F"/>
    <w:rsid w:val="001E6475"/>
    <w:rsid w:val="001F43A9"/>
    <w:rsid w:val="001F4F4F"/>
    <w:rsid w:val="001F53F9"/>
    <w:rsid w:val="001F57CB"/>
    <w:rsid w:val="001F5A7C"/>
    <w:rsid w:val="001F6E66"/>
    <w:rsid w:val="001F6F34"/>
    <w:rsid w:val="0020111E"/>
    <w:rsid w:val="00201E38"/>
    <w:rsid w:val="00205125"/>
    <w:rsid w:val="00205571"/>
    <w:rsid w:val="00205CA3"/>
    <w:rsid w:val="00205F22"/>
    <w:rsid w:val="0020684E"/>
    <w:rsid w:val="00206DBE"/>
    <w:rsid w:val="002074D6"/>
    <w:rsid w:val="00207C29"/>
    <w:rsid w:val="0021051F"/>
    <w:rsid w:val="00214D0D"/>
    <w:rsid w:val="00214D7C"/>
    <w:rsid w:val="0021665E"/>
    <w:rsid w:val="00220679"/>
    <w:rsid w:val="00220B66"/>
    <w:rsid w:val="00225DEA"/>
    <w:rsid w:val="002262D7"/>
    <w:rsid w:val="00226626"/>
    <w:rsid w:val="00226C32"/>
    <w:rsid w:val="00226EC4"/>
    <w:rsid w:val="00232D8A"/>
    <w:rsid w:val="002330C7"/>
    <w:rsid w:val="00233219"/>
    <w:rsid w:val="00233237"/>
    <w:rsid w:val="002332C8"/>
    <w:rsid w:val="0023356F"/>
    <w:rsid w:val="002348C9"/>
    <w:rsid w:val="00235089"/>
    <w:rsid w:val="0024100C"/>
    <w:rsid w:val="00241154"/>
    <w:rsid w:val="002435CD"/>
    <w:rsid w:val="00244994"/>
    <w:rsid w:val="00244B91"/>
    <w:rsid w:val="00250E71"/>
    <w:rsid w:val="002511D5"/>
    <w:rsid w:val="00252F96"/>
    <w:rsid w:val="00253718"/>
    <w:rsid w:val="00255F38"/>
    <w:rsid w:val="0025640F"/>
    <w:rsid w:val="00256FD0"/>
    <w:rsid w:val="002570A3"/>
    <w:rsid w:val="002573BD"/>
    <w:rsid w:val="00260381"/>
    <w:rsid w:val="002603A7"/>
    <w:rsid w:val="00260DBB"/>
    <w:rsid w:val="00262C0F"/>
    <w:rsid w:val="0026425C"/>
    <w:rsid w:val="002658A1"/>
    <w:rsid w:val="0026699E"/>
    <w:rsid w:val="00267330"/>
    <w:rsid w:val="002674D0"/>
    <w:rsid w:val="002701B7"/>
    <w:rsid w:val="00275379"/>
    <w:rsid w:val="00277903"/>
    <w:rsid w:val="002805C8"/>
    <w:rsid w:val="00280992"/>
    <w:rsid w:val="002824FF"/>
    <w:rsid w:val="0028552D"/>
    <w:rsid w:val="00285BB7"/>
    <w:rsid w:val="00286638"/>
    <w:rsid w:val="00290650"/>
    <w:rsid w:val="00291866"/>
    <w:rsid w:val="00294CF0"/>
    <w:rsid w:val="00295580"/>
    <w:rsid w:val="002958CD"/>
    <w:rsid w:val="00295FDC"/>
    <w:rsid w:val="00296655"/>
    <w:rsid w:val="00296D9A"/>
    <w:rsid w:val="00297875"/>
    <w:rsid w:val="002A0205"/>
    <w:rsid w:val="002A08CE"/>
    <w:rsid w:val="002A0E08"/>
    <w:rsid w:val="002A1466"/>
    <w:rsid w:val="002A18DC"/>
    <w:rsid w:val="002A3887"/>
    <w:rsid w:val="002A38AC"/>
    <w:rsid w:val="002A3BC5"/>
    <w:rsid w:val="002A50F1"/>
    <w:rsid w:val="002A6745"/>
    <w:rsid w:val="002A6829"/>
    <w:rsid w:val="002A6A49"/>
    <w:rsid w:val="002A6E16"/>
    <w:rsid w:val="002A7714"/>
    <w:rsid w:val="002A7C02"/>
    <w:rsid w:val="002B102D"/>
    <w:rsid w:val="002B10B6"/>
    <w:rsid w:val="002B10BE"/>
    <w:rsid w:val="002B163B"/>
    <w:rsid w:val="002B1A47"/>
    <w:rsid w:val="002B4BAC"/>
    <w:rsid w:val="002B50FC"/>
    <w:rsid w:val="002B53BE"/>
    <w:rsid w:val="002B675C"/>
    <w:rsid w:val="002B7975"/>
    <w:rsid w:val="002B7EB9"/>
    <w:rsid w:val="002C09CE"/>
    <w:rsid w:val="002C100A"/>
    <w:rsid w:val="002C14F7"/>
    <w:rsid w:val="002C1C22"/>
    <w:rsid w:val="002C2F15"/>
    <w:rsid w:val="002C3F19"/>
    <w:rsid w:val="002C4ED9"/>
    <w:rsid w:val="002C6DCD"/>
    <w:rsid w:val="002C7485"/>
    <w:rsid w:val="002D1D83"/>
    <w:rsid w:val="002D2263"/>
    <w:rsid w:val="002D23CC"/>
    <w:rsid w:val="002D43E2"/>
    <w:rsid w:val="002D48E5"/>
    <w:rsid w:val="002D628E"/>
    <w:rsid w:val="002D6423"/>
    <w:rsid w:val="002D7901"/>
    <w:rsid w:val="002D7AD7"/>
    <w:rsid w:val="002E028E"/>
    <w:rsid w:val="002E050D"/>
    <w:rsid w:val="002E0873"/>
    <w:rsid w:val="002E0F39"/>
    <w:rsid w:val="002E30C3"/>
    <w:rsid w:val="002E46E5"/>
    <w:rsid w:val="002E506E"/>
    <w:rsid w:val="002E5430"/>
    <w:rsid w:val="002E6331"/>
    <w:rsid w:val="002E78BD"/>
    <w:rsid w:val="002E7AC5"/>
    <w:rsid w:val="002F0438"/>
    <w:rsid w:val="002F2160"/>
    <w:rsid w:val="002F3E8E"/>
    <w:rsid w:val="002F4FDF"/>
    <w:rsid w:val="002F59A7"/>
    <w:rsid w:val="002F612B"/>
    <w:rsid w:val="002F76D9"/>
    <w:rsid w:val="0030068D"/>
    <w:rsid w:val="00302E2F"/>
    <w:rsid w:val="00303DA8"/>
    <w:rsid w:val="00304B75"/>
    <w:rsid w:val="003050C7"/>
    <w:rsid w:val="003077A3"/>
    <w:rsid w:val="00307B71"/>
    <w:rsid w:val="00310350"/>
    <w:rsid w:val="00310AC1"/>
    <w:rsid w:val="00310D29"/>
    <w:rsid w:val="0031181E"/>
    <w:rsid w:val="003119C8"/>
    <w:rsid w:val="00311ED9"/>
    <w:rsid w:val="00312B12"/>
    <w:rsid w:val="00314C42"/>
    <w:rsid w:val="003159B8"/>
    <w:rsid w:val="00315D11"/>
    <w:rsid w:val="00317B94"/>
    <w:rsid w:val="00317BFA"/>
    <w:rsid w:val="00317F0A"/>
    <w:rsid w:val="00323024"/>
    <w:rsid w:val="00323616"/>
    <w:rsid w:val="00323D21"/>
    <w:rsid w:val="00324314"/>
    <w:rsid w:val="00324382"/>
    <w:rsid w:val="00325E8A"/>
    <w:rsid w:val="003262A2"/>
    <w:rsid w:val="00327473"/>
    <w:rsid w:val="003300E1"/>
    <w:rsid w:val="00330714"/>
    <w:rsid w:val="00330A06"/>
    <w:rsid w:val="003326D8"/>
    <w:rsid w:val="00332936"/>
    <w:rsid w:val="00333C78"/>
    <w:rsid w:val="003344ED"/>
    <w:rsid w:val="00335B35"/>
    <w:rsid w:val="00335C32"/>
    <w:rsid w:val="00336067"/>
    <w:rsid w:val="00340C56"/>
    <w:rsid w:val="00343718"/>
    <w:rsid w:val="003447CE"/>
    <w:rsid w:val="00345155"/>
    <w:rsid w:val="0034660A"/>
    <w:rsid w:val="00346792"/>
    <w:rsid w:val="00347701"/>
    <w:rsid w:val="003530FE"/>
    <w:rsid w:val="0035353C"/>
    <w:rsid w:val="003537AB"/>
    <w:rsid w:val="003539A9"/>
    <w:rsid w:val="0035410E"/>
    <w:rsid w:val="00354364"/>
    <w:rsid w:val="00355737"/>
    <w:rsid w:val="003562BC"/>
    <w:rsid w:val="0035691B"/>
    <w:rsid w:val="0035707A"/>
    <w:rsid w:val="00357B71"/>
    <w:rsid w:val="00360788"/>
    <w:rsid w:val="00360AED"/>
    <w:rsid w:val="00360DA8"/>
    <w:rsid w:val="00361897"/>
    <w:rsid w:val="00361EC6"/>
    <w:rsid w:val="00362304"/>
    <w:rsid w:val="00362434"/>
    <w:rsid w:val="003628B1"/>
    <w:rsid w:val="00362AC7"/>
    <w:rsid w:val="003631EF"/>
    <w:rsid w:val="00363485"/>
    <w:rsid w:val="003642AA"/>
    <w:rsid w:val="003703F0"/>
    <w:rsid w:val="003714F1"/>
    <w:rsid w:val="003716CA"/>
    <w:rsid w:val="00372D6D"/>
    <w:rsid w:val="0037380B"/>
    <w:rsid w:val="00373C5C"/>
    <w:rsid w:val="0037426B"/>
    <w:rsid w:val="00374926"/>
    <w:rsid w:val="0037504E"/>
    <w:rsid w:val="00375B67"/>
    <w:rsid w:val="00375FF8"/>
    <w:rsid w:val="003768E6"/>
    <w:rsid w:val="00380BCF"/>
    <w:rsid w:val="0038178C"/>
    <w:rsid w:val="00381823"/>
    <w:rsid w:val="00382A0F"/>
    <w:rsid w:val="00382AC6"/>
    <w:rsid w:val="00383AC6"/>
    <w:rsid w:val="00385EE1"/>
    <w:rsid w:val="00385FE8"/>
    <w:rsid w:val="00386777"/>
    <w:rsid w:val="003869E9"/>
    <w:rsid w:val="00386D86"/>
    <w:rsid w:val="00386FB1"/>
    <w:rsid w:val="00386FF5"/>
    <w:rsid w:val="00387574"/>
    <w:rsid w:val="00387FDB"/>
    <w:rsid w:val="00390353"/>
    <w:rsid w:val="00390356"/>
    <w:rsid w:val="003903E5"/>
    <w:rsid w:val="00390CD9"/>
    <w:rsid w:val="003910AE"/>
    <w:rsid w:val="0039116D"/>
    <w:rsid w:val="00392E72"/>
    <w:rsid w:val="00392EDE"/>
    <w:rsid w:val="00393C99"/>
    <w:rsid w:val="00393F49"/>
    <w:rsid w:val="0039500C"/>
    <w:rsid w:val="003956DC"/>
    <w:rsid w:val="0039761F"/>
    <w:rsid w:val="00397919"/>
    <w:rsid w:val="003A051F"/>
    <w:rsid w:val="003A0F75"/>
    <w:rsid w:val="003A1642"/>
    <w:rsid w:val="003A1F9D"/>
    <w:rsid w:val="003A2EBE"/>
    <w:rsid w:val="003A3049"/>
    <w:rsid w:val="003A31CD"/>
    <w:rsid w:val="003A3E2E"/>
    <w:rsid w:val="003A456D"/>
    <w:rsid w:val="003A4F34"/>
    <w:rsid w:val="003A5167"/>
    <w:rsid w:val="003A54D0"/>
    <w:rsid w:val="003A57EF"/>
    <w:rsid w:val="003A5D22"/>
    <w:rsid w:val="003A70F0"/>
    <w:rsid w:val="003A79B9"/>
    <w:rsid w:val="003A7CEB"/>
    <w:rsid w:val="003A7F7F"/>
    <w:rsid w:val="003B0CDA"/>
    <w:rsid w:val="003B1BA6"/>
    <w:rsid w:val="003B26B6"/>
    <w:rsid w:val="003B3978"/>
    <w:rsid w:val="003B528C"/>
    <w:rsid w:val="003B699B"/>
    <w:rsid w:val="003B7086"/>
    <w:rsid w:val="003B7535"/>
    <w:rsid w:val="003C278E"/>
    <w:rsid w:val="003C3D37"/>
    <w:rsid w:val="003C5466"/>
    <w:rsid w:val="003C5C90"/>
    <w:rsid w:val="003C6013"/>
    <w:rsid w:val="003D028F"/>
    <w:rsid w:val="003D042D"/>
    <w:rsid w:val="003D0DEA"/>
    <w:rsid w:val="003D2556"/>
    <w:rsid w:val="003D292A"/>
    <w:rsid w:val="003D3069"/>
    <w:rsid w:val="003D3B4E"/>
    <w:rsid w:val="003D495B"/>
    <w:rsid w:val="003D4C8A"/>
    <w:rsid w:val="003D52BB"/>
    <w:rsid w:val="003D7D1A"/>
    <w:rsid w:val="003E0AEE"/>
    <w:rsid w:val="003E12BF"/>
    <w:rsid w:val="003E261D"/>
    <w:rsid w:val="003E3400"/>
    <w:rsid w:val="003E35ED"/>
    <w:rsid w:val="003E379E"/>
    <w:rsid w:val="003E454D"/>
    <w:rsid w:val="003E45ED"/>
    <w:rsid w:val="003E66E9"/>
    <w:rsid w:val="003E6BD3"/>
    <w:rsid w:val="003E6CCD"/>
    <w:rsid w:val="003E700F"/>
    <w:rsid w:val="003E76D3"/>
    <w:rsid w:val="003E7ADB"/>
    <w:rsid w:val="003F08C6"/>
    <w:rsid w:val="003F0AFB"/>
    <w:rsid w:val="003F1AF3"/>
    <w:rsid w:val="003F1DEC"/>
    <w:rsid w:val="003F1FD8"/>
    <w:rsid w:val="003F399D"/>
    <w:rsid w:val="003F3BEE"/>
    <w:rsid w:val="003F5AE8"/>
    <w:rsid w:val="003F5D66"/>
    <w:rsid w:val="003F69F5"/>
    <w:rsid w:val="003F7C63"/>
    <w:rsid w:val="004006EF"/>
    <w:rsid w:val="00400EB1"/>
    <w:rsid w:val="004012B7"/>
    <w:rsid w:val="0040334E"/>
    <w:rsid w:val="00403C46"/>
    <w:rsid w:val="004049CF"/>
    <w:rsid w:val="004060C4"/>
    <w:rsid w:val="0040709C"/>
    <w:rsid w:val="00407778"/>
    <w:rsid w:val="00407A3F"/>
    <w:rsid w:val="00410C9F"/>
    <w:rsid w:val="00410D0A"/>
    <w:rsid w:val="004111FA"/>
    <w:rsid w:val="00411811"/>
    <w:rsid w:val="004121E3"/>
    <w:rsid w:val="0041328B"/>
    <w:rsid w:val="004134EA"/>
    <w:rsid w:val="00413697"/>
    <w:rsid w:val="004141CF"/>
    <w:rsid w:val="004146C4"/>
    <w:rsid w:val="004160CF"/>
    <w:rsid w:val="004164F6"/>
    <w:rsid w:val="00416A72"/>
    <w:rsid w:val="00416CCE"/>
    <w:rsid w:val="00417423"/>
    <w:rsid w:val="00417B6D"/>
    <w:rsid w:val="00417EDE"/>
    <w:rsid w:val="00420A35"/>
    <w:rsid w:val="004211C0"/>
    <w:rsid w:val="004249DE"/>
    <w:rsid w:val="00425289"/>
    <w:rsid w:val="0042538C"/>
    <w:rsid w:val="004264D3"/>
    <w:rsid w:val="004276C6"/>
    <w:rsid w:val="004278B0"/>
    <w:rsid w:val="00430400"/>
    <w:rsid w:val="004311E3"/>
    <w:rsid w:val="00431953"/>
    <w:rsid w:val="0043244E"/>
    <w:rsid w:val="00432C17"/>
    <w:rsid w:val="0043385A"/>
    <w:rsid w:val="00435415"/>
    <w:rsid w:val="00435527"/>
    <w:rsid w:val="004355A1"/>
    <w:rsid w:val="004361D4"/>
    <w:rsid w:val="00436E48"/>
    <w:rsid w:val="00437B82"/>
    <w:rsid w:val="00441918"/>
    <w:rsid w:val="00444476"/>
    <w:rsid w:val="0044447F"/>
    <w:rsid w:val="00444B95"/>
    <w:rsid w:val="0044647F"/>
    <w:rsid w:val="00446CB2"/>
    <w:rsid w:val="0044775E"/>
    <w:rsid w:val="004505F7"/>
    <w:rsid w:val="004507AF"/>
    <w:rsid w:val="0045202C"/>
    <w:rsid w:val="0045250F"/>
    <w:rsid w:val="00453E60"/>
    <w:rsid w:val="00453FB1"/>
    <w:rsid w:val="0045449A"/>
    <w:rsid w:val="0045671B"/>
    <w:rsid w:val="004571D0"/>
    <w:rsid w:val="00457F5C"/>
    <w:rsid w:val="00461909"/>
    <w:rsid w:val="00461ABB"/>
    <w:rsid w:val="0046229E"/>
    <w:rsid w:val="00462448"/>
    <w:rsid w:val="00462FD6"/>
    <w:rsid w:val="00463078"/>
    <w:rsid w:val="00463120"/>
    <w:rsid w:val="004634B3"/>
    <w:rsid w:val="00463702"/>
    <w:rsid w:val="0046549B"/>
    <w:rsid w:val="00466E8C"/>
    <w:rsid w:val="00467045"/>
    <w:rsid w:val="00470B7F"/>
    <w:rsid w:val="00470E3F"/>
    <w:rsid w:val="00473293"/>
    <w:rsid w:val="00473F1E"/>
    <w:rsid w:val="00474BD8"/>
    <w:rsid w:val="00474F81"/>
    <w:rsid w:val="0047596D"/>
    <w:rsid w:val="00475A56"/>
    <w:rsid w:val="00475B9E"/>
    <w:rsid w:val="00477468"/>
    <w:rsid w:val="004777BE"/>
    <w:rsid w:val="00477D12"/>
    <w:rsid w:val="00481CD9"/>
    <w:rsid w:val="0048358B"/>
    <w:rsid w:val="004841C0"/>
    <w:rsid w:val="00484C5B"/>
    <w:rsid w:val="00484FE5"/>
    <w:rsid w:val="004857FC"/>
    <w:rsid w:val="00486512"/>
    <w:rsid w:val="00486FDA"/>
    <w:rsid w:val="00487792"/>
    <w:rsid w:val="0048792E"/>
    <w:rsid w:val="00487E30"/>
    <w:rsid w:val="00491205"/>
    <w:rsid w:val="00493D80"/>
    <w:rsid w:val="00493E41"/>
    <w:rsid w:val="00497013"/>
    <w:rsid w:val="0049703B"/>
    <w:rsid w:val="00497581"/>
    <w:rsid w:val="004A0D10"/>
    <w:rsid w:val="004A0E85"/>
    <w:rsid w:val="004A10FE"/>
    <w:rsid w:val="004A1D3C"/>
    <w:rsid w:val="004A307A"/>
    <w:rsid w:val="004A3689"/>
    <w:rsid w:val="004A4534"/>
    <w:rsid w:val="004A48D0"/>
    <w:rsid w:val="004A6FE9"/>
    <w:rsid w:val="004A745E"/>
    <w:rsid w:val="004A7718"/>
    <w:rsid w:val="004A77A1"/>
    <w:rsid w:val="004B038A"/>
    <w:rsid w:val="004B2004"/>
    <w:rsid w:val="004B483F"/>
    <w:rsid w:val="004B4AE4"/>
    <w:rsid w:val="004B4C8D"/>
    <w:rsid w:val="004B55E2"/>
    <w:rsid w:val="004B6A1A"/>
    <w:rsid w:val="004B7E0E"/>
    <w:rsid w:val="004C05E7"/>
    <w:rsid w:val="004C36C8"/>
    <w:rsid w:val="004C4195"/>
    <w:rsid w:val="004C42BB"/>
    <w:rsid w:val="004C43D0"/>
    <w:rsid w:val="004C46C0"/>
    <w:rsid w:val="004C5756"/>
    <w:rsid w:val="004C7104"/>
    <w:rsid w:val="004D1A13"/>
    <w:rsid w:val="004D3A25"/>
    <w:rsid w:val="004D3E8F"/>
    <w:rsid w:val="004D475E"/>
    <w:rsid w:val="004D54EB"/>
    <w:rsid w:val="004D590F"/>
    <w:rsid w:val="004D70CC"/>
    <w:rsid w:val="004E0063"/>
    <w:rsid w:val="004E0930"/>
    <w:rsid w:val="004E0BCB"/>
    <w:rsid w:val="004E169F"/>
    <w:rsid w:val="004E1DD9"/>
    <w:rsid w:val="004E2232"/>
    <w:rsid w:val="004E62BE"/>
    <w:rsid w:val="004E66F9"/>
    <w:rsid w:val="004F0161"/>
    <w:rsid w:val="004F0FC9"/>
    <w:rsid w:val="004F113A"/>
    <w:rsid w:val="004F1803"/>
    <w:rsid w:val="004F21FB"/>
    <w:rsid w:val="004F25CF"/>
    <w:rsid w:val="004F2BF5"/>
    <w:rsid w:val="004F5269"/>
    <w:rsid w:val="004F5DE9"/>
    <w:rsid w:val="004F7B2F"/>
    <w:rsid w:val="005000E0"/>
    <w:rsid w:val="0050022E"/>
    <w:rsid w:val="00500916"/>
    <w:rsid w:val="0050100C"/>
    <w:rsid w:val="005011CD"/>
    <w:rsid w:val="00501DAA"/>
    <w:rsid w:val="005025F6"/>
    <w:rsid w:val="00503949"/>
    <w:rsid w:val="00503DC6"/>
    <w:rsid w:val="00504213"/>
    <w:rsid w:val="00504334"/>
    <w:rsid w:val="005052A7"/>
    <w:rsid w:val="0050695C"/>
    <w:rsid w:val="00507058"/>
    <w:rsid w:val="005123AC"/>
    <w:rsid w:val="00514093"/>
    <w:rsid w:val="005147A3"/>
    <w:rsid w:val="00515734"/>
    <w:rsid w:val="00516312"/>
    <w:rsid w:val="005171E5"/>
    <w:rsid w:val="005202CC"/>
    <w:rsid w:val="005203C0"/>
    <w:rsid w:val="00520463"/>
    <w:rsid w:val="00520BBB"/>
    <w:rsid w:val="00524E49"/>
    <w:rsid w:val="0052700E"/>
    <w:rsid w:val="0053018B"/>
    <w:rsid w:val="00531CE0"/>
    <w:rsid w:val="00534A10"/>
    <w:rsid w:val="005353A6"/>
    <w:rsid w:val="00535946"/>
    <w:rsid w:val="00540A10"/>
    <w:rsid w:val="00540C3B"/>
    <w:rsid w:val="00541036"/>
    <w:rsid w:val="005440E6"/>
    <w:rsid w:val="005443AA"/>
    <w:rsid w:val="00545542"/>
    <w:rsid w:val="00545841"/>
    <w:rsid w:val="00545BBF"/>
    <w:rsid w:val="00547077"/>
    <w:rsid w:val="005509A0"/>
    <w:rsid w:val="005525AB"/>
    <w:rsid w:val="005526BC"/>
    <w:rsid w:val="005528B2"/>
    <w:rsid w:val="00552940"/>
    <w:rsid w:val="005529D3"/>
    <w:rsid w:val="00553412"/>
    <w:rsid w:val="00553607"/>
    <w:rsid w:val="00553F3D"/>
    <w:rsid w:val="0055473F"/>
    <w:rsid w:val="00554D48"/>
    <w:rsid w:val="00555528"/>
    <w:rsid w:val="00556129"/>
    <w:rsid w:val="005567D8"/>
    <w:rsid w:val="00557D79"/>
    <w:rsid w:val="00560003"/>
    <w:rsid w:val="0056023A"/>
    <w:rsid w:val="00560348"/>
    <w:rsid w:val="00563DA2"/>
    <w:rsid w:val="005648C3"/>
    <w:rsid w:val="00564E05"/>
    <w:rsid w:val="00565527"/>
    <w:rsid w:val="0056633E"/>
    <w:rsid w:val="005663A2"/>
    <w:rsid w:val="00566E39"/>
    <w:rsid w:val="00566FA9"/>
    <w:rsid w:val="00571318"/>
    <w:rsid w:val="005718F9"/>
    <w:rsid w:val="00572D0F"/>
    <w:rsid w:val="005733D7"/>
    <w:rsid w:val="00573E93"/>
    <w:rsid w:val="005759CD"/>
    <w:rsid w:val="00575BCD"/>
    <w:rsid w:val="00575CC7"/>
    <w:rsid w:val="005768FB"/>
    <w:rsid w:val="00576BF1"/>
    <w:rsid w:val="005774C5"/>
    <w:rsid w:val="0057768E"/>
    <w:rsid w:val="005801CD"/>
    <w:rsid w:val="0058028F"/>
    <w:rsid w:val="00581D4B"/>
    <w:rsid w:val="0058265F"/>
    <w:rsid w:val="00582730"/>
    <w:rsid w:val="00582B52"/>
    <w:rsid w:val="00584C30"/>
    <w:rsid w:val="00586680"/>
    <w:rsid w:val="00587B38"/>
    <w:rsid w:val="005900B9"/>
    <w:rsid w:val="005907A9"/>
    <w:rsid w:val="00591367"/>
    <w:rsid w:val="005913C8"/>
    <w:rsid w:val="00591F21"/>
    <w:rsid w:val="00592314"/>
    <w:rsid w:val="00592906"/>
    <w:rsid w:val="0059434C"/>
    <w:rsid w:val="005947CF"/>
    <w:rsid w:val="00595225"/>
    <w:rsid w:val="00595349"/>
    <w:rsid w:val="0059588A"/>
    <w:rsid w:val="0059649D"/>
    <w:rsid w:val="00596FAF"/>
    <w:rsid w:val="005976CB"/>
    <w:rsid w:val="00597743"/>
    <w:rsid w:val="00597BA6"/>
    <w:rsid w:val="005A1DC8"/>
    <w:rsid w:val="005A1EEB"/>
    <w:rsid w:val="005A2C42"/>
    <w:rsid w:val="005A547A"/>
    <w:rsid w:val="005A6312"/>
    <w:rsid w:val="005A64B3"/>
    <w:rsid w:val="005A67FC"/>
    <w:rsid w:val="005A7331"/>
    <w:rsid w:val="005B00EA"/>
    <w:rsid w:val="005B0A8A"/>
    <w:rsid w:val="005B1597"/>
    <w:rsid w:val="005B2362"/>
    <w:rsid w:val="005B2EBE"/>
    <w:rsid w:val="005B407A"/>
    <w:rsid w:val="005B4E6B"/>
    <w:rsid w:val="005B5D90"/>
    <w:rsid w:val="005B5FCA"/>
    <w:rsid w:val="005B6268"/>
    <w:rsid w:val="005B7C85"/>
    <w:rsid w:val="005C064C"/>
    <w:rsid w:val="005C1478"/>
    <w:rsid w:val="005C260E"/>
    <w:rsid w:val="005C2673"/>
    <w:rsid w:val="005C46D9"/>
    <w:rsid w:val="005C4C8E"/>
    <w:rsid w:val="005C4CE6"/>
    <w:rsid w:val="005C4E66"/>
    <w:rsid w:val="005C5D49"/>
    <w:rsid w:val="005C6B3E"/>
    <w:rsid w:val="005C6BC4"/>
    <w:rsid w:val="005C6CE6"/>
    <w:rsid w:val="005C71FF"/>
    <w:rsid w:val="005C7634"/>
    <w:rsid w:val="005C7E47"/>
    <w:rsid w:val="005D3BA0"/>
    <w:rsid w:val="005D5382"/>
    <w:rsid w:val="005D5B1E"/>
    <w:rsid w:val="005D674D"/>
    <w:rsid w:val="005D6DC4"/>
    <w:rsid w:val="005D7342"/>
    <w:rsid w:val="005D7FD5"/>
    <w:rsid w:val="005E1E4F"/>
    <w:rsid w:val="005E226E"/>
    <w:rsid w:val="005E282B"/>
    <w:rsid w:val="005E3A9D"/>
    <w:rsid w:val="005E59CA"/>
    <w:rsid w:val="005E664B"/>
    <w:rsid w:val="005E685B"/>
    <w:rsid w:val="005E7CBD"/>
    <w:rsid w:val="005E7E3A"/>
    <w:rsid w:val="005E7FA0"/>
    <w:rsid w:val="005F07D5"/>
    <w:rsid w:val="005F0F67"/>
    <w:rsid w:val="005F2801"/>
    <w:rsid w:val="005F3947"/>
    <w:rsid w:val="005F6B5F"/>
    <w:rsid w:val="005F78E6"/>
    <w:rsid w:val="00600B34"/>
    <w:rsid w:val="00602498"/>
    <w:rsid w:val="00602E46"/>
    <w:rsid w:val="00603A63"/>
    <w:rsid w:val="006053B2"/>
    <w:rsid w:val="006056B9"/>
    <w:rsid w:val="00606A8C"/>
    <w:rsid w:val="00607D6F"/>
    <w:rsid w:val="00611059"/>
    <w:rsid w:val="006110D5"/>
    <w:rsid w:val="0061128C"/>
    <w:rsid w:val="006127B1"/>
    <w:rsid w:val="00613B62"/>
    <w:rsid w:val="00615F32"/>
    <w:rsid w:val="00616212"/>
    <w:rsid w:val="006178C2"/>
    <w:rsid w:val="00617B76"/>
    <w:rsid w:val="00620760"/>
    <w:rsid w:val="00621189"/>
    <w:rsid w:val="00623748"/>
    <w:rsid w:val="0062478D"/>
    <w:rsid w:val="00624CE4"/>
    <w:rsid w:val="00625042"/>
    <w:rsid w:val="00625C7E"/>
    <w:rsid w:val="006265B1"/>
    <w:rsid w:val="006275DC"/>
    <w:rsid w:val="00630A22"/>
    <w:rsid w:val="00632AE5"/>
    <w:rsid w:val="00633A24"/>
    <w:rsid w:val="00633E86"/>
    <w:rsid w:val="00636453"/>
    <w:rsid w:val="00636C4C"/>
    <w:rsid w:val="00637F55"/>
    <w:rsid w:val="00641885"/>
    <w:rsid w:val="0064246D"/>
    <w:rsid w:val="006430B7"/>
    <w:rsid w:val="00644B81"/>
    <w:rsid w:val="00645264"/>
    <w:rsid w:val="006458A3"/>
    <w:rsid w:val="006479EE"/>
    <w:rsid w:val="006500C7"/>
    <w:rsid w:val="006508CA"/>
    <w:rsid w:val="00652681"/>
    <w:rsid w:val="0065281B"/>
    <w:rsid w:val="00652D0B"/>
    <w:rsid w:val="00652FD1"/>
    <w:rsid w:val="00654614"/>
    <w:rsid w:val="006548CC"/>
    <w:rsid w:val="00654FA0"/>
    <w:rsid w:val="00657398"/>
    <w:rsid w:val="00657A57"/>
    <w:rsid w:val="00657AD0"/>
    <w:rsid w:val="006615AE"/>
    <w:rsid w:val="00663799"/>
    <w:rsid w:val="00664412"/>
    <w:rsid w:val="00664F50"/>
    <w:rsid w:val="00671E72"/>
    <w:rsid w:val="006724FB"/>
    <w:rsid w:val="0067458B"/>
    <w:rsid w:val="00674944"/>
    <w:rsid w:val="0067604E"/>
    <w:rsid w:val="006766D2"/>
    <w:rsid w:val="0068105C"/>
    <w:rsid w:val="00681277"/>
    <w:rsid w:val="00682837"/>
    <w:rsid w:val="00683A01"/>
    <w:rsid w:val="0068404C"/>
    <w:rsid w:val="00684962"/>
    <w:rsid w:val="0068534F"/>
    <w:rsid w:val="0068620D"/>
    <w:rsid w:val="00687084"/>
    <w:rsid w:val="00687B32"/>
    <w:rsid w:val="00690C12"/>
    <w:rsid w:val="00691FB8"/>
    <w:rsid w:val="0069231B"/>
    <w:rsid w:val="00692711"/>
    <w:rsid w:val="00692E41"/>
    <w:rsid w:val="006959FF"/>
    <w:rsid w:val="00696C43"/>
    <w:rsid w:val="0069775E"/>
    <w:rsid w:val="006A04DC"/>
    <w:rsid w:val="006A07F1"/>
    <w:rsid w:val="006A1C42"/>
    <w:rsid w:val="006A2572"/>
    <w:rsid w:val="006A46E0"/>
    <w:rsid w:val="006A4BBB"/>
    <w:rsid w:val="006A6F05"/>
    <w:rsid w:val="006B0D0D"/>
    <w:rsid w:val="006B0E05"/>
    <w:rsid w:val="006B349C"/>
    <w:rsid w:val="006B3CB6"/>
    <w:rsid w:val="006B52D8"/>
    <w:rsid w:val="006B58AA"/>
    <w:rsid w:val="006C2577"/>
    <w:rsid w:val="006C3238"/>
    <w:rsid w:val="006C4186"/>
    <w:rsid w:val="006C5316"/>
    <w:rsid w:val="006C5C4E"/>
    <w:rsid w:val="006C5D7F"/>
    <w:rsid w:val="006C64A4"/>
    <w:rsid w:val="006C6CA1"/>
    <w:rsid w:val="006C78E7"/>
    <w:rsid w:val="006D038C"/>
    <w:rsid w:val="006D0E1C"/>
    <w:rsid w:val="006D0FFC"/>
    <w:rsid w:val="006D2F8E"/>
    <w:rsid w:val="006D3235"/>
    <w:rsid w:val="006D3880"/>
    <w:rsid w:val="006D43EC"/>
    <w:rsid w:val="006D4AF5"/>
    <w:rsid w:val="006D4D3A"/>
    <w:rsid w:val="006D5165"/>
    <w:rsid w:val="006D6A65"/>
    <w:rsid w:val="006D712B"/>
    <w:rsid w:val="006E01C6"/>
    <w:rsid w:val="006E080B"/>
    <w:rsid w:val="006E1E14"/>
    <w:rsid w:val="006E3D4E"/>
    <w:rsid w:val="006E5AE5"/>
    <w:rsid w:val="006E6DCD"/>
    <w:rsid w:val="006E71C3"/>
    <w:rsid w:val="006E7DD1"/>
    <w:rsid w:val="006F05C8"/>
    <w:rsid w:val="006F10EE"/>
    <w:rsid w:val="006F2515"/>
    <w:rsid w:val="006F2A3E"/>
    <w:rsid w:val="006F34C9"/>
    <w:rsid w:val="006F3740"/>
    <w:rsid w:val="006F4733"/>
    <w:rsid w:val="006F483F"/>
    <w:rsid w:val="006F4961"/>
    <w:rsid w:val="006F54F2"/>
    <w:rsid w:val="006F7400"/>
    <w:rsid w:val="006F7B86"/>
    <w:rsid w:val="00700485"/>
    <w:rsid w:val="00700BD9"/>
    <w:rsid w:val="007011AA"/>
    <w:rsid w:val="007014DB"/>
    <w:rsid w:val="00704281"/>
    <w:rsid w:val="00705CEA"/>
    <w:rsid w:val="00706233"/>
    <w:rsid w:val="00707018"/>
    <w:rsid w:val="0070772C"/>
    <w:rsid w:val="00707938"/>
    <w:rsid w:val="00707D9B"/>
    <w:rsid w:val="00710BFA"/>
    <w:rsid w:val="00710C1C"/>
    <w:rsid w:val="00710FD4"/>
    <w:rsid w:val="0071173B"/>
    <w:rsid w:val="00712D78"/>
    <w:rsid w:val="0071320E"/>
    <w:rsid w:val="00715391"/>
    <w:rsid w:val="0071548F"/>
    <w:rsid w:val="007155DC"/>
    <w:rsid w:val="00715AEB"/>
    <w:rsid w:val="00716745"/>
    <w:rsid w:val="00716761"/>
    <w:rsid w:val="00720613"/>
    <w:rsid w:val="0072123B"/>
    <w:rsid w:val="00721704"/>
    <w:rsid w:val="00721773"/>
    <w:rsid w:val="0072252B"/>
    <w:rsid w:val="0072360E"/>
    <w:rsid w:val="007241BA"/>
    <w:rsid w:val="0072439B"/>
    <w:rsid w:val="00724615"/>
    <w:rsid w:val="0072484E"/>
    <w:rsid w:val="0072580C"/>
    <w:rsid w:val="00731796"/>
    <w:rsid w:val="00731BFA"/>
    <w:rsid w:val="00733268"/>
    <w:rsid w:val="00736037"/>
    <w:rsid w:val="007378E6"/>
    <w:rsid w:val="007406AC"/>
    <w:rsid w:val="007406B1"/>
    <w:rsid w:val="00740762"/>
    <w:rsid w:val="00741E7D"/>
    <w:rsid w:val="007424DC"/>
    <w:rsid w:val="00743669"/>
    <w:rsid w:val="007443C2"/>
    <w:rsid w:val="00745370"/>
    <w:rsid w:val="00747CDC"/>
    <w:rsid w:val="007509A5"/>
    <w:rsid w:val="007527FF"/>
    <w:rsid w:val="007540EA"/>
    <w:rsid w:val="0075460C"/>
    <w:rsid w:val="00754719"/>
    <w:rsid w:val="00755062"/>
    <w:rsid w:val="00755E1D"/>
    <w:rsid w:val="007577B2"/>
    <w:rsid w:val="00760D9F"/>
    <w:rsid w:val="00760DF2"/>
    <w:rsid w:val="00760FDC"/>
    <w:rsid w:val="0076103C"/>
    <w:rsid w:val="0076105B"/>
    <w:rsid w:val="00761483"/>
    <w:rsid w:val="0076219B"/>
    <w:rsid w:val="007626C3"/>
    <w:rsid w:val="00762A8F"/>
    <w:rsid w:val="00765480"/>
    <w:rsid w:val="00766013"/>
    <w:rsid w:val="007701A7"/>
    <w:rsid w:val="00770D18"/>
    <w:rsid w:val="00775831"/>
    <w:rsid w:val="00775A9F"/>
    <w:rsid w:val="00775FBA"/>
    <w:rsid w:val="007800AE"/>
    <w:rsid w:val="00780220"/>
    <w:rsid w:val="00782A25"/>
    <w:rsid w:val="00782B16"/>
    <w:rsid w:val="00783129"/>
    <w:rsid w:val="00783172"/>
    <w:rsid w:val="007856F1"/>
    <w:rsid w:val="0078578F"/>
    <w:rsid w:val="00785BBF"/>
    <w:rsid w:val="00786240"/>
    <w:rsid w:val="007865F3"/>
    <w:rsid w:val="0078723E"/>
    <w:rsid w:val="007909BB"/>
    <w:rsid w:val="0079176C"/>
    <w:rsid w:val="00791FAB"/>
    <w:rsid w:val="00792BBC"/>
    <w:rsid w:val="00793846"/>
    <w:rsid w:val="00793C7D"/>
    <w:rsid w:val="00793EE6"/>
    <w:rsid w:val="00795D5B"/>
    <w:rsid w:val="007962DE"/>
    <w:rsid w:val="007A0A46"/>
    <w:rsid w:val="007A1680"/>
    <w:rsid w:val="007A2C00"/>
    <w:rsid w:val="007A2CC9"/>
    <w:rsid w:val="007A2F24"/>
    <w:rsid w:val="007A3DE7"/>
    <w:rsid w:val="007A5950"/>
    <w:rsid w:val="007B01E4"/>
    <w:rsid w:val="007B0245"/>
    <w:rsid w:val="007B04EE"/>
    <w:rsid w:val="007B074A"/>
    <w:rsid w:val="007B0890"/>
    <w:rsid w:val="007B129B"/>
    <w:rsid w:val="007B1E58"/>
    <w:rsid w:val="007B2774"/>
    <w:rsid w:val="007B3A55"/>
    <w:rsid w:val="007B44F7"/>
    <w:rsid w:val="007B451A"/>
    <w:rsid w:val="007B459F"/>
    <w:rsid w:val="007B4EC4"/>
    <w:rsid w:val="007B5BCE"/>
    <w:rsid w:val="007B6473"/>
    <w:rsid w:val="007B6676"/>
    <w:rsid w:val="007B79B4"/>
    <w:rsid w:val="007C2625"/>
    <w:rsid w:val="007C346E"/>
    <w:rsid w:val="007C6DC7"/>
    <w:rsid w:val="007C76B5"/>
    <w:rsid w:val="007D0276"/>
    <w:rsid w:val="007D168D"/>
    <w:rsid w:val="007D1780"/>
    <w:rsid w:val="007D1FE0"/>
    <w:rsid w:val="007D2B1F"/>
    <w:rsid w:val="007D3978"/>
    <w:rsid w:val="007D3CDB"/>
    <w:rsid w:val="007D4183"/>
    <w:rsid w:val="007D4A8C"/>
    <w:rsid w:val="007D4CFD"/>
    <w:rsid w:val="007D531D"/>
    <w:rsid w:val="007D5EDF"/>
    <w:rsid w:val="007D6C30"/>
    <w:rsid w:val="007E0EDE"/>
    <w:rsid w:val="007E482C"/>
    <w:rsid w:val="007E7E13"/>
    <w:rsid w:val="007F0709"/>
    <w:rsid w:val="007F0EFF"/>
    <w:rsid w:val="007F264C"/>
    <w:rsid w:val="007F27E8"/>
    <w:rsid w:val="007F4259"/>
    <w:rsid w:val="007F44BA"/>
    <w:rsid w:val="007F5AC5"/>
    <w:rsid w:val="007F614C"/>
    <w:rsid w:val="00801376"/>
    <w:rsid w:val="0080151E"/>
    <w:rsid w:val="0080159D"/>
    <w:rsid w:val="00802326"/>
    <w:rsid w:val="00802F87"/>
    <w:rsid w:val="00803C66"/>
    <w:rsid w:val="00804BAD"/>
    <w:rsid w:val="00804E61"/>
    <w:rsid w:val="008070DC"/>
    <w:rsid w:val="008071CC"/>
    <w:rsid w:val="00810790"/>
    <w:rsid w:val="008120C5"/>
    <w:rsid w:val="00813A9C"/>
    <w:rsid w:val="00814046"/>
    <w:rsid w:val="00814248"/>
    <w:rsid w:val="008157B7"/>
    <w:rsid w:val="008206C1"/>
    <w:rsid w:val="008208B2"/>
    <w:rsid w:val="00820B4D"/>
    <w:rsid w:val="00821B7C"/>
    <w:rsid w:val="008220EB"/>
    <w:rsid w:val="00825731"/>
    <w:rsid w:val="008257C0"/>
    <w:rsid w:val="00826120"/>
    <w:rsid w:val="0082709D"/>
    <w:rsid w:val="00827E6A"/>
    <w:rsid w:val="008301A5"/>
    <w:rsid w:val="008302CD"/>
    <w:rsid w:val="008304F9"/>
    <w:rsid w:val="00830F7C"/>
    <w:rsid w:val="00831DF8"/>
    <w:rsid w:val="00832407"/>
    <w:rsid w:val="00832598"/>
    <w:rsid w:val="00833ABF"/>
    <w:rsid w:val="0083437A"/>
    <w:rsid w:val="00835EA7"/>
    <w:rsid w:val="00836588"/>
    <w:rsid w:val="00836919"/>
    <w:rsid w:val="0084061D"/>
    <w:rsid w:val="00840BA5"/>
    <w:rsid w:val="0084164A"/>
    <w:rsid w:val="00842B17"/>
    <w:rsid w:val="00844CEC"/>
    <w:rsid w:val="008468CB"/>
    <w:rsid w:val="0084695F"/>
    <w:rsid w:val="00847094"/>
    <w:rsid w:val="0084797B"/>
    <w:rsid w:val="00847ABB"/>
    <w:rsid w:val="00847C3A"/>
    <w:rsid w:val="008501FE"/>
    <w:rsid w:val="00850217"/>
    <w:rsid w:val="00851EEA"/>
    <w:rsid w:val="0085251F"/>
    <w:rsid w:val="00855398"/>
    <w:rsid w:val="00855A61"/>
    <w:rsid w:val="008569C6"/>
    <w:rsid w:val="0085724F"/>
    <w:rsid w:val="00857CD5"/>
    <w:rsid w:val="00857CDA"/>
    <w:rsid w:val="00857D8F"/>
    <w:rsid w:val="00860A85"/>
    <w:rsid w:val="00861336"/>
    <w:rsid w:val="00861A78"/>
    <w:rsid w:val="00861DC0"/>
    <w:rsid w:val="00861F64"/>
    <w:rsid w:val="00862100"/>
    <w:rsid w:val="008637A3"/>
    <w:rsid w:val="00863FC0"/>
    <w:rsid w:val="008640CF"/>
    <w:rsid w:val="00864CBC"/>
    <w:rsid w:val="008653DA"/>
    <w:rsid w:val="00865495"/>
    <w:rsid w:val="008656F9"/>
    <w:rsid w:val="00866761"/>
    <w:rsid w:val="00867775"/>
    <w:rsid w:val="0087160C"/>
    <w:rsid w:val="00871D1B"/>
    <w:rsid w:val="00872F90"/>
    <w:rsid w:val="008732E1"/>
    <w:rsid w:val="00873A39"/>
    <w:rsid w:val="008740D8"/>
    <w:rsid w:val="00874E16"/>
    <w:rsid w:val="00876547"/>
    <w:rsid w:val="00877B6E"/>
    <w:rsid w:val="00880808"/>
    <w:rsid w:val="0088175B"/>
    <w:rsid w:val="00881905"/>
    <w:rsid w:val="00882137"/>
    <w:rsid w:val="00883851"/>
    <w:rsid w:val="00884069"/>
    <w:rsid w:val="008847DD"/>
    <w:rsid w:val="00885B3C"/>
    <w:rsid w:val="00887A37"/>
    <w:rsid w:val="00887E13"/>
    <w:rsid w:val="0089107A"/>
    <w:rsid w:val="00892693"/>
    <w:rsid w:val="00892E5D"/>
    <w:rsid w:val="0089322E"/>
    <w:rsid w:val="00893C21"/>
    <w:rsid w:val="00894FCC"/>
    <w:rsid w:val="008A2395"/>
    <w:rsid w:val="008A4D67"/>
    <w:rsid w:val="008A6599"/>
    <w:rsid w:val="008A7404"/>
    <w:rsid w:val="008B0ADB"/>
    <w:rsid w:val="008B109F"/>
    <w:rsid w:val="008B2297"/>
    <w:rsid w:val="008B2345"/>
    <w:rsid w:val="008B287B"/>
    <w:rsid w:val="008B2CF9"/>
    <w:rsid w:val="008B2F14"/>
    <w:rsid w:val="008B46F7"/>
    <w:rsid w:val="008B498B"/>
    <w:rsid w:val="008B56BE"/>
    <w:rsid w:val="008B5C65"/>
    <w:rsid w:val="008B6165"/>
    <w:rsid w:val="008B7433"/>
    <w:rsid w:val="008C0114"/>
    <w:rsid w:val="008C0172"/>
    <w:rsid w:val="008C040F"/>
    <w:rsid w:val="008C13D9"/>
    <w:rsid w:val="008C32F2"/>
    <w:rsid w:val="008C365D"/>
    <w:rsid w:val="008C45BB"/>
    <w:rsid w:val="008C5219"/>
    <w:rsid w:val="008C5634"/>
    <w:rsid w:val="008C5CC0"/>
    <w:rsid w:val="008C6DAB"/>
    <w:rsid w:val="008C73ED"/>
    <w:rsid w:val="008C771A"/>
    <w:rsid w:val="008D04D0"/>
    <w:rsid w:val="008D069A"/>
    <w:rsid w:val="008D0F58"/>
    <w:rsid w:val="008D47D1"/>
    <w:rsid w:val="008D64E5"/>
    <w:rsid w:val="008D7B46"/>
    <w:rsid w:val="008D7EEF"/>
    <w:rsid w:val="008E3D4C"/>
    <w:rsid w:val="008E4AD1"/>
    <w:rsid w:val="008E4E9E"/>
    <w:rsid w:val="008E6583"/>
    <w:rsid w:val="008E70EF"/>
    <w:rsid w:val="008E72A7"/>
    <w:rsid w:val="008E7A95"/>
    <w:rsid w:val="008F167F"/>
    <w:rsid w:val="008F1DAA"/>
    <w:rsid w:val="008F30B9"/>
    <w:rsid w:val="008F34F0"/>
    <w:rsid w:val="008F390B"/>
    <w:rsid w:val="008F3F69"/>
    <w:rsid w:val="008F6442"/>
    <w:rsid w:val="008F6BBD"/>
    <w:rsid w:val="009001A5"/>
    <w:rsid w:val="009006E1"/>
    <w:rsid w:val="00900E5F"/>
    <w:rsid w:val="00901168"/>
    <w:rsid w:val="0090135E"/>
    <w:rsid w:val="00902D51"/>
    <w:rsid w:val="00903F35"/>
    <w:rsid w:val="009044B6"/>
    <w:rsid w:val="00906C7C"/>
    <w:rsid w:val="00910F6D"/>
    <w:rsid w:val="00912327"/>
    <w:rsid w:val="0091307E"/>
    <w:rsid w:val="009133C1"/>
    <w:rsid w:val="00915404"/>
    <w:rsid w:val="00915626"/>
    <w:rsid w:val="00917541"/>
    <w:rsid w:val="00920B77"/>
    <w:rsid w:val="009219EA"/>
    <w:rsid w:val="00922826"/>
    <w:rsid w:val="00926E42"/>
    <w:rsid w:val="00927F79"/>
    <w:rsid w:val="00930A06"/>
    <w:rsid w:val="009313D9"/>
    <w:rsid w:val="009314BF"/>
    <w:rsid w:val="0093159D"/>
    <w:rsid w:val="00931DD8"/>
    <w:rsid w:val="0093233E"/>
    <w:rsid w:val="00932EE8"/>
    <w:rsid w:val="0093469C"/>
    <w:rsid w:val="0093519C"/>
    <w:rsid w:val="00935F14"/>
    <w:rsid w:val="0093715D"/>
    <w:rsid w:val="00937883"/>
    <w:rsid w:val="00937885"/>
    <w:rsid w:val="0094012C"/>
    <w:rsid w:val="00941BC6"/>
    <w:rsid w:val="00941D4D"/>
    <w:rsid w:val="00943DAC"/>
    <w:rsid w:val="009450AB"/>
    <w:rsid w:val="009454F8"/>
    <w:rsid w:val="00945F17"/>
    <w:rsid w:val="0094670C"/>
    <w:rsid w:val="00946FD6"/>
    <w:rsid w:val="00950336"/>
    <w:rsid w:val="00951664"/>
    <w:rsid w:val="009519B7"/>
    <w:rsid w:val="009519D8"/>
    <w:rsid w:val="009522AC"/>
    <w:rsid w:val="00953E70"/>
    <w:rsid w:val="00954A71"/>
    <w:rsid w:val="00954E34"/>
    <w:rsid w:val="009558D5"/>
    <w:rsid w:val="00956E69"/>
    <w:rsid w:val="0095718E"/>
    <w:rsid w:val="009574E6"/>
    <w:rsid w:val="00957AA5"/>
    <w:rsid w:val="00961D5E"/>
    <w:rsid w:val="00961F6B"/>
    <w:rsid w:val="009621C9"/>
    <w:rsid w:val="0096262C"/>
    <w:rsid w:val="00962D08"/>
    <w:rsid w:val="00964D82"/>
    <w:rsid w:val="00964F0D"/>
    <w:rsid w:val="009655F7"/>
    <w:rsid w:val="009658F3"/>
    <w:rsid w:val="0096638E"/>
    <w:rsid w:val="009701E6"/>
    <w:rsid w:val="009709DC"/>
    <w:rsid w:val="00971460"/>
    <w:rsid w:val="009729FA"/>
    <w:rsid w:val="0097369A"/>
    <w:rsid w:val="00974981"/>
    <w:rsid w:val="00974BBE"/>
    <w:rsid w:val="00975C36"/>
    <w:rsid w:val="00977973"/>
    <w:rsid w:val="009803D9"/>
    <w:rsid w:val="00980622"/>
    <w:rsid w:val="00981C8D"/>
    <w:rsid w:val="0098391A"/>
    <w:rsid w:val="00984448"/>
    <w:rsid w:val="00984629"/>
    <w:rsid w:val="00984FAD"/>
    <w:rsid w:val="00985011"/>
    <w:rsid w:val="00985192"/>
    <w:rsid w:val="00985BDE"/>
    <w:rsid w:val="00987651"/>
    <w:rsid w:val="009878A9"/>
    <w:rsid w:val="00987EB1"/>
    <w:rsid w:val="0099013F"/>
    <w:rsid w:val="009916B7"/>
    <w:rsid w:val="0099186B"/>
    <w:rsid w:val="0099236F"/>
    <w:rsid w:val="00992904"/>
    <w:rsid w:val="00992DCE"/>
    <w:rsid w:val="00995E5B"/>
    <w:rsid w:val="0099647C"/>
    <w:rsid w:val="009975A8"/>
    <w:rsid w:val="00997A8F"/>
    <w:rsid w:val="009A0432"/>
    <w:rsid w:val="009A0F75"/>
    <w:rsid w:val="009A1C4D"/>
    <w:rsid w:val="009A3443"/>
    <w:rsid w:val="009A3CEC"/>
    <w:rsid w:val="009A5952"/>
    <w:rsid w:val="009A6C8E"/>
    <w:rsid w:val="009A7CCE"/>
    <w:rsid w:val="009B024E"/>
    <w:rsid w:val="009B208C"/>
    <w:rsid w:val="009B3BFF"/>
    <w:rsid w:val="009B41F0"/>
    <w:rsid w:val="009B78BC"/>
    <w:rsid w:val="009C08B4"/>
    <w:rsid w:val="009C1100"/>
    <w:rsid w:val="009C20B5"/>
    <w:rsid w:val="009C2CFC"/>
    <w:rsid w:val="009C4307"/>
    <w:rsid w:val="009C4BC4"/>
    <w:rsid w:val="009C72BA"/>
    <w:rsid w:val="009D0623"/>
    <w:rsid w:val="009D3216"/>
    <w:rsid w:val="009D3332"/>
    <w:rsid w:val="009D5619"/>
    <w:rsid w:val="009D56BA"/>
    <w:rsid w:val="009D5D44"/>
    <w:rsid w:val="009D5D5D"/>
    <w:rsid w:val="009D6888"/>
    <w:rsid w:val="009D7309"/>
    <w:rsid w:val="009D7E73"/>
    <w:rsid w:val="009E0B2D"/>
    <w:rsid w:val="009E18E8"/>
    <w:rsid w:val="009E2CDD"/>
    <w:rsid w:val="009E4A04"/>
    <w:rsid w:val="009E4FF5"/>
    <w:rsid w:val="009E572D"/>
    <w:rsid w:val="009E58E3"/>
    <w:rsid w:val="009E5AD5"/>
    <w:rsid w:val="009E78C0"/>
    <w:rsid w:val="009E7E32"/>
    <w:rsid w:val="009F25FE"/>
    <w:rsid w:val="009F4877"/>
    <w:rsid w:val="009F4F0C"/>
    <w:rsid w:val="009F5F6B"/>
    <w:rsid w:val="009F6CA7"/>
    <w:rsid w:val="009F7D5C"/>
    <w:rsid w:val="00A014EC"/>
    <w:rsid w:val="00A02143"/>
    <w:rsid w:val="00A02D59"/>
    <w:rsid w:val="00A03878"/>
    <w:rsid w:val="00A03ACB"/>
    <w:rsid w:val="00A03CA8"/>
    <w:rsid w:val="00A045E0"/>
    <w:rsid w:val="00A048AC"/>
    <w:rsid w:val="00A049DB"/>
    <w:rsid w:val="00A0557C"/>
    <w:rsid w:val="00A100F3"/>
    <w:rsid w:val="00A11183"/>
    <w:rsid w:val="00A11475"/>
    <w:rsid w:val="00A13B7F"/>
    <w:rsid w:val="00A13B84"/>
    <w:rsid w:val="00A13E2B"/>
    <w:rsid w:val="00A14790"/>
    <w:rsid w:val="00A1776A"/>
    <w:rsid w:val="00A200E4"/>
    <w:rsid w:val="00A23830"/>
    <w:rsid w:val="00A23C76"/>
    <w:rsid w:val="00A23DAB"/>
    <w:rsid w:val="00A25A52"/>
    <w:rsid w:val="00A26086"/>
    <w:rsid w:val="00A302EA"/>
    <w:rsid w:val="00A30514"/>
    <w:rsid w:val="00A30E65"/>
    <w:rsid w:val="00A32A0C"/>
    <w:rsid w:val="00A32EAC"/>
    <w:rsid w:val="00A34507"/>
    <w:rsid w:val="00A36A06"/>
    <w:rsid w:val="00A370A8"/>
    <w:rsid w:val="00A37581"/>
    <w:rsid w:val="00A40B51"/>
    <w:rsid w:val="00A413CB"/>
    <w:rsid w:val="00A4156F"/>
    <w:rsid w:val="00A41F06"/>
    <w:rsid w:val="00A4283F"/>
    <w:rsid w:val="00A42E9C"/>
    <w:rsid w:val="00A458FA"/>
    <w:rsid w:val="00A462C2"/>
    <w:rsid w:val="00A4649E"/>
    <w:rsid w:val="00A46967"/>
    <w:rsid w:val="00A50230"/>
    <w:rsid w:val="00A56464"/>
    <w:rsid w:val="00A5708D"/>
    <w:rsid w:val="00A577FD"/>
    <w:rsid w:val="00A600D8"/>
    <w:rsid w:val="00A6195B"/>
    <w:rsid w:val="00A6322D"/>
    <w:rsid w:val="00A632E8"/>
    <w:rsid w:val="00A6348E"/>
    <w:rsid w:val="00A63F1B"/>
    <w:rsid w:val="00A6440B"/>
    <w:rsid w:val="00A657EB"/>
    <w:rsid w:val="00A65BFE"/>
    <w:rsid w:val="00A66766"/>
    <w:rsid w:val="00A71BA9"/>
    <w:rsid w:val="00A72036"/>
    <w:rsid w:val="00A72455"/>
    <w:rsid w:val="00A72904"/>
    <w:rsid w:val="00A731D0"/>
    <w:rsid w:val="00A756DA"/>
    <w:rsid w:val="00A75F53"/>
    <w:rsid w:val="00A76271"/>
    <w:rsid w:val="00A779BF"/>
    <w:rsid w:val="00A816A8"/>
    <w:rsid w:val="00A81838"/>
    <w:rsid w:val="00A827E0"/>
    <w:rsid w:val="00A8362A"/>
    <w:rsid w:val="00A8400D"/>
    <w:rsid w:val="00A844F9"/>
    <w:rsid w:val="00A87DB7"/>
    <w:rsid w:val="00A903E6"/>
    <w:rsid w:val="00A91B73"/>
    <w:rsid w:val="00A91F4F"/>
    <w:rsid w:val="00A92077"/>
    <w:rsid w:val="00A95A3C"/>
    <w:rsid w:val="00A95E98"/>
    <w:rsid w:val="00A96B2A"/>
    <w:rsid w:val="00A96E8B"/>
    <w:rsid w:val="00A97BC3"/>
    <w:rsid w:val="00AA04E9"/>
    <w:rsid w:val="00AA4A4E"/>
    <w:rsid w:val="00AA4CA7"/>
    <w:rsid w:val="00AA7FEF"/>
    <w:rsid w:val="00AB07EF"/>
    <w:rsid w:val="00AB1296"/>
    <w:rsid w:val="00AB2AF3"/>
    <w:rsid w:val="00AB2C61"/>
    <w:rsid w:val="00AB3501"/>
    <w:rsid w:val="00AB5CAB"/>
    <w:rsid w:val="00AC057C"/>
    <w:rsid w:val="00AC1699"/>
    <w:rsid w:val="00AC2EC1"/>
    <w:rsid w:val="00AC3A94"/>
    <w:rsid w:val="00AC59C9"/>
    <w:rsid w:val="00AC678C"/>
    <w:rsid w:val="00AC67D8"/>
    <w:rsid w:val="00AC6872"/>
    <w:rsid w:val="00AC69D3"/>
    <w:rsid w:val="00AC6C2D"/>
    <w:rsid w:val="00AD0C84"/>
    <w:rsid w:val="00AD1538"/>
    <w:rsid w:val="00AD2A2D"/>
    <w:rsid w:val="00AD4731"/>
    <w:rsid w:val="00AD5D19"/>
    <w:rsid w:val="00AD65B6"/>
    <w:rsid w:val="00AD6A83"/>
    <w:rsid w:val="00AD7EBB"/>
    <w:rsid w:val="00AE09E5"/>
    <w:rsid w:val="00AE1A44"/>
    <w:rsid w:val="00AE1FFF"/>
    <w:rsid w:val="00AE23B2"/>
    <w:rsid w:val="00AE2AFD"/>
    <w:rsid w:val="00AE380A"/>
    <w:rsid w:val="00AE46EA"/>
    <w:rsid w:val="00AE4C05"/>
    <w:rsid w:val="00AE4E0C"/>
    <w:rsid w:val="00AE5A73"/>
    <w:rsid w:val="00AE6D36"/>
    <w:rsid w:val="00AF0CAD"/>
    <w:rsid w:val="00AF2045"/>
    <w:rsid w:val="00AF3652"/>
    <w:rsid w:val="00AF422D"/>
    <w:rsid w:val="00AF4C9B"/>
    <w:rsid w:val="00AF4E39"/>
    <w:rsid w:val="00AF5AB7"/>
    <w:rsid w:val="00AF5D1A"/>
    <w:rsid w:val="00AF762E"/>
    <w:rsid w:val="00B0027F"/>
    <w:rsid w:val="00B00D98"/>
    <w:rsid w:val="00B00E26"/>
    <w:rsid w:val="00B02EE8"/>
    <w:rsid w:val="00B038DF"/>
    <w:rsid w:val="00B041CA"/>
    <w:rsid w:val="00B04B31"/>
    <w:rsid w:val="00B054D4"/>
    <w:rsid w:val="00B060A4"/>
    <w:rsid w:val="00B07561"/>
    <w:rsid w:val="00B07CC7"/>
    <w:rsid w:val="00B10357"/>
    <w:rsid w:val="00B10A38"/>
    <w:rsid w:val="00B10B83"/>
    <w:rsid w:val="00B10C1C"/>
    <w:rsid w:val="00B116C9"/>
    <w:rsid w:val="00B11969"/>
    <w:rsid w:val="00B11A1D"/>
    <w:rsid w:val="00B12AA2"/>
    <w:rsid w:val="00B12C1E"/>
    <w:rsid w:val="00B14C6B"/>
    <w:rsid w:val="00B163BF"/>
    <w:rsid w:val="00B16994"/>
    <w:rsid w:val="00B16C00"/>
    <w:rsid w:val="00B17445"/>
    <w:rsid w:val="00B22E20"/>
    <w:rsid w:val="00B2398D"/>
    <w:rsid w:val="00B23A6A"/>
    <w:rsid w:val="00B23C17"/>
    <w:rsid w:val="00B23F36"/>
    <w:rsid w:val="00B24778"/>
    <w:rsid w:val="00B25FCD"/>
    <w:rsid w:val="00B268E5"/>
    <w:rsid w:val="00B26AC3"/>
    <w:rsid w:val="00B30AD6"/>
    <w:rsid w:val="00B31EC7"/>
    <w:rsid w:val="00B31F8B"/>
    <w:rsid w:val="00B32646"/>
    <w:rsid w:val="00B32784"/>
    <w:rsid w:val="00B329FC"/>
    <w:rsid w:val="00B33A8E"/>
    <w:rsid w:val="00B342A4"/>
    <w:rsid w:val="00B345FA"/>
    <w:rsid w:val="00B35015"/>
    <w:rsid w:val="00B35493"/>
    <w:rsid w:val="00B355A2"/>
    <w:rsid w:val="00B378F4"/>
    <w:rsid w:val="00B415C6"/>
    <w:rsid w:val="00B41AED"/>
    <w:rsid w:val="00B41F5E"/>
    <w:rsid w:val="00B43137"/>
    <w:rsid w:val="00B4334E"/>
    <w:rsid w:val="00B44419"/>
    <w:rsid w:val="00B452AC"/>
    <w:rsid w:val="00B45FDC"/>
    <w:rsid w:val="00B46E40"/>
    <w:rsid w:val="00B50F02"/>
    <w:rsid w:val="00B51449"/>
    <w:rsid w:val="00B51692"/>
    <w:rsid w:val="00B522FD"/>
    <w:rsid w:val="00B523F0"/>
    <w:rsid w:val="00B52A8C"/>
    <w:rsid w:val="00B534A3"/>
    <w:rsid w:val="00B5418F"/>
    <w:rsid w:val="00B563D7"/>
    <w:rsid w:val="00B56699"/>
    <w:rsid w:val="00B56941"/>
    <w:rsid w:val="00B60131"/>
    <w:rsid w:val="00B6028E"/>
    <w:rsid w:val="00B606FA"/>
    <w:rsid w:val="00B60763"/>
    <w:rsid w:val="00B6163D"/>
    <w:rsid w:val="00B62411"/>
    <w:rsid w:val="00B62F7F"/>
    <w:rsid w:val="00B631AC"/>
    <w:rsid w:val="00B640BA"/>
    <w:rsid w:val="00B643E1"/>
    <w:rsid w:val="00B65117"/>
    <w:rsid w:val="00B6578A"/>
    <w:rsid w:val="00B66F94"/>
    <w:rsid w:val="00B6776B"/>
    <w:rsid w:val="00B712AE"/>
    <w:rsid w:val="00B71C7F"/>
    <w:rsid w:val="00B72006"/>
    <w:rsid w:val="00B72098"/>
    <w:rsid w:val="00B73040"/>
    <w:rsid w:val="00B7317B"/>
    <w:rsid w:val="00B73C1C"/>
    <w:rsid w:val="00B75AC1"/>
    <w:rsid w:val="00B75D03"/>
    <w:rsid w:val="00B76532"/>
    <w:rsid w:val="00B81ABB"/>
    <w:rsid w:val="00B82528"/>
    <w:rsid w:val="00B82CD1"/>
    <w:rsid w:val="00B82D3E"/>
    <w:rsid w:val="00B84974"/>
    <w:rsid w:val="00B84CF9"/>
    <w:rsid w:val="00B84F57"/>
    <w:rsid w:val="00B85999"/>
    <w:rsid w:val="00B91359"/>
    <w:rsid w:val="00B914FA"/>
    <w:rsid w:val="00B92E91"/>
    <w:rsid w:val="00B93445"/>
    <w:rsid w:val="00B93E02"/>
    <w:rsid w:val="00BA02CD"/>
    <w:rsid w:val="00BA0E10"/>
    <w:rsid w:val="00BA1001"/>
    <w:rsid w:val="00BA329C"/>
    <w:rsid w:val="00BA5138"/>
    <w:rsid w:val="00BA5D66"/>
    <w:rsid w:val="00BA5E5A"/>
    <w:rsid w:val="00BA71AF"/>
    <w:rsid w:val="00BA78F7"/>
    <w:rsid w:val="00BB0746"/>
    <w:rsid w:val="00BB1287"/>
    <w:rsid w:val="00BB36F3"/>
    <w:rsid w:val="00BB4D26"/>
    <w:rsid w:val="00BB5E6D"/>
    <w:rsid w:val="00BB6C7A"/>
    <w:rsid w:val="00BB710D"/>
    <w:rsid w:val="00BB767F"/>
    <w:rsid w:val="00BB7B8F"/>
    <w:rsid w:val="00BC0276"/>
    <w:rsid w:val="00BC03D5"/>
    <w:rsid w:val="00BC08A3"/>
    <w:rsid w:val="00BC1A5F"/>
    <w:rsid w:val="00BC23FD"/>
    <w:rsid w:val="00BC34A5"/>
    <w:rsid w:val="00BC7514"/>
    <w:rsid w:val="00BC7E33"/>
    <w:rsid w:val="00BD0B42"/>
    <w:rsid w:val="00BD2027"/>
    <w:rsid w:val="00BD3696"/>
    <w:rsid w:val="00BD4C17"/>
    <w:rsid w:val="00BD5AB5"/>
    <w:rsid w:val="00BD5B88"/>
    <w:rsid w:val="00BD5BD8"/>
    <w:rsid w:val="00BD65A1"/>
    <w:rsid w:val="00BE0F90"/>
    <w:rsid w:val="00BE106D"/>
    <w:rsid w:val="00BE24DC"/>
    <w:rsid w:val="00BE2996"/>
    <w:rsid w:val="00BE5D57"/>
    <w:rsid w:val="00BE5F49"/>
    <w:rsid w:val="00BE6FBD"/>
    <w:rsid w:val="00BF0A2B"/>
    <w:rsid w:val="00BF0A33"/>
    <w:rsid w:val="00BF0D6F"/>
    <w:rsid w:val="00BF1426"/>
    <w:rsid w:val="00BF1F52"/>
    <w:rsid w:val="00BF2728"/>
    <w:rsid w:val="00BF2D96"/>
    <w:rsid w:val="00BF301A"/>
    <w:rsid w:val="00BF30E2"/>
    <w:rsid w:val="00BF3211"/>
    <w:rsid w:val="00BF3D2D"/>
    <w:rsid w:val="00BF3D66"/>
    <w:rsid w:val="00BF4449"/>
    <w:rsid w:val="00BF515D"/>
    <w:rsid w:val="00BF5596"/>
    <w:rsid w:val="00BF582B"/>
    <w:rsid w:val="00BF5DD4"/>
    <w:rsid w:val="00BF6C4B"/>
    <w:rsid w:val="00BF7179"/>
    <w:rsid w:val="00BF7D38"/>
    <w:rsid w:val="00C012A3"/>
    <w:rsid w:val="00C01371"/>
    <w:rsid w:val="00C013E0"/>
    <w:rsid w:val="00C01460"/>
    <w:rsid w:val="00C0216E"/>
    <w:rsid w:val="00C03A3C"/>
    <w:rsid w:val="00C041C0"/>
    <w:rsid w:val="00C1099F"/>
    <w:rsid w:val="00C1139B"/>
    <w:rsid w:val="00C1162F"/>
    <w:rsid w:val="00C11BDC"/>
    <w:rsid w:val="00C127F7"/>
    <w:rsid w:val="00C174FF"/>
    <w:rsid w:val="00C20D26"/>
    <w:rsid w:val="00C218FC"/>
    <w:rsid w:val="00C24C61"/>
    <w:rsid w:val="00C256BE"/>
    <w:rsid w:val="00C27AFC"/>
    <w:rsid w:val="00C315F1"/>
    <w:rsid w:val="00C3183A"/>
    <w:rsid w:val="00C3193F"/>
    <w:rsid w:val="00C3354C"/>
    <w:rsid w:val="00C33703"/>
    <w:rsid w:val="00C3592B"/>
    <w:rsid w:val="00C35DE9"/>
    <w:rsid w:val="00C36390"/>
    <w:rsid w:val="00C36782"/>
    <w:rsid w:val="00C36D67"/>
    <w:rsid w:val="00C37EDC"/>
    <w:rsid w:val="00C405CA"/>
    <w:rsid w:val="00C40740"/>
    <w:rsid w:val="00C4173B"/>
    <w:rsid w:val="00C41BD8"/>
    <w:rsid w:val="00C422C9"/>
    <w:rsid w:val="00C422E3"/>
    <w:rsid w:val="00C42A65"/>
    <w:rsid w:val="00C42CEC"/>
    <w:rsid w:val="00C44768"/>
    <w:rsid w:val="00C46741"/>
    <w:rsid w:val="00C50C56"/>
    <w:rsid w:val="00C515FD"/>
    <w:rsid w:val="00C51946"/>
    <w:rsid w:val="00C51BA0"/>
    <w:rsid w:val="00C51E46"/>
    <w:rsid w:val="00C52F0A"/>
    <w:rsid w:val="00C53A99"/>
    <w:rsid w:val="00C53C9B"/>
    <w:rsid w:val="00C54A3A"/>
    <w:rsid w:val="00C5511B"/>
    <w:rsid w:val="00C57E66"/>
    <w:rsid w:val="00C60218"/>
    <w:rsid w:val="00C602C7"/>
    <w:rsid w:val="00C60D65"/>
    <w:rsid w:val="00C60DF1"/>
    <w:rsid w:val="00C6163B"/>
    <w:rsid w:val="00C640A9"/>
    <w:rsid w:val="00C648CB"/>
    <w:rsid w:val="00C64A01"/>
    <w:rsid w:val="00C6512A"/>
    <w:rsid w:val="00C67068"/>
    <w:rsid w:val="00C67190"/>
    <w:rsid w:val="00C67BB0"/>
    <w:rsid w:val="00C7063A"/>
    <w:rsid w:val="00C718E7"/>
    <w:rsid w:val="00C751D3"/>
    <w:rsid w:val="00C75FE8"/>
    <w:rsid w:val="00C76E49"/>
    <w:rsid w:val="00C8058E"/>
    <w:rsid w:val="00C81717"/>
    <w:rsid w:val="00C81BC1"/>
    <w:rsid w:val="00C82B68"/>
    <w:rsid w:val="00C82D72"/>
    <w:rsid w:val="00C83A83"/>
    <w:rsid w:val="00C84A8A"/>
    <w:rsid w:val="00C84D4F"/>
    <w:rsid w:val="00C851DF"/>
    <w:rsid w:val="00C85E87"/>
    <w:rsid w:val="00C85F73"/>
    <w:rsid w:val="00C90756"/>
    <w:rsid w:val="00C90B2A"/>
    <w:rsid w:val="00C916C9"/>
    <w:rsid w:val="00C94A7C"/>
    <w:rsid w:val="00C95E15"/>
    <w:rsid w:val="00C96CC2"/>
    <w:rsid w:val="00C9741B"/>
    <w:rsid w:val="00CA1AAE"/>
    <w:rsid w:val="00CA3907"/>
    <w:rsid w:val="00CA3BF5"/>
    <w:rsid w:val="00CA3EEF"/>
    <w:rsid w:val="00CA4572"/>
    <w:rsid w:val="00CA46B1"/>
    <w:rsid w:val="00CA594D"/>
    <w:rsid w:val="00CA7016"/>
    <w:rsid w:val="00CA707F"/>
    <w:rsid w:val="00CA743E"/>
    <w:rsid w:val="00CB0708"/>
    <w:rsid w:val="00CB12AF"/>
    <w:rsid w:val="00CB1C2B"/>
    <w:rsid w:val="00CB1C95"/>
    <w:rsid w:val="00CB1CED"/>
    <w:rsid w:val="00CB23B3"/>
    <w:rsid w:val="00CB3AFB"/>
    <w:rsid w:val="00CB3C79"/>
    <w:rsid w:val="00CB52A3"/>
    <w:rsid w:val="00CB5DCC"/>
    <w:rsid w:val="00CB658D"/>
    <w:rsid w:val="00CB73AB"/>
    <w:rsid w:val="00CC0938"/>
    <w:rsid w:val="00CC0A25"/>
    <w:rsid w:val="00CC0B83"/>
    <w:rsid w:val="00CC2B26"/>
    <w:rsid w:val="00CC461F"/>
    <w:rsid w:val="00CC612E"/>
    <w:rsid w:val="00CD02A2"/>
    <w:rsid w:val="00CD1725"/>
    <w:rsid w:val="00CD2B46"/>
    <w:rsid w:val="00CD44DD"/>
    <w:rsid w:val="00CD566E"/>
    <w:rsid w:val="00CD6432"/>
    <w:rsid w:val="00CE0E66"/>
    <w:rsid w:val="00CE1144"/>
    <w:rsid w:val="00CE1208"/>
    <w:rsid w:val="00CE24DA"/>
    <w:rsid w:val="00CE328B"/>
    <w:rsid w:val="00CE4B86"/>
    <w:rsid w:val="00CE4D04"/>
    <w:rsid w:val="00CE4D13"/>
    <w:rsid w:val="00CE6264"/>
    <w:rsid w:val="00CE65BE"/>
    <w:rsid w:val="00CE6A62"/>
    <w:rsid w:val="00CE6D02"/>
    <w:rsid w:val="00CE7B89"/>
    <w:rsid w:val="00CF0A92"/>
    <w:rsid w:val="00CF0B09"/>
    <w:rsid w:val="00CF19B6"/>
    <w:rsid w:val="00CF1DCF"/>
    <w:rsid w:val="00CF2EEB"/>
    <w:rsid w:val="00CF30B8"/>
    <w:rsid w:val="00CF4F21"/>
    <w:rsid w:val="00CF53B6"/>
    <w:rsid w:val="00CF6247"/>
    <w:rsid w:val="00CF684E"/>
    <w:rsid w:val="00CF6E94"/>
    <w:rsid w:val="00D00294"/>
    <w:rsid w:val="00D002FD"/>
    <w:rsid w:val="00D0123F"/>
    <w:rsid w:val="00D01500"/>
    <w:rsid w:val="00D02357"/>
    <w:rsid w:val="00D028A8"/>
    <w:rsid w:val="00D035C2"/>
    <w:rsid w:val="00D05290"/>
    <w:rsid w:val="00D05F8D"/>
    <w:rsid w:val="00D0623D"/>
    <w:rsid w:val="00D07A70"/>
    <w:rsid w:val="00D142E9"/>
    <w:rsid w:val="00D14333"/>
    <w:rsid w:val="00D14C2D"/>
    <w:rsid w:val="00D163C1"/>
    <w:rsid w:val="00D169C5"/>
    <w:rsid w:val="00D16BE8"/>
    <w:rsid w:val="00D17DE6"/>
    <w:rsid w:val="00D17E70"/>
    <w:rsid w:val="00D2065F"/>
    <w:rsid w:val="00D21226"/>
    <w:rsid w:val="00D21991"/>
    <w:rsid w:val="00D21D1F"/>
    <w:rsid w:val="00D22079"/>
    <w:rsid w:val="00D22D04"/>
    <w:rsid w:val="00D22D38"/>
    <w:rsid w:val="00D23581"/>
    <w:rsid w:val="00D24FB6"/>
    <w:rsid w:val="00D268A4"/>
    <w:rsid w:val="00D26DE3"/>
    <w:rsid w:val="00D30AC2"/>
    <w:rsid w:val="00D310D8"/>
    <w:rsid w:val="00D314D8"/>
    <w:rsid w:val="00D31F1C"/>
    <w:rsid w:val="00D344E3"/>
    <w:rsid w:val="00D360BA"/>
    <w:rsid w:val="00D36268"/>
    <w:rsid w:val="00D36EF0"/>
    <w:rsid w:val="00D37247"/>
    <w:rsid w:val="00D372C0"/>
    <w:rsid w:val="00D40A28"/>
    <w:rsid w:val="00D42D42"/>
    <w:rsid w:val="00D43AEF"/>
    <w:rsid w:val="00D443DE"/>
    <w:rsid w:val="00D45C3A"/>
    <w:rsid w:val="00D45E92"/>
    <w:rsid w:val="00D47F84"/>
    <w:rsid w:val="00D50DD2"/>
    <w:rsid w:val="00D50F58"/>
    <w:rsid w:val="00D515FA"/>
    <w:rsid w:val="00D5220A"/>
    <w:rsid w:val="00D53C20"/>
    <w:rsid w:val="00D569B4"/>
    <w:rsid w:val="00D56B90"/>
    <w:rsid w:val="00D56D1B"/>
    <w:rsid w:val="00D573A2"/>
    <w:rsid w:val="00D5783E"/>
    <w:rsid w:val="00D62453"/>
    <w:rsid w:val="00D63256"/>
    <w:rsid w:val="00D63AD3"/>
    <w:rsid w:val="00D63DA3"/>
    <w:rsid w:val="00D64B14"/>
    <w:rsid w:val="00D66897"/>
    <w:rsid w:val="00D66D38"/>
    <w:rsid w:val="00D6720B"/>
    <w:rsid w:val="00D6770F"/>
    <w:rsid w:val="00D70518"/>
    <w:rsid w:val="00D71628"/>
    <w:rsid w:val="00D71862"/>
    <w:rsid w:val="00D72C1B"/>
    <w:rsid w:val="00D74A2D"/>
    <w:rsid w:val="00D7500B"/>
    <w:rsid w:val="00D77076"/>
    <w:rsid w:val="00D80847"/>
    <w:rsid w:val="00D809EC"/>
    <w:rsid w:val="00D81928"/>
    <w:rsid w:val="00D81A3C"/>
    <w:rsid w:val="00D82B78"/>
    <w:rsid w:val="00D836CC"/>
    <w:rsid w:val="00D840DD"/>
    <w:rsid w:val="00D84B91"/>
    <w:rsid w:val="00D84E8A"/>
    <w:rsid w:val="00D853CA"/>
    <w:rsid w:val="00D85532"/>
    <w:rsid w:val="00D85FAC"/>
    <w:rsid w:val="00D878D4"/>
    <w:rsid w:val="00D90C2F"/>
    <w:rsid w:val="00D91C2E"/>
    <w:rsid w:val="00D91F56"/>
    <w:rsid w:val="00D93061"/>
    <w:rsid w:val="00D94A02"/>
    <w:rsid w:val="00D95417"/>
    <w:rsid w:val="00D967E8"/>
    <w:rsid w:val="00D97051"/>
    <w:rsid w:val="00DA0226"/>
    <w:rsid w:val="00DA1155"/>
    <w:rsid w:val="00DA1E0D"/>
    <w:rsid w:val="00DA1EBF"/>
    <w:rsid w:val="00DA484D"/>
    <w:rsid w:val="00DA6830"/>
    <w:rsid w:val="00DA7323"/>
    <w:rsid w:val="00DB0745"/>
    <w:rsid w:val="00DB075F"/>
    <w:rsid w:val="00DB3B20"/>
    <w:rsid w:val="00DB69AE"/>
    <w:rsid w:val="00DB7456"/>
    <w:rsid w:val="00DB786A"/>
    <w:rsid w:val="00DC0CB9"/>
    <w:rsid w:val="00DC0E4C"/>
    <w:rsid w:val="00DC1E57"/>
    <w:rsid w:val="00DC2A11"/>
    <w:rsid w:val="00DC2BDD"/>
    <w:rsid w:val="00DC2E7D"/>
    <w:rsid w:val="00DC3254"/>
    <w:rsid w:val="00DC5662"/>
    <w:rsid w:val="00DC6B95"/>
    <w:rsid w:val="00DC706F"/>
    <w:rsid w:val="00DC72AC"/>
    <w:rsid w:val="00DD1000"/>
    <w:rsid w:val="00DD11C9"/>
    <w:rsid w:val="00DD17BB"/>
    <w:rsid w:val="00DD2284"/>
    <w:rsid w:val="00DD2445"/>
    <w:rsid w:val="00DD2CB6"/>
    <w:rsid w:val="00DD2F25"/>
    <w:rsid w:val="00DD3C30"/>
    <w:rsid w:val="00DD425D"/>
    <w:rsid w:val="00DD49B6"/>
    <w:rsid w:val="00DD523B"/>
    <w:rsid w:val="00DD595A"/>
    <w:rsid w:val="00DD5BE3"/>
    <w:rsid w:val="00DD6A52"/>
    <w:rsid w:val="00DD7068"/>
    <w:rsid w:val="00DE01F4"/>
    <w:rsid w:val="00DE02BA"/>
    <w:rsid w:val="00DE02BF"/>
    <w:rsid w:val="00DE26AC"/>
    <w:rsid w:val="00DE2CAF"/>
    <w:rsid w:val="00DE2F64"/>
    <w:rsid w:val="00DE311B"/>
    <w:rsid w:val="00DE5A65"/>
    <w:rsid w:val="00DE6FDB"/>
    <w:rsid w:val="00DE6FE2"/>
    <w:rsid w:val="00DF023D"/>
    <w:rsid w:val="00DF06F6"/>
    <w:rsid w:val="00DF11F8"/>
    <w:rsid w:val="00DF22EB"/>
    <w:rsid w:val="00DF2DED"/>
    <w:rsid w:val="00DF4A36"/>
    <w:rsid w:val="00DF53E1"/>
    <w:rsid w:val="00DF62E3"/>
    <w:rsid w:val="00DF6D55"/>
    <w:rsid w:val="00DF745F"/>
    <w:rsid w:val="00DF75DC"/>
    <w:rsid w:val="00E017B4"/>
    <w:rsid w:val="00E020DD"/>
    <w:rsid w:val="00E04CE8"/>
    <w:rsid w:val="00E06457"/>
    <w:rsid w:val="00E06829"/>
    <w:rsid w:val="00E06CD0"/>
    <w:rsid w:val="00E0730D"/>
    <w:rsid w:val="00E106C9"/>
    <w:rsid w:val="00E10987"/>
    <w:rsid w:val="00E11C1B"/>
    <w:rsid w:val="00E129DB"/>
    <w:rsid w:val="00E130A8"/>
    <w:rsid w:val="00E13869"/>
    <w:rsid w:val="00E1440E"/>
    <w:rsid w:val="00E15A02"/>
    <w:rsid w:val="00E201C5"/>
    <w:rsid w:val="00E236E3"/>
    <w:rsid w:val="00E24543"/>
    <w:rsid w:val="00E248C9"/>
    <w:rsid w:val="00E25959"/>
    <w:rsid w:val="00E25976"/>
    <w:rsid w:val="00E26862"/>
    <w:rsid w:val="00E268CF"/>
    <w:rsid w:val="00E26920"/>
    <w:rsid w:val="00E27294"/>
    <w:rsid w:val="00E30FB8"/>
    <w:rsid w:val="00E32AAB"/>
    <w:rsid w:val="00E34073"/>
    <w:rsid w:val="00E355FA"/>
    <w:rsid w:val="00E36881"/>
    <w:rsid w:val="00E401D2"/>
    <w:rsid w:val="00E401DE"/>
    <w:rsid w:val="00E40E02"/>
    <w:rsid w:val="00E4103B"/>
    <w:rsid w:val="00E45169"/>
    <w:rsid w:val="00E46426"/>
    <w:rsid w:val="00E4690A"/>
    <w:rsid w:val="00E51FB2"/>
    <w:rsid w:val="00E521E3"/>
    <w:rsid w:val="00E52D7E"/>
    <w:rsid w:val="00E5365F"/>
    <w:rsid w:val="00E5555E"/>
    <w:rsid w:val="00E55DD0"/>
    <w:rsid w:val="00E56134"/>
    <w:rsid w:val="00E56E00"/>
    <w:rsid w:val="00E57236"/>
    <w:rsid w:val="00E6128B"/>
    <w:rsid w:val="00E62D8E"/>
    <w:rsid w:val="00E645FE"/>
    <w:rsid w:val="00E64987"/>
    <w:rsid w:val="00E664F5"/>
    <w:rsid w:val="00E665D3"/>
    <w:rsid w:val="00E6691F"/>
    <w:rsid w:val="00E66B78"/>
    <w:rsid w:val="00E66B7C"/>
    <w:rsid w:val="00E7009C"/>
    <w:rsid w:val="00E7023A"/>
    <w:rsid w:val="00E70474"/>
    <w:rsid w:val="00E70898"/>
    <w:rsid w:val="00E708CA"/>
    <w:rsid w:val="00E70C65"/>
    <w:rsid w:val="00E73975"/>
    <w:rsid w:val="00E73F6A"/>
    <w:rsid w:val="00E74573"/>
    <w:rsid w:val="00E74C61"/>
    <w:rsid w:val="00E75151"/>
    <w:rsid w:val="00E75869"/>
    <w:rsid w:val="00E75BE7"/>
    <w:rsid w:val="00E760D0"/>
    <w:rsid w:val="00E76611"/>
    <w:rsid w:val="00E775E3"/>
    <w:rsid w:val="00E801C2"/>
    <w:rsid w:val="00E815C1"/>
    <w:rsid w:val="00E81C42"/>
    <w:rsid w:val="00E8256F"/>
    <w:rsid w:val="00E82F68"/>
    <w:rsid w:val="00E83A95"/>
    <w:rsid w:val="00E84471"/>
    <w:rsid w:val="00E84A23"/>
    <w:rsid w:val="00E851A1"/>
    <w:rsid w:val="00E8540B"/>
    <w:rsid w:val="00E8762B"/>
    <w:rsid w:val="00E876E0"/>
    <w:rsid w:val="00E90334"/>
    <w:rsid w:val="00E910BF"/>
    <w:rsid w:val="00E91441"/>
    <w:rsid w:val="00E922FE"/>
    <w:rsid w:val="00E92689"/>
    <w:rsid w:val="00E92928"/>
    <w:rsid w:val="00E935B3"/>
    <w:rsid w:val="00E93EC9"/>
    <w:rsid w:val="00E94212"/>
    <w:rsid w:val="00E943CF"/>
    <w:rsid w:val="00E94D9C"/>
    <w:rsid w:val="00E95022"/>
    <w:rsid w:val="00E9658D"/>
    <w:rsid w:val="00E970CD"/>
    <w:rsid w:val="00EA01BE"/>
    <w:rsid w:val="00EA03C8"/>
    <w:rsid w:val="00EA1568"/>
    <w:rsid w:val="00EA2108"/>
    <w:rsid w:val="00EA252F"/>
    <w:rsid w:val="00EA5B74"/>
    <w:rsid w:val="00EA7D6C"/>
    <w:rsid w:val="00EB0E25"/>
    <w:rsid w:val="00EB3C46"/>
    <w:rsid w:val="00EB4B1B"/>
    <w:rsid w:val="00EB4D45"/>
    <w:rsid w:val="00EB56FC"/>
    <w:rsid w:val="00EB67DB"/>
    <w:rsid w:val="00EB7204"/>
    <w:rsid w:val="00EB78C8"/>
    <w:rsid w:val="00EC0146"/>
    <w:rsid w:val="00EC0AB9"/>
    <w:rsid w:val="00EC1812"/>
    <w:rsid w:val="00EC1D57"/>
    <w:rsid w:val="00EC20BA"/>
    <w:rsid w:val="00EC38F5"/>
    <w:rsid w:val="00EC478A"/>
    <w:rsid w:val="00EC4826"/>
    <w:rsid w:val="00EC4C6C"/>
    <w:rsid w:val="00EC4CF6"/>
    <w:rsid w:val="00EC500B"/>
    <w:rsid w:val="00EC616D"/>
    <w:rsid w:val="00ED0579"/>
    <w:rsid w:val="00ED0A1E"/>
    <w:rsid w:val="00ED19A8"/>
    <w:rsid w:val="00ED3EB4"/>
    <w:rsid w:val="00ED4002"/>
    <w:rsid w:val="00ED41B0"/>
    <w:rsid w:val="00ED542F"/>
    <w:rsid w:val="00ED6995"/>
    <w:rsid w:val="00ED72BC"/>
    <w:rsid w:val="00EE1966"/>
    <w:rsid w:val="00EE21DE"/>
    <w:rsid w:val="00EE2A1F"/>
    <w:rsid w:val="00EE5070"/>
    <w:rsid w:val="00EE5144"/>
    <w:rsid w:val="00EE62B3"/>
    <w:rsid w:val="00EE7670"/>
    <w:rsid w:val="00EE7862"/>
    <w:rsid w:val="00EF06F1"/>
    <w:rsid w:val="00EF0A23"/>
    <w:rsid w:val="00EF1D5B"/>
    <w:rsid w:val="00EF1F2B"/>
    <w:rsid w:val="00EF1F4D"/>
    <w:rsid w:val="00EF35BF"/>
    <w:rsid w:val="00EF41C9"/>
    <w:rsid w:val="00EF4FF1"/>
    <w:rsid w:val="00EF665D"/>
    <w:rsid w:val="00EF6D0E"/>
    <w:rsid w:val="00EF762C"/>
    <w:rsid w:val="00F00037"/>
    <w:rsid w:val="00F002C1"/>
    <w:rsid w:val="00F002E6"/>
    <w:rsid w:val="00F020BC"/>
    <w:rsid w:val="00F03157"/>
    <w:rsid w:val="00F03178"/>
    <w:rsid w:val="00F03A1E"/>
    <w:rsid w:val="00F07517"/>
    <w:rsid w:val="00F07945"/>
    <w:rsid w:val="00F10CDF"/>
    <w:rsid w:val="00F10EE7"/>
    <w:rsid w:val="00F1175F"/>
    <w:rsid w:val="00F11941"/>
    <w:rsid w:val="00F11CEB"/>
    <w:rsid w:val="00F12EEB"/>
    <w:rsid w:val="00F137F7"/>
    <w:rsid w:val="00F1384C"/>
    <w:rsid w:val="00F14092"/>
    <w:rsid w:val="00F14246"/>
    <w:rsid w:val="00F142C1"/>
    <w:rsid w:val="00F16864"/>
    <w:rsid w:val="00F16E01"/>
    <w:rsid w:val="00F17F55"/>
    <w:rsid w:val="00F20E5A"/>
    <w:rsid w:val="00F211A3"/>
    <w:rsid w:val="00F22030"/>
    <w:rsid w:val="00F22323"/>
    <w:rsid w:val="00F224A2"/>
    <w:rsid w:val="00F23304"/>
    <w:rsid w:val="00F23847"/>
    <w:rsid w:val="00F23A84"/>
    <w:rsid w:val="00F24257"/>
    <w:rsid w:val="00F24D93"/>
    <w:rsid w:val="00F24E0D"/>
    <w:rsid w:val="00F27568"/>
    <w:rsid w:val="00F278E9"/>
    <w:rsid w:val="00F3033A"/>
    <w:rsid w:val="00F30568"/>
    <w:rsid w:val="00F31D1E"/>
    <w:rsid w:val="00F3228E"/>
    <w:rsid w:val="00F3263B"/>
    <w:rsid w:val="00F33C13"/>
    <w:rsid w:val="00F35503"/>
    <w:rsid w:val="00F36E2D"/>
    <w:rsid w:val="00F36E80"/>
    <w:rsid w:val="00F4020B"/>
    <w:rsid w:val="00F407D5"/>
    <w:rsid w:val="00F408E0"/>
    <w:rsid w:val="00F41915"/>
    <w:rsid w:val="00F43571"/>
    <w:rsid w:val="00F43E19"/>
    <w:rsid w:val="00F4459B"/>
    <w:rsid w:val="00F45091"/>
    <w:rsid w:val="00F457E8"/>
    <w:rsid w:val="00F461C3"/>
    <w:rsid w:val="00F462A6"/>
    <w:rsid w:val="00F46C44"/>
    <w:rsid w:val="00F47A73"/>
    <w:rsid w:val="00F47FE8"/>
    <w:rsid w:val="00F50439"/>
    <w:rsid w:val="00F515FA"/>
    <w:rsid w:val="00F52780"/>
    <w:rsid w:val="00F52859"/>
    <w:rsid w:val="00F5314F"/>
    <w:rsid w:val="00F531E9"/>
    <w:rsid w:val="00F534C0"/>
    <w:rsid w:val="00F53AF1"/>
    <w:rsid w:val="00F53ECC"/>
    <w:rsid w:val="00F54B7D"/>
    <w:rsid w:val="00F6051E"/>
    <w:rsid w:val="00F609D3"/>
    <w:rsid w:val="00F618A1"/>
    <w:rsid w:val="00F62E5C"/>
    <w:rsid w:val="00F6436B"/>
    <w:rsid w:val="00F654D7"/>
    <w:rsid w:val="00F6661C"/>
    <w:rsid w:val="00F67254"/>
    <w:rsid w:val="00F6759D"/>
    <w:rsid w:val="00F705D2"/>
    <w:rsid w:val="00F721DD"/>
    <w:rsid w:val="00F75399"/>
    <w:rsid w:val="00F761E2"/>
    <w:rsid w:val="00F76783"/>
    <w:rsid w:val="00F77164"/>
    <w:rsid w:val="00F7716A"/>
    <w:rsid w:val="00F7720B"/>
    <w:rsid w:val="00F77970"/>
    <w:rsid w:val="00F807D4"/>
    <w:rsid w:val="00F807E6"/>
    <w:rsid w:val="00F80DE9"/>
    <w:rsid w:val="00F81B8C"/>
    <w:rsid w:val="00F820D8"/>
    <w:rsid w:val="00F83D2E"/>
    <w:rsid w:val="00F845B8"/>
    <w:rsid w:val="00F84896"/>
    <w:rsid w:val="00F852E2"/>
    <w:rsid w:val="00F87D81"/>
    <w:rsid w:val="00F90A0B"/>
    <w:rsid w:val="00F90E9A"/>
    <w:rsid w:val="00F9109C"/>
    <w:rsid w:val="00F9133D"/>
    <w:rsid w:val="00F91F66"/>
    <w:rsid w:val="00F928CF"/>
    <w:rsid w:val="00F94378"/>
    <w:rsid w:val="00F949DB"/>
    <w:rsid w:val="00F955CA"/>
    <w:rsid w:val="00F9594C"/>
    <w:rsid w:val="00F96DB5"/>
    <w:rsid w:val="00FA062F"/>
    <w:rsid w:val="00FA0B3E"/>
    <w:rsid w:val="00FA223B"/>
    <w:rsid w:val="00FA3221"/>
    <w:rsid w:val="00FA3BA2"/>
    <w:rsid w:val="00FA3FE4"/>
    <w:rsid w:val="00FA545E"/>
    <w:rsid w:val="00FA599C"/>
    <w:rsid w:val="00FA5F4E"/>
    <w:rsid w:val="00FA6626"/>
    <w:rsid w:val="00FA6BDF"/>
    <w:rsid w:val="00FA7F50"/>
    <w:rsid w:val="00FB0CB6"/>
    <w:rsid w:val="00FB17F4"/>
    <w:rsid w:val="00FB2D58"/>
    <w:rsid w:val="00FB51B7"/>
    <w:rsid w:val="00FB591B"/>
    <w:rsid w:val="00FB5AFC"/>
    <w:rsid w:val="00FB7344"/>
    <w:rsid w:val="00FB79D1"/>
    <w:rsid w:val="00FC19A7"/>
    <w:rsid w:val="00FC35C6"/>
    <w:rsid w:val="00FC43AE"/>
    <w:rsid w:val="00FC4A40"/>
    <w:rsid w:val="00FC5850"/>
    <w:rsid w:val="00FC608A"/>
    <w:rsid w:val="00FC63D5"/>
    <w:rsid w:val="00FC65BC"/>
    <w:rsid w:val="00FC6F0C"/>
    <w:rsid w:val="00FD08E9"/>
    <w:rsid w:val="00FD0B31"/>
    <w:rsid w:val="00FD2E16"/>
    <w:rsid w:val="00FD373A"/>
    <w:rsid w:val="00FD5B1C"/>
    <w:rsid w:val="00FD5E52"/>
    <w:rsid w:val="00FD66E8"/>
    <w:rsid w:val="00FD6D27"/>
    <w:rsid w:val="00FD7A24"/>
    <w:rsid w:val="00FD7CC3"/>
    <w:rsid w:val="00FE06AC"/>
    <w:rsid w:val="00FE11FF"/>
    <w:rsid w:val="00FE27DB"/>
    <w:rsid w:val="00FE3B8C"/>
    <w:rsid w:val="00FE45C5"/>
    <w:rsid w:val="00FE47B8"/>
    <w:rsid w:val="00FE5680"/>
    <w:rsid w:val="00FE63D4"/>
    <w:rsid w:val="00FE63E4"/>
    <w:rsid w:val="00FF02B0"/>
    <w:rsid w:val="00FF180B"/>
    <w:rsid w:val="00FF242B"/>
    <w:rsid w:val="00FF27A4"/>
    <w:rsid w:val="00FF2BA3"/>
    <w:rsid w:val="00FF2C7E"/>
    <w:rsid w:val="00FF32B1"/>
    <w:rsid w:val="00FF3398"/>
    <w:rsid w:val="00FF5629"/>
    <w:rsid w:val="00FF7897"/>
    <w:rsid w:val="3C33A0E1"/>
  </w:rsids>
  <m:mathPr>
    <m:mathFont m:val="Cambria Math"/>
    <m:brkBin m:val="before"/>
    <m:brkBinSub m:val="--"/>
    <m:smallFrac m:val="0"/>
    <m:dispDef/>
    <m:lMargin m:val="0"/>
    <m:rMargin m:val="0"/>
    <m:defJc m:val="centerGroup"/>
    <m:wrapIndent m:val="1440"/>
    <m:intLim m:val="subSup"/>
    <m:naryLim m:val="undOvr"/>
  </m:mathPr>
  <w:themeFontLang w:val="en-US" w:eastAsia="zh-CN" w:bidi="x-none"/>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1ED7220"/>
  <w14:defaultImageDpi w14:val="32767"/>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4"/>
        <w:szCs w:val="24"/>
        <w:lang w:val="en-US" w:eastAsia="zh-CN" w:bidi="ar-SA"/>
      </w:rPr>
    </w:rPrDefault>
    <w:pPrDefault/>
  </w:docDefaults>
  <w:latentStyles w:defLockedState="0" w:defUIPriority="99" w:defSemiHidden="0" w:defUnhideWhenUsed="0" w:defQFormat="0" w:count="382">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Note Level 1" w:semiHidden="1" w:unhideWhenUsed="1"/>
    <w:lsdException w:name="Note Level 2" w:semiHidden="1" w:unhideWhenUsed="1"/>
    <w:lsdException w:name="Note Level 3" w:semiHidden="1" w:unhideWhenUsed="1"/>
    <w:lsdException w:name="Note Level 4" w:semiHidden="1" w:unhideWhenUsed="1"/>
    <w:lsdException w:name="Note Level 5" w:semiHidden="1" w:unhideWhenUsed="1"/>
    <w:lsdException w:name="Note Level 6" w:semiHidden="1" w:unhideWhenUsed="1"/>
    <w:lsdException w:name="Note Level 7" w:semiHidden="1" w:unhideWhenUsed="1"/>
    <w:lsdException w:name="Note Level 8" w:semiHidden="1" w:unhideWhenUsed="1"/>
    <w:lsdException w:name="Note Level 9"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rsid w:val="00AE09E5"/>
    <w:pPr>
      <w:spacing w:before="120" w:after="120" w:line="360" w:lineRule="auto"/>
      <w:ind w:firstLine="432"/>
      <w:jc w:val="both"/>
    </w:pPr>
    <w:rPr>
      <w:rFonts w:ascii="Times New Roman" w:hAnsi="Times New Roman"/>
      <w:noProof/>
    </w:rPr>
  </w:style>
  <w:style w:type="paragraph" w:styleId="Heading1">
    <w:name w:val="heading 1"/>
    <w:basedOn w:val="Normal"/>
    <w:next w:val="Normal"/>
    <w:link w:val="Heading1Char"/>
    <w:autoRedefine/>
    <w:qFormat/>
    <w:rsid w:val="00244994"/>
    <w:pPr>
      <w:keepNext/>
      <w:keepLines/>
      <w:numPr>
        <w:numId w:val="28"/>
      </w:numPr>
      <w:outlineLvl w:val="0"/>
      <w:pPrChange w:id="0" w:author="Lee, Donghoon" w:date="2017-08-22T13:18:00Z">
        <w:pPr>
          <w:keepNext/>
          <w:keepLines/>
          <w:numPr>
            <w:numId w:val="28"/>
          </w:numPr>
          <w:spacing w:before="120" w:after="120" w:line="360" w:lineRule="auto"/>
          <w:jc w:val="both"/>
          <w:outlineLvl w:val="0"/>
        </w:pPr>
      </w:pPrChange>
    </w:pPr>
    <w:rPr>
      <w:rFonts w:ascii="Helvetica" w:eastAsiaTheme="majorEastAsia" w:hAnsi="Helvetica" w:cstheme="majorBidi"/>
      <w:b/>
      <w:bCs/>
      <w:sz w:val="36"/>
      <w:szCs w:val="32"/>
      <w:lang w:eastAsia="en-US"/>
      <w:rPrChange w:id="0" w:author="Lee, Donghoon" w:date="2017-08-22T13:18:00Z">
        <w:rPr>
          <w:rFonts w:asciiTheme="majorBidi" w:eastAsiaTheme="majorEastAsia" w:hAnsiTheme="majorBidi" w:cstheme="majorBidi"/>
          <w:b/>
          <w:bCs/>
          <w:noProof/>
          <w:sz w:val="32"/>
          <w:szCs w:val="32"/>
          <w:lang w:val="en-US" w:eastAsia="en-US" w:bidi="ar-SA"/>
        </w:rPr>
      </w:rPrChange>
    </w:rPr>
  </w:style>
  <w:style w:type="paragraph" w:styleId="Heading2">
    <w:name w:val="heading 2"/>
    <w:basedOn w:val="Normal"/>
    <w:next w:val="Normal"/>
    <w:link w:val="Heading2Char"/>
    <w:autoRedefine/>
    <w:uiPriority w:val="9"/>
    <w:unhideWhenUsed/>
    <w:qFormat/>
    <w:rsid w:val="009B208C"/>
    <w:pPr>
      <w:keepNext/>
      <w:keepLines/>
      <w:numPr>
        <w:ilvl w:val="1"/>
        <w:numId w:val="28"/>
      </w:numPr>
      <w:outlineLvl w:val="1"/>
      <w:pPrChange w:id="1" w:author="Lee, Donghoon" w:date="2017-08-22T14:05:00Z">
        <w:pPr>
          <w:keepNext/>
          <w:keepLines/>
          <w:numPr>
            <w:ilvl w:val="1"/>
            <w:numId w:val="28"/>
          </w:numPr>
          <w:spacing w:before="120" w:after="40" w:line="360" w:lineRule="auto"/>
          <w:jc w:val="both"/>
          <w:outlineLvl w:val="1"/>
        </w:pPr>
      </w:pPrChange>
    </w:pPr>
    <w:rPr>
      <w:rFonts w:ascii="Helvetica" w:eastAsiaTheme="majorEastAsia" w:hAnsi="Helvetica" w:cs="Times New Roman"/>
      <w:b/>
      <w:bCs/>
      <w:color w:val="000000" w:themeColor="text1"/>
      <w:sz w:val="32"/>
      <w:szCs w:val="28"/>
      <w:rPrChange w:id="1" w:author="Lee, Donghoon" w:date="2017-08-22T14:05:00Z">
        <w:rPr>
          <w:rFonts w:eastAsiaTheme="majorEastAsia"/>
          <w:b/>
          <w:noProof/>
          <w:color w:val="000000" w:themeColor="text1"/>
          <w:sz w:val="28"/>
          <w:szCs w:val="28"/>
          <w:lang w:val="en-US" w:eastAsia="zh-CN" w:bidi="ar-SA"/>
        </w:rPr>
      </w:rPrChange>
    </w:rPr>
  </w:style>
  <w:style w:type="paragraph" w:styleId="Heading3">
    <w:name w:val="heading 3"/>
    <w:basedOn w:val="Normal"/>
    <w:next w:val="Normal"/>
    <w:link w:val="Heading3Char"/>
    <w:autoRedefine/>
    <w:uiPriority w:val="9"/>
    <w:unhideWhenUsed/>
    <w:qFormat/>
    <w:rsid w:val="009B208C"/>
    <w:pPr>
      <w:keepNext/>
      <w:keepLines/>
      <w:numPr>
        <w:ilvl w:val="2"/>
        <w:numId w:val="28"/>
      </w:numPr>
      <w:outlineLvl w:val="2"/>
      <w:pPrChange w:id="2" w:author="Lee, Donghoon" w:date="2017-08-22T14:04:00Z">
        <w:pPr>
          <w:keepNext/>
          <w:keepLines/>
          <w:numPr>
            <w:ilvl w:val="2"/>
            <w:numId w:val="28"/>
          </w:numPr>
          <w:spacing w:before="320" w:after="80" w:line="360" w:lineRule="auto"/>
          <w:jc w:val="both"/>
          <w:outlineLvl w:val="2"/>
        </w:pPr>
      </w:pPrChange>
    </w:pPr>
    <w:rPr>
      <w:rFonts w:ascii="Helvetica" w:eastAsia="Times New Roman" w:hAnsi="Helvetica" w:cs="Times New Roman"/>
      <w:b/>
      <w:bCs/>
      <w:sz w:val="28"/>
      <w:szCs w:val="28"/>
      <w:rPrChange w:id="2" w:author="Lee, Donghoon" w:date="2017-08-22T14:04:00Z">
        <w:rPr>
          <w:b/>
          <w:bCs/>
          <w:noProof/>
          <w:sz w:val="28"/>
          <w:szCs w:val="28"/>
          <w:lang w:val="en-US" w:eastAsia="zh-CN" w:bidi="ar-SA"/>
        </w:rPr>
      </w:rPrChange>
    </w:rPr>
  </w:style>
  <w:style w:type="paragraph" w:styleId="Heading4">
    <w:name w:val="heading 4"/>
    <w:basedOn w:val="Normal"/>
    <w:next w:val="Normal"/>
    <w:link w:val="Heading4Char"/>
    <w:autoRedefine/>
    <w:uiPriority w:val="9"/>
    <w:unhideWhenUsed/>
    <w:qFormat/>
    <w:rsid w:val="00244994"/>
    <w:pPr>
      <w:keepNext/>
      <w:keepLines/>
      <w:numPr>
        <w:ilvl w:val="3"/>
        <w:numId w:val="28"/>
      </w:numPr>
      <w:outlineLvl w:val="3"/>
      <w:pPrChange w:id="3" w:author="Lee, Donghoon" w:date="2017-08-22T13:16:00Z">
        <w:pPr>
          <w:keepNext/>
          <w:keepLines/>
          <w:numPr>
            <w:ilvl w:val="3"/>
            <w:numId w:val="28"/>
          </w:numPr>
          <w:spacing w:after="120" w:line="360" w:lineRule="auto"/>
          <w:jc w:val="both"/>
          <w:outlineLvl w:val="3"/>
        </w:pPr>
      </w:pPrChange>
    </w:pPr>
    <w:rPr>
      <w:rFonts w:ascii="Helvetica" w:eastAsiaTheme="majorEastAsia" w:hAnsi="Helvetica" w:cstheme="majorBidi"/>
      <w:b/>
      <w:bCs/>
      <w:color w:val="000000" w:themeColor="text1"/>
      <w:rPrChange w:id="3" w:author="Lee, Donghoon" w:date="2017-08-22T13:16:00Z">
        <w:rPr>
          <w:rFonts w:asciiTheme="majorHAnsi" w:eastAsiaTheme="majorEastAsia" w:hAnsiTheme="majorHAnsi" w:cstheme="majorBidi"/>
          <w:b/>
          <w:i/>
          <w:iCs/>
          <w:noProof/>
          <w:color w:val="000000" w:themeColor="text1"/>
          <w:sz w:val="24"/>
          <w:szCs w:val="24"/>
          <w:lang w:val="en-US" w:eastAsia="zh-CN" w:bidi="ar-SA"/>
        </w:rPr>
      </w:rPrChange>
    </w:rPr>
  </w:style>
  <w:style w:type="paragraph" w:styleId="Heading5">
    <w:name w:val="heading 5"/>
    <w:basedOn w:val="Normal"/>
    <w:next w:val="Normal"/>
    <w:link w:val="Heading5Char"/>
    <w:uiPriority w:val="9"/>
    <w:unhideWhenUsed/>
    <w:qFormat/>
    <w:rsid w:val="00244994"/>
    <w:pPr>
      <w:keepNext/>
      <w:keepLines/>
      <w:numPr>
        <w:ilvl w:val="4"/>
        <w:numId w:val="28"/>
      </w:numPr>
      <w:outlineLvl w:val="4"/>
    </w:pPr>
    <w:rPr>
      <w:rFonts w:asciiTheme="majorHAnsi" w:eastAsiaTheme="majorEastAsia" w:hAnsiTheme="majorHAnsi" w:cstheme="majorBidi"/>
      <w:color w:val="2F5496" w:themeColor="accent1" w:themeShade="BF"/>
    </w:rPr>
  </w:style>
  <w:style w:type="paragraph" w:styleId="Heading6">
    <w:name w:val="heading 6"/>
    <w:basedOn w:val="Normal"/>
    <w:next w:val="Normal"/>
    <w:link w:val="Heading6Char"/>
    <w:uiPriority w:val="9"/>
    <w:semiHidden/>
    <w:unhideWhenUsed/>
    <w:qFormat/>
    <w:rsid w:val="00244994"/>
    <w:pPr>
      <w:keepNext/>
      <w:keepLines/>
      <w:numPr>
        <w:ilvl w:val="5"/>
        <w:numId w:val="28"/>
      </w:numPr>
      <w:outlineLvl w:val="5"/>
    </w:pPr>
    <w:rPr>
      <w:rFonts w:asciiTheme="majorHAnsi" w:eastAsiaTheme="majorEastAsia" w:hAnsiTheme="majorHAnsi" w:cstheme="majorBidi"/>
      <w:color w:val="1F3763" w:themeColor="accent1" w:themeShade="7F"/>
    </w:rPr>
  </w:style>
  <w:style w:type="paragraph" w:styleId="Heading7">
    <w:name w:val="heading 7"/>
    <w:basedOn w:val="Normal"/>
    <w:next w:val="Normal"/>
    <w:link w:val="Heading7Char"/>
    <w:uiPriority w:val="9"/>
    <w:semiHidden/>
    <w:unhideWhenUsed/>
    <w:qFormat/>
    <w:rsid w:val="00244994"/>
    <w:pPr>
      <w:keepNext/>
      <w:keepLines/>
      <w:numPr>
        <w:ilvl w:val="6"/>
        <w:numId w:val="28"/>
      </w:numPr>
      <w:outlineLvl w:val="6"/>
    </w:pPr>
    <w:rPr>
      <w:rFonts w:asciiTheme="majorHAnsi" w:eastAsiaTheme="majorEastAsia" w:hAnsiTheme="majorHAnsi" w:cstheme="majorBidi"/>
      <w:i/>
      <w:iCs/>
      <w:color w:val="1F3763" w:themeColor="accent1" w:themeShade="7F"/>
    </w:rPr>
  </w:style>
  <w:style w:type="paragraph" w:styleId="Heading8">
    <w:name w:val="heading 8"/>
    <w:basedOn w:val="Normal"/>
    <w:next w:val="Normal"/>
    <w:link w:val="Heading8Char"/>
    <w:uiPriority w:val="9"/>
    <w:semiHidden/>
    <w:unhideWhenUsed/>
    <w:qFormat/>
    <w:rsid w:val="00244994"/>
    <w:pPr>
      <w:keepNext/>
      <w:keepLines/>
      <w:numPr>
        <w:ilvl w:val="7"/>
        <w:numId w:val="28"/>
      </w:numPr>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244994"/>
    <w:pPr>
      <w:keepNext/>
      <w:keepLines/>
      <w:numPr>
        <w:ilvl w:val="8"/>
        <w:numId w:val="28"/>
      </w:numPr>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DocumentMap">
    <w:name w:val="Document Map"/>
    <w:basedOn w:val="Normal"/>
    <w:link w:val="DocumentMapChar"/>
    <w:uiPriority w:val="99"/>
    <w:semiHidden/>
    <w:unhideWhenUsed/>
    <w:rsid w:val="00D80847"/>
    <w:rPr>
      <w:rFonts w:cs="Times New Roman"/>
    </w:rPr>
  </w:style>
  <w:style w:type="character" w:customStyle="1" w:styleId="DocumentMapChar">
    <w:name w:val="Document Map Char"/>
    <w:basedOn w:val="DefaultParagraphFont"/>
    <w:link w:val="DocumentMap"/>
    <w:uiPriority w:val="99"/>
    <w:semiHidden/>
    <w:rsid w:val="00FF7897"/>
    <w:rPr>
      <w:rFonts w:ascii="Times New Roman" w:hAnsi="Times New Roman" w:cs="Times New Roman"/>
    </w:rPr>
  </w:style>
  <w:style w:type="character" w:customStyle="1" w:styleId="Heading1Char">
    <w:name w:val="Heading 1 Char"/>
    <w:basedOn w:val="DefaultParagraphFont"/>
    <w:link w:val="Heading1"/>
    <w:rsid w:val="00244994"/>
    <w:rPr>
      <w:rFonts w:ascii="Helvetica" w:eastAsiaTheme="majorEastAsia" w:hAnsi="Helvetica" w:cstheme="majorBidi"/>
      <w:b/>
      <w:bCs/>
      <w:noProof/>
      <w:sz w:val="36"/>
      <w:szCs w:val="32"/>
      <w:lang w:eastAsia="en-US"/>
    </w:rPr>
  </w:style>
  <w:style w:type="character" w:customStyle="1" w:styleId="Heading2Char">
    <w:name w:val="Heading 2 Char"/>
    <w:basedOn w:val="DefaultParagraphFont"/>
    <w:link w:val="Heading2"/>
    <w:uiPriority w:val="9"/>
    <w:rsid w:val="009B208C"/>
    <w:rPr>
      <w:rFonts w:ascii="Helvetica" w:eastAsiaTheme="majorEastAsia" w:hAnsi="Helvetica" w:cs="Times New Roman"/>
      <w:b/>
      <w:bCs/>
      <w:noProof/>
      <w:color w:val="000000" w:themeColor="text1"/>
      <w:sz w:val="32"/>
      <w:szCs w:val="28"/>
    </w:rPr>
  </w:style>
  <w:style w:type="character" w:customStyle="1" w:styleId="Heading3Char">
    <w:name w:val="Heading 3 Char"/>
    <w:basedOn w:val="DefaultParagraphFont"/>
    <w:link w:val="Heading3"/>
    <w:uiPriority w:val="9"/>
    <w:rsid w:val="009B208C"/>
    <w:rPr>
      <w:rFonts w:ascii="Helvetica" w:eastAsia="Times New Roman" w:hAnsi="Helvetica" w:cs="Times New Roman"/>
      <w:b/>
      <w:bCs/>
      <w:noProof/>
      <w:sz w:val="28"/>
      <w:szCs w:val="28"/>
    </w:rPr>
  </w:style>
  <w:style w:type="character" w:customStyle="1" w:styleId="Heading4Char">
    <w:name w:val="Heading 4 Char"/>
    <w:basedOn w:val="DefaultParagraphFont"/>
    <w:link w:val="Heading4"/>
    <w:uiPriority w:val="9"/>
    <w:rsid w:val="00244994"/>
    <w:rPr>
      <w:rFonts w:ascii="Helvetica" w:eastAsiaTheme="majorEastAsia" w:hAnsi="Helvetica" w:cstheme="majorBidi"/>
      <w:b/>
      <w:bCs/>
      <w:noProof/>
      <w:color w:val="000000" w:themeColor="text1"/>
    </w:rPr>
  </w:style>
  <w:style w:type="character" w:customStyle="1" w:styleId="Heading5Char">
    <w:name w:val="Heading 5 Char"/>
    <w:basedOn w:val="DefaultParagraphFont"/>
    <w:link w:val="Heading5"/>
    <w:uiPriority w:val="9"/>
    <w:rsid w:val="005D5382"/>
    <w:rPr>
      <w:rFonts w:asciiTheme="majorHAnsi" w:eastAsiaTheme="majorEastAsia" w:hAnsiTheme="majorHAnsi" w:cstheme="majorBidi"/>
      <w:color w:val="2F5496" w:themeColor="accent1" w:themeShade="BF"/>
    </w:rPr>
  </w:style>
  <w:style w:type="character" w:customStyle="1" w:styleId="Heading6Char">
    <w:name w:val="Heading 6 Char"/>
    <w:basedOn w:val="DefaultParagraphFont"/>
    <w:link w:val="Heading6"/>
    <w:uiPriority w:val="9"/>
    <w:semiHidden/>
    <w:rsid w:val="005D5382"/>
    <w:rPr>
      <w:rFonts w:asciiTheme="majorHAnsi" w:eastAsiaTheme="majorEastAsia" w:hAnsiTheme="majorHAnsi" w:cstheme="majorBidi"/>
      <w:color w:val="1F3763" w:themeColor="accent1" w:themeShade="7F"/>
    </w:rPr>
  </w:style>
  <w:style w:type="character" w:customStyle="1" w:styleId="Heading7Char">
    <w:name w:val="Heading 7 Char"/>
    <w:basedOn w:val="DefaultParagraphFont"/>
    <w:link w:val="Heading7"/>
    <w:uiPriority w:val="9"/>
    <w:semiHidden/>
    <w:rsid w:val="005D5382"/>
    <w:rPr>
      <w:rFonts w:asciiTheme="majorHAnsi" w:eastAsiaTheme="majorEastAsia" w:hAnsiTheme="majorHAnsi" w:cstheme="majorBidi"/>
      <w:i/>
      <w:iCs/>
      <w:color w:val="1F3763" w:themeColor="accent1" w:themeShade="7F"/>
    </w:rPr>
  </w:style>
  <w:style w:type="character" w:customStyle="1" w:styleId="Heading8Char">
    <w:name w:val="Heading 8 Char"/>
    <w:basedOn w:val="DefaultParagraphFont"/>
    <w:link w:val="Heading8"/>
    <w:uiPriority w:val="9"/>
    <w:semiHidden/>
    <w:rsid w:val="005D5382"/>
    <w:rPr>
      <w:rFonts w:asciiTheme="majorHAnsi" w:eastAsiaTheme="majorEastAsia" w:hAnsiTheme="majorHAnsi" w:cstheme="majorBidi"/>
      <w:color w:val="272727" w:themeColor="text1" w:themeTint="D8"/>
      <w:sz w:val="21"/>
      <w:szCs w:val="21"/>
    </w:rPr>
  </w:style>
  <w:style w:type="character" w:customStyle="1" w:styleId="Heading9Char">
    <w:name w:val="Heading 9 Char"/>
    <w:basedOn w:val="DefaultParagraphFont"/>
    <w:link w:val="Heading9"/>
    <w:uiPriority w:val="9"/>
    <w:semiHidden/>
    <w:rsid w:val="005D5382"/>
    <w:rPr>
      <w:rFonts w:asciiTheme="majorHAnsi" w:eastAsiaTheme="majorEastAsia" w:hAnsiTheme="majorHAnsi" w:cstheme="majorBidi"/>
      <w:i/>
      <w:iCs/>
      <w:color w:val="272727" w:themeColor="text1" w:themeTint="D8"/>
      <w:sz w:val="21"/>
      <w:szCs w:val="21"/>
    </w:rPr>
  </w:style>
  <w:style w:type="paragraph" w:styleId="Title">
    <w:name w:val="Title"/>
    <w:basedOn w:val="Normal"/>
    <w:next w:val="Normal"/>
    <w:link w:val="TitleChar"/>
    <w:uiPriority w:val="10"/>
    <w:qFormat/>
    <w:rsid w:val="00B606FA"/>
    <w:pPr>
      <w:contextualSpacing/>
      <w:jc w:val="center"/>
    </w:pPr>
    <w:rPr>
      <w:rFonts w:asciiTheme="majorHAnsi" w:eastAsiaTheme="majorEastAsia" w:hAnsiTheme="majorHAnsi" w:cstheme="majorBidi"/>
      <w:b/>
      <w:spacing w:val="-10"/>
      <w:kern w:val="28"/>
      <w:sz w:val="44"/>
      <w:szCs w:val="56"/>
    </w:rPr>
  </w:style>
  <w:style w:type="character" w:customStyle="1" w:styleId="TitleChar">
    <w:name w:val="Title Char"/>
    <w:basedOn w:val="DefaultParagraphFont"/>
    <w:link w:val="Title"/>
    <w:uiPriority w:val="10"/>
    <w:rsid w:val="00B606FA"/>
    <w:rPr>
      <w:rFonts w:asciiTheme="majorHAnsi" w:eastAsiaTheme="majorEastAsia" w:hAnsiTheme="majorHAnsi" w:cstheme="majorBidi"/>
      <w:b/>
      <w:noProof/>
      <w:spacing w:val="-10"/>
      <w:kern w:val="28"/>
      <w:sz w:val="44"/>
      <w:szCs w:val="56"/>
    </w:rPr>
  </w:style>
  <w:style w:type="paragraph" w:styleId="NoSpacing">
    <w:name w:val="No Spacing"/>
    <w:aliases w:val="TextBody"/>
    <w:uiPriority w:val="1"/>
    <w:qFormat/>
    <w:rsid w:val="00560348"/>
    <w:pPr>
      <w:jc w:val="both"/>
    </w:pPr>
    <w:rPr>
      <w:rFonts w:ascii="Times New Roman" w:hAnsi="Times New Roman"/>
      <w:sz w:val="20"/>
    </w:rPr>
  </w:style>
  <w:style w:type="paragraph" w:styleId="NormalWeb">
    <w:name w:val="Normal (Web)"/>
    <w:basedOn w:val="Normal"/>
    <w:uiPriority w:val="99"/>
    <w:unhideWhenUsed/>
    <w:rsid w:val="002E46E5"/>
    <w:pPr>
      <w:spacing w:before="100" w:beforeAutospacing="1" w:after="100" w:afterAutospacing="1"/>
      <w:ind w:firstLine="0"/>
      <w:jc w:val="left"/>
    </w:pPr>
    <w:rPr>
      <w:rFonts w:cs="Times New Roman"/>
    </w:rPr>
  </w:style>
  <w:style w:type="character" w:styleId="Hyperlink">
    <w:name w:val="Hyperlink"/>
    <w:basedOn w:val="DefaultParagraphFont"/>
    <w:uiPriority w:val="99"/>
    <w:unhideWhenUsed/>
    <w:rsid w:val="002E46E5"/>
    <w:rPr>
      <w:color w:val="0000FF"/>
      <w:u w:val="single"/>
    </w:rPr>
  </w:style>
  <w:style w:type="paragraph" w:styleId="Caption">
    <w:name w:val="caption"/>
    <w:basedOn w:val="Normal"/>
    <w:qFormat/>
    <w:rsid w:val="009C1100"/>
    <w:pPr>
      <w:suppressLineNumbers/>
      <w:ind w:firstLine="0"/>
      <w:jc w:val="center"/>
      <w:outlineLvl w:val="0"/>
    </w:pPr>
    <w:rPr>
      <w:rFonts w:cs="FreeSans"/>
      <w:iCs/>
      <w:lang w:eastAsia="en-US"/>
    </w:rPr>
  </w:style>
  <w:style w:type="table" w:styleId="TableGrid">
    <w:name w:val="Table Grid"/>
    <w:basedOn w:val="TableNormal"/>
    <w:uiPriority w:val="59"/>
    <w:rsid w:val="00AC67D8"/>
    <w:rPr>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pple-tab-span">
    <w:name w:val="apple-tab-span"/>
    <w:basedOn w:val="DefaultParagraphFont"/>
    <w:rsid w:val="00131FAB"/>
  </w:style>
  <w:style w:type="paragraph" w:styleId="TOCHeading">
    <w:name w:val="TOC Heading"/>
    <w:basedOn w:val="Heading1"/>
    <w:next w:val="Normal"/>
    <w:uiPriority w:val="39"/>
    <w:unhideWhenUsed/>
    <w:qFormat/>
    <w:rsid w:val="000D422A"/>
    <w:pPr>
      <w:numPr>
        <w:numId w:val="0"/>
      </w:numPr>
      <w:spacing w:before="480" w:after="0" w:line="276" w:lineRule="auto"/>
      <w:jc w:val="left"/>
      <w:outlineLvl w:val="9"/>
    </w:pPr>
    <w:rPr>
      <w:rFonts w:asciiTheme="majorHAnsi" w:hAnsiTheme="majorHAnsi"/>
      <w:color w:val="2F5496" w:themeColor="accent1" w:themeShade="BF"/>
      <w:sz w:val="28"/>
      <w:szCs w:val="28"/>
    </w:rPr>
  </w:style>
  <w:style w:type="paragraph" w:styleId="TOC1">
    <w:name w:val="toc 1"/>
    <w:basedOn w:val="Normal"/>
    <w:next w:val="Normal"/>
    <w:autoRedefine/>
    <w:uiPriority w:val="39"/>
    <w:unhideWhenUsed/>
    <w:rsid w:val="000D422A"/>
    <w:pPr>
      <w:spacing w:after="0"/>
      <w:jc w:val="left"/>
    </w:pPr>
    <w:rPr>
      <w:rFonts w:asciiTheme="minorHAnsi" w:hAnsiTheme="minorHAnsi"/>
      <w:b/>
      <w:bCs/>
    </w:rPr>
  </w:style>
  <w:style w:type="paragraph" w:styleId="TOC2">
    <w:name w:val="toc 2"/>
    <w:basedOn w:val="Normal"/>
    <w:next w:val="Normal"/>
    <w:autoRedefine/>
    <w:uiPriority w:val="39"/>
    <w:unhideWhenUsed/>
    <w:rsid w:val="00E851A1"/>
    <w:pPr>
      <w:spacing w:before="0" w:after="0"/>
      <w:ind w:left="240"/>
      <w:jc w:val="left"/>
      <w:pPrChange w:id="4" w:author="Lee, Donghoon" w:date="2017-08-22T15:59:00Z">
        <w:pPr>
          <w:spacing w:after="120" w:line="360" w:lineRule="auto"/>
          <w:ind w:left="240" w:firstLine="432"/>
        </w:pPr>
      </w:pPrChange>
    </w:pPr>
    <w:rPr>
      <w:rFonts w:asciiTheme="minorHAnsi" w:hAnsiTheme="minorHAnsi"/>
      <w:bCs/>
      <w:sz w:val="22"/>
      <w:szCs w:val="22"/>
      <w:rPrChange w:id="4" w:author="Lee, Donghoon" w:date="2017-08-22T15:59:00Z">
        <w:rPr>
          <w:rFonts w:asciiTheme="minorHAnsi" w:eastAsiaTheme="minorEastAsia" w:hAnsiTheme="minorHAnsi" w:cstheme="minorBidi"/>
          <w:smallCaps/>
          <w:noProof/>
          <w:sz w:val="22"/>
          <w:szCs w:val="22"/>
          <w:lang w:val="en-US" w:eastAsia="zh-CN" w:bidi="ar-SA"/>
        </w:rPr>
      </w:rPrChange>
    </w:rPr>
  </w:style>
  <w:style w:type="paragraph" w:styleId="TOC3">
    <w:name w:val="toc 3"/>
    <w:basedOn w:val="Normal"/>
    <w:next w:val="Normal"/>
    <w:autoRedefine/>
    <w:uiPriority w:val="39"/>
    <w:unhideWhenUsed/>
    <w:rsid w:val="00AE09E5"/>
    <w:pPr>
      <w:spacing w:before="0" w:after="0"/>
      <w:ind w:left="480"/>
      <w:jc w:val="left"/>
    </w:pPr>
    <w:rPr>
      <w:rFonts w:asciiTheme="minorHAnsi" w:hAnsiTheme="minorHAnsi"/>
      <w:sz w:val="22"/>
      <w:szCs w:val="22"/>
    </w:rPr>
  </w:style>
  <w:style w:type="paragraph" w:styleId="TOC4">
    <w:name w:val="toc 4"/>
    <w:basedOn w:val="Normal"/>
    <w:next w:val="Normal"/>
    <w:autoRedefine/>
    <w:uiPriority w:val="39"/>
    <w:unhideWhenUsed/>
    <w:rsid w:val="000D422A"/>
    <w:pPr>
      <w:spacing w:before="0" w:after="0"/>
      <w:ind w:left="720"/>
      <w:jc w:val="left"/>
    </w:pPr>
    <w:rPr>
      <w:rFonts w:asciiTheme="minorHAnsi" w:hAnsiTheme="minorHAnsi"/>
      <w:sz w:val="20"/>
      <w:szCs w:val="20"/>
    </w:rPr>
  </w:style>
  <w:style w:type="paragraph" w:styleId="TOC5">
    <w:name w:val="toc 5"/>
    <w:basedOn w:val="Normal"/>
    <w:next w:val="Normal"/>
    <w:autoRedefine/>
    <w:uiPriority w:val="39"/>
    <w:unhideWhenUsed/>
    <w:rsid w:val="000D422A"/>
    <w:pPr>
      <w:spacing w:before="0" w:after="0"/>
      <w:ind w:left="960"/>
      <w:jc w:val="left"/>
    </w:pPr>
    <w:rPr>
      <w:rFonts w:asciiTheme="minorHAnsi" w:hAnsiTheme="minorHAnsi"/>
      <w:sz w:val="20"/>
      <w:szCs w:val="20"/>
    </w:rPr>
  </w:style>
  <w:style w:type="paragraph" w:styleId="TOC6">
    <w:name w:val="toc 6"/>
    <w:basedOn w:val="Normal"/>
    <w:next w:val="Normal"/>
    <w:autoRedefine/>
    <w:uiPriority w:val="39"/>
    <w:unhideWhenUsed/>
    <w:rsid w:val="000D422A"/>
    <w:pPr>
      <w:spacing w:before="0" w:after="0"/>
      <w:ind w:left="1200"/>
      <w:jc w:val="left"/>
    </w:pPr>
    <w:rPr>
      <w:rFonts w:asciiTheme="minorHAnsi" w:hAnsiTheme="minorHAnsi"/>
      <w:sz w:val="20"/>
      <w:szCs w:val="20"/>
    </w:rPr>
  </w:style>
  <w:style w:type="paragraph" w:styleId="TOC7">
    <w:name w:val="toc 7"/>
    <w:basedOn w:val="Normal"/>
    <w:next w:val="Normal"/>
    <w:autoRedefine/>
    <w:uiPriority w:val="39"/>
    <w:unhideWhenUsed/>
    <w:rsid w:val="000D422A"/>
    <w:pPr>
      <w:spacing w:before="0" w:after="0"/>
      <w:ind w:left="1440"/>
      <w:jc w:val="left"/>
    </w:pPr>
    <w:rPr>
      <w:rFonts w:asciiTheme="minorHAnsi" w:hAnsiTheme="minorHAnsi"/>
      <w:sz w:val="20"/>
      <w:szCs w:val="20"/>
    </w:rPr>
  </w:style>
  <w:style w:type="paragraph" w:styleId="TOC8">
    <w:name w:val="toc 8"/>
    <w:basedOn w:val="Normal"/>
    <w:next w:val="Normal"/>
    <w:autoRedefine/>
    <w:uiPriority w:val="39"/>
    <w:unhideWhenUsed/>
    <w:rsid w:val="000D422A"/>
    <w:pPr>
      <w:spacing w:before="0" w:after="0"/>
      <w:ind w:left="1680"/>
      <w:jc w:val="left"/>
    </w:pPr>
    <w:rPr>
      <w:rFonts w:asciiTheme="minorHAnsi" w:hAnsiTheme="minorHAnsi"/>
      <w:sz w:val="20"/>
      <w:szCs w:val="20"/>
    </w:rPr>
  </w:style>
  <w:style w:type="paragraph" w:styleId="TOC9">
    <w:name w:val="toc 9"/>
    <w:basedOn w:val="Normal"/>
    <w:next w:val="Normal"/>
    <w:autoRedefine/>
    <w:uiPriority w:val="39"/>
    <w:unhideWhenUsed/>
    <w:rsid w:val="000D422A"/>
    <w:pPr>
      <w:spacing w:before="0" w:after="0"/>
      <w:ind w:left="1920"/>
      <w:jc w:val="left"/>
    </w:pPr>
    <w:rPr>
      <w:rFonts w:asciiTheme="minorHAnsi" w:hAnsiTheme="minorHAnsi"/>
      <w:sz w:val="20"/>
      <w:szCs w:val="20"/>
    </w:rPr>
  </w:style>
  <w:style w:type="paragraph" w:styleId="ListParagraph">
    <w:name w:val="List Paragraph"/>
    <w:basedOn w:val="Normal"/>
    <w:uiPriority w:val="34"/>
    <w:qFormat/>
    <w:rsid w:val="0068534F"/>
    <w:pPr>
      <w:spacing w:before="0" w:line="276" w:lineRule="auto"/>
      <w:ind w:left="720" w:firstLine="0"/>
      <w:contextualSpacing/>
      <w:jc w:val="left"/>
    </w:pPr>
    <w:rPr>
      <w:rFonts w:ascii="Arial" w:hAnsi="Arial" w:cs="Arial"/>
      <w:color w:val="000000"/>
      <w:sz w:val="22"/>
      <w:szCs w:val="22"/>
      <w:lang w:eastAsia="ko-KR"/>
    </w:rPr>
  </w:style>
  <w:style w:type="character" w:customStyle="1" w:styleId="apple-converted-space">
    <w:name w:val="apple-converted-space"/>
    <w:basedOn w:val="DefaultParagraphFont"/>
    <w:rsid w:val="0068534F"/>
  </w:style>
  <w:style w:type="character" w:styleId="Strong">
    <w:name w:val="Strong"/>
    <w:basedOn w:val="DefaultParagraphFont"/>
    <w:uiPriority w:val="22"/>
    <w:qFormat/>
    <w:rsid w:val="0068534F"/>
    <w:rPr>
      <w:b/>
      <w:bCs/>
    </w:rPr>
  </w:style>
  <w:style w:type="character" w:styleId="FollowedHyperlink">
    <w:name w:val="FollowedHyperlink"/>
    <w:basedOn w:val="DefaultParagraphFont"/>
    <w:uiPriority w:val="99"/>
    <w:semiHidden/>
    <w:unhideWhenUsed/>
    <w:rsid w:val="006F4733"/>
    <w:rPr>
      <w:color w:val="954F72" w:themeColor="followedHyperlink"/>
      <w:u w:val="single"/>
    </w:rPr>
  </w:style>
  <w:style w:type="paragraph" w:styleId="TableofFigures">
    <w:name w:val="table of figures"/>
    <w:basedOn w:val="Normal"/>
    <w:next w:val="Normal"/>
    <w:uiPriority w:val="99"/>
    <w:unhideWhenUsed/>
    <w:rsid w:val="00335B35"/>
    <w:pPr>
      <w:ind w:left="480" w:hanging="480"/>
    </w:pPr>
  </w:style>
  <w:style w:type="character" w:styleId="PlaceholderText">
    <w:name w:val="Placeholder Text"/>
    <w:basedOn w:val="DefaultParagraphFont"/>
    <w:uiPriority w:val="99"/>
    <w:semiHidden/>
    <w:rsid w:val="009658F3"/>
    <w:rPr>
      <w:color w:val="808080"/>
    </w:rPr>
  </w:style>
  <w:style w:type="character" w:styleId="CommentReference">
    <w:name w:val="annotation reference"/>
    <w:basedOn w:val="DefaultParagraphFont"/>
    <w:uiPriority w:val="99"/>
    <w:semiHidden/>
    <w:unhideWhenUsed/>
    <w:rsid w:val="00325E8A"/>
    <w:rPr>
      <w:sz w:val="18"/>
      <w:szCs w:val="18"/>
    </w:rPr>
  </w:style>
  <w:style w:type="paragraph" w:styleId="CommentText">
    <w:name w:val="annotation text"/>
    <w:basedOn w:val="Normal"/>
    <w:link w:val="CommentTextChar"/>
    <w:uiPriority w:val="99"/>
    <w:unhideWhenUsed/>
    <w:rsid w:val="00325E8A"/>
  </w:style>
  <w:style w:type="character" w:customStyle="1" w:styleId="CommentTextChar">
    <w:name w:val="Comment Text Char"/>
    <w:basedOn w:val="DefaultParagraphFont"/>
    <w:link w:val="CommentText"/>
    <w:uiPriority w:val="99"/>
    <w:rsid w:val="00325E8A"/>
    <w:rPr>
      <w:rFonts w:ascii="Times New Roman" w:hAnsi="Times New Roman"/>
    </w:rPr>
  </w:style>
  <w:style w:type="paragraph" w:styleId="BalloonText">
    <w:name w:val="Balloon Text"/>
    <w:basedOn w:val="Normal"/>
    <w:link w:val="BalloonTextChar"/>
    <w:uiPriority w:val="99"/>
    <w:semiHidden/>
    <w:unhideWhenUsed/>
    <w:rsid w:val="00325E8A"/>
    <w:pPr>
      <w:spacing w:before="0"/>
    </w:pPr>
    <w:rPr>
      <w:rFonts w:cs="Times New Roman"/>
      <w:sz w:val="18"/>
      <w:szCs w:val="18"/>
    </w:rPr>
  </w:style>
  <w:style w:type="character" w:customStyle="1" w:styleId="BalloonTextChar">
    <w:name w:val="Balloon Text Char"/>
    <w:basedOn w:val="DefaultParagraphFont"/>
    <w:link w:val="BalloonText"/>
    <w:uiPriority w:val="99"/>
    <w:semiHidden/>
    <w:rsid w:val="00325E8A"/>
    <w:rPr>
      <w:rFonts w:ascii="Times New Roman" w:hAnsi="Times New Roman" w:cs="Times New Roman"/>
      <w:sz w:val="18"/>
      <w:szCs w:val="18"/>
    </w:rPr>
  </w:style>
  <w:style w:type="paragraph" w:customStyle="1" w:styleId="p1">
    <w:name w:val="p1"/>
    <w:basedOn w:val="Normal"/>
    <w:rsid w:val="00814248"/>
    <w:pPr>
      <w:spacing w:before="0"/>
      <w:ind w:firstLine="0"/>
      <w:jc w:val="left"/>
    </w:pPr>
    <w:rPr>
      <w:rFonts w:ascii="Helvetica" w:hAnsi="Helvetica" w:cs="Times New Roman"/>
      <w:sz w:val="18"/>
      <w:szCs w:val="18"/>
    </w:rPr>
  </w:style>
  <w:style w:type="character" w:customStyle="1" w:styleId="s1">
    <w:name w:val="s1"/>
    <w:basedOn w:val="DefaultParagraphFont"/>
    <w:rsid w:val="00814248"/>
    <w:rPr>
      <w:rFonts w:ascii="Helvetica" w:hAnsi="Helvetica" w:hint="default"/>
      <w:sz w:val="12"/>
      <w:szCs w:val="12"/>
    </w:rPr>
  </w:style>
  <w:style w:type="table" w:styleId="PlainTable5">
    <w:name w:val="Plain Table 5"/>
    <w:basedOn w:val="TableNormal"/>
    <w:uiPriority w:val="45"/>
    <w:rsid w:val="00EE5144"/>
    <w:tblPr>
      <w:tblStyleRowBandSize w:val="1"/>
      <w:tblStyleColBandSize w:val="1"/>
      <w:tblInd w:w="0" w:type="dxa"/>
      <w:tblCellMar>
        <w:top w:w="0" w:type="dxa"/>
        <w:left w:w="108" w:type="dxa"/>
        <w:bottom w:w="0" w:type="dxa"/>
        <w:right w:w="108" w:type="dxa"/>
      </w:tblCellMar>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GridTable3">
    <w:name w:val="Grid Table 3"/>
    <w:basedOn w:val="TableNormal"/>
    <w:uiPriority w:val="48"/>
    <w:rsid w:val="00EE5144"/>
    <w:tblPr>
      <w:tblStyleRowBandSize w:val="1"/>
      <w:tblStyleColBandSize w:val="1"/>
      <w:tblInd w:w="0" w:type="dxa"/>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CellMar>
        <w:top w:w="0" w:type="dxa"/>
        <w:left w:w="108" w:type="dxa"/>
        <w:bottom w:w="0" w:type="dxa"/>
        <w:right w:w="108" w:type="dxa"/>
      </w:tblCellMar>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table" w:styleId="GridTable3-Accent1">
    <w:name w:val="Grid Table 3 Accent 1"/>
    <w:basedOn w:val="TableNormal"/>
    <w:uiPriority w:val="48"/>
    <w:rsid w:val="00EE5144"/>
    <w:tblPr>
      <w:tblStyleRowBandSize w:val="1"/>
      <w:tblStyleColBandSize w:val="1"/>
      <w:tblInd w:w="0" w:type="dxa"/>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CellMar>
        <w:top w:w="0" w:type="dxa"/>
        <w:left w:w="108" w:type="dxa"/>
        <w:bottom w:w="0" w:type="dxa"/>
        <w:right w:w="108" w:type="dxa"/>
      </w:tblCellMar>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9E2F3" w:themeFill="accent1" w:themeFillTint="33"/>
      </w:tcPr>
    </w:tblStylePr>
    <w:tblStylePr w:type="band1Horz">
      <w:tblPr/>
      <w:tcPr>
        <w:shd w:val="clear" w:color="auto" w:fill="D9E2F3" w:themeFill="accent1" w:themeFillTint="33"/>
      </w:tcPr>
    </w:tblStylePr>
    <w:tblStylePr w:type="neCell">
      <w:tblPr/>
      <w:tcPr>
        <w:tcBorders>
          <w:bottom w:val="single" w:sz="4" w:space="0" w:color="8EAADB" w:themeColor="accent1" w:themeTint="99"/>
        </w:tcBorders>
      </w:tcPr>
    </w:tblStylePr>
    <w:tblStylePr w:type="nwCell">
      <w:tblPr/>
      <w:tcPr>
        <w:tcBorders>
          <w:bottom w:val="single" w:sz="4" w:space="0" w:color="8EAADB" w:themeColor="accent1" w:themeTint="99"/>
        </w:tcBorders>
      </w:tcPr>
    </w:tblStylePr>
    <w:tblStylePr w:type="seCell">
      <w:tblPr/>
      <w:tcPr>
        <w:tcBorders>
          <w:top w:val="single" w:sz="4" w:space="0" w:color="8EAADB" w:themeColor="accent1" w:themeTint="99"/>
        </w:tcBorders>
      </w:tcPr>
    </w:tblStylePr>
    <w:tblStylePr w:type="swCell">
      <w:tblPr/>
      <w:tcPr>
        <w:tcBorders>
          <w:top w:val="single" w:sz="4" w:space="0" w:color="8EAADB" w:themeColor="accent1" w:themeTint="99"/>
        </w:tcBorders>
      </w:tcPr>
    </w:tblStylePr>
  </w:style>
  <w:style w:type="table" w:styleId="GridTable3-Accent3">
    <w:name w:val="Grid Table 3 Accent 3"/>
    <w:basedOn w:val="TableNormal"/>
    <w:uiPriority w:val="48"/>
    <w:rsid w:val="00EE5144"/>
    <w:tblPr>
      <w:tblStyleRowBandSize w:val="1"/>
      <w:tblStyleColBandSize w:val="1"/>
      <w:tblInd w:w="0" w:type="dxa"/>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CellMar>
        <w:top w:w="0" w:type="dxa"/>
        <w:left w:w="108" w:type="dxa"/>
        <w:bottom w:w="0" w:type="dxa"/>
        <w:right w:w="108" w:type="dxa"/>
      </w:tblCellMar>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DEDED" w:themeFill="accent3" w:themeFillTint="33"/>
      </w:tcPr>
    </w:tblStylePr>
    <w:tblStylePr w:type="band1Horz">
      <w:tblPr/>
      <w:tcPr>
        <w:shd w:val="clear" w:color="auto" w:fill="EDEDED" w:themeFill="accent3" w:themeFillTint="33"/>
      </w:tcPr>
    </w:tblStylePr>
    <w:tblStylePr w:type="neCell">
      <w:tblPr/>
      <w:tcPr>
        <w:tcBorders>
          <w:bottom w:val="single" w:sz="4" w:space="0" w:color="C9C9C9" w:themeColor="accent3" w:themeTint="99"/>
        </w:tcBorders>
      </w:tcPr>
    </w:tblStylePr>
    <w:tblStylePr w:type="nwCell">
      <w:tblPr/>
      <w:tcPr>
        <w:tcBorders>
          <w:bottom w:val="single" w:sz="4" w:space="0" w:color="C9C9C9" w:themeColor="accent3" w:themeTint="99"/>
        </w:tcBorders>
      </w:tcPr>
    </w:tblStylePr>
    <w:tblStylePr w:type="seCell">
      <w:tblPr/>
      <w:tcPr>
        <w:tcBorders>
          <w:top w:val="single" w:sz="4" w:space="0" w:color="C9C9C9" w:themeColor="accent3" w:themeTint="99"/>
        </w:tcBorders>
      </w:tcPr>
    </w:tblStylePr>
    <w:tblStylePr w:type="swCell">
      <w:tblPr/>
      <w:tcPr>
        <w:tcBorders>
          <w:top w:val="single" w:sz="4" w:space="0" w:color="C9C9C9" w:themeColor="accent3" w:themeTint="99"/>
        </w:tcBorders>
      </w:tcPr>
    </w:tblStylePr>
  </w:style>
  <w:style w:type="table" w:styleId="GridTable5Dark-Accent5">
    <w:name w:val="Grid Table 5 Dark Accent 5"/>
    <w:basedOn w:val="TableNormal"/>
    <w:uiPriority w:val="50"/>
    <w:rsid w:val="00EE5144"/>
    <w:tblPr>
      <w:tblStyleRowBandSize w:val="1"/>
      <w:tblStyleColBandSize w:val="1"/>
      <w:tblInd w:w="0"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DEEAF6"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5B9BD5"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5B9BD5"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5B9BD5"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5B9BD5" w:themeFill="accent5"/>
      </w:tcPr>
    </w:tblStylePr>
    <w:tblStylePr w:type="band1Vert">
      <w:tblPr/>
      <w:tcPr>
        <w:shd w:val="clear" w:color="auto" w:fill="BDD6EE" w:themeFill="accent5" w:themeFillTint="66"/>
      </w:tcPr>
    </w:tblStylePr>
    <w:tblStylePr w:type="band1Horz">
      <w:tblPr/>
      <w:tcPr>
        <w:shd w:val="clear" w:color="auto" w:fill="BDD6EE" w:themeFill="accent5" w:themeFillTint="66"/>
      </w:tcPr>
    </w:tblStylePr>
  </w:style>
  <w:style w:type="table" w:styleId="GridTable5Dark-Accent3">
    <w:name w:val="Grid Table 5 Dark Accent 3"/>
    <w:basedOn w:val="TableNormal"/>
    <w:uiPriority w:val="50"/>
    <w:rsid w:val="00EE5144"/>
    <w:tblPr>
      <w:tblStyleRowBandSize w:val="1"/>
      <w:tblStyleColBandSize w:val="1"/>
      <w:tblInd w:w="0"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EDED"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A5A5A5"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A5A5A5"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A5A5A5"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A5A5A5" w:themeFill="accent3"/>
      </w:tcPr>
    </w:tblStylePr>
    <w:tblStylePr w:type="band1Vert">
      <w:tblPr/>
      <w:tcPr>
        <w:shd w:val="clear" w:color="auto" w:fill="DBDBDB" w:themeFill="accent3" w:themeFillTint="66"/>
      </w:tcPr>
    </w:tblStylePr>
    <w:tblStylePr w:type="band1Horz">
      <w:tblPr/>
      <w:tcPr>
        <w:shd w:val="clear" w:color="auto" w:fill="DBDBDB" w:themeFill="accent3" w:themeFillTint="66"/>
      </w:tcPr>
    </w:tblStylePr>
  </w:style>
  <w:style w:type="paragraph" w:styleId="Footer">
    <w:name w:val="footer"/>
    <w:basedOn w:val="Normal"/>
    <w:link w:val="FooterChar"/>
    <w:uiPriority w:val="99"/>
    <w:unhideWhenUsed/>
    <w:rsid w:val="002262D7"/>
    <w:pPr>
      <w:tabs>
        <w:tab w:val="center" w:pos="4680"/>
        <w:tab w:val="right" w:pos="9360"/>
      </w:tabs>
      <w:spacing w:before="0"/>
    </w:pPr>
  </w:style>
  <w:style w:type="character" w:customStyle="1" w:styleId="FooterChar">
    <w:name w:val="Footer Char"/>
    <w:basedOn w:val="DefaultParagraphFont"/>
    <w:link w:val="Footer"/>
    <w:uiPriority w:val="99"/>
    <w:rsid w:val="002262D7"/>
    <w:rPr>
      <w:rFonts w:ascii="Times New Roman" w:hAnsi="Times New Roman"/>
    </w:rPr>
  </w:style>
  <w:style w:type="character" w:styleId="PageNumber">
    <w:name w:val="page number"/>
    <w:basedOn w:val="DefaultParagraphFont"/>
    <w:uiPriority w:val="99"/>
    <w:semiHidden/>
    <w:unhideWhenUsed/>
    <w:rsid w:val="002262D7"/>
  </w:style>
  <w:style w:type="table" w:styleId="GridTable1Light">
    <w:name w:val="Grid Table 1 Light"/>
    <w:basedOn w:val="TableNormal"/>
    <w:uiPriority w:val="46"/>
    <w:rsid w:val="002A6829"/>
    <w:tblPr>
      <w:tblStyleRowBandSize w:val="1"/>
      <w:tblStyleColBandSize w:val="1"/>
      <w:tblInd w:w="0" w:type="dxa"/>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CellMar>
        <w:top w:w="0" w:type="dxa"/>
        <w:left w:w="108" w:type="dxa"/>
        <w:bottom w:w="0" w:type="dxa"/>
        <w:right w:w="108" w:type="dxa"/>
      </w:tblCellMar>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styleId="PlainTable1">
    <w:name w:val="Plain Table 1"/>
    <w:basedOn w:val="TableNormal"/>
    <w:uiPriority w:val="41"/>
    <w:rsid w:val="002A6829"/>
    <w:tblPr>
      <w:tblStyleRowBandSize w:val="1"/>
      <w:tblStyleColBandSize w:val="1"/>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PlainTable2">
    <w:name w:val="Plain Table 2"/>
    <w:basedOn w:val="TableNormal"/>
    <w:uiPriority w:val="42"/>
    <w:rsid w:val="002A6829"/>
    <w:tblPr>
      <w:tblStyleRowBandSize w:val="1"/>
      <w:tblStyleColBandSize w:val="1"/>
      <w:tblInd w:w="0" w:type="dxa"/>
      <w:tblBorders>
        <w:top w:val="single" w:sz="4" w:space="0" w:color="7F7F7F" w:themeColor="text1" w:themeTint="80"/>
        <w:bottom w:val="single" w:sz="4" w:space="0" w:color="7F7F7F" w:themeColor="text1" w:themeTint="80"/>
      </w:tblBorders>
      <w:tblCellMar>
        <w:top w:w="0" w:type="dxa"/>
        <w:left w:w="108" w:type="dxa"/>
        <w:bottom w:w="0" w:type="dxa"/>
        <w:right w:w="108" w:type="dxa"/>
      </w:tblCellMar>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styleId="TableGridLight">
    <w:name w:val="Grid Table Light"/>
    <w:basedOn w:val="TableNormal"/>
    <w:uiPriority w:val="40"/>
    <w:rsid w:val="002A6829"/>
    <w:tblPr>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style>
  <w:style w:type="character" w:styleId="HTMLCite">
    <w:name w:val="HTML Cite"/>
    <w:basedOn w:val="DefaultParagraphFont"/>
    <w:uiPriority w:val="99"/>
    <w:semiHidden/>
    <w:unhideWhenUsed/>
    <w:rsid w:val="00AC057C"/>
    <w:rPr>
      <w:i/>
      <w:iCs/>
    </w:rPr>
  </w:style>
  <w:style w:type="paragraph" w:styleId="CommentSubject">
    <w:name w:val="annotation subject"/>
    <w:basedOn w:val="CommentText"/>
    <w:next w:val="CommentText"/>
    <w:link w:val="CommentSubjectChar"/>
    <w:uiPriority w:val="99"/>
    <w:semiHidden/>
    <w:unhideWhenUsed/>
    <w:rsid w:val="00652681"/>
    <w:rPr>
      <w:b/>
      <w:bCs/>
      <w:sz w:val="20"/>
      <w:szCs w:val="20"/>
    </w:rPr>
  </w:style>
  <w:style w:type="character" w:customStyle="1" w:styleId="CommentSubjectChar">
    <w:name w:val="Comment Subject Char"/>
    <w:basedOn w:val="CommentTextChar"/>
    <w:link w:val="CommentSubject"/>
    <w:uiPriority w:val="99"/>
    <w:semiHidden/>
    <w:rsid w:val="00652681"/>
    <w:rPr>
      <w:rFonts w:ascii="Times New Roman" w:hAnsi="Times New Roman"/>
      <w:b/>
      <w:bCs/>
      <w:sz w:val="20"/>
      <w:szCs w:val="20"/>
    </w:rPr>
  </w:style>
  <w:style w:type="paragraph" w:styleId="Index1">
    <w:name w:val="index 1"/>
    <w:basedOn w:val="Normal"/>
    <w:next w:val="Normal"/>
    <w:autoRedefine/>
    <w:uiPriority w:val="99"/>
    <w:unhideWhenUsed/>
    <w:rsid w:val="00C42CEC"/>
    <w:pPr>
      <w:spacing w:before="0"/>
      <w:ind w:left="240" w:hanging="240"/>
      <w:jc w:val="left"/>
    </w:pPr>
    <w:rPr>
      <w:rFonts w:asciiTheme="minorHAnsi" w:hAnsiTheme="minorHAnsi"/>
      <w:sz w:val="18"/>
      <w:szCs w:val="18"/>
    </w:rPr>
  </w:style>
  <w:style w:type="paragraph" w:styleId="Index2">
    <w:name w:val="index 2"/>
    <w:basedOn w:val="Normal"/>
    <w:next w:val="Normal"/>
    <w:autoRedefine/>
    <w:uiPriority w:val="99"/>
    <w:unhideWhenUsed/>
    <w:rsid w:val="00C42CEC"/>
    <w:pPr>
      <w:spacing w:before="0"/>
      <w:ind w:left="480" w:hanging="240"/>
      <w:jc w:val="left"/>
    </w:pPr>
    <w:rPr>
      <w:rFonts w:asciiTheme="minorHAnsi" w:hAnsiTheme="minorHAnsi"/>
      <w:sz w:val="18"/>
      <w:szCs w:val="18"/>
    </w:rPr>
  </w:style>
  <w:style w:type="paragraph" w:styleId="Index3">
    <w:name w:val="index 3"/>
    <w:basedOn w:val="Normal"/>
    <w:next w:val="Normal"/>
    <w:autoRedefine/>
    <w:uiPriority w:val="99"/>
    <w:unhideWhenUsed/>
    <w:rsid w:val="00C42CEC"/>
    <w:pPr>
      <w:spacing w:before="0"/>
      <w:ind w:left="720" w:hanging="240"/>
      <w:jc w:val="left"/>
    </w:pPr>
    <w:rPr>
      <w:rFonts w:asciiTheme="minorHAnsi" w:hAnsiTheme="minorHAnsi"/>
      <w:sz w:val="18"/>
      <w:szCs w:val="18"/>
    </w:rPr>
  </w:style>
  <w:style w:type="paragraph" w:styleId="Index4">
    <w:name w:val="index 4"/>
    <w:basedOn w:val="Normal"/>
    <w:next w:val="Normal"/>
    <w:autoRedefine/>
    <w:uiPriority w:val="99"/>
    <w:unhideWhenUsed/>
    <w:rsid w:val="00C42CEC"/>
    <w:pPr>
      <w:spacing w:before="0"/>
      <w:ind w:left="960" w:hanging="240"/>
      <w:jc w:val="left"/>
    </w:pPr>
    <w:rPr>
      <w:rFonts w:asciiTheme="minorHAnsi" w:hAnsiTheme="minorHAnsi"/>
      <w:sz w:val="18"/>
      <w:szCs w:val="18"/>
    </w:rPr>
  </w:style>
  <w:style w:type="paragraph" w:styleId="Index5">
    <w:name w:val="index 5"/>
    <w:basedOn w:val="Normal"/>
    <w:next w:val="Normal"/>
    <w:autoRedefine/>
    <w:uiPriority w:val="99"/>
    <w:unhideWhenUsed/>
    <w:rsid w:val="00C42CEC"/>
    <w:pPr>
      <w:spacing w:before="0"/>
      <w:ind w:left="1200" w:hanging="240"/>
      <w:jc w:val="left"/>
    </w:pPr>
    <w:rPr>
      <w:rFonts w:asciiTheme="minorHAnsi" w:hAnsiTheme="minorHAnsi"/>
      <w:sz w:val="18"/>
      <w:szCs w:val="18"/>
    </w:rPr>
  </w:style>
  <w:style w:type="paragraph" w:styleId="Index6">
    <w:name w:val="index 6"/>
    <w:basedOn w:val="Normal"/>
    <w:next w:val="Normal"/>
    <w:autoRedefine/>
    <w:uiPriority w:val="99"/>
    <w:unhideWhenUsed/>
    <w:rsid w:val="00C42CEC"/>
    <w:pPr>
      <w:spacing w:before="0"/>
      <w:ind w:left="1440" w:hanging="240"/>
      <w:jc w:val="left"/>
    </w:pPr>
    <w:rPr>
      <w:rFonts w:asciiTheme="minorHAnsi" w:hAnsiTheme="minorHAnsi"/>
      <w:sz w:val="18"/>
      <w:szCs w:val="18"/>
    </w:rPr>
  </w:style>
  <w:style w:type="paragraph" w:styleId="Index7">
    <w:name w:val="index 7"/>
    <w:basedOn w:val="Normal"/>
    <w:next w:val="Normal"/>
    <w:autoRedefine/>
    <w:uiPriority w:val="99"/>
    <w:unhideWhenUsed/>
    <w:rsid w:val="00C42CEC"/>
    <w:pPr>
      <w:spacing w:before="0"/>
      <w:ind w:left="1680" w:hanging="240"/>
      <w:jc w:val="left"/>
    </w:pPr>
    <w:rPr>
      <w:rFonts w:asciiTheme="minorHAnsi" w:hAnsiTheme="minorHAnsi"/>
      <w:sz w:val="18"/>
      <w:szCs w:val="18"/>
    </w:rPr>
  </w:style>
  <w:style w:type="paragraph" w:styleId="Index8">
    <w:name w:val="index 8"/>
    <w:basedOn w:val="Normal"/>
    <w:next w:val="Normal"/>
    <w:autoRedefine/>
    <w:uiPriority w:val="99"/>
    <w:unhideWhenUsed/>
    <w:rsid w:val="00C42CEC"/>
    <w:pPr>
      <w:spacing w:before="0"/>
      <w:ind w:left="1920" w:hanging="240"/>
      <w:jc w:val="left"/>
    </w:pPr>
    <w:rPr>
      <w:rFonts w:asciiTheme="minorHAnsi" w:hAnsiTheme="minorHAnsi"/>
      <w:sz w:val="18"/>
      <w:szCs w:val="18"/>
    </w:rPr>
  </w:style>
  <w:style w:type="paragraph" w:styleId="Index9">
    <w:name w:val="index 9"/>
    <w:basedOn w:val="Normal"/>
    <w:next w:val="Normal"/>
    <w:autoRedefine/>
    <w:uiPriority w:val="99"/>
    <w:unhideWhenUsed/>
    <w:rsid w:val="00C42CEC"/>
    <w:pPr>
      <w:spacing w:before="0"/>
      <w:ind w:left="2160" w:hanging="240"/>
      <w:jc w:val="left"/>
    </w:pPr>
    <w:rPr>
      <w:rFonts w:asciiTheme="minorHAnsi" w:hAnsiTheme="minorHAnsi"/>
      <w:sz w:val="18"/>
      <w:szCs w:val="18"/>
    </w:rPr>
  </w:style>
  <w:style w:type="paragraph" w:styleId="IndexHeading">
    <w:name w:val="index heading"/>
    <w:basedOn w:val="Normal"/>
    <w:next w:val="Index1"/>
    <w:uiPriority w:val="99"/>
    <w:unhideWhenUsed/>
    <w:rsid w:val="00C42CEC"/>
    <w:pPr>
      <w:spacing w:before="240"/>
      <w:jc w:val="center"/>
    </w:pPr>
    <w:rPr>
      <w:rFonts w:asciiTheme="minorHAnsi" w:hAnsiTheme="minorHAnsi"/>
      <w:b/>
      <w:bCs/>
      <w:sz w:val="26"/>
      <w:szCs w:val="26"/>
    </w:rPr>
  </w:style>
  <w:style w:type="paragraph" w:customStyle="1" w:styleId="EndNoteBibliographyTitle">
    <w:name w:val="EndNote Bibliography Title"/>
    <w:basedOn w:val="Normal"/>
    <w:rsid w:val="004A10FE"/>
    <w:pPr>
      <w:jc w:val="center"/>
    </w:pPr>
    <w:rPr>
      <w:rFonts w:cs="Times New Roman"/>
    </w:rPr>
  </w:style>
  <w:style w:type="paragraph" w:customStyle="1" w:styleId="EndNoteBibliography">
    <w:name w:val="EndNote Bibliography"/>
    <w:basedOn w:val="Normal"/>
    <w:rsid w:val="004A10FE"/>
    <w:pPr>
      <w:spacing w:line="240" w:lineRule="auto"/>
    </w:pPr>
    <w:rPr>
      <w:rFonts w:cs="Times New Roman"/>
    </w:rPr>
  </w:style>
  <w:style w:type="paragraph" w:styleId="Revision">
    <w:name w:val="Revision"/>
    <w:hidden/>
    <w:uiPriority w:val="99"/>
    <w:semiHidden/>
    <w:rsid w:val="00D6720B"/>
    <w:rPr>
      <w:rFonts w:ascii="Times New Roman" w:hAnsi="Times New Roman"/>
      <w:noProof/>
    </w:rPr>
  </w:style>
  <w:style w:type="table" w:styleId="ListTable2-Accent1">
    <w:name w:val="List Table 2 Accent 1"/>
    <w:basedOn w:val="TableNormal"/>
    <w:uiPriority w:val="47"/>
    <w:rsid w:val="00871D1B"/>
    <w:tblPr>
      <w:tblStyleRowBandSize w:val="1"/>
      <w:tblStyleColBandSize w:val="1"/>
      <w:tblInd w:w="0" w:type="dxa"/>
      <w:tblBorders>
        <w:top w:val="single" w:sz="4" w:space="0" w:color="8EAADB" w:themeColor="accent1" w:themeTint="99"/>
        <w:bottom w:val="single" w:sz="4" w:space="0" w:color="8EAADB" w:themeColor="accent1" w:themeTint="99"/>
        <w:insideH w:val="single" w:sz="4" w:space="0" w:color="8EAADB" w:themeColor="accent1" w:themeTint="99"/>
      </w:tblBorders>
      <w:tblCellMar>
        <w:top w:w="0" w:type="dxa"/>
        <w:left w:w="108" w:type="dxa"/>
        <w:bottom w:w="0" w:type="dxa"/>
        <w:right w:w="108" w:type="dxa"/>
      </w:tblCellMar>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styleId="GridTable1Light-Accent1">
    <w:name w:val="Grid Table 1 Light Accent 1"/>
    <w:basedOn w:val="TableNormal"/>
    <w:uiPriority w:val="46"/>
    <w:rsid w:val="00871D1B"/>
    <w:tblPr>
      <w:tblStyleRowBandSize w:val="1"/>
      <w:tblStyleColBandSize w:val="1"/>
      <w:tblInd w:w="0" w:type="dxa"/>
      <w:tblBorders>
        <w:top w:val="single" w:sz="4" w:space="0" w:color="B4C6E7" w:themeColor="accent1" w:themeTint="66"/>
        <w:left w:val="single" w:sz="4" w:space="0" w:color="B4C6E7" w:themeColor="accent1" w:themeTint="66"/>
        <w:bottom w:val="single" w:sz="4" w:space="0" w:color="B4C6E7" w:themeColor="accent1" w:themeTint="66"/>
        <w:right w:val="single" w:sz="4" w:space="0" w:color="B4C6E7" w:themeColor="accent1" w:themeTint="66"/>
        <w:insideH w:val="single" w:sz="4" w:space="0" w:color="B4C6E7" w:themeColor="accent1" w:themeTint="66"/>
        <w:insideV w:val="single" w:sz="4" w:space="0" w:color="B4C6E7" w:themeColor="accent1" w:themeTint="66"/>
      </w:tblBorders>
      <w:tblCellMar>
        <w:top w:w="0" w:type="dxa"/>
        <w:left w:w="108" w:type="dxa"/>
        <w:bottom w:w="0" w:type="dxa"/>
        <w:right w:w="108" w:type="dxa"/>
      </w:tblCellMar>
    </w:tblPr>
    <w:tblStylePr w:type="firstRow">
      <w:rPr>
        <w:b/>
        <w:bCs/>
      </w:rPr>
      <w:tblPr/>
      <w:tcPr>
        <w:tcBorders>
          <w:bottom w:val="single" w:sz="12" w:space="0" w:color="8EAADB" w:themeColor="accent1" w:themeTint="99"/>
        </w:tcBorders>
      </w:tcPr>
    </w:tblStylePr>
    <w:tblStylePr w:type="lastRow">
      <w:rPr>
        <w:b/>
        <w:bCs/>
      </w:rPr>
      <w:tblPr/>
      <w:tcPr>
        <w:tcBorders>
          <w:top w:val="double" w:sz="2" w:space="0" w:color="8EAADB" w:themeColor="accent1" w:themeTint="99"/>
        </w:tcBorders>
      </w:tcPr>
    </w:tblStylePr>
    <w:tblStylePr w:type="firstCol">
      <w:rPr>
        <w:b/>
        <w:bCs/>
      </w:rPr>
    </w:tblStylePr>
    <w:tblStylePr w:type="lastCol">
      <w:rPr>
        <w:b/>
        <w:bCs/>
      </w:rPr>
    </w:tblStylePr>
  </w:style>
  <w:style w:type="table" w:styleId="ListTable2-Accent5">
    <w:name w:val="List Table 2 Accent 5"/>
    <w:basedOn w:val="TableNormal"/>
    <w:uiPriority w:val="47"/>
    <w:rsid w:val="007B6473"/>
    <w:tblPr>
      <w:tblStyleRowBandSize w:val="1"/>
      <w:tblStyleColBandSize w:val="1"/>
      <w:tblInd w:w="0" w:type="dxa"/>
      <w:tblBorders>
        <w:top w:val="single" w:sz="4" w:space="0" w:color="9CC2E5" w:themeColor="accent5" w:themeTint="99"/>
        <w:bottom w:val="single" w:sz="4" w:space="0" w:color="9CC2E5" w:themeColor="accent5" w:themeTint="99"/>
        <w:insideH w:val="single" w:sz="4" w:space="0" w:color="9CC2E5" w:themeColor="accent5" w:themeTint="99"/>
      </w:tblBorders>
      <w:tblCellMar>
        <w:top w:w="0" w:type="dxa"/>
        <w:left w:w="108" w:type="dxa"/>
        <w:bottom w:w="0" w:type="dxa"/>
        <w:right w:w="108" w:type="dxa"/>
      </w:tblCellMar>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styleId="GridTable7Colorful-Accent5">
    <w:name w:val="Grid Table 7 Colorful Accent 5"/>
    <w:basedOn w:val="TableNormal"/>
    <w:uiPriority w:val="52"/>
    <w:rsid w:val="007B6473"/>
    <w:rPr>
      <w:color w:val="2E74B5" w:themeColor="accent5" w:themeShade="BF"/>
    </w:rPr>
    <w:tblPr>
      <w:tblStyleRowBandSize w:val="1"/>
      <w:tblStyleColBandSize w:val="1"/>
      <w:tblInd w:w="0" w:type="dxa"/>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insideV w:val="single" w:sz="4" w:space="0" w:color="9CC2E5" w:themeColor="accent5" w:themeTint="99"/>
      </w:tblBorders>
      <w:tblCellMar>
        <w:top w:w="0" w:type="dxa"/>
        <w:left w:w="108" w:type="dxa"/>
        <w:bottom w:w="0" w:type="dxa"/>
        <w:right w:w="108" w:type="dxa"/>
      </w:tblCellMar>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EEAF6" w:themeFill="accent5" w:themeFillTint="33"/>
      </w:tcPr>
    </w:tblStylePr>
    <w:tblStylePr w:type="band1Horz">
      <w:tblPr/>
      <w:tcPr>
        <w:shd w:val="clear" w:color="auto" w:fill="DEEAF6" w:themeFill="accent5" w:themeFillTint="33"/>
      </w:tcPr>
    </w:tblStylePr>
    <w:tblStylePr w:type="neCell">
      <w:tblPr/>
      <w:tcPr>
        <w:tcBorders>
          <w:bottom w:val="single" w:sz="4" w:space="0" w:color="9CC2E5" w:themeColor="accent5" w:themeTint="99"/>
        </w:tcBorders>
      </w:tcPr>
    </w:tblStylePr>
    <w:tblStylePr w:type="nwCell">
      <w:tblPr/>
      <w:tcPr>
        <w:tcBorders>
          <w:bottom w:val="single" w:sz="4" w:space="0" w:color="9CC2E5" w:themeColor="accent5" w:themeTint="99"/>
        </w:tcBorders>
      </w:tcPr>
    </w:tblStylePr>
    <w:tblStylePr w:type="seCell">
      <w:tblPr/>
      <w:tcPr>
        <w:tcBorders>
          <w:top w:val="single" w:sz="4" w:space="0" w:color="9CC2E5" w:themeColor="accent5" w:themeTint="99"/>
        </w:tcBorders>
      </w:tcPr>
    </w:tblStylePr>
    <w:tblStylePr w:type="swCell">
      <w:tblPr/>
      <w:tcPr>
        <w:tcBorders>
          <w:top w:val="single" w:sz="4" w:space="0" w:color="9CC2E5" w:themeColor="accent5" w:themeTint="99"/>
        </w:tcBorders>
      </w:tcPr>
    </w:tblStylePr>
  </w:style>
  <w:style w:type="table" w:styleId="GridTable6Colorful-Accent1">
    <w:name w:val="Grid Table 6 Colorful Accent 1"/>
    <w:basedOn w:val="TableNormal"/>
    <w:uiPriority w:val="51"/>
    <w:rsid w:val="007B6473"/>
    <w:rPr>
      <w:color w:val="2F5496" w:themeColor="accent1" w:themeShade="BF"/>
    </w:rPr>
    <w:tblPr>
      <w:tblStyleRowBandSize w:val="1"/>
      <w:tblStyleColBandSize w:val="1"/>
      <w:tblInd w:w="0" w:type="dxa"/>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CellMar>
        <w:top w:w="0" w:type="dxa"/>
        <w:left w:w="108" w:type="dxa"/>
        <w:bottom w:w="0" w:type="dxa"/>
        <w:right w:w="108" w:type="dxa"/>
      </w:tblCellMar>
    </w:tblPr>
    <w:tblStylePr w:type="firstRow">
      <w:rPr>
        <w:b/>
        <w:bCs/>
      </w:rPr>
      <w:tblPr/>
      <w:tcPr>
        <w:tcBorders>
          <w:bottom w:val="single" w:sz="12" w:space="0" w:color="8EAADB" w:themeColor="accent1" w:themeTint="99"/>
        </w:tcBorders>
      </w:tcPr>
    </w:tblStylePr>
    <w:tblStylePr w:type="lastRow">
      <w:rPr>
        <w:b/>
        <w:bCs/>
      </w:rPr>
      <w:tblPr/>
      <w:tcPr>
        <w:tcBorders>
          <w:top w:val="double" w:sz="4" w:space="0" w:color="8EAADB" w:themeColor="accent1" w:themeTint="99"/>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styleId="GridTable6Colorful">
    <w:name w:val="Grid Table 6 Colorful"/>
    <w:basedOn w:val="TableNormal"/>
    <w:uiPriority w:val="51"/>
    <w:rsid w:val="007B6473"/>
    <w:rPr>
      <w:color w:val="000000" w:themeColor="text1"/>
    </w:rPr>
    <w:tblPr>
      <w:tblStyleRowBandSize w:val="1"/>
      <w:tblStyleColBandSize w:val="1"/>
      <w:tblInd w:w="0" w:type="dxa"/>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CellMar>
        <w:top w:w="0" w:type="dxa"/>
        <w:left w:w="108" w:type="dxa"/>
        <w:bottom w:w="0" w:type="dxa"/>
        <w:right w:w="108" w:type="dxa"/>
      </w:tblCellMar>
    </w:tblPr>
    <w:tblStylePr w:type="firstRow">
      <w:rPr>
        <w:b/>
        <w:bCs/>
      </w:rPr>
      <w:tblPr/>
      <w:tcPr>
        <w:tcBorders>
          <w:bottom w:val="single" w:sz="12" w:space="0" w:color="666666" w:themeColor="text1" w:themeTint="99"/>
        </w:tcBorders>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paragraph" w:customStyle="1" w:styleId="File">
    <w:name w:val="File"/>
    <w:basedOn w:val="ListParagraph"/>
    <w:qFormat/>
    <w:rsid w:val="004D590F"/>
    <w:pPr>
      <w:spacing w:line="360" w:lineRule="auto"/>
      <w:ind w:left="1152" w:hanging="360"/>
    </w:pPr>
    <w:rPr>
      <w:rFonts w:ascii="Consolas" w:hAnsi="Consolas"/>
      <w:sz w:val="24"/>
      <w:lang w:eastAsia="zh-CN"/>
    </w:rPr>
  </w:style>
  <w:style w:type="table" w:styleId="GridTable6Colorful-Accent5">
    <w:name w:val="Grid Table 6 Colorful Accent 5"/>
    <w:basedOn w:val="TableNormal"/>
    <w:uiPriority w:val="51"/>
    <w:rsid w:val="00462448"/>
    <w:rPr>
      <w:color w:val="2E74B5" w:themeColor="accent5" w:themeShade="BF"/>
    </w:rPr>
    <w:tblPr>
      <w:tblStyleRowBandSize w:val="1"/>
      <w:tblStyleColBandSize w:val="1"/>
      <w:tblInd w:w="0" w:type="dxa"/>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insideV w:val="single" w:sz="4" w:space="0" w:color="9CC2E5" w:themeColor="accent5" w:themeTint="99"/>
      </w:tblBorders>
      <w:tblCellMar>
        <w:top w:w="0" w:type="dxa"/>
        <w:left w:w="108" w:type="dxa"/>
        <w:bottom w:w="0" w:type="dxa"/>
        <w:right w:w="108" w:type="dxa"/>
      </w:tblCellMar>
    </w:tblPr>
    <w:tblStylePr w:type="firstRow">
      <w:rPr>
        <w:b/>
        <w:bCs/>
      </w:rPr>
      <w:tblPr/>
      <w:tcPr>
        <w:tcBorders>
          <w:bottom w:val="single" w:sz="12" w:space="0" w:color="9CC2E5" w:themeColor="accent5" w:themeTint="99"/>
        </w:tcBorders>
      </w:tcPr>
    </w:tblStylePr>
    <w:tblStylePr w:type="lastRow">
      <w:rPr>
        <w:b/>
        <w:bCs/>
      </w:rPr>
      <w:tblPr/>
      <w:tcPr>
        <w:tcBorders>
          <w:top w:val="double" w:sz="4" w:space="0" w:color="9CC2E5" w:themeColor="accent5" w:themeTint="99"/>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paragraph" w:styleId="Header">
    <w:name w:val="header"/>
    <w:basedOn w:val="Normal"/>
    <w:link w:val="HeaderChar"/>
    <w:uiPriority w:val="99"/>
    <w:unhideWhenUsed/>
    <w:rsid w:val="00CB658D"/>
    <w:pPr>
      <w:tabs>
        <w:tab w:val="center" w:pos="4680"/>
        <w:tab w:val="right" w:pos="9360"/>
      </w:tabs>
      <w:spacing w:before="0" w:after="0" w:line="240" w:lineRule="auto"/>
    </w:pPr>
  </w:style>
  <w:style w:type="character" w:customStyle="1" w:styleId="HeaderChar">
    <w:name w:val="Header Char"/>
    <w:basedOn w:val="DefaultParagraphFont"/>
    <w:link w:val="Header"/>
    <w:uiPriority w:val="99"/>
    <w:rsid w:val="00CB658D"/>
    <w:rPr>
      <w:rFonts w:ascii="Times New Roman" w:hAnsi="Times New Roman"/>
      <w:noProof/>
    </w:rPr>
  </w:style>
  <w:style w:type="paragraph" w:styleId="Subtitle">
    <w:name w:val="Subtitle"/>
    <w:basedOn w:val="Normal"/>
    <w:next w:val="Normal"/>
    <w:link w:val="SubtitleChar"/>
    <w:uiPriority w:val="11"/>
    <w:qFormat/>
    <w:rsid w:val="00CE1208"/>
    <w:pPr>
      <w:numPr>
        <w:ilvl w:val="1"/>
      </w:numPr>
      <w:spacing w:after="160"/>
      <w:ind w:firstLine="432"/>
    </w:pPr>
    <w:rPr>
      <w:rFonts w:asciiTheme="minorHAnsi" w:hAnsiTheme="minorHAnsi"/>
      <w:color w:val="5A5A5A" w:themeColor="text1" w:themeTint="A5"/>
      <w:spacing w:val="15"/>
      <w:sz w:val="22"/>
      <w:szCs w:val="22"/>
    </w:rPr>
  </w:style>
  <w:style w:type="character" w:customStyle="1" w:styleId="SubtitleChar">
    <w:name w:val="Subtitle Char"/>
    <w:basedOn w:val="DefaultParagraphFont"/>
    <w:link w:val="Subtitle"/>
    <w:uiPriority w:val="11"/>
    <w:rsid w:val="00CE1208"/>
    <w:rPr>
      <w:noProof/>
      <w:color w:val="5A5A5A" w:themeColor="text1" w:themeTint="A5"/>
      <w:spacing w:val="15"/>
      <w:sz w:val="22"/>
      <w:szCs w:val="22"/>
    </w:rPr>
  </w:style>
  <w:style w:type="character" w:styleId="SubtleEmphasis">
    <w:name w:val="Subtle Emphasis"/>
    <w:basedOn w:val="DefaultParagraphFont"/>
    <w:uiPriority w:val="19"/>
    <w:qFormat/>
    <w:rsid w:val="00CE1208"/>
    <w:rPr>
      <w:i/>
      <w:iCs/>
      <w:color w:val="404040" w:themeColor="text1" w:themeTint="BF"/>
    </w:rPr>
  </w:style>
  <w:style w:type="character" w:styleId="Emphasis">
    <w:name w:val="Emphasis"/>
    <w:basedOn w:val="DefaultParagraphFont"/>
    <w:uiPriority w:val="20"/>
    <w:qFormat/>
    <w:rsid w:val="00BA0E10"/>
    <w:rPr>
      <w:i/>
      <w:iCs/>
    </w:rPr>
  </w:style>
  <w:style w:type="paragraph" w:styleId="Quote">
    <w:name w:val="Quote"/>
    <w:basedOn w:val="Normal"/>
    <w:next w:val="Normal"/>
    <w:link w:val="QuoteChar"/>
    <w:uiPriority w:val="29"/>
    <w:qFormat/>
    <w:rsid w:val="00BA0E10"/>
    <w:pPr>
      <w:spacing w:before="200" w:after="160"/>
      <w:ind w:left="864" w:right="864"/>
      <w:jc w:val="center"/>
    </w:pPr>
    <w:rPr>
      <w:i/>
      <w:iCs/>
      <w:color w:val="404040" w:themeColor="text1" w:themeTint="BF"/>
    </w:rPr>
  </w:style>
  <w:style w:type="character" w:customStyle="1" w:styleId="QuoteChar">
    <w:name w:val="Quote Char"/>
    <w:basedOn w:val="DefaultParagraphFont"/>
    <w:link w:val="Quote"/>
    <w:uiPriority w:val="29"/>
    <w:rsid w:val="00BA0E10"/>
    <w:rPr>
      <w:rFonts w:ascii="Times New Roman" w:hAnsi="Times New Roman"/>
      <w:i/>
      <w:iCs/>
      <w:noProof/>
      <w:color w:val="404040" w:themeColor="text1" w:themeTint="BF"/>
    </w:rPr>
  </w:style>
  <w:style w:type="character" w:styleId="IntenseEmphasis">
    <w:name w:val="Intense Emphasis"/>
    <w:basedOn w:val="DefaultParagraphFont"/>
    <w:uiPriority w:val="21"/>
    <w:qFormat/>
    <w:rsid w:val="00BA0E10"/>
    <w:rPr>
      <w:i/>
      <w:iCs/>
      <w:color w:val="4472C4" w:themeColor="accent1"/>
    </w:rPr>
  </w:style>
  <w:style w:type="character" w:styleId="BookTitle">
    <w:name w:val="Book Title"/>
    <w:basedOn w:val="DefaultParagraphFont"/>
    <w:uiPriority w:val="33"/>
    <w:qFormat/>
    <w:rsid w:val="00BA0E10"/>
    <w:rPr>
      <w:b/>
      <w:bCs/>
      <w:i/>
      <w:iCs/>
      <w:spacing w:val="5"/>
    </w:rPr>
  </w:style>
  <w:style w:type="paragraph" w:customStyle="1" w:styleId="SectionHeading">
    <w:name w:val="Section Heading"/>
    <w:basedOn w:val="TableofFigures"/>
    <w:autoRedefine/>
    <w:qFormat/>
    <w:rsid w:val="00692E41"/>
    <w:pPr>
      <w:tabs>
        <w:tab w:val="right" w:leader="dot" w:pos="9350"/>
      </w:tabs>
      <w:outlineLvl w:val="0"/>
      <w:pPrChange w:id="5" w:author="Lee, Donghoon" w:date="2017-08-22T13:27:00Z">
        <w:pPr>
          <w:tabs>
            <w:tab w:val="right" w:leader="dot" w:pos="9350"/>
          </w:tabs>
          <w:spacing w:before="120" w:after="120" w:line="360" w:lineRule="auto"/>
          <w:ind w:left="480" w:hanging="480"/>
          <w:jc w:val="both"/>
          <w:outlineLvl w:val="0"/>
        </w:pPr>
      </w:pPrChange>
    </w:pPr>
    <w:rPr>
      <w:rFonts w:ascii="Helvetica" w:hAnsi="Helvetica"/>
      <w:sz w:val="32"/>
      <w:rPrChange w:id="5" w:author="Lee, Donghoon" w:date="2017-08-22T13:27:00Z">
        <w:rPr>
          <w:rFonts w:eastAsiaTheme="minorEastAsia" w:cstheme="minorBidi"/>
          <w:b/>
          <w:noProof/>
          <w:sz w:val="32"/>
          <w:szCs w:val="24"/>
          <w:lang w:val="en-US" w:eastAsia="zh-CN" w:bidi="ar-SA"/>
        </w:rPr>
      </w:rPrChang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46300043">
      <w:bodyDiv w:val="1"/>
      <w:marLeft w:val="0"/>
      <w:marRight w:val="0"/>
      <w:marTop w:val="0"/>
      <w:marBottom w:val="0"/>
      <w:divBdr>
        <w:top w:val="none" w:sz="0" w:space="0" w:color="auto"/>
        <w:left w:val="none" w:sz="0" w:space="0" w:color="auto"/>
        <w:bottom w:val="none" w:sz="0" w:space="0" w:color="auto"/>
        <w:right w:val="none" w:sz="0" w:space="0" w:color="auto"/>
      </w:divBdr>
    </w:div>
    <w:div w:id="50348401">
      <w:bodyDiv w:val="1"/>
      <w:marLeft w:val="0"/>
      <w:marRight w:val="0"/>
      <w:marTop w:val="0"/>
      <w:marBottom w:val="0"/>
      <w:divBdr>
        <w:top w:val="none" w:sz="0" w:space="0" w:color="auto"/>
        <w:left w:val="none" w:sz="0" w:space="0" w:color="auto"/>
        <w:bottom w:val="none" w:sz="0" w:space="0" w:color="auto"/>
        <w:right w:val="none" w:sz="0" w:space="0" w:color="auto"/>
      </w:divBdr>
    </w:div>
    <w:div w:id="58720419">
      <w:bodyDiv w:val="1"/>
      <w:marLeft w:val="0"/>
      <w:marRight w:val="0"/>
      <w:marTop w:val="0"/>
      <w:marBottom w:val="0"/>
      <w:divBdr>
        <w:top w:val="none" w:sz="0" w:space="0" w:color="auto"/>
        <w:left w:val="none" w:sz="0" w:space="0" w:color="auto"/>
        <w:bottom w:val="none" w:sz="0" w:space="0" w:color="auto"/>
        <w:right w:val="none" w:sz="0" w:space="0" w:color="auto"/>
      </w:divBdr>
    </w:div>
    <w:div w:id="74330696">
      <w:bodyDiv w:val="1"/>
      <w:marLeft w:val="0"/>
      <w:marRight w:val="0"/>
      <w:marTop w:val="0"/>
      <w:marBottom w:val="0"/>
      <w:divBdr>
        <w:top w:val="none" w:sz="0" w:space="0" w:color="auto"/>
        <w:left w:val="none" w:sz="0" w:space="0" w:color="auto"/>
        <w:bottom w:val="none" w:sz="0" w:space="0" w:color="auto"/>
        <w:right w:val="none" w:sz="0" w:space="0" w:color="auto"/>
      </w:divBdr>
    </w:div>
    <w:div w:id="94833841">
      <w:bodyDiv w:val="1"/>
      <w:marLeft w:val="0"/>
      <w:marRight w:val="0"/>
      <w:marTop w:val="0"/>
      <w:marBottom w:val="0"/>
      <w:divBdr>
        <w:top w:val="none" w:sz="0" w:space="0" w:color="auto"/>
        <w:left w:val="none" w:sz="0" w:space="0" w:color="auto"/>
        <w:bottom w:val="none" w:sz="0" w:space="0" w:color="auto"/>
        <w:right w:val="none" w:sz="0" w:space="0" w:color="auto"/>
      </w:divBdr>
    </w:div>
    <w:div w:id="98064982">
      <w:bodyDiv w:val="1"/>
      <w:marLeft w:val="0"/>
      <w:marRight w:val="0"/>
      <w:marTop w:val="0"/>
      <w:marBottom w:val="0"/>
      <w:divBdr>
        <w:top w:val="none" w:sz="0" w:space="0" w:color="auto"/>
        <w:left w:val="none" w:sz="0" w:space="0" w:color="auto"/>
        <w:bottom w:val="none" w:sz="0" w:space="0" w:color="auto"/>
        <w:right w:val="none" w:sz="0" w:space="0" w:color="auto"/>
      </w:divBdr>
    </w:div>
    <w:div w:id="173568861">
      <w:bodyDiv w:val="1"/>
      <w:marLeft w:val="0"/>
      <w:marRight w:val="0"/>
      <w:marTop w:val="0"/>
      <w:marBottom w:val="0"/>
      <w:divBdr>
        <w:top w:val="none" w:sz="0" w:space="0" w:color="auto"/>
        <w:left w:val="none" w:sz="0" w:space="0" w:color="auto"/>
        <w:bottom w:val="none" w:sz="0" w:space="0" w:color="auto"/>
        <w:right w:val="none" w:sz="0" w:space="0" w:color="auto"/>
      </w:divBdr>
    </w:div>
    <w:div w:id="209270872">
      <w:bodyDiv w:val="1"/>
      <w:marLeft w:val="0"/>
      <w:marRight w:val="0"/>
      <w:marTop w:val="0"/>
      <w:marBottom w:val="0"/>
      <w:divBdr>
        <w:top w:val="none" w:sz="0" w:space="0" w:color="auto"/>
        <w:left w:val="none" w:sz="0" w:space="0" w:color="auto"/>
        <w:bottom w:val="none" w:sz="0" w:space="0" w:color="auto"/>
        <w:right w:val="none" w:sz="0" w:space="0" w:color="auto"/>
      </w:divBdr>
    </w:div>
    <w:div w:id="224026787">
      <w:bodyDiv w:val="1"/>
      <w:marLeft w:val="0"/>
      <w:marRight w:val="0"/>
      <w:marTop w:val="0"/>
      <w:marBottom w:val="0"/>
      <w:divBdr>
        <w:top w:val="none" w:sz="0" w:space="0" w:color="auto"/>
        <w:left w:val="none" w:sz="0" w:space="0" w:color="auto"/>
        <w:bottom w:val="none" w:sz="0" w:space="0" w:color="auto"/>
        <w:right w:val="none" w:sz="0" w:space="0" w:color="auto"/>
      </w:divBdr>
    </w:div>
    <w:div w:id="255359959">
      <w:bodyDiv w:val="1"/>
      <w:marLeft w:val="0"/>
      <w:marRight w:val="0"/>
      <w:marTop w:val="0"/>
      <w:marBottom w:val="0"/>
      <w:divBdr>
        <w:top w:val="none" w:sz="0" w:space="0" w:color="auto"/>
        <w:left w:val="none" w:sz="0" w:space="0" w:color="auto"/>
        <w:bottom w:val="none" w:sz="0" w:space="0" w:color="auto"/>
        <w:right w:val="none" w:sz="0" w:space="0" w:color="auto"/>
      </w:divBdr>
    </w:div>
    <w:div w:id="276986140">
      <w:bodyDiv w:val="1"/>
      <w:marLeft w:val="0"/>
      <w:marRight w:val="0"/>
      <w:marTop w:val="0"/>
      <w:marBottom w:val="0"/>
      <w:divBdr>
        <w:top w:val="none" w:sz="0" w:space="0" w:color="auto"/>
        <w:left w:val="none" w:sz="0" w:space="0" w:color="auto"/>
        <w:bottom w:val="none" w:sz="0" w:space="0" w:color="auto"/>
        <w:right w:val="none" w:sz="0" w:space="0" w:color="auto"/>
      </w:divBdr>
    </w:div>
    <w:div w:id="319695031">
      <w:bodyDiv w:val="1"/>
      <w:marLeft w:val="0"/>
      <w:marRight w:val="0"/>
      <w:marTop w:val="0"/>
      <w:marBottom w:val="0"/>
      <w:divBdr>
        <w:top w:val="none" w:sz="0" w:space="0" w:color="auto"/>
        <w:left w:val="none" w:sz="0" w:space="0" w:color="auto"/>
        <w:bottom w:val="none" w:sz="0" w:space="0" w:color="auto"/>
        <w:right w:val="none" w:sz="0" w:space="0" w:color="auto"/>
      </w:divBdr>
    </w:div>
    <w:div w:id="381831980">
      <w:bodyDiv w:val="1"/>
      <w:marLeft w:val="0"/>
      <w:marRight w:val="0"/>
      <w:marTop w:val="0"/>
      <w:marBottom w:val="0"/>
      <w:divBdr>
        <w:top w:val="none" w:sz="0" w:space="0" w:color="auto"/>
        <w:left w:val="none" w:sz="0" w:space="0" w:color="auto"/>
        <w:bottom w:val="none" w:sz="0" w:space="0" w:color="auto"/>
        <w:right w:val="none" w:sz="0" w:space="0" w:color="auto"/>
      </w:divBdr>
    </w:div>
    <w:div w:id="387655336">
      <w:bodyDiv w:val="1"/>
      <w:marLeft w:val="0"/>
      <w:marRight w:val="0"/>
      <w:marTop w:val="0"/>
      <w:marBottom w:val="0"/>
      <w:divBdr>
        <w:top w:val="none" w:sz="0" w:space="0" w:color="auto"/>
        <w:left w:val="none" w:sz="0" w:space="0" w:color="auto"/>
        <w:bottom w:val="none" w:sz="0" w:space="0" w:color="auto"/>
        <w:right w:val="none" w:sz="0" w:space="0" w:color="auto"/>
      </w:divBdr>
      <w:divsChild>
        <w:div w:id="669068525">
          <w:marLeft w:val="0"/>
          <w:marRight w:val="0"/>
          <w:marTop w:val="0"/>
          <w:marBottom w:val="0"/>
          <w:divBdr>
            <w:top w:val="none" w:sz="0" w:space="0" w:color="auto"/>
            <w:left w:val="none" w:sz="0" w:space="0" w:color="auto"/>
            <w:bottom w:val="none" w:sz="0" w:space="0" w:color="auto"/>
            <w:right w:val="none" w:sz="0" w:space="0" w:color="auto"/>
          </w:divBdr>
        </w:div>
      </w:divsChild>
    </w:div>
    <w:div w:id="437457228">
      <w:bodyDiv w:val="1"/>
      <w:marLeft w:val="0"/>
      <w:marRight w:val="0"/>
      <w:marTop w:val="0"/>
      <w:marBottom w:val="0"/>
      <w:divBdr>
        <w:top w:val="none" w:sz="0" w:space="0" w:color="auto"/>
        <w:left w:val="none" w:sz="0" w:space="0" w:color="auto"/>
        <w:bottom w:val="none" w:sz="0" w:space="0" w:color="auto"/>
        <w:right w:val="none" w:sz="0" w:space="0" w:color="auto"/>
      </w:divBdr>
    </w:div>
    <w:div w:id="447045083">
      <w:bodyDiv w:val="1"/>
      <w:marLeft w:val="0"/>
      <w:marRight w:val="0"/>
      <w:marTop w:val="0"/>
      <w:marBottom w:val="0"/>
      <w:divBdr>
        <w:top w:val="none" w:sz="0" w:space="0" w:color="auto"/>
        <w:left w:val="none" w:sz="0" w:space="0" w:color="auto"/>
        <w:bottom w:val="none" w:sz="0" w:space="0" w:color="auto"/>
        <w:right w:val="none" w:sz="0" w:space="0" w:color="auto"/>
      </w:divBdr>
      <w:divsChild>
        <w:div w:id="616910244">
          <w:marLeft w:val="0"/>
          <w:marRight w:val="0"/>
          <w:marTop w:val="0"/>
          <w:marBottom w:val="0"/>
          <w:divBdr>
            <w:top w:val="none" w:sz="0" w:space="0" w:color="auto"/>
            <w:left w:val="none" w:sz="0" w:space="0" w:color="auto"/>
            <w:bottom w:val="none" w:sz="0" w:space="0" w:color="auto"/>
            <w:right w:val="none" w:sz="0" w:space="0" w:color="auto"/>
          </w:divBdr>
        </w:div>
      </w:divsChild>
    </w:div>
    <w:div w:id="458843801">
      <w:bodyDiv w:val="1"/>
      <w:marLeft w:val="0"/>
      <w:marRight w:val="0"/>
      <w:marTop w:val="0"/>
      <w:marBottom w:val="0"/>
      <w:divBdr>
        <w:top w:val="none" w:sz="0" w:space="0" w:color="auto"/>
        <w:left w:val="none" w:sz="0" w:space="0" w:color="auto"/>
        <w:bottom w:val="none" w:sz="0" w:space="0" w:color="auto"/>
        <w:right w:val="none" w:sz="0" w:space="0" w:color="auto"/>
      </w:divBdr>
      <w:divsChild>
        <w:div w:id="1574194425">
          <w:marLeft w:val="0"/>
          <w:marRight w:val="0"/>
          <w:marTop w:val="0"/>
          <w:marBottom w:val="0"/>
          <w:divBdr>
            <w:top w:val="none" w:sz="0" w:space="0" w:color="auto"/>
            <w:left w:val="none" w:sz="0" w:space="0" w:color="auto"/>
            <w:bottom w:val="none" w:sz="0" w:space="0" w:color="auto"/>
            <w:right w:val="none" w:sz="0" w:space="0" w:color="auto"/>
          </w:divBdr>
        </w:div>
      </w:divsChild>
    </w:div>
    <w:div w:id="473645414">
      <w:bodyDiv w:val="1"/>
      <w:marLeft w:val="0"/>
      <w:marRight w:val="0"/>
      <w:marTop w:val="0"/>
      <w:marBottom w:val="0"/>
      <w:divBdr>
        <w:top w:val="none" w:sz="0" w:space="0" w:color="auto"/>
        <w:left w:val="none" w:sz="0" w:space="0" w:color="auto"/>
        <w:bottom w:val="none" w:sz="0" w:space="0" w:color="auto"/>
        <w:right w:val="none" w:sz="0" w:space="0" w:color="auto"/>
      </w:divBdr>
    </w:div>
    <w:div w:id="531261994">
      <w:bodyDiv w:val="1"/>
      <w:marLeft w:val="0"/>
      <w:marRight w:val="0"/>
      <w:marTop w:val="0"/>
      <w:marBottom w:val="0"/>
      <w:divBdr>
        <w:top w:val="none" w:sz="0" w:space="0" w:color="auto"/>
        <w:left w:val="none" w:sz="0" w:space="0" w:color="auto"/>
        <w:bottom w:val="none" w:sz="0" w:space="0" w:color="auto"/>
        <w:right w:val="none" w:sz="0" w:space="0" w:color="auto"/>
      </w:divBdr>
    </w:div>
    <w:div w:id="583800741">
      <w:bodyDiv w:val="1"/>
      <w:marLeft w:val="0"/>
      <w:marRight w:val="0"/>
      <w:marTop w:val="0"/>
      <w:marBottom w:val="0"/>
      <w:divBdr>
        <w:top w:val="none" w:sz="0" w:space="0" w:color="auto"/>
        <w:left w:val="none" w:sz="0" w:space="0" w:color="auto"/>
        <w:bottom w:val="none" w:sz="0" w:space="0" w:color="auto"/>
        <w:right w:val="none" w:sz="0" w:space="0" w:color="auto"/>
      </w:divBdr>
    </w:div>
    <w:div w:id="583997161">
      <w:bodyDiv w:val="1"/>
      <w:marLeft w:val="0"/>
      <w:marRight w:val="0"/>
      <w:marTop w:val="0"/>
      <w:marBottom w:val="0"/>
      <w:divBdr>
        <w:top w:val="none" w:sz="0" w:space="0" w:color="auto"/>
        <w:left w:val="none" w:sz="0" w:space="0" w:color="auto"/>
        <w:bottom w:val="none" w:sz="0" w:space="0" w:color="auto"/>
        <w:right w:val="none" w:sz="0" w:space="0" w:color="auto"/>
      </w:divBdr>
    </w:div>
    <w:div w:id="615604590">
      <w:bodyDiv w:val="1"/>
      <w:marLeft w:val="0"/>
      <w:marRight w:val="0"/>
      <w:marTop w:val="0"/>
      <w:marBottom w:val="0"/>
      <w:divBdr>
        <w:top w:val="none" w:sz="0" w:space="0" w:color="auto"/>
        <w:left w:val="none" w:sz="0" w:space="0" w:color="auto"/>
        <w:bottom w:val="none" w:sz="0" w:space="0" w:color="auto"/>
        <w:right w:val="none" w:sz="0" w:space="0" w:color="auto"/>
      </w:divBdr>
    </w:div>
    <w:div w:id="728310564">
      <w:bodyDiv w:val="1"/>
      <w:marLeft w:val="0"/>
      <w:marRight w:val="0"/>
      <w:marTop w:val="0"/>
      <w:marBottom w:val="0"/>
      <w:divBdr>
        <w:top w:val="none" w:sz="0" w:space="0" w:color="auto"/>
        <w:left w:val="none" w:sz="0" w:space="0" w:color="auto"/>
        <w:bottom w:val="none" w:sz="0" w:space="0" w:color="auto"/>
        <w:right w:val="none" w:sz="0" w:space="0" w:color="auto"/>
      </w:divBdr>
    </w:div>
    <w:div w:id="730233004">
      <w:bodyDiv w:val="1"/>
      <w:marLeft w:val="0"/>
      <w:marRight w:val="0"/>
      <w:marTop w:val="0"/>
      <w:marBottom w:val="0"/>
      <w:divBdr>
        <w:top w:val="none" w:sz="0" w:space="0" w:color="auto"/>
        <w:left w:val="none" w:sz="0" w:space="0" w:color="auto"/>
        <w:bottom w:val="none" w:sz="0" w:space="0" w:color="auto"/>
        <w:right w:val="none" w:sz="0" w:space="0" w:color="auto"/>
      </w:divBdr>
    </w:div>
    <w:div w:id="762577040">
      <w:bodyDiv w:val="1"/>
      <w:marLeft w:val="0"/>
      <w:marRight w:val="0"/>
      <w:marTop w:val="0"/>
      <w:marBottom w:val="0"/>
      <w:divBdr>
        <w:top w:val="none" w:sz="0" w:space="0" w:color="auto"/>
        <w:left w:val="none" w:sz="0" w:space="0" w:color="auto"/>
        <w:bottom w:val="none" w:sz="0" w:space="0" w:color="auto"/>
        <w:right w:val="none" w:sz="0" w:space="0" w:color="auto"/>
      </w:divBdr>
    </w:div>
    <w:div w:id="779835078">
      <w:bodyDiv w:val="1"/>
      <w:marLeft w:val="0"/>
      <w:marRight w:val="0"/>
      <w:marTop w:val="0"/>
      <w:marBottom w:val="0"/>
      <w:divBdr>
        <w:top w:val="none" w:sz="0" w:space="0" w:color="auto"/>
        <w:left w:val="none" w:sz="0" w:space="0" w:color="auto"/>
        <w:bottom w:val="none" w:sz="0" w:space="0" w:color="auto"/>
        <w:right w:val="none" w:sz="0" w:space="0" w:color="auto"/>
      </w:divBdr>
    </w:div>
    <w:div w:id="814251807">
      <w:bodyDiv w:val="1"/>
      <w:marLeft w:val="0"/>
      <w:marRight w:val="0"/>
      <w:marTop w:val="0"/>
      <w:marBottom w:val="0"/>
      <w:divBdr>
        <w:top w:val="none" w:sz="0" w:space="0" w:color="auto"/>
        <w:left w:val="none" w:sz="0" w:space="0" w:color="auto"/>
        <w:bottom w:val="none" w:sz="0" w:space="0" w:color="auto"/>
        <w:right w:val="none" w:sz="0" w:space="0" w:color="auto"/>
      </w:divBdr>
    </w:div>
    <w:div w:id="816801714">
      <w:bodyDiv w:val="1"/>
      <w:marLeft w:val="0"/>
      <w:marRight w:val="0"/>
      <w:marTop w:val="0"/>
      <w:marBottom w:val="0"/>
      <w:divBdr>
        <w:top w:val="none" w:sz="0" w:space="0" w:color="auto"/>
        <w:left w:val="none" w:sz="0" w:space="0" w:color="auto"/>
        <w:bottom w:val="none" w:sz="0" w:space="0" w:color="auto"/>
        <w:right w:val="none" w:sz="0" w:space="0" w:color="auto"/>
      </w:divBdr>
    </w:div>
    <w:div w:id="822938295">
      <w:bodyDiv w:val="1"/>
      <w:marLeft w:val="0"/>
      <w:marRight w:val="0"/>
      <w:marTop w:val="0"/>
      <w:marBottom w:val="0"/>
      <w:divBdr>
        <w:top w:val="none" w:sz="0" w:space="0" w:color="auto"/>
        <w:left w:val="none" w:sz="0" w:space="0" w:color="auto"/>
        <w:bottom w:val="none" w:sz="0" w:space="0" w:color="auto"/>
        <w:right w:val="none" w:sz="0" w:space="0" w:color="auto"/>
      </w:divBdr>
    </w:div>
    <w:div w:id="876939529">
      <w:bodyDiv w:val="1"/>
      <w:marLeft w:val="0"/>
      <w:marRight w:val="0"/>
      <w:marTop w:val="0"/>
      <w:marBottom w:val="0"/>
      <w:divBdr>
        <w:top w:val="none" w:sz="0" w:space="0" w:color="auto"/>
        <w:left w:val="none" w:sz="0" w:space="0" w:color="auto"/>
        <w:bottom w:val="none" w:sz="0" w:space="0" w:color="auto"/>
        <w:right w:val="none" w:sz="0" w:space="0" w:color="auto"/>
      </w:divBdr>
    </w:div>
    <w:div w:id="880747849">
      <w:bodyDiv w:val="1"/>
      <w:marLeft w:val="0"/>
      <w:marRight w:val="0"/>
      <w:marTop w:val="0"/>
      <w:marBottom w:val="0"/>
      <w:divBdr>
        <w:top w:val="none" w:sz="0" w:space="0" w:color="auto"/>
        <w:left w:val="none" w:sz="0" w:space="0" w:color="auto"/>
        <w:bottom w:val="none" w:sz="0" w:space="0" w:color="auto"/>
        <w:right w:val="none" w:sz="0" w:space="0" w:color="auto"/>
      </w:divBdr>
    </w:div>
    <w:div w:id="1025911135">
      <w:bodyDiv w:val="1"/>
      <w:marLeft w:val="0"/>
      <w:marRight w:val="0"/>
      <w:marTop w:val="0"/>
      <w:marBottom w:val="0"/>
      <w:divBdr>
        <w:top w:val="none" w:sz="0" w:space="0" w:color="auto"/>
        <w:left w:val="none" w:sz="0" w:space="0" w:color="auto"/>
        <w:bottom w:val="none" w:sz="0" w:space="0" w:color="auto"/>
        <w:right w:val="none" w:sz="0" w:space="0" w:color="auto"/>
      </w:divBdr>
    </w:div>
    <w:div w:id="1068116823">
      <w:bodyDiv w:val="1"/>
      <w:marLeft w:val="0"/>
      <w:marRight w:val="0"/>
      <w:marTop w:val="0"/>
      <w:marBottom w:val="0"/>
      <w:divBdr>
        <w:top w:val="none" w:sz="0" w:space="0" w:color="auto"/>
        <w:left w:val="none" w:sz="0" w:space="0" w:color="auto"/>
        <w:bottom w:val="none" w:sz="0" w:space="0" w:color="auto"/>
        <w:right w:val="none" w:sz="0" w:space="0" w:color="auto"/>
      </w:divBdr>
    </w:div>
    <w:div w:id="1087727449">
      <w:bodyDiv w:val="1"/>
      <w:marLeft w:val="0"/>
      <w:marRight w:val="0"/>
      <w:marTop w:val="0"/>
      <w:marBottom w:val="0"/>
      <w:divBdr>
        <w:top w:val="none" w:sz="0" w:space="0" w:color="auto"/>
        <w:left w:val="none" w:sz="0" w:space="0" w:color="auto"/>
        <w:bottom w:val="none" w:sz="0" w:space="0" w:color="auto"/>
        <w:right w:val="none" w:sz="0" w:space="0" w:color="auto"/>
      </w:divBdr>
    </w:div>
    <w:div w:id="1171992915">
      <w:bodyDiv w:val="1"/>
      <w:marLeft w:val="0"/>
      <w:marRight w:val="0"/>
      <w:marTop w:val="0"/>
      <w:marBottom w:val="0"/>
      <w:divBdr>
        <w:top w:val="none" w:sz="0" w:space="0" w:color="auto"/>
        <w:left w:val="none" w:sz="0" w:space="0" w:color="auto"/>
        <w:bottom w:val="none" w:sz="0" w:space="0" w:color="auto"/>
        <w:right w:val="none" w:sz="0" w:space="0" w:color="auto"/>
      </w:divBdr>
    </w:div>
    <w:div w:id="1208297852">
      <w:bodyDiv w:val="1"/>
      <w:marLeft w:val="0"/>
      <w:marRight w:val="0"/>
      <w:marTop w:val="0"/>
      <w:marBottom w:val="0"/>
      <w:divBdr>
        <w:top w:val="none" w:sz="0" w:space="0" w:color="auto"/>
        <w:left w:val="none" w:sz="0" w:space="0" w:color="auto"/>
        <w:bottom w:val="none" w:sz="0" w:space="0" w:color="auto"/>
        <w:right w:val="none" w:sz="0" w:space="0" w:color="auto"/>
      </w:divBdr>
    </w:div>
    <w:div w:id="1224633860">
      <w:bodyDiv w:val="1"/>
      <w:marLeft w:val="0"/>
      <w:marRight w:val="0"/>
      <w:marTop w:val="0"/>
      <w:marBottom w:val="0"/>
      <w:divBdr>
        <w:top w:val="none" w:sz="0" w:space="0" w:color="auto"/>
        <w:left w:val="none" w:sz="0" w:space="0" w:color="auto"/>
        <w:bottom w:val="none" w:sz="0" w:space="0" w:color="auto"/>
        <w:right w:val="none" w:sz="0" w:space="0" w:color="auto"/>
      </w:divBdr>
    </w:div>
    <w:div w:id="1240753659">
      <w:bodyDiv w:val="1"/>
      <w:marLeft w:val="0"/>
      <w:marRight w:val="0"/>
      <w:marTop w:val="0"/>
      <w:marBottom w:val="0"/>
      <w:divBdr>
        <w:top w:val="none" w:sz="0" w:space="0" w:color="auto"/>
        <w:left w:val="none" w:sz="0" w:space="0" w:color="auto"/>
        <w:bottom w:val="none" w:sz="0" w:space="0" w:color="auto"/>
        <w:right w:val="none" w:sz="0" w:space="0" w:color="auto"/>
      </w:divBdr>
    </w:div>
    <w:div w:id="1251237627">
      <w:bodyDiv w:val="1"/>
      <w:marLeft w:val="0"/>
      <w:marRight w:val="0"/>
      <w:marTop w:val="0"/>
      <w:marBottom w:val="0"/>
      <w:divBdr>
        <w:top w:val="none" w:sz="0" w:space="0" w:color="auto"/>
        <w:left w:val="none" w:sz="0" w:space="0" w:color="auto"/>
        <w:bottom w:val="none" w:sz="0" w:space="0" w:color="auto"/>
        <w:right w:val="none" w:sz="0" w:space="0" w:color="auto"/>
      </w:divBdr>
    </w:div>
    <w:div w:id="1255091378">
      <w:bodyDiv w:val="1"/>
      <w:marLeft w:val="0"/>
      <w:marRight w:val="0"/>
      <w:marTop w:val="0"/>
      <w:marBottom w:val="0"/>
      <w:divBdr>
        <w:top w:val="none" w:sz="0" w:space="0" w:color="auto"/>
        <w:left w:val="none" w:sz="0" w:space="0" w:color="auto"/>
        <w:bottom w:val="none" w:sz="0" w:space="0" w:color="auto"/>
        <w:right w:val="none" w:sz="0" w:space="0" w:color="auto"/>
      </w:divBdr>
    </w:div>
    <w:div w:id="1263412815">
      <w:bodyDiv w:val="1"/>
      <w:marLeft w:val="0"/>
      <w:marRight w:val="0"/>
      <w:marTop w:val="0"/>
      <w:marBottom w:val="0"/>
      <w:divBdr>
        <w:top w:val="none" w:sz="0" w:space="0" w:color="auto"/>
        <w:left w:val="none" w:sz="0" w:space="0" w:color="auto"/>
        <w:bottom w:val="none" w:sz="0" w:space="0" w:color="auto"/>
        <w:right w:val="none" w:sz="0" w:space="0" w:color="auto"/>
      </w:divBdr>
    </w:div>
    <w:div w:id="1291595361">
      <w:bodyDiv w:val="1"/>
      <w:marLeft w:val="0"/>
      <w:marRight w:val="0"/>
      <w:marTop w:val="0"/>
      <w:marBottom w:val="0"/>
      <w:divBdr>
        <w:top w:val="none" w:sz="0" w:space="0" w:color="auto"/>
        <w:left w:val="none" w:sz="0" w:space="0" w:color="auto"/>
        <w:bottom w:val="none" w:sz="0" w:space="0" w:color="auto"/>
        <w:right w:val="none" w:sz="0" w:space="0" w:color="auto"/>
      </w:divBdr>
    </w:div>
    <w:div w:id="1292591778">
      <w:bodyDiv w:val="1"/>
      <w:marLeft w:val="0"/>
      <w:marRight w:val="0"/>
      <w:marTop w:val="0"/>
      <w:marBottom w:val="0"/>
      <w:divBdr>
        <w:top w:val="none" w:sz="0" w:space="0" w:color="auto"/>
        <w:left w:val="none" w:sz="0" w:space="0" w:color="auto"/>
        <w:bottom w:val="none" w:sz="0" w:space="0" w:color="auto"/>
        <w:right w:val="none" w:sz="0" w:space="0" w:color="auto"/>
      </w:divBdr>
    </w:div>
    <w:div w:id="1298947968">
      <w:bodyDiv w:val="1"/>
      <w:marLeft w:val="0"/>
      <w:marRight w:val="0"/>
      <w:marTop w:val="0"/>
      <w:marBottom w:val="0"/>
      <w:divBdr>
        <w:top w:val="none" w:sz="0" w:space="0" w:color="auto"/>
        <w:left w:val="none" w:sz="0" w:space="0" w:color="auto"/>
        <w:bottom w:val="none" w:sz="0" w:space="0" w:color="auto"/>
        <w:right w:val="none" w:sz="0" w:space="0" w:color="auto"/>
      </w:divBdr>
    </w:div>
    <w:div w:id="1312950785">
      <w:bodyDiv w:val="1"/>
      <w:marLeft w:val="0"/>
      <w:marRight w:val="0"/>
      <w:marTop w:val="0"/>
      <w:marBottom w:val="0"/>
      <w:divBdr>
        <w:top w:val="none" w:sz="0" w:space="0" w:color="auto"/>
        <w:left w:val="none" w:sz="0" w:space="0" w:color="auto"/>
        <w:bottom w:val="none" w:sz="0" w:space="0" w:color="auto"/>
        <w:right w:val="none" w:sz="0" w:space="0" w:color="auto"/>
      </w:divBdr>
    </w:div>
    <w:div w:id="1315643007">
      <w:bodyDiv w:val="1"/>
      <w:marLeft w:val="0"/>
      <w:marRight w:val="0"/>
      <w:marTop w:val="0"/>
      <w:marBottom w:val="0"/>
      <w:divBdr>
        <w:top w:val="none" w:sz="0" w:space="0" w:color="auto"/>
        <w:left w:val="none" w:sz="0" w:space="0" w:color="auto"/>
        <w:bottom w:val="none" w:sz="0" w:space="0" w:color="auto"/>
        <w:right w:val="none" w:sz="0" w:space="0" w:color="auto"/>
      </w:divBdr>
    </w:div>
    <w:div w:id="1327249556">
      <w:bodyDiv w:val="1"/>
      <w:marLeft w:val="0"/>
      <w:marRight w:val="0"/>
      <w:marTop w:val="0"/>
      <w:marBottom w:val="0"/>
      <w:divBdr>
        <w:top w:val="none" w:sz="0" w:space="0" w:color="auto"/>
        <w:left w:val="none" w:sz="0" w:space="0" w:color="auto"/>
        <w:bottom w:val="none" w:sz="0" w:space="0" w:color="auto"/>
        <w:right w:val="none" w:sz="0" w:space="0" w:color="auto"/>
      </w:divBdr>
    </w:div>
    <w:div w:id="1330329251">
      <w:bodyDiv w:val="1"/>
      <w:marLeft w:val="0"/>
      <w:marRight w:val="0"/>
      <w:marTop w:val="0"/>
      <w:marBottom w:val="0"/>
      <w:divBdr>
        <w:top w:val="none" w:sz="0" w:space="0" w:color="auto"/>
        <w:left w:val="none" w:sz="0" w:space="0" w:color="auto"/>
        <w:bottom w:val="none" w:sz="0" w:space="0" w:color="auto"/>
        <w:right w:val="none" w:sz="0" w:space="0" w:color="auto"/>
      </w:divBdr>
    </w:div>
    <w:div w:id="1436247069">
      <w:bodyDiv w:val="1"/>
      <w:marLeft w:val="0"/>
      <w:marRight w:val="0"/>
      <w:marTop w:val="0"/>
      <w:marBottom w:val="0"/>
      <w:divBdr>
        <w:top w:val="none" w:sz="0" w:space="0" w:color="auto"/>
        <w:left w:val="none" w:sz="0" w:space="0" w:color="auto"/>
        <w:bottom w:val="none" w:sz="0" w:space="0" w:color="auto"/>
        <w:right w:val="none" w:sz="0" w:space="0" w:color="auto"/>
      </w:divBdr>
    </w:div>
    <w:div w:id="1459374668">
      <w:bodyDiv w:val="1"/>
      <w:marLeft w:val="0"/>
      <w:marRight w:val="0"/>
      <w:marTop w:val="0"/>
      <w:marBottom w:val="0"/>
      <w:divBdr>
        <w:top w:val="none" w:sz="0" w:space="0" w:color="auto"/>
        <w:left w:val="none" w:sz="0" w:space="0" w:color="auto"/>
        <w:bottom w:val="none" w:sz="0" w:space="0" w:color="auto"/>
        <w:right w:val="none" w:sz="0" w:space="0" w:color="auto"/>
      </w:divBdr>
    </w:div>
    <w:div w:id="1459689329">
      <w:bodyDiv w:val="1"/>
      <w:marLeft w:val="0"/>
      <w:marRight w:val="0"/>
      <w:marTop w:val="0"/>
      <w:marBottom w:val="0"/>
      <w:divBdr>
        <w:top w:val="none" w:sz="0" w:space="0" w:color="auto"/>
        <w:left w:val="none" w:sz="0" w:space="0" w:color="auto"/>
        <w:bottom w:val="none" w:sz="0" w:space="0" w:color="auto"/>
        <w:right w:val="none" w:sz="0" w:space="0" w:color="auto"/>
      </w:divBdr>
    </w:div>
    <w:div w:id="1472795103">
      <w:bodyDiv w:val="1"/>
      <w:marLeft w:val="0"/>
      <w:marRight w:val="0"/>
      <w:marTop w:val="0"/>
      <w:marBottom w:val="0"/>
      <w:divBdr>
        <w:top w:val="none" w:sz="0" w:space="0" w:color="auto"/>
        <w:left w:val="none" w:sz="0" w:space="0" w:color="auto"/>
        <w:bottom w:val="none" w:sz="0" w:space="0" w:color="auto"/>
        <w:right w:val="none" w:sz="0" w:space="0" w:color="auto"/>
      </w:divBdr>
    </w:div>
    <w:div w:id="1484809485">
      <w:bodyDiv w:val="1"/>
      <w:marLeft w:val="0"/>
      <w:marRight w:val="0"/>
      <w:marTop w:val="0"/>
      <w:marBottom w:val="0"/>
      <w:divBdr>
        <w:top w:val="none" w:sz="0" w:space="0" w:color="auto"/>
        <w:left w:val="none" w:sz="0" w:space="0" w:color="auto"/>
        <w:bottom w:val="none" w:sz="0" w:space="0" w:color="auto"/>
        <w:right w:val="none" w:sz="0" w:space="0" w:color="auto"/>
      </w:divBdr>
    </w:div>
    <w:div w:id="1517235480">
      <w:bodyDiv w:val="1"/>
      <w:marLeft w:val="0"/>
      <w:marRight w:val="0"/>
      <w:marTop w:val="0"/>
      <w:marBottom w:val="0"/>
      <w:divBdr>
        <w:top w:val="none" w:sz="0" w:space="0" w:color="auto"/>
        <w:left w:val="none" w:sz="0" w:space="0" w:color="auto"/>
        <w:bottom w:val="none" w:sz="0" w:space="0" w:color="auto"/>
        <w:right w:val="none" w:sz="0" w:space="0" w:color="auto"/>
      </w:divBdr>
    </w:div>
    <w:div w:id="1546983875">
      <w:bodyDiv w:val="1"/>
      <w:marLeft w:val="0"/>
      <w:marRight w:val="0"/>
      <w:marTop w:val="0"/>
      <w:marBottom w:val="0"/>
      <w:divBdr>
        <w:top w:val="none" w:sz="0" w:space="0" w:color="auto"/>
        <w:left w:val="none" w:sz="0" w:space="0" w:color="auto"/>
        <w:bottom w:val="none" w:sz="0" w:space="0" w:color="auto"/>
        <w:right w:val="none" w:sz="0" w:space="0" w:color="auto"/>
      </w:divBdr>
    </w:div>
    <w:div w:id="1548833350">
      <w:bodyDiv w:val="1"/>
      <w:marLeft w:val="0"/>
      <w:marRight w:val="0"/>
      <w:marTop w:val="0"/>
      <w:marBottom w:val="0"/>
      <w:divBdr>
        <w:top w:val="none" w:sz="0" w:space="0" w:color="auto"/>
        <w:left w:val="none" w:sz="0" w:space="0" w:color="auto"/>
        <w:bottom w:val="none" w:sz="0" w:space="0" w:color="auto"/>
        <w:right w:val="none" w:sz="0" w:space="0" w:color="auto"/>
      </w:divBdr>
    </w:div>
    <w:div w:id="1549295113">
      <w:bodyDiv w:val="1"/>
      <w:marLeft w:val="0"/>
      <w:marRight w:val="0"/>
      <w:marTop w:val="0"/>
      <w:marBottom w:val="0"/>
      <w:divBdr>
        <w:top w:val="none" w:sz="0" w:space="0" w:color="auto"/>
        <w:left w:val="none" w:sz="0" w:space="0" w:color="auto"/>
        <w:bottom w:val="none" w:sz="0" w:space="0" w:color="auto"/>
        <w:right w:val="none" w:sz="0" w:space="0" w:color="auto"/>
      </w:divBdr>
    </w:div>
    <w:div w:id="1599869990">
      <w:bodyDiv w:val="1"/>
      <w:marLeft w:val="0"/>
      <w:marRight w:val="0"/>
      <w:marTop w:val="0"/>
      <w:marBottom w:val="0"/>
      <w:divBdr>
        <w:top w:val="none" w:sz="0" w:space="0" w:color="auto"/>
        <w:left w:val="none" w:sz="0" w:space="0" w:color="auto"/>
        <w:bottom w:val="none" w:sz="0" w:space="0" w:color="auto"/>
        <w:right w:val="none" w:sz="0" w:space="0" w:color="auto"/>
      </w:divBdr>
    </w:div>
    <w:div w:id="1646665408">
      <w:bodyDiv w:val="1"/>
      <w:marLeft w:val="0"/>
      <w:marRight w:val="0"/>
      <w:marTop w:val="0"/>
      <w:marBottom w:val="0"/>
      <w:divBdr>
        <w:top w:val="none" w:sz="0" w:space="0" w:color="auto"/>
        <w:left w:val="none" w:sz="0" w:space="0" w:color="auto"/>
        <w:bottom w:val="none" w:sz="0" w:space="0" w:color="auto"/>
        <w:right w:val="none" w:sz="0" w:space="0" w:color="auto"/>
      </w:divBdr>
      <w:divsChild>
        <w:div w:id="516310927">
          <w:marLeft w:val="0"/>
          <w:marRight w:val="0"/>
          <w:marTop w:val="0"/>
          <w:marBottom w:val="0"/>
          <w:divBdr>
            <w:top w:val="none" w:sz="0" w:space="0" w:color="auto"/>
            <w:left w:val="none" w:sz="0" w:space="0" w:color="auto"/>
            <w:bottom w:val="none" w:sz="0" w:space="0" w:color="auto"/>
            <w:right w:val="none" w:sz="0" w:space="0" w:color="auto"/>
          </w:divBdr>
        </w:div>
        <w:div w:id="1267886950">
          <w:marLeft w:val="0"/>
          <w:marRight w:val="0"/>
          <w:marTop w:val="0"/>
          <w:marBottom w:val="0"/>
          <w:divBdr>
            <w:top w:val="none" w:sz="0" w:space="0" w:color="auto"/>
            <w:left w:val="none" w:sz="0" w:space="0" w:color="auto"/>
            <w:bottom w:val="none" w:sz="0" w:space="0" w:color="auto"/>
            <w:right w:val="none" w:sz="0" w:space="0" w:color="auto"/>
          </w:divBdr>
        </w:div>
      </w:divsChild>
    </w:div>
    <w:div w:id="1660230327">
      <w:bodyDiv w:val="1"/>
      <w:marLeft w:val="0"/>
      <w:marRight w:val="0"/>
      <w:marTop w:val="0"/>
      <w:marBottom w:val="0"/>
      <w:divBdr>
        <w:top w:val="none" w:sz="0" w:space="0" w:color="auto"/>
        <w:left w:val="none" w:sz="0" w:space="0" w:color="auto"/>
        <w:bottom w:val="none" w:sz="0" w:space="0" w:color="auto"/>
        <w:right w:val="none" w:sz="0" w:space="0" w:color="auto"/>
      </w:divBdr>
    </w:div>
    <w:div w:id="1665013599">
      <w:bodyDiv w:val="1"/>
      <w:marLeft w:val="0"/>
      <w:marRight w:val="0"/>
      <w:marTop w:val="0"/>
      <w:marBottom w:val="0"/>
      <w:divBdr>
        <w:top w:val="none" w:sz="0" w:space="0" w:color="auto"/>
        <w:left w:val="none" w:sz="0" w:space="0" w:color="auto"/>
        <w:bottom w:val="none" w:sz="0" w:space="0" w:color="auto"/>
        <w:right w:val="none" w:sz="0" w:space="0" w:color="auto"/>
      </w:divBdr>
    </w:div>
    <w:div w:id="1665432750">
      <w:bodyDiv w:val="1"/>
      <w:marLeft w:val="0"/>
      <w:marRight w:val="0"/>
      <w:marTop w:val="0"/>
      <w:marBottom w:val="0"/>
      <w:divBdr>
        <w:top w:val="none" w:sz="0" w:space="0" w:color="auto"/>
        <w:left w:val="none" w:sz="0" w:space="0" w:color="auto"/>
        <w:bottom w:val="none" w:sz="0" w:space="0" w:color="auto"/>
        <w:right w:val="none" w:sz="0" w:space="0" w:color="auto"/>
      </w:divBdr>
    </w:div>
    <w:div w:id="1681272224">
      <w:bodyDiv w:val="1"/>
      <w:marLeft w:val="0"/>
      <w:marRight w:val="0"/>
      <w:marTop w:val="0"/>
      <w:marBottom w:val="0"/>
      <w:divBdr>
        <w:top w:val="none" w:sz="0" w:space="0" w:color="auto"/>
        <w:left w:val="none" w:sz="0" w:space="0" w:color="auto"/>
        <w:bottom w:val="none" w:sz="0" w:space="0" w:color="auto"/>
        <w:right w:val="none" w:sz="0" w:space="0" w:color="auto"/>
      </w:divBdr>
    </w:div>
    <w:div w:id="1780105162">
      <w:bodyDiv w:val="1"/>
      <w:marLeft w:val="0"/>
      <w:marRight w:val="0"/>
      <w:marTop w:val="0"/>
      <w:marBottom w:val="0"/>
      <w:divBdr>
        <w:top w:val="none" w:sz="0" w:space="0" w:color="auto"/>
        <w:left w:val="none" w:sz="0" w:space="0" w:color="auto"/>
        <w:bottom w:val="none" w:sz="0" w:space="0" w:color="auto"/>
        <w:right w:val="none" w:sz="0" w:space="0" w:color="auto"/>
      </w:divBdr>
    </w:div>
    <w:div w:id="1834830480">
      <w:bodyDiv w:val="1"/>
      <w:marLeft w:val="0"/>
      <w:marRight w:val="0"/>
      <w:marTop w:val="0"/>
      <w:marBottom w:val="0"/>
      <w:divBdr>
        <w:top w:val="none" w:sz="0" w:space="0" w:color="auto"/>
        <w:left w:val="none" w:sz="0" w:space="0" w:color="auto"/>
        <w:bottom w:val="none" w:sz="0" w:space="0" w:color="auto"/>
        <w:right w:val="none" w:sz="0" w:space="0" w:color="auto"/>
      </w:divBdr>
    </w:div>
    <w:div w:id="1845044982">
      <w:bodyDiv w:val="1"/>
      <w:marLeft w:val="0"/>
      <w:marRight w:val="0"/>
      <w:marTop w:val="0"/>
      <w:marBottom w:val="0"/>
      <w:divBdr>
        <w:top w:val="none" w:sz="0" w:space="0" w:color="auto"/>
        <w:left w:val="none" w:sz="0" w:space="0" w:color="auto"/>
        <w:bottom w:val="none" w:sz="0" w:space="0" w:color="auto"/>
        <w:right w:val="none" w:sz="0" w:space="0" w:color="auto"/>
      </w:divBdr>
    </w:div>
    <w:div w:id="1857696106">
      <w:bodyDiv w:val="1"/>
      <w:marLeft w:val="0"/>
      <w:marRight w:val="0"/>
      <w:marTop w:val="0"/>
      <w:marBottom w:val="0"/>
      <w:divBdr>
        <w:top w:val="none" w:sz="0" w:space="0" w:color="auto"/>
        <w:left w:val="none" w:sz="0" w:space="0" w:color="auto"/>
        <w:bottom w:val="none" w:sz="0" w:space="0" w:color="auto"/>
        <w:right w:val="none" w:sz="0" w:space="0" w:color="auto"/>
      </w:divBdr>
    </w:div>
    <w:div w:id="1904442693">
      <w:bodyDiv w:val="1"/>
      <w:marLeft w:val="0"/>
      <w:marRight w:val="0"/>
      <w:marTop w:val="0"/>
      <w:marBottom w:val="0"/>
      <w:divBdr>
        <w:top w:val="none" w:sz="0" w:space="0" w:color="auto"/>
        <w:left w:val="none" w:sz="0" w:space="0" w:color="auto"/>
        <w:bottom w:val="none" w:sz="0" w:space="0" w:color="auto"/>
        <w:right w:val="none" w:sz="0" w:space="0" w:color="auto"/>
      </w:divBdr>
    </w:div>
    <w:div w:id="1957524500">
      <w:bodyDiv w:val="1"/>
      <w:marLeft w:val="0"/>
      <w:marRight w:val="0"/>
      <w:marTop w:val="0"/>
      <w:marBottom w:val="0"/>
      <w:divBdr>
        <w:top w:val="none" w:sz="0" w:space="0" w:color="auto"/>
        <w:left w:val="none" w:sz="0" w:space="0" w:color="auto"/>
        <w:bottom w:val="none" w:sz="0" w:space="0" w:color="auto"/>
        <w:right w:val="none" w:sz="0" w:space="0" w:color="auto"/>
      </w:divBdr>
    </w:div>
    <w:div w:id="2011322436">
      <w:bodyDiv w:val="1"/>
      <w:marLeft w:val="0"/>
      <w:marRight w:val="0"/>
      <w:marTop w:val="0"/>
      <w:marBottom w:val="0"/>
      <w:divBdr>
        <w:top w:val="none" w:sz="0" w:space="0" w:color="auto"/>
        <w:left w:val="none" w:sz="0" w:space="0" w:color="auto"/>
        <w:bottom w:val="none" w:sz="0" w:space="0" w:color="auto"/>
        <w:right w:val="none" w:sz="0" w:space="0" w:color="auto"/>
      </w:divBdr>
    </w:div>
    <w:div w:id="2022466190">
      <w:bodyDiv w:val="1"/>
      <w:marLeft w:val="0"/>
      <w:marRight w:val="0"/>
      <w:marTop w:val="0"/>
      <w:marBottom w:val="0"/>
      <w:divBdr>
        <w:top w:val="none" w:sz="0" w:space="0" w:color="auto"/>
        <w:left w:val="none" w:sz="0" w:space="0" w:color="auto"/>
        <w:bottom w:val="none" w:sz="0" w:space="0" w:color="auto"/>
        <w:right w:val="none" w:sz="0" w:space="0" w:color="auto"/>
      </w:divBdr>
    </w:div>
    <w:div w:id="2044016456">
      <w:bodyDiv w:val="1"/>
      <w:marLeft w:val="0"/>
      <w:marRight w:val="0"/>
      <w:marTop w:val="0"/>
      <w:marBottom w:val="0"/>
      <w:divBdr>
        <w:top w:val="none" w:sz="0" w:space="0" w:color="auto"/>
        <w:left w:val="none" w:sz="0" w:space="0" w:color="auto"/>
        <w:bottom w:val="none" w:sz="0" w:space="0" w:color="auto"/>
        <w:right w:val="none" w:sz="0" w:space="0" w:color="auto"/>
      </w:divBdr>
    </w:div>
    <w:div w:id="2070810289">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doNotSaveAsSingleFile/>
  <w:pixelsPerInch w:val="96"/>
</w:webSettings>
</file>

<file path=word/_rels/document.xml.rels><?xml version="1.0" encoding="UTF-8" standalone="yes"?>
<Relationships xmlns="http://schemas.openxmlformats.org/package/2006/relationships"><Relationship Id="rId10" Type="http://schemas.openxmlformats.org/officeDocument/2006/relationships/image" Target="media/image2.emf"/><Relationship Id="rId11" Type="http://schemas.openxmlformats.org/officeDocument/2006/relationships/image" Target="media/image3.emf"/><Relationship Id="rId12" Type="http://schemas.openxmlformats.org/officeDocument/2006/relationships/image" Target="media/image4.png"/><Relationship Id="rId13" Type="http://schemas.openxmlformats.org/officeDocument/2006/relationships/image" Target="media/image5.png"/><Relationship Id="rId14" Type="http://schemas.openxmlformats.org/officeDocument/2006/relationships/image" Target="media/image6.emf"/><Relationship Id="rId15" Type="http://schemas.openxmlformats.org/officeDocument/2006/relationships/image" Target="media/image7.emf"/><Relationship Id="rId16" Type="http://schemas.openxmlformats.org/officeDocument/2006/relationships/image" Target="media/image8.emf"/><Relationship Id="rId17" Type="http://schemas.openxmlformats.org/officeDocument/2006/relationships/image" Target="media/image9.jpeg"/><Relationship Id="rId18" Type="http://schemas.openxmlformats.org/officeDocument/2006/relationships/hyperlink" Target="https://www.encodeproject.org/matrix/?type=Experiment&amp;assay_title=Repli-seq&amp;y.limit=" TargetMode="External"/><Relationship Id="rId19" Type="http://schemas.openxmlformats.org/officeDocument/2006/relationships/image" Target="media/image10.emf"/><Relationship Id="rId60" Type="http://schemas.openxmlformats.org/officeDocument/2006/relationships/image" Target="media/image39.emf"/><Relationship Id="rId61" Type="http://schemas.openxmlformats.org/officeDocument/2006/relationships/image" Target="media/image40.jpeg"/><Relationship Id="rId62" Type="http://schemas.openxmlformats.org/officeDocument/2006/relationships/image" Target="media/image41.png"/><Relationship Id="rId63" Type="http://schemas.openxmlformats.org/officeDocument/2006/relationships/image" Target="media/image42.png"/><Relationship Id="rId64" Type="http://schemas.openxmlformats.org/officeDocument/2006/relationships/image" Target="media/image43.png"/><Relationship Id="rId65" Type="http://schemas.openxmlformats.org/officeDocument/2006/relationships/image" Target="media/image44.png"/><Relationship Id="rId66" Type="http://schemas.openxmlformats.org/officeDocument/2006/relationships/image" Target="media/image45.png"/><Relationship Id="rId67" Type="http://schemas.openxmlformats.org/officeDocument/2006/relationships/image" Target="media/image46.png"/><Relationship Id="rId68" Type="http://schemas.openxmlformats.org/officeDocument/2006/relationships/image" Target="media/image47.png"/><Relationship Id="rId69" Type="http://schemas.openxmlformats.org/officeDocument/2006/relationships/image" Target="media/image48.png"/><Relationship Id="rId120" Type="http://schemas.openxmlformats.org/officeDocument/2006/relationships/image" Target="media/image88.png"/><Relationship Id="rId121" Type="http://schemas.openxmlformats.org/officeDocument/2006/relationships/hyperlink" Target="http://jaspar.genereg.net/html/DOWNLOAD/JASPAR_CORE/pfm/nonredundant/pfm_vertebrates.txt" TargetMode="External"/><Relationship Id="rId122" Type="http://schemas.openxmlformats.org/officeDocument/2006/relationships/hyperlink" Target="https://github.com/hoondy/MotifTools" TargetMode="External"/><Relationship Id="rId123" Type="http://schemas.openxmlformats.org/officeDocument/2006/relationships/image" Target="media/image89.png"/><Relationship Id="rId124" Type="http://schemas.openxmlformats.org/officeDocument/2006/relationships/image" Target="media/image90.emf"/><Relationship Id="rId125" Type="http://schemas.openxmlformats.org/officeDocument/2006/relationships/hyperlink" Target="http://encodec.encodeproject.org" TargetMode="External"/><Relationship Id="rId126" Type="http://schemas.openxmlformats.org/officeDocument/2006/relationships/footer" Target="footer1.xml"/><Relationship Id="rId127" Type="http://schemas.openxmlformats.org/officeDocument/2006/relationships/footer" Target="footer2.xml"/><Relationship Id="rId128" Type="http://schemas.openxmlformats.org/officeDocument/2006/relationships/fontTable" Target="fontTable.xml"/><Relationship Id="rId129" Type="http://schemas.microsoft.com/office/2011/relationships/people" Target="people.xml"/><Relationship Id="rId40" Type="http://schemas.openxmlformats.org/officeDocument/2006/relationships/image" Target="media/image26.emf"/><Relationship Id="rId41" Type="http://schemas.openxmlformats.org/officeDocument/2006/relationships/oleObject" Target="embeddings/oleObject3.bin"/><Relationship Id="rId42" Type="http://schemas.openxmlformats.org/officeDocument/2006/relationships/image" Target="media/image27.emf"/><Relationship Id="rId90" Type="http://schemas.microsoft.com/office/2011/relationships/commentsExtended" Target="commentsExtended.xml"/><Relationship Id="rId91" Type="http://schemas.openxmlformats.org/officeDocument/2006/relationships/image" Target="media/image62.emf"/><Relationship Id="rId92" Type="http://schemas.openxmlformats.org/officeDocument/2006/relationships/image" Target="media/image63.emf"/><Relationship Id="rId93" Type="http://schemas.openxmlformats.org/officeDocument/2006/relationships/image" Target="media/image64.png"/><Relationship Id="rId94" Type="http://schemas.openxmlformats.org/officeDocument/2006/relationships/image" Target="media/image65.png"/><Relationship Id="rId95" Type="http://schemas.openxmlformats.org/officeDocument/2006/relationships/image" Target="media/image66.png"/><Relationship Id="rId96" Type="http://schemas.openxmlformats.org/officeDocument/2006/relationships/image" Target="media/image67.emf"/><Relationship Id="rId101" Type="http://schemas.openxmlformats.org/officeDocument/2006/relationships/image" Target="media/image72.emf"/><Relationship Id="rId102" Type="http://schemas.openxmlformats.org/officeDocument/2006/relationships/image" Target="media/image73.emf"/><Relationship Id="rId103" Type="http://schemas.openxmlformats.org/officeDocument/2006/relationships/image" Target="media/image74.emf"/><Relationship Id="rId104" Type="http://schemas.openxmlformats.org/officeDocument/2006/relationships/image" Target="media/image720.emf"/><Relationship Id="rId105" Type="http://schemas.openxmlformats.org/officeDocument/2006/relationships/image" Target="media/image730.emf"/><Relationship Id="rId106" Type="http://schemas.openxmlformats.org/officeDocument/2006/relationships/image" Target="media/image740.emf"/><Relationship Id="rId107" Type="http://schemas.openxmlformats.org/officeDocument/2006/relationships/image" Target="media/image75.emf"/><Relationship Id="rId108" Type="http://schemas.openxmlformats.org/officeDocument/2006/relationships/image" Target="media/image76.emf"/><Relationship Id="rId109" Type="http://schemas.openxmlformats.org/officeDocument/2006/relationships/image" Target="media/image77.emf"/><Relationship Id="rId97" Type="http://schemas.openxmlformats.org/officeDocument/2006/relationships/image" Target="media/image68.emf"/><Relationship Id="rId98" Type="http://schemas.openxmlformats.org/officeDocument/2006/relationships/image" Target="media/image69.emf"/><Relationship Id="rId99" Type="http://schemas.openxmlformats.org/officeDocument/2006/relationships/image" Target="media/image70.emf"/><Relationship Id="rId43" Type="http://schemas.openxmlformats.org/officeDocument/2006/relationships/oleObject" Target="embeddings/oleObject4.bin"/><Relationship Id="rId44" Type="http://schemas.openxmlformats.org/officeDocument/2006/relationships/image" Target="media/image28.emf"/><Relationship Id="rId45" Type="http://schemas.openxmlformats.org/officeDocument/2006/relationships/oleObject" Target="embeddings/oleObject5.bin"/><Relationship Id="rId46" Type="http://schemas.openxmlformats.org/officeDocument/2006/relationships/image" Target="media/image29.emf"/><Relationship Id="rId47" Type="http://schemas.openxmlformats.org/officeDocument/2006/relationships/oleObject" Target="embeddings/oleObject6.bin"/><Relationship Id="rId48" Type="http://schemas.openxmlformats.org/officeDocument/2006/relationships/image" Target="media/image30.emf"/><Relationship Id="rId49" Type="http://schemas.openxmlformats.org/officeDocument/2006/relationships/oleObject" Target="embeddings/oleObject7.bin"/><Relationship Id="rId100" Type="http://schemas.openxmlformats.org/officeDocument/2006/relationships/image" Target="media/image71.emf"/><Relationship Id="rId20" Type="http://schemas.openxmlformats.org/officeDocument/2006/relationships/image" Target="media/image11.emf"/><Relationship Id="rId21" Type="http://schemas.openxmlformats.org/officeDocument/2006/relationships/hyperlink" Target="https://software.broadinstitute.org/gatk/best-practices/index.php)" TargetMode="External"/><Relationship Id="rId22" Type="http://schemas.openxmlformats.org/officeDocument/2006/relationships/hyperlink" Target="http://bio-bwa.sourceforge.net/)" TargetMode="External"/><Relationship Id="rId70" Type="http://schemas.openxmlformats.org/officeDocument/2006/relationships/image" Target="media/image49.emf"/><Relationship Id="rId71" Type="http://schemas.openxmlformats.org/officeDocument/2006/relationships/image" Target="media/image50.tiff"/><Relationship Id="rId72" Type="http://schemas.openxmlformats.org/officeDocument/2006/relationships/image" Target="media/image51.emf"/><Relationship Id="rId73" Type="http://schemas.openxmlformats.org/officeDocument/2006/relationships/image" Target="media/image52.emf"/><Relationship Id="rId74" Type="http://schemas.openxmlformats.org/officeDocument/2006/relationships/image" Target="media/image53.emf"/><Relationship Id="rId75" Type="http://schemas.openxmlformats.org/officeDocument/2006/relationships/image" Target="media/image54.png"/><Relationship Id="rId76" Type="http://schemas.openxmlformats.org/officeDocument/2006/relationships/image" Target="media/image55.png"/><Relationship Id="rId23" Type="http://schemas.openxmlformats.org/officeDocument/2006/relationships/image" Target="media/image12.jpeg"/><Relationship Id="rId78" Type="http://schemas.openxmlformats.org/officeDocument/2006/relationships/image" Target="media/image57.png"/><Relationship Id="rId79" Type="http://schemas.openxmlformats.org/officeDocument/2006/relationships/image" Target="media/image58.png"/><Relationship Id="rId24" Type="http://schemas.openxmlformats.org/officeDocument/2006/relationships/image" Target="media/image13.jpeg"/><Relationship Id="rId25" Type="http://schemas.openxmlformats.org/officeDocument/2006/relationships/image" Target="media/image14.jpeg"/><Relationship Id="rId26" Type="http://schemas.openxmlformats.org/officeDocument/2006/relationships/image" Target="media/image15.jpeg"/><Relationship Id="rId27" Type="http://schemas.openxmlformats.org/officeDocument/2006/relationships/image" Target="media/image16.emf"/><Relationship Id="rId28" Type="http://schemas.openxmlformats.org/officeDocument/2006/relationships/image" Target="media/image17.jpeg"/><Relationship Id="rId29" Type="http://schemas.openxmlformats.org/officeDocument/2006/relationships/image" Target="media/image18.emf"/><Relationship Id="rId130" Type="http://schemas.openxmlformats.org/officeDocument/2006/relationships/theme" Target="theme/theme1.xml"/><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image" Target="media/image1.png"/><Relationship Id="rId9" Type="http://schemas.openxmlformats.org/officeDocument/2006/relationships/hyperlink" Target="http://amigo.geneontology.org/goose" TargetMode="External"/><Relationship Id="rId50" Type="http://schemas.openxmlformats.org/officeDocument/2006/relationships/image" Target="media/image31.emf"/><Relationship Id="rId51" Type="http://schemas.openxmlformats.org/officeDocument/2006/relationships/oleObject" Target="embeddings/oleObject8.bin"/><Relationship Id="rId52" Type="http://schemas.openxmlformats.org/officeDocument/2006/relationships/image" Target="media/image32.emf"/><Relationship Id="rId53" Type="http://schemas.openxmlformats.org/officeDocument/2006/relationships/image" Target="media/image33.emf"/><Relationship Id="rId54" Type="http://schemas.openxmlformats.org/officeDocument/2006/relationships/image" Target="media/image34.emf"/><Relationship Id="rId55" Type="http://schemas.openxmlformats.org/officeDocument/2006/relationships/oleObject" Target="embeddings/oleObject9.bin"/><Relationship Id="rId56" Type="http://schemas.openxmlformats.org/officeDocument/2006/relationships/image" Target="media/image35.emf"/><Relationship Id="rId57" Type="http://schemas.openxmlformats.org/officeDocument/2006/relationships/image" Target="media/image36.emf"/><Relationship Id="rId58" Type="http://schemas.openxmlformats.org/officeDocument/2006/relationships/image" Target="media/image37.emf"/><Relationship Id="rId59" Type="http://schemas.openxmlformats.org/officeDocument/2006/relationships/image" Target="media/image38.jpeg"/><Relationship Id="rId110" Type="http://schemas.openxmlformats.org/officeDocument/2006/relationships/image" Target="media/image78.jpeg"/><Relationship Id="rId111" Type="http://schemas.openxmlformats.org/officeDocument/2006/relationships/image" Target="media/image79.png"/><Relationship Id="rId112" Type="http://schemas.openxmlformats.org/officeDocument/2006/relationships/image" Target="media/image80.png"/><Relationship Id="rId113" Type="http://schemas.openxmlformats.org/officeDocument/2006/relationships/image" Target="media/image81.png"/><Relationship Id="rId114" Type="http://schemas.openxmlformats.org/officeDocument/2006/relationships/image" Target="media/image82.jpeg"/><Relationship Id="rId115" Type="http://schemas.openxmlformats.org/officeDocument/2006/relationships/image" Target="media/image83.png"/><Relationship Id="rId116" Type="http://schemas.openxmlformats.org/officeDocument/2006/relationships/image" Target="media/image84.png"/><Relationship Id="rId117" Type="http://schemas.openxmlformats.org/officeDocument/2006/relationships/image" Target="media/image85.png"/><Relationship Id="rId118" Type="http://schemas.openxmlformats.org/officeDocument/2006/relationships/image" Target="media/image86.png"/><Relationship Id="rId119" Type="http://schemas.openxmlformats.org/officeDocument/2006/relationships/image" Target="media/image87.png"/><Relationship Id="rId30" Type="http://schemas.openxmlformats.org/officeDocument/2006/relationships/image" Target="media/image19.emf"/><Relationship Id="rId31" Type="http://schemas.openxmlformats.org/officeDocument/2006/relationships/hyperlink" Target="http://hgdownload.cse.ucsc.edu/goldenpath/hg19/encodeDCC/wgEncodeMapability/wgEncodeDacMapabilityConsensusExcludable.bed.gz" TargetMode="External"/><Relationship Id="rId32" Type="http://schemas.openxmlformats.org/officeDocument/2006/relationships/image" Target="media/image20.emf"/><Relationship Id="rId33" Type="http://schemas.openxmlformats.org/officeDocument/2006/relationships/image" Target="media/image21.emf"/><Relationship Id="rId34" Type="http://schemas.openxmlformats.org/officeDocument/2006/relationships/image" Target="media/image22.emf"/><Relationship Id="rId35" Type="http://schemas.openxmlformats.org/officeDocument/2006/relationships/image" Target="media/image23.emf"/><Relationship Id="rId36" Type="http://schemas.openxmlformats.org/officeDocument/2006/relationships/image" Target="media/image24.emf"/><Relationship Id="rId37" Type="http://schemas.openxmlformats.org/officeDocument/2006/relationships/oleObject" Target="embeddings/oleObject1.bin"/><Relationship Id="rId38" Type="http://schemas.openxmlformats.org/officeDocument/2006/relationships/image" Target="media/image25.emf"/><Relationship Id="rId39" Type="http://schemas.openxmlformats.org/officeDocument/2006/relationships/oleObject" Target="embeddings/oleObject2.bin"/><Relationship Id="rId80" Type="http://schemas.openxmlformats.org/officeDocument/2006/relationships/hyperlink" Target="http://gdac.broadinstitute.org" TargetMode="External"/><Relationship Id="rId81" Type="http://schemas.openxmlformats.org/officeDocument/2006/relationships/hyperlink" Target="http://www.cbioportal.org)" TargetMode="External"/><Relationship Id="rId82" Type="http://schemas.openxmlformats.org/officeDocument/2006/relationships/hyperlink" Target="https://www.encodeproject.org)" TargetMode="External"/><Relationship Id="rId83" Type="http://schemas.openxmlformats.org/officeDocument/2006/relationships/image" Target="media/image56.emf"/><Relationship Id="rId84" Type="http://schemas.openxmlformats.org/officeDocument/2006/relationships/image" Target="media/image57.emf"/><Relationship Id="rId85" Type="http://schemas.openxmlformats.org/officeDocument/2006/relationships/image" Target="media/image58.emf"/><Relationship Id="rId86" Type="http://schemas.openxmlformats.org/officeDocument/2006/relationships/image" Target="media/image59.emf"/><Relationship Id="rId87" Type="http://schemas.openxmlformats.org/officeDocument/2006/relationships/image" Target="media/image60.emf"/><Relationship Id="rId88" Type="http://schemas.openxmlformats.org/officeDocument/2006/relationships/image" Target="media/image61.emf"/><Relationship Id="rId89" Type="http://schemas.openxmlformats.org/officeDocument/2006/relationships/comments" Target="comment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file>

<file path=customXml/itemProps1.xml><?xml version="1.0" encoding="utf-8"?>
<ds:datastoreItem xmlns:ds="http://schemas.openxmlformats.org/officeDocument/2006/customXml" ds:itemID="{D70D9190-4E70-CB43-B62A-31C71875952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108</Pages>
  <Words>31742</Words>
  <Characters>180930</Characters>
  <Application>Microsoft Macintosh Word</Application>
  <DocSecurity>0</DocSecurity>
  <Lines>1507</Lines>
  <Paragraphs>424</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212248</CharactersWithSpaces>
  <SharedDoc>false</SharedDoc>
  <HyperlinkBase/>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JZ</dc:creator>
  <cp:keywords/>
  <dc:description/>
  <cp:lastModifiedBy>jingzhang.wti.bupt@gmail.com</cp:lastModifiedBy>
  <cp:revision>3</cp:revision>
  <cp:lastPrinted>2017-08-22T21:18:00Z</cp:lastPrinted>
  <dcterms:created xsi:type="dcterms:W3CDTF">2017-08-22T21:18:00Z</dcterms:created>
  <dcterms:modified xsi:type="dcterms:W3CDTF">2017-08-22T21:21:00Z</dcterms:modified>
  <cp:category/>
</cp:coreProperties>
</file>