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CE1208">
      <w:pPr>
        <w:rPr>
          <w:lang w:eastAsia="en-US"/>
        </w:rPr>
      </w:pPr>
    </w:p>
    <w:p w14:paraId="1C54C3DB" w14:textId="77777777" w:rsidR="00CE1208" w:rsidRPr="008D64E5" w:rsidRDefault="00CE1208" w:rsidP="008D64E5">
      <w:pPr>
        <w:pStyle w:val="Title"/>
        <w:rPr>
          <w:u w:val="single"/>
          <w:lang w:eastAsia="ko-KR"/>
        </w:rPr>
      </w:pPr>
      <w:r w:rsidRPr="008D64E5">
        <w:rPr>
          <w:u w:val="single"/>
          <w:lang w:eastAsia="ko-KR"/>
        </w:rPr>
        <w:t>SUPPLEMENTARY INFORMATION</w:t>
      </w:r>
    </w:p>
    <w:p w14:paraId="303EB66A" w14:textId="0818AA2E" w:rsidR="00710FD4" w:rsidRPr="00CE1208" w:rsidRDefault="00710FD4">
      <w:pPr>
        <w:pStyle w:val="Title"/>
      </w:pPr>
      <w:r w:rsidRPr="00CE1208">
        <w:t>An integrative ENCODE resource for cancer genomics</w:t>
      </w: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77777777" w:rsidR="00B606FA" w:rsidDel="00CB1CED" w:rsidRDefault="00B606FA">
      <w:pPr>
        <w:spacing w:before="0" w:line="240" w:lineRule="auto"/>
        <w:ind w:firstLine="0"/>
        <w:jc w:val="left"/>
        <w:rPr>
          <w:del w:id="0" w:author="Lee, Donghoon" w:date="2017-08-10T12:30:00Z"/>
          <w:rFonts w:asciiTheme="majorHAnsi" w:eastAsiaTheme="majorEastAsia" w:hAnsiTheme="majorHAnsi" w:cstheme="majorBidi"/>
          <w:b/>
          <w:spacing w:val="-10"/>
          <w:kern w:val="28"/>
          <w:sz w:val="32"/>
          <w:szCs w:val="56"/>
        </w:rPr>
      </w:pPr>
      <w:r>
        <w:br w:type="page"/>
      </w:r>
    </w:p>
    <w:p w14:paraId="27A3025B" w14:textId="77777777" w:rsidR="003A7CEB" w:rsidDel="00CB1CED" w:rsidRDefault="003A7CEB">
      <w:pPr>
        <w:spacing w:before="0" w:line="240" w:lineRule="auto"/>
        <w:ind w:firstLine="0"/>
        <w:jc w:val="left"/>
        <w:rPr>
          <w:del w:id="1" w:author="Lee, Donghoon" w:date="2017-08-10T12:30:00Z"/>
        </w:rPr>
        <w:pPrChange w:id="2" w:author="Lee, Donghoon" w:date="2017-08-10T12:30:00Z">
          <w:pPr>
            <w:pStyle w:val="Title"/>
          </w:pPr>
        </w:pPrChange>
      </w:pPr>
    </w:p>
    <w:p w14:paraId="413E6B09" w14:textId="77777777" w:rsidR="00810790" w:rsidRPr="00810790" w:rsidRDefault="00810790">
      <w:pPr>
        <w:ind w:firstLine="0"/>
        <w:pPrChange w:id="3" w:author="Lee, Donghoon" w:date="2017-08-10T12:30:00Z">
          <w:pPr/>
        </w:pPrChange>
      </w:pPr>
    </w:p>
    <w:p w14:paraId="34D7F392" w14:textId="77777777" w:rsidR="00F020BC" w:rsidRDefault="00F10CDF">
      <w:pPr>
        <w:pStyle w:val="TOC1"/>
        <w:tabs>
          <w:tab w:val="left" w:pos="1200"/>
          <w:tab w:val="right" w:leader="hyphen" w:pos="9350"/>
        </w:tabs>
        <w:rPr>
          <w:ins w:id="4" w:author="jingzhang.wti.bupt@gmail.com" w:date="2017-08-20T14:55:00Z"/>
          <w:b w:val="0"/>
          <w:bCs w:val="0"/>
          <w:caps w:val="0"/>
          <w:sz w:val="24"/>
          <w:szCs w:val="24"/>
        </w:rPr>
      </w:pPr>
      <w:r>
        <w:fldChar w:fldCharType="begin"/>
      </w:r>
      <w:r>
        <w:instrText xml:space="preserve"> TOC \o "2-3" \f \t "Heading 1,1" </w:instrText>
      </w:r>
      <w:r>
        <w:fldChar w:fldCharType="separate"/>
      </w:r>
      <w:ins w:id="5" w:author="jingzhang.wti.bupt@gmail.com" w:date="2017-08-20T14:55:00Z">
        <w:r w:rsidR="00F020BC">
          <w:t>1. S</w:t>
        </w:r>
        <w:r w:rsidR="00F020BC">
          <w:rPr>
            <w:b w:val="0"/>
            <w:bCs w:val="0"/>
            <w:caps w:val="0"/>
            <w:sz w:val="24"/>
            <w:szCs w:val="24"/>
          </w:rPr>
          <w:tab/>
        </w:r>
        <w:r w:rsidR="00F020BC">
          <w:t xml:space="preserve">(HL, </w:t>
        </w:r>
        <m:oMath>
          <m:r>
            <m:rPr>
              <m:sty m:val="b"/>
            </m:rPr>
            <w:rPr>
              <w:rFonts w:ascii="Cambria Math" w:hAnsi="Cambria Math" w:hint="eastAsia"/>
            </w:rPr>
            <m:t>∥</m:t>
          </m:r>
        </m:oMath>
        <w:r w:rsidR="00F020BC">
          <w:t>) Details about data summary from ENCODE</w:t>
        </w:r>
        <w:r w:rsidR="00F020BC">
          <w:tab/>
        </w:r>
        <w:r w:rsidR="00F020BC">
          <w:fldChar w:fldCharType="begin"/>
        </w:r>
        <w:r w:rsidR="00F020BC">
          <w:instrText xml:space="preserve"> PAGEREF _Toc491004257 \h </w:instrText>
        </w:r>
      </w:ins>
      <w:r w:rsidR="00F020BC">
        <w:fldChar w:fldCharType="separate"/>
      </w:r>
      <w:ins w:id="6" w:author="jingzhang.wti.bupt@gmail.com" w:date="2017-08-20T14:55:00Z">
        <w:r w:rsidR="00F020BC">
          <w:t>13</w:t>
        </w:r>
        <w:r w:rsidR="00F020BC">
          <w:fldChar w:fldCharType="end"/>
        </w:r>
      </w:ins>
    </w:p>
    <w:p w14:paraId="5BA7F4B0" w14:textId="77777777" w:rsidR="00F020BC" w:rsidRDefault="00F020BC">
      <w:pPr>
        <w:pStyle w:val="TOC2"/>
        <w:tabs>
          <w:tab w:val="left" w:pos="1440"/>
          <w:tab w:val="right" w:leader="hyphen" w:pos="9350"/>
        </w:tabs>
        <w:rPr>
          <w:ins w:id="7" w:author="jingzhang.wti.bupt@gmail.com" w:date="2017-08-20T14:55:00Z"/>
          <w:smallCaps w:val="0"/>
          <w:sz w:val="24"/>
          <w:szCs w:val="24"/>
        </w:rPr>
      </w:pPr>
      <w:ins w:id="8" w:author="jingzhang.wti.bupt@gmail.com" w:date="2017-08-20T14:55:00Z">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_Toc491004258 \h </w:instrText>
        </w:r>
      </w:ins>
      <w:r>
        <w:fldChar w:fldCharType="separate"/>
      </w:r>
      <w:ins w:id="9" w:author="jingzhang.wti.bupt@gmail.com" w:date="2017-08-20T14:55:00Z">
        <w:r>
          <w:t>13</w:t>
        </w:r>
        <w:r>
          <w:fldChar w:fldCharType="end"/>
        </w:r>
      </w:ins>
    </w:p>
    <w:p w14:paraId="5562FD2C" w14:textId="77777777" w:rsidR="00F020BC" w:rsidRDefault="00F020BC">
      <w:pPr>
        <w:pStyle w:val="TOC2"/>
        <w:tabs>
          <w:tab w:val="left" w:pos="1440"/>
          <w:tab w:val="right" w:leader="hyphen" w:pos="9350"/>
        </w:tabs>
        <w:rPr>
          <w:ins w:id="10" w:author="jingzhang.wti.bupt@gmail.com" w:date="2017-08-20T14:55:00Z"/>
          <w:smallCaps w:val="0"/>
          <w:sz w:val="24"/>
          <w:szCs w:val="24"/>
        </w:rPr>
      </w:pPr>
      <w:ins w:id="11" w:author="jingzhang.wti.bupt@gmail.com" w:date="2017-08-20T14:55:00Z">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_Toc491004259 \h </w:instrText>
        </w:r>
      </w:ins>
      <w:r>
        <w:fldChar w:fldCharType="separate"/>
      </w:r>
      <w:ins w:id="12" w:author="jingzhang.wti.bupt@gmail.com" w:date="2017-08-20T14:55:00Z">
        <w:r>
          <w:t>14</w:t>
        </w:r>
        <w:r>
          <w:fldChar w:fldCharType="end"/>
        </w:r>
      </w:ins>
    </w:p>
    <w:p w14:paraId="519756C7" w14:textId="77777777" w:rsidR="00F020BC" w:rsidRDefault="00F020BC">
      <w:pPr>
        <w:pStyle w:val="TOC2"/>
        <w:tabs>
          <w:tab w:val="left" w:pos="1440"/>
          <w:tab w:val="right" w:leader="hyphen" w:pos="9350"/>
        </w:tabs>
        <w:rPr>
          <w:ins w:id="13" w:author="jingzhang.wti.bupt@gmail.com" w:date="2017-08-20T14:55:00Z"/>
          <w:smallCaps w:val="0"/>
          <w:sz w:val="24"/>
          <w:szCs w:val="24"/>
        </w:rPr>
      </w:pPr>
      <w:ins w:id="14" w:author="jingzhang.wti.bupt@gmail.com" w:date="2017-08-20T14:55:00Z">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_Toc491004260 \h </w:instrText>
        </w:r>
      </w:ins>
      <w:r>
        <w:fldChar w:fldCharType="separate"/>
      </w:r>
      <w:ins w:id="15" w:author="jingzhang.wti.bupt@gmail.com" w:date="2017-08-20T14:55:00Z">
        <w:r>
          <w:t>18</w:t>
        </w:r>
        <w:r>
          <w:fldChar w:fldCharType="end"/>
        </w:r>
      </w:ins>
    </w:p>
    <w:p w14:paraId="35E8E94F" w14:textId="77777777" w:rsidR="00F020BC" w:rsidRDefault="00F020BC">
      <w:pPr>
        <w:pStyle w:val="TOC3"/>
        <w:rPr>
          <w:ins w:id="16" w:author="jingzhang.wti.bupt@gmail.com" w:date="2017-08-20T14:55:00Z"/>
          <w:i w:val="0"/>
          <w:iCs w:val="0"/>
          <w:sz w:val="24"/>
          <w:szCs w:val="24"/>
        </w:rPr>
      </w:pPr>
      <w:ins w:id="17" w:author="jingzhang.wti.bupt@gmail.com" w:date="2017-08-20T14:55:00Z">
        <w:r>
          <w:t>1.3.1 S</w:t>
        </w:r>
        <w:r>
          <w:rPr>
            <w:i w:val="0"/>
            <w:iCs w:val="0"/>
            <w:sz w:val="24"/>
            <w:szCs w:val="24"/>
          </w:rPr>
          <w:tab/>
        </w:r>
        <w:r>
          <w:t xml:space="preserve">(HL, </w:t>
        </w:r>
        <m:oMath>
          <m:r>
            <w:rPr>
              <w:rFonts w:ascii="Cambria Math" w:hAnsi="Cambria Math" w:hint="eastAsia"/>
            </w:rPr>
            <m:t>∥</m:t>
          </m:r>
        </m:oMath>
        <w:r>
          <w:t>) ENCODE data is suitable for cancer analysis</w:t>
        </w:r>
        <w:r>
          <w:tab/>
        </w:r>
        <w:r>
          <w:fldChar w:fldCharType="begin"/>
        </w:r>
        <w:r>
          <w:instrText xml:space="preserve"> PAGEREF _Toc491004261 \h </w:instrText>
        </w:r>
      </w:ins>
      <w:r>
        <w:fldChar w:fldCharType="separate"/>
      </w:r>
      <w:ins w:id="18" w:author="jingzhang.wti.bupt@gmail.com" w:date="2017-08-20T14:55:00Z">
        <w:r>
          <w:t>18</w:t>
        </w:r>
        <w:r>
          <w:fldChar w:fldCharType="end"/>
        </w:r>
      </w:ins>
    </w:p>
    <w:p w14:paraId="434B4D72" w14:textId="77777777" w:rsidR="00F020BC" w:rsidRDefault="00F020BC">
      <w:pPr>
        <w:pStyle w:val="TOC3"/>
        <w:rPr>
          <w:ins w:id="19" w:author="jingzhang.wti.bupt@gmail.com" w:date="2017-08-20T14:55:00Z"/>
          <w:i w:val="0"/>
          <w:iCs w:val="0"/>
          <w:sz w:val="24"/>
          <w:szCs w:val="24"/>
        </w:rPr>
      </w:pPr>
      <w:ins w:id="20" w:author="jingzhang.wti.bupt@gmail.com" w:date="2017-08-20T14:55:00Z">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_Toc491004262 \h </w:instrText>
        </w:r>
      </w:ins>
      <w:r>
        <w:fldChar w:fldCharType="separate"/>
      </w:r>
      <w:ins w:id="21" w:author="jingzhang.wti.bupt@gmail.com" w:date="2017-08-20T14:55:00Z">
        <w:r>
          <w:t>19</w:t>
        </w:r>
        <w:r>
          <w:fldChar w:fldCharType="end"/>
        </w:r>
      </w:ins>
    </w:p>
    <w:p w14:paraId="3AE6EEC6" w14:textId="77777777" w:rsidR="00F020BC" w:rsidRDefault="00F020BC">
      <w:pPr>
        <w:pStyle w:val="TOC3"/>
        <w:rPr>
          <w:ins w:id="22" w:author="jingzhang.wti.bupt@gmail.com" w:date="2017-08-20T14:55:00Z"/>
          <w:i w:val="0"/>
          <w:iCs w:val="0"/>
          <w:sz w:val="24"/>
          <w:szCs w:val="24"/>
        </w:rPr>
      </w:pPr>
      <w:ins w:id="23" w:author="jingzhang.wti.bupt@gmail.com" w:date="2017-08-20T14:55:00Z">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_Toc491004263 \h </w:instrText>
        </w:r>
      </w:ins>
      <w:r>
        <w:fldChar w:fldCharType="separate"/>
      </w:r>
      <w:ins w:id="24" w:author="jingzhang.wti.bupt@gmail.com" w:date="2017-08-20T14:55:00Z">
        <w:r>
          <w:t>21</w:t>
        </w:r>
        <w:r>
          <w:fldChar w:fldCharType="end"/>
        </w:r>
      </w:ins>
    </w:p>
    <w:p w14:paraId="4862EC09" w14:textId="77777777" w:rsidR="00F020BC" w:rsidRDefault="00F020BC">
      <w:pPr>
        <w:pStyle w:val="TOC3"/>
        <w:rPr>
          <w:ins w:id="25" w:author="jingzhang.wti.bupt@gmail.com" w:date="2017-08-20T14:55:00Z"/>
          <w:i w:val="0"/>
          <w:iCs w:val="0"/>
          <w:sz w:val="24"/>
          <w:szCs w:val="24"/>
        </w:rPr>
      </w:pPr>
      <w:ins w:id="26" w:author="jingzhang.wti.bupt@gmail.com" w:date="2017-08-20T14:55:00Z">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_Toc491004264 \h </w:instrText>
        </w:r>
      </w:ins>
      <w:r>
        <w:fldChar w:fldCharType="separate"/>
      </w:r>
      <w:ins w:id="27" w:author="jingzhang.wti.bupt@gmail.com" w:date="2017-08-20T14:55:00Z">
        <w:r>
          <w:t>22</w:t>
        </w:r>
        <w:r>
          <w:fldChar w:fldCharType="end"/>
        </w:r>
      </w:ins>
    </w:p>
    <w:p w14:paraId="1605E166" w14:textId="77777777" w:rsidR="00F020BC" w:rsidRDefault="00F020BC">
      <w:pPr>
        <w:pStyle w:val="TOC3"/>
        <w:rPr>
          <w:ins w:id="28" w:author="jingzhang.wti.bupt@gmail.com" w:date="2017-08-20T14:55:00Z"/>
          <w:i w:val="0"/>
          <w:iCs w:val="0"/>
          <w:sz w:val="24"/>
          <w:szCs w:val="24"/>
        </w:rPr>
      </w:pPr>
      <w:ins w:id="29" w:author="jingzhang.wti.bupt@gmail.com" w:date="2017-08-20T14:55:00Z">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_Toc491004265 \h </w:instrText>
        </w:r>
      </w:ins>
      <w:r>
        <w:fldChar w:fldCharType="separate"/>
      </w:r>
      <w:ins w:id="30" w:author="jingzhang.wti.bupt@gmail.com" w:date="2017-08-20T14:55:00Z">
        <w:r>
          <w:t>23</w:t>
        </w:r>
        <w:r>
          <w:fldChar w:fldCharType="end"/>
        </w:r>
      </w:ins>
    </w:p>
    <w:p w14:paraId="7AA4CE82" w14:textId="77777777" w:rsidR="00F020BC" w:rsidRDefault="00F020BC">
      <w:pPr>
        <w:pStyle w:val="TOC2"/>
        <w:tabs>
          <w:tab w:val="left" w:pos="1440"/>
          <w:tab w:val="right" w:leader="hyphen" w:pos="9350"/>
        </w:tabs>
        <w:rPr>
          <w:ins w:id="31" w:author="jingzhang.wti.bupt@gmail.com" w:date="2017-08-20T14:55:00Z"/>
          <w:smallCaps w:val="0"/>
          <w:sz w:val="24"/>
          <w:szCs w:val="24"/>
        </w:rPr>
      </w:pPr>
      <w:ins w:id="32" w:author="jingzhang.wti.bupt@gmail.com" w:date="2017-08-20T14:55:00Z">
        <w:r>
          <w:rPr>
            <w:lang w:eastAsia="en-US"/>
          </w:rPr>
          <w:t>1.4 S</w:t>
        </w:r>
        <w:r>
          <w:rPr>
            <w:smallCaps w:val="0"/>
            <w:sz w:val="24"/>
            <w:szCs w:val="24"/>
          </w:rPr>
          <w:tab/>
        </w:r>
        <w:r>
          <w:t xml:space="preserve">(TL, </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_Toc491004266 \h </w:instrText>
        </w:r>
      </w:ins>
      <w:r>
        <w:fldChar w:fldCharType="separate"/>
      </w:r>
      <w:ins w:id="33" w:author="jingzhang.wti.bupt@gmail.com" w:date="2017-08-20T14:55:00Z">
        <w:r>
          <w:t>24</w:t>
        </w:r>
        <w:r>
          <w:fldChar w:fldCharType="end"/>
        </w:r>
      </w:ins>
    </w:p>
    <w:p w14:paraId="1F9343DF" w14:textId="77777777" w:rsidR="00F020BC" w:rsidRDefault="00F020BC">
      <w:pPr>
        <w:pStyle w:val="TOC2"/>
        <w:tabs>
          <w:tab w:val="left" w:pos="1440"/>
          <w:tab w:val="right" w:leader="hyphen" w:pos="9350"/>
        </w:tabs>
        <w:rPr>
          <w:ins w:id="34" w:author="jingzhang.wti.bupt@gmail.com" w:date="2017-08-20T14:55:00Z"/>
          <w:smallCaps w:val="0"/>
          <w:sz w:val="24"/>
          <w:szCs w:val="24"/>
        </w:rPr>
      </w:pPr>
      <w:ins w:id="35" w:author="jingzhang.wti.bupt@gmail.com" w:date="2017-08-20T14:55:00Z">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_Toc491004267 \h </w:instrText>
        </w:r>
      </w:ins>
      <w:r>
        <w:fldChar w:fldCharType="separate"/>
      </w:r>
      <w:ins w:id="36" w:author="jingzhang.wti.bupt@gmail.com" w:date="2017-08-20T14:55:00Z">
        <w:r>
          <w:t>25</w:t>
        </w:r>
        <w:r>
          <w:fldChar w:fldCharType="end"/>
        </w:r>
      </w:ins>
    </w:p>
    <w:p w14:paraId="6F9F7230" w14:textId="77777777" w:rsidR="00F020BC" w:rsidRDefault="00F020BC">
      <w:pPr>
        <w:pStyle w:val="TOC3"/>
        <w:rPr>
          <w:ins w:id="37" w:author="jingzhang.wti.bupt@gmail.com" w:date="2017-08-20T14:55:00Z"/>
          <w:i w:val="0"/>
          <w:iCs w:val="0"/>
          <w:sz w:val="24"/>
          <w:szCs w:val="24"/>
        </w:rPr>
      </w:pPr>
      <w:ins w:id="38" w:author="jingzhang.wti.bupt@gmail.com" w:date="2017-08-20T14:55:00Z">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_Toc491004268 \h </w:instrText>
        </w:r>
      </w:ins>
      <w:r>
        <w:fldChar w:fldCharType="separate"/>
      </w:r>
      <w:ins w:id="39" w:author="jingzhang.wti.bupt@gmail.com" w:date="2017-08-20T14:55:00Z">
        <w:r>
          <w:t>26</w:t>
        </w:r>
        <w:r>
          <w:fldChar w:fldCharType="end"/>
        </w:r>
      </w:ins>
    </w:p>
    <w:p w14:paraId="52EC93C6" w14:textId="77777777" w:rsidR="00F020BC" w:rsidRDefault="00F020BC">
      <w:pPr>
        <w:pStyle w:val="TOC3"/>
        <w:rPr>
          <w:ins w:id="40" w:author="jingzhang.wti.bupt@gmail.com" w:date="2017-08-20T14:55:00Z"/>
          <w:i w:val="0"/>
          <w:iCs w:val="0"/>
          <w:sz w:val="24"/>
          <w:szCs w:val="24"/>
        </w:rPr>
      </w:pPr>
      <w:ins w:id="41" w:author="jingzhang.wti.bupt@gmail.com" w:date="2017-08-20T14:55:00Z">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_Toc491004269 \h </w:instrText>
        </w:r>
      </w:ins>
      <w:r>
        <w:fldChar w:fldCharType="separate"/>
      </w:r>
      <w:ins w:id="42" w:author="jingzhang.wti.bupt@gmail.com" w:date="2017-08-20T14:55:00Z">
        <w:r>
          <w:t>26</w:t>
        </w:r>
        <w:r>
          <w:fldChar w:fldCharType="end"/>
        </w:r>
      </w:ins>
    </w:p>
    <w:p w14:paraId="58EDE1FA" w14:textId="77777777" w:rsidR="00F020BC" w:rsidRDefault="00F020BC">
      <w:pPr>
        <w:pStyle w:val="TOC3"/>
        <w:rPr>
          <w:ins w:id="43" w:author="jingzhang.wti.bupt@gmail.com" w:date="2017-08-20T14:55:00Z"/>
          <w:i w:val="0"/>
          <w:iCs w:val="0"/>
          <w:sz w:val="24"/>
          <w:szCs w:val="24"/>
        </w:rPr>
      </w:pPr>
      <w:ins w:id="44" w:author="jingzhang.wti.bupt@gmail.com" w:date="2017-08-20T14:55:00Z">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_Toc491004270 \h </w:instrText>
        </w:r>
      </w:ins>
      <w:r>
        <w:fldChar w:fldCharType="separate"/>
      </w:r>
      <w:ins w:id="45" w:author="jingzhang.wti.bupt@gmail.com" w:date="2017-08-20T14:55:00Z">
        <w:r>
          <w:t>27</w:t>
        </w:r>
        <w:r>
          <w:fldChar w:fldCharType="end"/>
        </w:r>
      </w:ins>
    </w:p>
    <w:p w14:paraId="390325DD" w14:textId="77777777" w:rsidR="00F020BC" w:rsidRDefault="00F020BC">
      <w:pPr>
        <w:pStyle w:val="TOC2"/>
        <w:tabs>
          <w:tab w:val="left" w:pos="1440"/>
          <w:tab w:val="right" w:leader="hyphen" w:pos="9350"/>
        </w:tabs>
        <w:rPr>
          <w:ins w:id="46" w:author="jingzhang.wti.bupt@gmail.com" w:date="2017-08-20T14:55:00Z"/>
          <w:smallCaps w:val="0"/>
          <w:sz w:val="24"/>
          <w:szCs w:val="24"/>
        </w:rPr>
      </w:pPr>
      <w:ins w:id="47" w:author="jingzhang.wti.bupt@gmail.com" w:date="2017-08-20T14:55:00Z">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_Toc491004271 \h </w:instrText>
        </w:r>
      </w:ins>
      <w:r>
        <w:fldChar w:fldCharType="separate"/>
      </w:r>
      <w:ins w:id="48" w:author="jingzhang.wti.bupt@gmail.com" w:date="2017-08-20T14:55:00Z">
        <w:r>
          <w:t>27</w:t>
        </w:r>
        <w:r>
          <w:fldChar w:fldCharType="end"/>
        </w:r>
      </w:ins>
    </w:p>
    <w:p w14:paraId="48D0544B" w14:textId="77777777" w:rsidR="00F020BC" w:rsidRDefault="00F020BC">
      <w:pPr>
        <w:pStyle w:val="TOC3"/>
        <w:rPr>
          <w:ins w:id="49" w:author="jingzhang.wti.bupt@gmail.com" w:date="2017-08-20T14:55:00Z"/>
          <w:i w:val="0"/>
          <w:iCs w:val="0"/>
          <w:sz w:val="24"/>
          <w:szCs w:val="24"/>
        </w:rPr>
      </w:pPr>
      <w:ins w:id="50" w:author="jingzhang.wti.bupt@gmail.com" w:date="2017-08-20T14:55:00Z">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_Toc491004272 \h </w:instrText>
        </w:r>
      </w:ins>
      <w:r>
        <w:fldChar w:fldCharType="separate"/>
      </w:r>
      <w:ins w:id="51" w:author="jingzhang.wti.bupt@gmail.com" w:date="2017-08-20T14:55:00Z">
        <w:r>
          <w:t>28</w:t>
        </w:r>
        <w:r>
          <w:fldChar w:fldCharType="end"/>
        </w:r>
      </w:ins>
    </w:p>
    <w:p w14:paraId="7B3EA63F" w14:textId="77777777" w:rsidR="00F020BC" w:rsidRDefault="00F020BC">
      <w:pPr>
        <w:pStyle w:val="TOC3"/>
        <w:rPr>
          <w:ins w:id="52" w:author="jingzhang.wti.bupt@gmail.com" w:date="2017-08-20T14:55:00Z"/>
          <w:i w:val="0"/>
          <w:iCs w:val="0"/>
          <w:sz w:val="24"/>
          <w:szCs w:val="24"/>
        </w:rPr>
      </w:pPr>
      <w:ins w:id="53" w:author="jingzhang.wti.bupt@gmail.com" w:date="2017-08-20T14:55:00Z">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_Toc491004273 \h </w:instrText>
        </w:r>
      </w:ins>
      <w:r>
        <w:fldChar w:fldCharType="separate"/>
      </w:r>
      <w:ins w:id="54" w:author="jingzhang.wti.bupt@gmail.com" w:date="2017-08-20T14:55:00Z">
        <w:r>
          <w:t>28</w:t>
        </w:r>
        <w:r>
          <w:fldChar w:fldCharType="end"/>
        </w:r>
      </w:ins>
    </w:p>
    <w:p w14:paraId="2D7CB965" w14:textId="77777777" w:rsidR="00F020BC" w:rsidRDefault="00F020BC">
      <w:pPr>
        <w:pStyle w:val="TOC1"/>
        <w:tabs>
          <w:tab w:val="left" w:pos="1200"/>
          <w:tab w:val="right" w:leader="hyphen" w:pos="9350"/>
        </w:tabs>
        <w:rPr>
          <w:ins w:id="55" w:author="jingzhang.wti.bupt@gmail.com" w:date="2017-08-20T14:55:00Z"/>
          <w:b w:val="0"/>
          <w:bCs w:val="0"/>
          <w:caps w:val="0"/>
          <w:sz w:val="24"/>
          <w:szCs w:val="24"/>
        </w:rPr>
      </w:pPr>
      <w:ins w:id="56" w:author="jingzhang.wti.bupt@gmail.com" w:date="2017-08-20T14:55:00Z">
        <w:r>
          <w:t>2. S</w:t>
        </w:r>
        <w:r>
          <w:rPr>
            <w:b w:val="0"/>
            <w:bCs w:val="0"/>
            <w:caps w:val="0"/>
            <w:sz w:val="24"/>
            <w:szCs w:val="24"/>
          </w:rPr>
          <w:tab/>
        </w:r>
        <w:r>
          <w:t xml:space="preserve">(TL, </w:t>
        </w:r>
        <m:oMath>
          <m:r>
            <m:rPr>
              <m:sty m:val="b"/>
            </m:rPr>
            <w:rPr>
              <w:rFonts w:ascii="Cambria Math" w:hAnsi="Cambria Math" w:hint="eastAsia"/>
            </w:rPr>
            <m:t>∥</m:t>
          </m:r>
        </m:oMath>
        <w:r>
          <w:t>) More details about “ENCODE data allows more accurate BMR estimation”</w:t>
        </w:r>
        <w:r>
          <w:tab/>
        </w:r>
        <w:r>
          <w:fldChar w:fldCharType="begin"/>
        </w:r>
        <w:r>
          <w:instrText xml:space="preserve"> PAGEREF _Toc491004274 \h </w:instrText>
        </w:r>
      </w:ins>
      <w:r>
        <w:fldChar w:fldCharType="separate"/>
      </w:r>
      <w:ins w:id="57" w:author="jingzhang.wti.bupt@gmail.com" w:date="2017-08-20T14:55:00Z">
        <w:r>
          <w:t>29</w:t>
        </w:r>
        <w:r>
          <w:fldChar w:fldCharType="end"/>
        </w:r>
      </w:ins>
    </w:p>
    <w:p w14:paraId="24E130EF" w14:textId="77777777" w:rsidR="00F020BC" w:rsidRDefault="00F020BC">
      <w:pPr>
        <w:pStyle w:val="TOC2"/>
        <w:tabs>
          <w:tab w:val="left" w:pos="1440"/>
          <w:tab w:val="right" w:leader="hyphen" w:pos="9350"/>
        </w:tabs>
        <w:rPr>
          <w:ins w:id="58" w:author="jingzhang.wti.bupt@gmail.com" w:date="2017-08-20T14:55:00Z"/>
          <w:smallCaps w:val="0"/>
          <w:sz w:val="24"/>
          <w:szCs w:val="24"/>
        </w:rPr>
      </w:pPr>
      <w:ins w:id="59" w:author="jingzhang.wti.bupt@gmail.com" w:date="2017-08-20T14:55:00Z">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_Toc491004275 \h </w:instrText>
        </w:r>
      </w:ins>
      <w:r>
        <w:fldChar w:fldCharType="separate"/>
      </w:r>
      <w:ins w:id="60" w:author="jingzhang.wti.bupt@gmail.com" w:date="2017-08-20T14:55:00Z">
        <w:r>
          <w:t>29</w:t>
        </w:r>
        <w:r>
          <w:fldChar w:fldCharType="end"/>
        </w:r>
      </w:ins>
    </w:p>
    <w:p w14:paraId="6E1F011C" w14:textId="77777777" w:rsidR="00F020BC" w:rsidRDefault="00F020BC">
      <w:pPr>
        <w:pStyle w:val="TOC3"/>
        <w:rPr>
          <w:ins w:id="61" w:author="jingzhang.wti.bupt@gmail.com" w:date="2017-08-20T14:55:00Z"/>
          <w:i w:val="0"/>
          <w:iCs w:val="0"/>
          <w:sz w:val="24"/>
          <w:szCs w:val="24"/>
        </w:rPr>
      </w:pPr>
      <w:ins w:id="62" w:author="jingzhang.wti.bupt@gmail.com" w:date="2017-08-20T14:55:00Z">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_Toc491004276 \h </w:instrText>
        </w:r>
      </w:ins>
      <w:r>
        <w:fldChar w:fldCharType="separate"/>
      </w:r>
      <w:ins w:id="63" w:author="jingzhang.wti.bupt@gmail.com" w:date="2017-08-20T14:55:00Z">
        <w:r>
          <w:t>29</w:t>
        </w:r>
        <w:r>
          <w:fldChar w:fldCharType="end"/>
        </w:r>
      </w:ins>
    </w:p>
    <w:p w14:paraId="367A8988" w14:textId="77777777" w:rsidR="00F020BC" w:rsidRDefault="00F020BC">
      <w:pPr>
        <w:pStyle w:val="TOC2"/>
        <w:tabs>
          <w:tab w:val="left" w:pos="1440"/>
          <w:tab w:val="right" w:leader="hyphen" w:pos="9350"/>
        </w:tabs>
        <w:rPr>
          <w:ins w:id="64" w:author="jingzhang.wti.bupt@gmail.com" w:date="2017-08-20T14:55:00Z"/>
          <w:smallCaps w:val="0"/>
          <w:sz w:val="24"/>
          <w:szCs w:val="24"/>
        </w:rPr>
      </w:pPr>
      <w:ins w:id="65" w:author="jingzhang.wti.bupt@gmail.com" w:date="2017-08-20T14:55:00Z">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w:t>
        </w:r>
        <w:r>
          <w:tab/>
        </w:r>
        <w:r>
          <w:fldChar w:fldCharType="begin"/>
        </w:r>
        <w:r>
          <w:instrText xml:space="preserve"> PAGEREF _Toc491004277 \h </w:instrText>
        </w:r>
      </w:ins>
      <w:r>
        <w:fldChar w:fldCharType="separate"/>
      </w:r>
      <w:ins w:id="66" w:author="jingzhang.wti.bupt@gmail.com" w:date="2017-08-20T14:55:00Z">
        <w:r>
          <w:t>30</w:t>
        </w:r>
        <w:r>
          <w:fldChar w:fldCharType="end"/>
        </w:r>
      </w:ins>
    </w:p>
    <w:p w14:paraId="15FAF1B6" w14:textId="77777777" w:rsidR="00F020BC" w:rsidRDefault="00F020BC">
      <w:pPr>
        <w:pStyle w:val="TOC2"/>
        <w:tabs>
          <w:tab w:val="left" w:pos="1440"/>
          <w:tab w:val="right" w:leader="hyphen" w:pos="9350"/>
        </w:tabs>
        <w:rPr>
          <w:ins w:id="67" w:author="jingzhang.wti.bupt@gmail.com" w:date="2017-08-20T14:55:00Z"/>
          <w:smallCaps w:val="0"/>
          <w:sz w:val="24"/>
          <w:szCs w:val="24"/>
        </w:rPr>
      </w:pPr>
      <w:ins w:id="68" w:author="jingzhang.wti.bupt@gmail.com" w:date="2017-08-20T14:55:00Z">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_Toc491004278 \h </w:instrText>
        </w:r>
      </w:ins>
      <w:r>
        <w:fldChar w:fldCharType="separate"/>
      </w:r>
      <w:ins w:id="69" w:author="jingzhang.wti.bupt@gmail.com" w:date="2017-08-20T14:55:00Z">
        <w:r>
          <w:t>31</w:t>
        </w:r>
        <w:r>
          <w:fldChar w:fldCharType="end"/>
        </w:r>
      </w:ins>
    </w:p>
    <w:p w14:paraId="57179BA6" w14:textId="77777777" w:rsidR="00F020BC" w:rsidRDefault="00F020BC">
      <w:pPr>
        <w:pStyle w:val="TOC2"/>
        <w:tabs>
          <w:tab w:val="left" w:pos="1440"/>
          <w:tab w:val="right" w:leader="hyphen" w:pos="9350"/>
        </w:tabs>
        <w:rPr>
          <w:ins w:id="70" w:author="jingzhang.wti.bupt@gmail.com" w:date="2017-08-20T14:55:00Z"/>
          <w:smallCaps w:val="0"/>
          <w:sz w:val="24"/>
          <w:szCs w:val="24"/>
        </w:rPr>
      </w:pPr>
      <w:ins w:id="71" w:author="jingzhang.wti.bupt@gmail.com" w:date="2017-08-20T14:55:00Z">
        <w:r>
          <w:lastRenderedPageBreak/>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_Toc491004279 \h </w:instrText>
        </w:r>
      </w:ins>
      <w:r>
        <w:fldChar w:fldCharType="separate"/>
      </w:r>
      <w:ins w:id="72" w:author="jingzhang.wti.bupt@gmail.com" w:date="2017-08-20T14:55:00Z">
        <w:r>
          <w:t>35</w:t>
        </w:r>
        <w:r>
          <w:fldChar w:fldCharType="end"/>
        </w:r>
      </w:ins>
    </w:p>
    <w:p w14:paraId="3FBB028D" w14:textId="77777777" w:rsidR="00F020BC" w:rsidRDefault="00F020BC">
      <w:pPr>
        <w:pStyle w:val="TOC3"/>
        <w:rPr>
          <w:ins w:id="73" w:author="jingzhang.wti.bupt@gmail.com" w:date="2017-08-20T14:55:00Z"/>
          <w:i w:val="0"/>
          <w:iCs w:val="0"/>
          <w:sz w:val="24"/>
          <w:szCs w:val="24"/>
        </w:rPr>
      </w:pPr>
      <w:ins w:id="74" w:author="jingzhang.wti.bupt@gmail.com" w:date="2017-08-20T14:55:00Z">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_Toc491004280 \h </w:instrText>
        </w:r>
      </w:ins>
      <w:r>
        <w:fldChar w:fldCharType="separate"/>
      </w:r>
      <w:ins w:id="75" w:author="jingzhang.wti.bupt@gmail.com" w:date="2017-08-20T14:55:00Z">
        <w:r>
          <w:t>36</w:t>
        </w:r>
        <w:r>
          <w:fldChar w:fldCharType="end"/>
        </w:r>
      </w:ins>
    </w:p>
    <w:p w14:paraId="045DAD7F" w14:textId="77777777" w:rsidR="00F020BC" w:rsidRDefault="00F020BC">
      <w:pPr>
        <w:pStyle w:val="TOC3"/>
        <w:rPr>
          <w:ins w:id="76" w:author="jingzhang.wti.bupt@gmail.com" w:date="2017-08-20T14:55:00Z"/>
          <w:i w:val="0"/>
          <w:iCs w:val="0"/>
          <w:sz w:val="24"/>
          <w:szCs w:val="24"/>
        </w:rPr>
      </w:pPr>
      <w:ins w:id="77" w:author="jingzhang.wti.bupt@gmail.com" w:date="2017-08-20T14:55:00Z">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_Toc491004281 \h </w:instrText>
        </w:r>
      </w:ins>
      <w:r>
        <w:fldChar w:fldCharType="separate"/>
      </w:r>
      <w:ins w:id="78" w:author="jingzhang.wti.bupt@gmail.com" w:date="2017-08-20T14:55:00Z">
        <w:r>
          <w:t>36</w:t>
        </w:r>
        <w:r>
          <w:fldChar w:fldCharType="end"/>
        </w:r>
      </w:ins>
    </w:p>
    <w:p w14:paraId="18D5A58D" w14:textId="77777777" w:rsidR="00F020BC" w:rsidRDefault="00F020BC">
      <w:pPr>
        <w:pStyle w:val="TOC2"/>
        <w:tabs>
          <w:tab w:val="left" w:pos="1440"/>
          <w:tab w:val="right" w:leader="hyphen" w:pos="9350"/>
        </w:tabs>
        <w:rPr>
          <w:ins w:id="79" w:author="jingzhang.wti.bupt@gmail.com" w:date="2017-08-20T14:55:00Z"/>
          <w:smallCaps w:val="0"/>
          <w:sz w:val="24"/>
          <w:szCs w:val="24"/>
        </w:rPr>
      </w:pPr>
      <w:ins w:id="80" w:author="jingzhang.wti.bupt@gmail.com" w:date="2017-08-20T14:55:00Z">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_Toc491004282 \h </w:instrText>
        </w:r>
      </w:ins>
      <w:r>
        <w:fldChar w:fldCharType="separate"/>
      </w:r>
      <w:ins w:id="81" w:author="jingzhang.wti.bupt@gmail.com" w:date="2017-08-20T14:55:00Z">
        <w:r>
          <w:t>37</w:t>
        </w:r>
        <w:r>
          <w:fldChar w:fldCharType="end"/>
        </w:r>
      </w:ins>
    </w:p>
    <w:p w14:paraId="573CBF7A" w14:textId="77777777" w:rsidR="00F020BC" w:rsidRDefault="00F020BC">
      <w:pPr>
        <w:pStyle w:val="TOC2"/>
        <w:tabs>
          <w:tab w:val="left" w:pos="1440"/>
          <w:tab w:val="right" w:leader="hyphen" w:pos="9350"/>
        </w:tabs>
        <w:rPr>
          <w:ins w:id="82" w:author="jingzhang.wti.bupt@gmail.com" w:date="2017-08-20T14:55:00Z"/>
          <w:smallCaps w:val="0"/>
          <w:sz w:val="24"/>
          <w:szCs w:val="24"/>
        </w:rPr>
      </w:pPr>
      <w:ins w:id="83" w:author="jingzhang.wti.bupt@gmail.com" w:date="2017-08-20T14:55:00Z">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_Toc491004283 \h </w:instrText>
        </w:r>
      </w:ins>
      <w:r>
        <w:fldChar w:fldCharType="separate"/>
      </w:r>
      <w:ins w:id="84" w:author="jingzhang.wti.bupt@gmail.com" w:date="2017-08-20T14:55:00Z">
        <w:r>
          <w:t>39</w:t>
        </w:r>
        <w:r>
          <w:fldChar w:fldCharType="end"/>
        </w:r>
      </w:ins>
    </w:p>
    <w:p w14:paraId="508AA06F" w14:textId="77777777" w:rsidR="00F020BC" w:rsidRDefault="00F020BC">
      <w:pPr>
        <w:pStyle w:val="TOC2"/>
        <w:tabs>
          <w:tab w:val="left" w:pos="1440"/>
          <w:tab w:val="right" w:leader="hyphen" w:pos="9350"/>
        </w:tabs>
        <w:rPr>
          <w:ins w:id="85" w:author="jingzhang.wti.bupt@gmail.com" w:date="2017-08-20T14:55:00Z"/>
          <w:smallCaps w:val="0"/>
          <w:sz w:val="24"/>
          <w:szCs w:val="24"/>
        </w:rPr>
      </w:pPr>
      <w:ins w:id="86" w:author="jingzhang.wti.bupt@gmail.com" w:date="2017-08-20T14:55:00Z">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_Toc491004284 \h </w:instrText>
        </w:r>
      </w:ins>
      <w:r>
        <w:fldChar w:fldCharType="separate"/>
      </w:r>
      <w:ins w:id="87" w:author="jingzhang.wti.bupt@gmail.com" w:date="2017-08-20T14:55:00Z">
        <w:r>
          <w:t>42</w:t>
        </w:r>
        <w:r>
          <w:fldChar w:fldCharType="end"/>
        </w:r>
      </w:ins>
    </w:p>
    <w:p w14:paraId="7139987D" w14:textId="77777777" w:rsidR="00F020BC" w:rsidRDefault="00F020BC">
      <w:pPr>
        <w:pStyle w:val="TOC2"/>
        <w:tabs>
          <w:tab w:val="left" w:pos="1440"/>
          <w:tab w:val="right" w:leader="hyphen" w:pos="9350"/>
        </w:tabs>
        <w:rPr>
          <w:ins w:id="88" w:author="jingzhang.wti.bupt@gmail.com" w:date="2017-08-20T14:55:00Z"/>
          <w:smallCaps w:val="0"/>
          <w:sz w:val="24"/>
          <w:szCs w:val="24"/>
        </w:rPr>
      </w:pPr>
      <w:ins w:id="89" w:author="jingzhang.wti.bupt@gmail.com" w:date="2017-08-20T14:55:00Z">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_Toc491004285 \h </w:instrText>
        </w:r>
      </w:ins>
      <w:r>
        <w:fldChar w:fldCharType="separate"/>
      </w:r>
      <w:ins w:id="90" w:author="jingzhang.wti.bupt@gmail.com" w:date="2017-08-20T14:55:00Z">
        <w:r>
          <w:t>45</w:t>
        </w:r>
        <w:r>
          <w:fldChar w:fldCharType="end"/>
        </w:r>
      </w:ins>
    </w:p>
    <w:p w14:paraId="499BEF44" w14:textId="77777777" w:rsidR="00F020BC" w:rsidRDefault="00F020BC">
      <w:pPr>
        <w:pStyle w:val="TOC1"/>
        <w:tabs>
          <w:tab w:val="left" w:pos="1200"/>
          <w:tab w:val="right" w:leader="hyphen" w:pos="9350"/>
        </w:tabs>
        <w:rPr>
          <w:ins w:id="91" w:author="jingzhang.wti.bupt@gmail.com" w:date="2017-08-20T14:55:00Z"/>
          <w:b w:val="0"/>
          <w:bCs w:val="0"/>
          <w:caps w:val="0"/>
          <w:sz w:val="24"/>
          <w:szCs w:val="24"/>
        </w:rPr>
      </w:pPr>
      <w:ins w:id="92" w:author="jingzhang.wti.bupt@gmail.com" w:date="2017-08-20T14:55:00Z">
        <w:r>
          <w:t>3. S</w:t>
        </w:r>
        <w:r>
          <w:rPr>
            <w:b w:val="0"/>
            <w:bCs w:val="0"/>
            <w:caps w:val="0"/>
            <w:sz w:val="24"/>
            <w:szCs w:val="24"/>
          </w:rPr>
          <w:tab/>
        </w:r>
        <w:r>
          <w:t xml:space="preserve">(TL, </w:t>
        </w:r>
        <m:oMath>
          <m:r>
            <m:rPr>
              <m:sty m:val="b"/>
            </m:rPr>
            <w:rPr>
              <w:rFonts w:ascii="Cambria Math" w:hAnsi="Cambria Math" w:hint="eastAsia"/>
            </w:rPr>
            <m:t>∥</m:t>
          </m:r>
        </m:oMath>
        <w:r>
          <w:t>) More details about “A focused, compact annotation increases power for detecting cancer drivers”</w:t>
        </w:r>
        <w:r>
          <w:tab/>
        </w:r>
        <w:r>
          <w:fldChar w:fldCharType="begin"/>
        </w:r>
        <w:r>
          <w:instrText xml:space="preserve"> PAGEREF _Toc491004286 \h </w:instrText>
        </w:r>
      </w:ins>
      <w:r>
        <w:fldChar w:fldCharType="separate"/>
      </w:r>
      <w:ins w:id="93" w:author="jingzhang.wti.bupt@gmail.com" w:date="2017-08-20T14:55:00Z">
        <w:r>
          <w:t>46</w:t>
        </w:r>
        <w:r>
          <w:fldChar w:fldCharType="end"/>
        </w:r>
      </w:ins>
    </w:p>
    <w:p w14:paraId="7E36E748" w14:textId="77777777" w:rsidR="00F020BC" w:rsidRDefault="00F020BC">
      <w:pPr>
        <w:pStyle w:val="TOC3"/>
        <w:rPr>
          <w:ins w:id="94" w:author="jingzhang.wti.bupt@gmail.com" w:date="2017-08-20T14:55:00Z"/>
          <w:i w:val="0"/>
          <w:iCs w:val="0"/>
          <w:sz w:val="24"/>
          <w:szCs w:val="24"/>
        </w:rPr>
      </w:pPr>
      <w:ins w:id="95" w:author="jingzhang.wti.bupt@gmail.com" w:date="2017-08-20T14:55:00Z">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_Toc491004287 \h </w:instrText>
        </w:r>
      </w:ins>
      <w:r>
        <w:fldChar w:fldCharType="separate"/>
      </w:r>
      <w:ins w:id="96" w:author="jingzhang.wti.bupt@gmail.com" w:date="2017-08-20T14:55:00Z">
        <w:r>
          <w:t>46</w:t>
        </w:r>
        <w:r>
          <w:fldChar w:fldCharType="end"/>
        </w:r>
      </w:ins>
    </w:p>
    <w:p w14:paraId="1B539E5C" w14:textId="77777777" w:rsidR="00F020BC" w:rsidRDefault="00F020BC">
      <w:pPr>
        <w:pStyle w:val="TOC3"/>
        <w:rPr>
          <w:ins w:id="97" w:author="jingzhang.wti.bupt@gmail.com" w:date="2017-08-20T14:55:00Z"/>
          <w:i w:val="0"/>
          <w:iCs w:val="0"/>
          <w:sz w:val="24"/>
          <w:szCs w:val="24"/>
        </w:rPr>
      </w:pPr>
      <w:ins w:id="98" w:author="jingzhang.wti.bupt@gmail.com" w:date="2017-08-20T14:55:00Z">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_Toc491004288 \h </w:instrText>
        </w:r>
      </w:ins>
      <w:r>
        <w:fldChar w:fldCharType="separate"/>
      </w:r>
      <w:ins w:id="99" w:author="jingzhang.wti.bupt@gmail.com" w:date="2017-08-20T14:55:00Z">
        <w:r>
          <w:t>47</w:t>
        </w:r>
        <w:r>
          <w:fldChar w:fldCharType="end"/>
        </w:r>
      </w:ins>
    </w:p>
    <w:p w14:paraId="71EEE3CB" w14:textId="77777777" w:rsidR="00F020BC" w:rsidRDefault="00F020BC">
      <w:pPr>
        <w:pStyle w:val="TOC2"/>
        <w:tabs>
          <w:tab w:val="left" w:pos="1440"/>
          <w:tab w:val="right" w:leader="hyphen" w:pos="9350"/>
        </w:tabs>
        <w:rPr>
          <w:ins w:id="100" w:author="jingzhang.wti.bupt@gmail.com" w:date="2017-08-20T14:55:00Z"/>
          <w:smallCaps w:val="0"/>
          <w:sz w:val="24"/>
          <w:szCs w:val="24"/>
        </w:rPr>
      </w:pPr>
      <w:ins w:id="101" w:author="jingzhang.wti.bupt@gmail.com" w:date="2017-08-20T14:55:00Z">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_Toc491004289 \h </w:instrText>
        </w:r>
      </w:ins>
      <w:r>
        <w:fldChar w:fldCharType="separate"/>
      </w:r>
      <w:ins w:id="102" w:author="jingzhang.wti.bupt@gmail.com" w:date="2017-08-20T14:55:00Z">
        <w:r>
          <w:t>48</w:t>
        </w:r>
        <w:r>
          <w:fldChar w:fldCharType="end"/>
        </w:r>
      </w:ins>
    </w:p>
    <w:p w14:paraId="74A5E1AC" w14:textId="77777777" w:rsidR="00F020BC" w:rsidRDefault="00F020BC">
      <w:pPr>
        <w:pStyle w:val="TOC3"/>
        <w:rPr>
          <w:ins w:id="103" w:author="jingzhang.wti.bupt@gmail.com" w:date="2017-08-20T14:55:00Z"/>
          <w:i w:val="0"/>
          <w:iCs w:val="0"/>
          <w:sz w:val="24"/>
          <w:szCs w:val="24"/>
        </w:rPr>
      </w:pPr>
      <w:ins w:id="104" w:author="jingzhang.wti.bupt@gmail.com" w:date="2017-08-20T14:55:00Z">
        <w:r>
          <w:t>3.2.1 S</w:t>
        </w:r>
        <w:r>
          <w:rPr>
            <w:i w:val="0"/>
            <w:iCs w:val="0"/>
            <w:sz w:val="24"/>
            <w:szCs w:val="24"/>
          </w:rPr>
          <w:tab/>
        </w:r>
        <w:r>
          <w:t xml:space="preserve">(TL, </w:t>
        </w:r>
        <m:oMath>
          <m:r>
            <w:rPr>
              <w:rFonts w:ascii="Cambria Math" w:hAnsi="Cambria Math"/>
            </w:rPr>
            <m:t>∦</m:t>
          </m:r>
        </m:oMath>
        <w:r>
          <w:t xml:space="preserve">) Enhancer prediction Pipeline based on </w:t>
        </w:r>
        <w:r w:rsidRPr="002E65E8">
          <w:rPr>
            <w:u w:val="single"/>
          </w:rPr>
          <w:t>C</w:t>
        </w:r>
        <w:r>
          <w:t>hrom</w:t>
        </w:r>
        <w:r w:rsidRPr="002E65E8">
          <w:rPr>
            <w:u w:val="single"/>
          </w:rPr>
          <w:t>A</w:t>
        </w:r>
        <w:r>
          <w:t xml:space="preserve">tin </w:t>
        </w:r>
        <w:r w:rsidRPr="002E65E8">
          <w:rPr>
            <w:u w:val="single"/>
          </w:rPr>
          <w:t>S</w:t>
        </w:r>
        <w:r>
          <w:t xml:space="preserve">hape </w:t>
        </w:r>
        <w:r w:rsidRPr="002E65E8">
          <w:rPr>
            <w:u w:val="single"/>
          </w:rPr>
          <w:t>P</w:t>
        </w:r>
        <w:r>
          <w:t>att</w:t>
        </w:r>
        <w:r w:rsidRPr="002E65E8">
          <w:rPr>
            <w:u w:val="single"/>
          </w:rPr>
          <w:t>E</w:t>
        </w:r>
        <w:r>
          <w:t xml:space="preserve">rn </w:t>
        </w:r>
        <w:r w:rsidRPr="002E65E8">
          <w:rPr>
            <w:u w:val="single"/>
          </w:rPr>
          <w:t>R</w:t>
        </w:r>
        <w:r>
          <w:t>ecognizer (CASPER)</w:t>
        </w:r>
        <w:r>
          <w:tab/>
        </w:r>
        <w:r>
          <w:fldChar w:fldCharType="begin"/>
        </w:r>
        <w:r>
          <w:instrText xml:space="preserve"> PAGEREF _Toc491004290 \h </w:instrText>
        </w:r>
      </w:ins>
      <w:r>
        <w:fldChar w:fldCharType="separate"/>
      </w:r>
      <w:ins w:id="105" w:author="jingzhang.wti.bupt@gmail.com" w:date="2017-08-20T14:55:00Z">
        <w:r>
          <w:t>50</w:t>
        </w:r>
        <w:r>
          <w:fldChar w:fldCharType="end"/>
        </w:r>
      </w:ins>
    </w:p>
    <w:p w14:paraId="1ACF784D" w14:textId="77777777" w:rsidR="00F020BC" w:rsidRDefault="00F020BC">
      <w:pPr>
        <w:pStyle w:val="TOC3"/>
        <w:rPr>
          <w:ins w:id="106" w:author="jingzhang.wti.bupt@gmail.com" w:date="2017-08-20T14:55:00Z"/>
          <w:i w:val="0"/>
          <w:iCs w:val="0"/>
          <w:sz w:val="24"/>
          <w:szCs w:val="24"/>
        </w:rPr>
      </w:pPr>
      <w:ins w:id="107" w:author="jingzhang.wti.bupt@gmail.com" w:date="2017-08-20T14:55:00Z">
        <w:r>
          <w:t>3.2.2 S</w:t>
        </w:r>
        <w:r>
          <w:rPr>
            <w:i w:val="0"/>
            <w:iCs w:val="0"/>
            <w:sz w:val="24"/>
            <w:szCs w:val="24"/>
          </w:rPr>
          <w:tab/>
        </w:r>
        <w:r>
          <w:t xml:space="preserve">(TL, </w:t>
        </w:r>
        <m:oMath>
          <m:r>
            <w:rPr>
              <w:rFonts w:ascii="Cambria Math" w:hAnsi="Cambria Math"/>
            </w:rPr>
            <m:t>∦</m:t>
          </m:r>
        </m:oMath>
        <w:r>
          <w:t xml:space="preserve">) Enhancer prediction by </w:t>
        </w:r>
        <w:r w:rsidRPr="002E65E8">
          <w:rPr>
            <w:u w:val="single"/>
          </w:rPr>
          <w:t>E</w:t>
        </w:r>
        <w:r>
          <w:t>nhancer</w:t>
        </w:r>
        <w:r w:rsidRPr="002E65E8">
          <w:rPr>
            <w:u w:val="single"/>
          </w:rPr>
          <w:t>S</w:t>
        </w:r>
        <w:r>
          <w:t xml:space="preserve"> Peak </w:t>
        </w:r>
        <w:r w:rsidRPr="002E65E8">
          <w:rPr>
            <w:u w:val="single"/>
          </w:rPr>
          <w:t>CA</w:t>
        </w:r>
        <w:r>
          <w:t xml:space="preserve">lling </w:t>
        </w:r>
        <w:r w:rsidRPr="002E65E8">
          <w:rPr>
            <w:u w:val="single"/>
          </w:rPr>
          <w:t>P</w:t>
        </w:r>
        <w:r>
          <w:t>ip</w:t>
        </w:r>
        <w:r w:rsidRPr="002E65E8">
          <w:rPr>
            <w:u w:val="single"/>
          </w:rPr>
          <w:t>E</w:t>
        </w:r>
        <w:r>
          <w:t>line from STARR-seq (ESCAPE)</w:t>
        </w:r>
        <w:r>
          <w:tab/>
        </w:r>
        <w:r>
          <w:fldChar w:fldCharType="begin"/>
        </w:r>
        <w:r>
          <w:instrText xml:space="preserve"> PAGEREF _Toc491004291 \h </w:instrText>
        </w:r>
      </w:ins>
      <w:r>
        <w:fldChar w:fldCharType="separate"/>
      </w:r>
      <w:ins w:id="108" w:author="jingzhang.wti.bupt@gmail.com" w:date="2017-08-20T14:55:00Z">
        <w:r>
          <w:t>52</w:t>
        </w:r>
        <w:r>
          <w:fldChar w:fldCharType="end"/>
        </w:r>
      </w:ins>
    </w:p>
    <w:p w14:paraId="2446DC58" w14:textId="77777777" w:rsidR="00F020BC" w:rsidRDefault="00F020BC">
      <w:pPr>
        <w:pStyle w:val="TOC3"/>
        <w:rPr>
          <w:ins w:id="109" w:author="jingzhang.wti.bupt@gmail.com" w:date="2017-08-20T14:55:00Z"/>
          <w:i w:val="0"/>
          <w:iCs w:val="0"/>
          <w:sz w:val="24"/>
          <w:szCs w:val="24"/>
        </w:rPr>
      </w:pPr>
      <w:ins w:id="110" w:author="jingzhang.wti.bupt@gmail.com" w:date="2017-08-20T14:55:00Z">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_Toc491004292 \h </w:instrText>
        </w:r>
      </w:ins>
      <w:r>
        <w:fldChar w:fldCharType="separate"/>
      </w:r>
      <w:ins w:id="111" w:author="jingzhang.wti.bupt@gmail.com" w:date="2017-08-20T14:55:00Z">
        <w:r>
          <w:t>57</w:t>
        </w:r>
        <w:r>
          <w:fldChar w:fldCharType="end"/>
        </w:r>
      </w:ins>
    </w:p>
    <w:p w14:paraId="4D7FE28D" w14:textId="77777777" w:rsidR="00F020BC" w:rsidRDefault="00F020BC">
      <w:pPr>
        <w:pStyle w:val="TOC2"/>
        <w:tabs>
          <w:tab w:val="left" w:pos="1440"/>
          <w:tab w:val="right" w:leader="hyphen" w:pos="9350"/>
        </w:tabs>
        <w:rPr>
          <w:ins w:id="112" w:author="jingzhang.wti.bupt@gmail.com" w:date="2017-08-20T14:55:00Z"/>
          <w:smallCaps w:val="0"/>
          <w:sz w:val="24"/>
          <w:szCs w:val="24"/>
        </w:rPr>
      </w:pPr>
      <w:ins w:id="113" w:author="jingzhang.wti.bupt@gmail.com" w:date="2017-08-20T14:55:00Z">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_Toc491004293 \h </w:instrText>
        </w:r>
      </w:ins>
      <w:r>
        <w:fldChar w:fldCharType="separate"/>
      </w:r>
      <w:ins w:id="114" w:author="jingzhang.wti.bupt@gmail.com" w:date="2017-08-20T14:55:00Z">
        <w:r>
          <w:t>61</w:t>
        </w:r>
        <w:r>
          <w:fldChar w:fldCharType="end"/>
        </w:r>
      </w:ins>
    </w:p>
    <w:p w14:paraId="3E23191C" w14:textId="77777777" w:rsidR="00F020BC" w:rsidRDefault="00F020BC">
      <w:pPr>
        <w:pStyle w:val="TOC2"/>
        <w:tabs>
          <w:tab w:val="left" w:pos="1440"/>
          <w:tab w:val="right" w:leader="hyphen" w:pos="9350"/>
        </w:tabs>
        <w:rPr>
          <w:ins w:id="115" w:author="jingzhang.wti.bupt@gmail.com" w:date="2017-08-20T14:55:00Z"/>
          <w:smallCaps w:val="0"/>
          <w:sz w:val="24"/>
          <w:szCs w:val="24"/>
        </w:rPr>
      </w:pPr>
      <w:ins w:id="116" w:author="jingzhang.wti.bupt@gmail.com" w:date="2017-08-20T14:55:00Z">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_Toc491004294 \h </w:instrText>
        </w:r>
      </w:ins>
      <w:r>
        <w:fldChar w:fldCharType="separate"/>
      </w:r>
      <w:ins w:id="117" w:author="jingzhang.wti.bupt@gmail.com" w:date="2017-08-20T14:55:00Z">
        <w:r>
          <w:t>61</w:t>
        </w:r>
        <w:r>
          <w:fldChar w:fldCharType="end"/>
        </w:r>
      </w:ins>
    </w:p>
    <w:p w14:paraId="63871180" w14:textId="77777777" w:rsidR="00F020BC" w:rsidRDefault="00F020BC">
      <w:pPr>
        <w:pStyle w:val="TOC1"/>
        <w:tabs>
          <w:tab w:val="left" w:pos="1200"/>
          <w:tab w:val="right" w:leader="hyphen" w:pos="9350"/>
        </w:tabs>
        <w:rPr>
          <w:ins w:id="118" w:author="jingzhang.wti.bupt@gmail.com" w:date="2017-08-20T14:55:00Z"/>
          <w:b w:val="0"/>
          <w:bCs w:val="0"/>
          <w:caps w:val="0"/>
          <w:sz w:val="24"/>
          <w:szCs w:val="24"/>
        </w:rPr>
      </w:pPr>
      <w:ins w:id="119" w:author="jingzhang.wti.bupt@gmail.com" w:date="2017-08-20T14:55:00Z">
        <w:r>
          <w:t>4. S</w:t>
        </w:r>
        <w:r>
          <w:rPr>
            <w:b w:val="0"/>
            <w:bCs w:val="0"/>
            <w:caps w:val="0"/>
            <w:sz w:val="24"/>
            <w:szCs w:val="24"/>
          </w:rPr>
          <w:tab/>
        </w:r>
        <w:r>
          <w:t xml:space="preserve">(TL, </w:t>
        </w:r>
        <m:oMath>
          <m:r>
            <m:rPr>
              <m:sty m:val="b"/>
            </m:rPr>
            <w:rPr>
              <w:rFonts w:ascii="Cambria Math" w:hAnsi="Cambria Math" w:hint="eastAsia"/>
            </w:rPr>
            <m:t>∥</m:t>
          </m:r>
        </m:oMath>
        <w:r>
          <w:t>) More Details about “Integrating generalized ENCODE networks with tumor expression profiles identifies key regulators in cancer”</w:t>
        </w:r>
        <w:r>
          <w:tab/>
        </w:r>
        <w:r>
          <w:fldChar w:fldCharType="begin"/>
        </w:r>
        <w:r>
          <w:instrText xml:space="preserve"> PAGEREF _Toc491004295 \h </w:instrText>
        </w:r>
      </w:ins>
      <w:r>
        <w:fldChar w:fldCharType="separate"/>
      </w:r>
      <w:ins w:id="120" w:author="jingzhang.wti.bupt@gmail.com" w:date="2017-08-20T14:55:00Z">
        <w:r>
          <w:t>64</w:t>
        </w:r>
        <w:r>
          <w:fldChar w:fldCharType="end"/>
        </w:r>
      </w:ins>
    </w:p>
    <w:p w14:paraId="4FB73C88" w14:textId="77777777" w:rsidR="00F020BC" w:rsidRDefault="00F020BC">
      <w:pPr>
        <w:pStyle w:val="TOC2"/>
        <w:tabs>
          <w:tab w:val="left" w:pos="1440"/>
          <w:tab w:val="right" w:leader="hyphen" w:pos="9350"/>
        </w:tabs>
        <w:rPr>
          <w:ins w:id="121" w:author="jingzhang.wti.bupt@gmail.com" w:date="2017-08-20T14:55:00Z"/>
          <w:smallCaps w:val="0"/>
          <w:sz w:val="24"/>
          <w:szCs w:val="24"/>
        </w:rPr>
      </w:pPr>
      <w:ins w:id="122" w:author="jingzhang.wti.bupt@gmail.com" w:date="2017-08-20T14:55:00Z">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_Toc491004296 \h </w:instrText>
        </w:r>
      </w:ins>
      <w:r>
        <w:fldChar w:fldCharType="separate"/>
      </w:r>
      <w:ins w:id="123" w:author="jingzhang.wti.bupt@gmail.com" w:date="2017-08-20T14:55:00Z">
        <w:r>
          <w:t>65</w:t>
        </w:r>
        <w:r>
          <w:fldChar w:fldCharType="end"/>
        </w:r>
      </w:ins>
    </w:p>
    <w:p w14:paraId="439A0FDD" w14:textId="77777777" w:rsidR="00F020BC" w:rsidRDefault="00F020BC">
      <w:pPr>
        <w:pStyle w:val="TOC2"/>
        <w:tabs>
          <w:tab w:val="left" w:pos="1440"/>
          <w:tab w:val="right" w:leader="hyphen" w:pos="9350"/>
        </w:tabs>
        <w:rPr>
          <w:ins w:id="124" w:author="jingzhang.wti.bupt@gmail.com" w:date="2017-08-20T14:55:00Z"/>
          <w:smallCaps w:val="0"/>
          <w:sz w:val="24"/>
          <w:szCs w:val="24"/>
        </w:rPr>
      </w:pPr>
      <w:ins w:id="125" w:author="jingzhang.wti.bupt@gmail.com" w:date="2017-08-20T14:55:00Z">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_Toc491004297 \h </w:instrText>
        </w:r>
      </w:ins>
      <w:r>
        <w:fldChar w:fldCharType="separate"/>
      </w:r>
      <w:ins w:id="126" w:author="jingzhang.wti.bupt@gmail.com" w:date="2017-08-20T14:55:00Z">
        <w:r>
          <w:t>66</w:t>
        </w:r>
        <w:r>
          <w:fldChar w:fldCharType="end"/>
        </w:r>
      </w:ins>
    </w:p>
    <w:p w14:paraId="085F5EB1" w14:textId="77777777" w:rsidR="00F020BC" w:rsidRDefault="00F020BC">
      <w:pPr>
        <w:pStyle w:val="TOC2"/>
        <w:tabs>
          <w:tab w:val="left" w:pos="1440"/>
          <w:tab w:val="right" w:leader="hyphen" w:pos="9350"/>
        </w:tabs>
        <w:rPr>
          <w:ins w:id="127" w:author="jingzhang.wti.bupt@gmail.com" w:date="2017-08-20T14:55:00Z"/>
          <w:smallCaps w:val="0"/>
          <w:sz w:val="24"/>
          <w:szCs w:val="24"/>
        </w:rPr>
      </w:pPr>
      <w:ins w:id="128" w:author="jingzhang.wti.bupt@gmail.com" w:date="2017-08-20T14:55:00Z">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_Toc491004298 \h </w:instrText>
        </w:r>
      </w:ins>
      <w:r>
        <w:fldChar w:fldCharType="separate"/>
      </w:r>
      <w:ins w:id="129" w:author="jingzhang.wti.bupt@gmail.com" w:date="2017-08-20T14:55:00Z">
        <w:r>
          <w:t>66</w:t>
        </w:r>
        <w:r>
          <w:fldChar w:fldCharType="end"/>
        </w:r>
      </w:ins>
    </w:p>
    <w:p w14:paraId="4DC051C4" w14:textId="77777777" w:rsidR="00F020BC" w:rsidRDefault="00F020BC">
      <w:pPr>
        <w:pStyle w:val="TOC1"/>
        <w:tabs>
          <w:tab w:val="left" w:pos="1200"/>
          <w:tab w:val="right" w:leader="hyphen" w:pos="9350"/>
        </w:tabs>
        <w:rPr>
          <w:ins w:id="130" w:author="jingzhang.wti.bupt@gmail.com" w:date="2017-08-20T14:55:00Z"/>
          <w:b w:val="0"/>
          <w:bCs w:val="0"/>
          <w:caps w:val="0"/>
          <w:sz w:val="24"/>
          <w:szCs w:val="24"/>
        </w:rPr>
      </w:pPr>
      <w:ins w:id="131" w:author="jingzhang.wti.bupt@gmail.com" w:date="2017-08-20T14:55:00Z">
        <w:r>
          <w:lastRenderedPageBreak/>
          <w:t>5. S</w:t>
        </w:r>
        <w:r>
          <w:rPr>
            <w:b w:val="0"/>
            <w:bCs w:val="0"/>
            <w:caps w:val="0"/>
            <w:sz w:val="24"/>
            <w:szCs w:val="24"/>
          </w:rPr>
          <w:tab/>
        </w:r>
        <w:r>
          <w:t>(TL,</w:t>
        </w:r>
        <m:oMath>
          <m:r>
            <m:rPr>
              <m:sty m:val="b"/>
            </m:rPr>
            <w:rPr>
              <w:rFonts w:ascii="Cambria Math" w:hAnsi="Cambria Math" w:hint="eastAsia"/>
            </w:rPr>
            <m:t>∥</m:t>
          </m:r>
        </m:oMath>
        <w:r>
          <w:t>) More details about “Cell type specific regulatory networks highlight extensive rewiring events during oncogenesis”</w:t>
        </w:r>
        <w:r>
          <w:tab/>
        </w:r>
        <w:r>
          <w:fldChar w:fldCharType="begin"/>
        </w:r>
        <w:r>
          <w:instrText xml:space="preserve"> PAGEREF _Toc491004299 \h </w:instrText>
        </w:r>
      </w:ins>
      <w:r>
        <w:fldChar w:fldCharType="separate"/>
      </w:r>
      <w:ins w:id="132" w:author="jingzhang.wti.bupt@gmail.com" w:date="2017-08-20T14:55:00Z">
        <w:r>
          <w:t>72</w:t>
        </w:r>
        <w:r>
          <w:fldChar w:fldCharType="end"/>
        </w:r>
      </w:ins>
    </w:p>
    <w:p w14:paraId="660D9F26" w14:textId="77777777" w:rsidR="00F020BC" w:rsidRDefault="00F020BC">
      <w:pPr>
        <w:pStyle w:val="TOC3"/>
        <w:rPr>
          <w:ins w:id="133" w:author="jingzhang.wti.bupt@gmail.com" w:date="2017-08-20T14:55:00Z"/>
          <w:i w:val="0"/>
          <w:iCs w:val="0"/>
          <w:sz w:val="24"/>
          <w:szCs w:val="24"/>
        </w:rPr>
      </w:pPr>
      <w:ins w:id="134" w:author="jingzhang.wti.bupt@gmail.com" w:date="2017-08-20T14:55:00Z">
        <w:r>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_Toc491004301 \h </w:instrText>
        </w:r>
      </w:ins>
      <w:r>
        <w:fldChar w:fldCharType="separate"/>
      </w:r>
      <w:ins w:id="135" w:author="jingzhang.wti.bupt@gmail.com" w:date="2017-08-20T14:55:00Z">
        <w:r>
          <w:t>72</w:t>
        </w:r>
        <w:r>
          <w:fldChar w:fldCharType="end"/>
        </w:r>
      </w:ins>
    </w:p>
    <w:p w14:paraId="339F5191" w14:textId="77777777" w:rsidR="00F020BC" w:rsidRDefault="00F020BC">
      <w:pPr>
        <w:pStyle w:val="TOC3"/>
        <w:rPr>
          <w:ins w:id="136" w:author="jingzhang.wti.bupt@gmail.com" w:date="2017-08-20T14:55:00Z"/>
          <w:i w:val="0"/>
          <w:iCs w:val="0"/>
          <w:sz w:val="24"/>
          <w:szCs w:val="24"/>
        </w:rPr>
      </w:pPr>
      <w:ins w:id="137" w:author="jingzhang.wti.bupt@gmail.com" w:date="2017-08-20T14:55:00Z">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_Toc491004302 \h </w:instrText>
        </w:r>
      </w:ins>
      <w:r>
        <w:fldChar w:fldCharType="separate"/>
      </w:r>
      <w:ins w:id="138" w:author="jingzhang.wti.bupt@gmail.com" w:date="2017-08-20T14:55:00Z">
        <w:r>
          <w:t>72</w:t>
        </w:r>
        <w:r>
          <w:fldChar w:fldCharType="end"/>
        </w:r>
      </w:ins>
    </w:p>
    <w:p w14:paraId="0208FC93" w14:textId="77777777" w:rsidR="00F020BC" w:rsidRDefault="00F020BC">
      <w:pPr>
        <w:pStyle w:val="TOC2"/>
        <w:tabs>
          <w:tab w:val="left" w:pos="1440"/>
          <w:tab w:val="right" w:leader="hyphen" w:pos="9350"/>
        </w:tabs>
        <w:rPr>
          <w:ins w:id="139" w:author="jingzhang.wti.bupt@gmail.com" w:date="2017-08-20T14:55:00Z"/>
          <w:smallCaps w:val="0"/>
          <w:sz w:val="24"/>
          <w:szCs w:val="24"/>
        </w:rPr>
      </w:pPr>
      <w:ins w:id="140" w:author="jingzhang.wti.bupt@gmail.com" w:date="2017-08-20T14:55:00Z">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_Toc491004303 \h </w:instrText>
        </w:r>
      </w:ins>
      <w:r>
        <w:fldChar w:fldCharType="separate"/>
      </w:r>
      <w:ins w:id="141" w:author="jingzhang.wti.bupt@gmail.com" w:date="2017-08-20T14:55:00Z">
        <w:r>
          <w:t>72</w:t>
        </w:r>
        <w:r>
          <w:fldChar w:fldCharType="end"/>
        </w:r>
      </w:ins>
    </w:p>
    <w:p w14:paraId="2DCE3F29" w14:textId="77777777" w:rsidR="00F020BC" w:rsidRDefault="00F020BC">
      <w:pPr>
        <w:pStyle w:val="TOC2"/>
        <w:tabs>
          <w:tab w:val="left" w:pos="1440"/>
          <w:tab w:val="right" w:leader="hyphen" w:pos="9350"/>
        </w:tabs>
        <w:rPr>
          <w:ins w:id="142" w:author="jingzhang.wti.bupt@gmail.com" w:date="2017-08-20T14:55:00Z"/>
          <w:smallCaps w:val="0"/>
          <w:sz w:val="24"/>
          <w:szCs w:val="24"/>
        </w:rPr>
      </w:pPr>
      <w:ins w:id="143" w:author="jingzhang.wti.bupt@gmail.com" w:date="2017-08-20T14:55:00Z">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_Toc491004304 \h </w:instrText>
        </w:r>
      </w:ins>
      <w:r>
        <w:fldChar w:fldCharType="separate"/>
      </w:r>
      <w:ins w:id="144" w:author="jingzhang.wti.bupt@gmail.com" w:date="2017-08-20T14:55:00Z">
        <w:r>
          <w:t>73</w:t>
        </w:r>
        <w:r>
          <w:fldChar w:fldCharType="end"/>
        </w:r>
      </w:ins>
    </w:p>
    <w:p w14:paraId="5C59E4BB" w14:textId="77777777" w:rsidR="00F020BC" w:rsidRDefault="00F020BC">
      <w:pPr>
        <w:pStyle w:val="TOC3"/>
        <w:rPr>
          <w:ins w:id="145" w:author="jingzhang.wti.bupt@gmail.com" w:date="2017-08-20T14:55:00Z"/>
          <w:i w:val="0"/>
          <w:iCs w:val="0"/>
          <w:sz w:val="24"/>
          <w:szCs w:val="24"/>
        </w:rPr>
      </w:pPr>
      <w:ins w:id="146" w:author="jingzhang.wti.bupt@gmail.com" w:date="2017-08-20T14:55:00Z">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_Toc491004305 \h </w:instrText>
        </w:r>
      </w:ins>
      <w:r>
        <w:fldChar w:fldCharType="separate"/>
      </w:r>
      <w:ins w:id="147" w:author="jingzhang.wti.bupt@gmail.com" w:date="2017-08-20T14:55:00Z">
        <w:r>
          <w:t>73</w:t>
        </w:r>
        <w:r>
          <w:fldChar w:fldCharType="end"/>
        </w:r>
      </w:ins>
    </w:p>
    <w:p w14:paraId="7FA8CCCC" w14:textId="77777777" w:rsidR="00F020BC" w:rsidRDefault="00F020BC">
      <w:pPr>
        <w:pStyle w:val="TOC3"/>
        <w:rPr>
          <w:ins w:id="148" w:author="jingzhang.wti.bupt@gmail.com" w:date="2017-08-20T14:55:00Z"/>
          <w:i w:val="0"/>
          <w:iCs w:val="0"/>
          <w:sz w:val="24"/>
          <w:szCs w:val="24"/>
        </w:rPr>
      </w:pPr>
      <w:ins w:id="149" w:author="jingzhang.wti.bupt@gmail.com" w:date="2017-08-20T14:55:00Z">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_Toc491004306 \h </w:instrText>
        </w:r>
      </w:ins>
      <w:r>
        <w:fldChar w:fldCharType="separate"/>
      </w:r>
      <w:ins w:id="150" w:author="jingzhang.wti.bupt@gmail.com" w:date="2017-08-20T14:55:00Z">
        <w:r>
          <w:t>74</w:t>
        </w:r>
        <w:r>
          <w:fldChar w:fldCharType="end"/>
        </w:r>
      </w:ins>
    </w:p>
    <w:p w14:paraId="09C59969" w14:textId="77777777" w:rsidR="00F020BC" w:rsidRDefault="00F020BC">
      <w:pPr>
        <w:pStyle w:val="TOC3"/>
        <w:rPr>
          <w:ins w:id="151" w:author="jingzhang.wti.bupt@gmail.com" w:date="2017-08-20T14:55:00Z"/>
          <w:i w:val="0"/>
          <w:iCs w:val="0"/>
          <w:sz w:val="24"/>
          <w:szCs w:val="24"/>
        </w:rPr>
      </w:pPr>
      <w:ins w:id="152" w:author="jingzhang.wti.bupt@gmail.com" w:date="2017-08-20T14:55:00Z">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_Toc491004307 \h </w:instrText>
        </w:r>
      </w:ins>
      <w:r>
        <w:fldChar w:fldCharType="separate"/>
      </w:r>
      <w:ins w:id="153" w:author="jingzhang.wti.bupt@gmail.com" w:date="2017-08-20T14:55:00Z">
        <w:r>
          <w:t>74</w:t>
        </w:r>
        <w:r>
          <w:fldChar w:fldCharType="end"/>
        </w:r>
      </w:ins>
    </w:p>
    <w:p w14:paraId="7C9B08D0" w14:textId="77777777" w:rsidR="00F020BC" w:rsidRDefault="00F020BC">
      <w:pPr>
        <w:pStyle w:val="TOC3"/>
        <w:rPr>
          <w:ins w:id="154" w:author="jingzhang.wti.bupt@gmail.com" w:date="2017-08-20T14:55:00Z"/>
          <w:i w:val="0"/>
          <w:iCs w:val="0"/>
          <w:sz w:val="24"/>
          <w:szCs w:val="24"/>
        </w:rPr>
      </w:pPr>
      <w:ins w:id="155" w:author="jingzhang.wti.bupt@gmail.com" w:date="2017-08-20T14:55:00Z">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_Toc491004308 \h </w:instrText>
        </w:r>
      </w:ins>
      <w:r>
        <w:fldChar w:fldCharType="separate"/>
      </w:r>
      <w:ins w:id="156" w:author="jingzhang.wti.bupt@gmail.com" w:date="2017-08-20T14:55:00Z">
        <w:r>
          <w:t>76</w:t>
        </w:r>
        <w:r>
          <w:fldChar w:fldCharType="end"/>
        </w:r>
      </w:ins>
    </w:p>
    <w:p w14:paraId="62AE1231" w14:textId="77777777" w:rsidR="00F020BC" w:rsidRDefault="00F020BC">
      <w:pPr>
        <w:pStyle w:val="TOC2"/>
        <w:tabs>
          <w:tab w:val="left" w:pos="1440"/>
          <w:tab w:val="right" w:leader="hyphen" w:pos="9350"/>
        </w:tabs>
        <w:rPr>
          <w:ins w:id="157" w:author="jingzhang.wti.bupt@gmail.com" w:date="2017-08-20T14:55:00Z"/>
          <w:smallCaps w:val="0"/>
          <w:sz w:val="24"/>
          <w:szCs w:val="24"/>
        </w:rPr>
      </w:pPr>
      <w:ins w:id="158" w:author="jingzhang.wti.bupt@gmail.com" w:date="2017-08-20T14:55:00Z">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_Toc491004309 \h </w:instrText>
        </w:r>
      </w:ins>
      <w:r>
        <w:fldChar w:fldCharType="separate"/>
      </w:r>
      <w:ins w:id="159" w:author="jingzhang.wti.bupt@gmail.com" w:date="2017-08-20T14:55:00Z">
        <w:r>
          <w:t>76</w:t>
        </w:r>
        <w:r>
          <w:fldChar w:fldCharType="end"/>
        </w:r>
      </w:ins>
    </w:p>
    <w:p w14:paraId="4AFCBABE" w14:textId="77777777" w:rsidR="00F020BC" w:rsidRDefault="00F020BC">
      <w:pPr>
        <w:pStyle w:val="TOC2"/>
        <w:tabs>
          <w:tab w:val="left" w:pos="1440"/>
          <w:tab w:val="right" w:leader="hyphen" w:pos="9350"/>
        </w:tabs>
        <w:rPr>
          <w:ins w:id="160" w:author="jingzhang.wti.bupt@gmail.com" w:date="2017-08-20T14:55:00Z"/>
          <w:smallCaps w:val="0"/>
          <w:sz w:val="24"/>
          <w:szCs w:val="24"/>
        </w:rPr>
      </w:pPr>
      <w:ins w:id="161" w:author="jingzhang.wti.bupt@gmail.com" w:date="2017-08-20T14:55:00Z">
        <w:r>
          <w:rPr>
            <w:lang w:eastAsia="en-US"/>
          </w:rPr>
          <w:t>5.5 S</w:t>
        </w:r>
        <w:r>
          <w:rPr>
            <w:smallCaps w:val="0"/>
            <w:sz w:val="24"/>
            <w:szCs w:val="24"/>
          </w:rPr>
          <w:tab/>
        </w:r>
        <w:r>
          <w:t>(TL,</w:t>
        </w:r>
        <m:oMath>
          <m:r>
            <m:rPr>
              <m:sty m:val="p"/>
            </m:rPr>
            <w:rPr>
              <w:rFonts w:ascii="Cambria Math" w:hAnsi="Cambria Math" w:hint="eastAsia"/>
            </w:rPr>
            <m:t>∥</m:t>
          </m:r>
        </m:oMath>
        <w:r>
          <w:t xml:space="preserve">) </w:t>
        </w:r>
        <w:r>
          <w:rPr>
            <w:lang w:eastAsia="en-US"/>
          </w:rPr>
          <w:t>Rewiring analysis associated with H1-hESC</w:t>
        </w:r>
        <w:r>
          <w:tab/>
        </w:r>
        <w:r>
          <w:fldChar w:fldCharType="begin"/>
        </w:r>
        <w:r>
          <w:instrText xml:space="preserve"> PAGEREF _Toc491004310 \h </w:instrText>
        </w:r>
      </w:ins>
      <w:r>
        <w:fldChar w:fldCharType="separate"/>
      </w:r>
      <w:ins w:id="162" w:author="jingzhang.wti.bupt@gmail.com" w:date="2017-08-20T14:55:00Z">
        <w:r>
          <w:t>79</w:t>
        </w:r>
        <w:r>
          <w:fldChar w:fldCharType="end"/>
        </w:r>
      </w:ins>
    </w:p>
    <w:p w14:paraId="5C94D5CD" w14:textId="77777777" w:rsidR="00F020BC" w:rsidRDefault="00F020BC">
      <w:pPr>
        <w:pStyle w:val="TOC2"/>
        <w:tabs>
          <w:tab w:val="left" w:pos="1440"/>
          <w:tab w:val="right" w:leader="hyphen" w:pos="9350"/>
        </w:tabs>
        <w:rPr>
          <w:ins w:id="163" w:author="jingzhang.wti.bupt@gmail.com" w:date="2017-08-20T14:55:00Z"/>
          <w:smallCaps w:val="0"/>
          <w:sz w:val="24"/>
          <w:szCs w:val="24"/>
        </w:rPr>
      </w:pPr>
      <w:ins w:id="164" w:author="jingzhang.wti.bupt@gmail.com" w:date="2017-08-20T14:55:00Z">
        <w:r>
          <w:rPr>
            <w:lang w:eastAsia="en-US"/>
          </w:rPr>
          <w:t>5.6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Rewiring of TF across tumor types</w:t>
        </w:r>
        <w:r>
          <w:tab/>
        </w:r>
        <w:r>
          <w:fldChar w:fldCharType="begin"/>
        </w:r>
        <w:r>
          <w:instrText xml:space="preserve"> PAGEREF _Toc491004311 \h </w:instrText>
        </w:r>
      </w:ins>
      <w:r>
        <w:fldChar w:fldCharType="separate"/>
      </w:r>
      <w:ins w:id="165" w:author="jingzhang.wti.bupt@gmail.com" w:date="2017-08-20T14:55:00Z">
        <w:r>
          <w:t>80</w:t>
        </w:r>
        <w:r>
          <w:fldChar w:fldCharType="end"/>
        </w:r>
      </w:ins>
    </w:p>
    <w:p w14:paraId="54DAFDF3" w14:textId="77777777" w:rsidR="00F020BC" w:rsidRDefault="00F020BC">
      <w:pPr>
        <w:pStyle w:val="TOC2"/>
        <w:tabs>
          <w:tab w:val="left" w:pos="1440"/>
          <w:tab w:val="right" w:leader="hyphen" w:pos="9350"/>
        </w:tabs>
        <w:rPr>
          <w:ins w:id="166" w:author="jingzhang.wti.bupt@gmail.com" w:date="2017-08-20T14:55:00Z"/>
          <w:smallCaps w:val="0"/>
          <w:sz w:val="24"/>
          <w:szCs w:val="24"/>
        </w:rPr>
      </w:pPr>
      <w:ins w:id="167" w:author="jingzhang.wti.bupt@gmail.com" w:date="2017-08-20T14:55:00Z">
        <w:r>
          <w:rPr>
            <w:lang w:eastAsia="en-US"/>
          </w:rPr>
          <w:t>5.7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Patient survival analysis based on TF activities</w:t>
        </w:r>
        <w:r>
          <w:tab/>
        </w:r>
        <w:r>
          <w:fldChar w:fldCharType="begin"/>
        </w:r>
        <w:r>
          <w:instrText xml:space="preserve"> PAGEREF _Toc491004312 \h </w:instrText>
        </w:r>
      </w:ins>
      <w:r>
        <w:fldChar w:fldCharType="separate"/>
      </w:r>
      <w:ins w:id="168" w:author="jingzhang.wti.bupt@gmail.com" w:date="2017-08-20T14:55:00Z">
        <w:r>
          <w:t>82</w:t>
        </w:r>
        <w:r>
          <w:fldChar w:fldCharType="end"/>
        </w:r>
      </w:ins>
    </w:p>
    <w:p w14:paraId="704D435E" w14:textId="77777777" w:rsidR="00F020BC" w:rsidRDefault="00F020BC">
      <w:pPr>
        <w:pStyle w:val="TOC3"/>
        <w:rPr>
          <w:ins w:id="169" w:author="jingzhang.wti.bupt@gmail.com" w:date="2017-08-20T14:55:00Z"/>
          <w:i w:val="0"/>
          <w:iCs w:val="0"/>
          <w:sz w:val="24"/>
          <w:szCs w:val="24"/>
        </w:rPr>
      </w:pPr>
      <w:ins w:id="170" w:author="jingzhang.wti.bupt@gmail.com" w:date="2017-08-20T14:55:00Z">
        <w:r>
          <w:t>5.7.1 S</w:t>
        </w:r>
        <w:r>
          <w:rPr>
            <w:i w:val="0"/>
            <w:iCs w:val="0"/>
            <w:sz w:val="24"/>
            <w:szCs w:val="24"/>
          </w:rPr>
          <w:tab/>
        </w:r>
        <w:r>
          <w:t xml:space="preserve">(TL, </w:t>
        </w:r>
        <m:oMath>
          <m:r>
            <w:rPr>
              <w:rFonts w:ascii="Cambria Math" w:hAnsi="Cambria Math" w:hint="eastAsia"/>
            </w:rPr>
            <m:t>∥</m:t>
          </m:r>
        </m:oMath>
        <w:r>
          <w:t>) Systematic survival analysis of TFs on AML cohorts</w:t>
        </w:r>
        <w:r>
          <w:tab/>
        </w:r>
        <w:r>
          <w:fldChar w:fldCharType="begin"/>
        </w:r>
        <w:r>
          <w:instrText xml:space="preserve"> PAGEREF _Toc491004313 \h </w:instrText>
        </w:r>
      </w:ins>
      <w:r>
        <w:fldChar w:fldCharType="separate"/>
      </w:r>
      <w:ins w:id="171" w:author="jingzhang.wti.bupt@gmail.com" w:date="2017-08-20T14:55:00Z">
        <w:r>
          <w:t>82</w:t>
        </w:r>
        <w:r>
          <w:fldChar w:fldCharType="end"/>
        </w:r>
      </w:ins>
    </w:p>
    <w:p w14:paraId="5F1E6329" w14:textId="77777777" w:rsidR="00F020BC" w:rsidRDefault="00F020BC">
      <w:pPr>
        <w:pStyle w:val="TOC3"/>
        <w:rPr>
          <w:ins w:id="172" w:author="jingzhang.wti.bupt@gmail.com" w:date="2017-08-20T14:55:00Z"/>
          <w:i w:val="0"/>
          <w:iCs w:val="0"/>
          <w:sz w:val="24"/>
          <w:szCs w:val="24"/>
        </w:rPr>
      </w:pPr>
      <w:ins w:id="173" w:author="jingzhang.wti.bupt@gmail.com" w:date="2017-08-20T14:55:00Z">
        <w:r>
          <w:t>5.7.2 S</w:t>
        </w:r>
        <w:r>
          <w:rPr>
            <w:i w:val="0"/>
            <w:iCs w:val="0"/>
            <w:sz w:val="24"/>
            <w:szCs w:val="24"/>
          </w:rPr>
          <w:tab/>
        </w:r>
        <w:r>
          <w:t xml:space="preserve">(HL, </w:t>
        </w:r>
        <m:oMath>
          <m:r>
            <w:rPr>
              <w:rFonts w:ascii="Cambria Math" w:hAnsi="Cambria Math" w:hint="eastAsia"/>
            </w:rPr>
            <m:t>∥</m:t>
          </m:r>
        </m:oMath>
        <w:r>
          <w:t>) TF specific survival analysis</w:t>
        </w:r>
        <w:r>
          <w:tab/>
        </w:r>
        <w:r>
          <w:fldChar w:fldCharType="begin"/>
        </w:r>
        <w:r>
          <w:instrText xml:space="preserve"> PAGEREF _Toc491004314 \h </w:instrText>
        </w:r>
      </w:ins>
      <w:r>
        <w:fldChar w:fldCharType="separate"/>
      </w:r>
      <w:ins w:id="174" w:author="jingzhang.wti.bupt@gmail.com" w:date="2017-08-20T14:55:00Z">
        <w:r>
          <w:t>83</w:t>
        </w:r>
        <w:r>
          <w:fldChar w:fldCharType="end"/>
        </w:r>
      </w:ins>
    </w:p>
    <w:p w14:paraId="2BCEF908" w14:textId="77777777" w:rsidR="00F020BC" w:rsidRDefault="00F020BC">
      <w:pPr>
        <w:pStyle w:val="TOC3"/>
        <w:rPr>
          <w:ins w:id="175" w:author="jingzhang.wti.bupt@gmail.com" w:date="2017-08-20T14:55:00Z"/>
          <w:i w:val="0"/>
          <w:iCs w:val="0"/>
          <w:sz w:val="24"/>
          <w:szCs w:val="24"/>
        </w:rPr>
      </w:pPr>
      <w:ins w:id="176" w:author="jingzhang.wti.bupt@gmail.com" w:date="2017-08-20T14:55:00Z">
        <w:r>
          <w:t>5.7.3 S</w:t>
        </w:r>
        <w:r>
          <w:rPr>
            <w:i w:val="0"/>
            <w:iCs w:val="0"/>
            <w:sz w:val="24"/>
            <w:szCs w:val="24"/>
          </w:rPr>
          <w:tab/>
        </w:r>
        <w:r>
          <w:t xml:space="preserve">(TL, </w:t>
        </w:r>
        <m:oMath>
          <m:r>
            <w:rPr>
              <w:rFonts w:ascii="Cambria Math" w:hAnsi="Cambria Math" w:hint="eastAsia"/>
            </w:rPr>
            <m:t>∥</m:t>
          </m:r>
        </m:oMath>
        <w:r>
          <w:t>) Survival analysis of MYC in breast cancer cohort:</w:t>
        </w:r>
        <w:r>
          <w:tab/>
        </w:r>
        <w:r>
          <w:fldChar w:fldCharType="begin"/>
        </w:r>
        <w:r>
          <w:instrText xml:space="preserve"> PAGEREF _Toc491004315 \h </w:instrText>
        </w:r>
      </w:ins>
      <w:r>
        <w:fldChar w:fldCharType="separate"/>
      </w:r>
      <w:ins w:id="177" w:author="jingzhang.wti.bupt@gmail.com" w:date="2017-08-20T14:55:00Z">
        <w:r>
          <w:t>84</w:t>
        </w:r>
        <w:r>
          <w:fldChar w:fldCharType="end"/>
        </w:r>
      </w:ins>
    </w:p>
    <w:p w14:paraId="3E347947" w14:textId="77777777" w:rsidR="00F020BC" w:rsidRDefault="00F020BC">
      <w:pPr>
        <w:pStyle w:val="TOC3"/>
        <w:rPr>
          <w:ins w:id="178" w:author="jingzhang.wti.bupt@gmail.com" w:date="2017-08-20T14:55:00Z"/>
          <w:i w:val="0"/>
          <w:iCs w:val="0"/>
          <w:sz w:val="24"/>
          <w:szCs w:val="24"/>
        </w:rPr>
      </w:pPr>
      <w:ins w:id="179" w:author="jingzhang.wti.bupt@gmail.com" w:date="2017-08-20T14:55:00Z">
        <w:r w:rsidRPr="002E65E8">
          <w:rPr>
            <w:rFonts w:eastAsiaTheme="majorEastAsia"/>
          </w:rPr>
          <w:t>5.7.4 S</w:t>
        </w:r>
        <w:r>
          <w:rPr>
            <w:i w:val="0"/>
            <w:iCs w:val="0"/>
            <w:sz w:val="24"/>
            <w:szCs w:val="24"/>
          </w:rPr>
          <w:tab/>
        </w:r>
        <w:r>
          <w:t xml:space="preserve">(TL, </w:t>
        </w:r>
        <m:oMath>
          <m:r>
            <w:rPr>
              <w:rFonts w:ascii="Cambria Math" w:hAnsi="Cambria Math" w:hint="eastAsia"/>
            </w:rPr>
            <m:t>∥</m:t>
          </m:r>
        </m:oMath>
        <w:r>
          <w:t xml:space="preserve">) </w:t>
        </w:r>
        <w:r w:rsidRPr="002E65E8">
          <w:rPr>
            <w:rFonts w:eastAsiaTheme="majorEastAsia"/>
          </w:rPr>
          <w:t>Association of MYC and patient severity in chronic myeloid leukemia</w:t>
        </w:r>
        <w:r>
          <w:tab/>
        </w:r>
        <w:r>
          <w:fldChar w:fldCharType="begin"/>
        </w:r>
        <w:r>
          <w:instrText xml:space="preserve"> PAGEREF _Toc491004316 \h </w:instrText>
        </w:r>
      </w:ins>
      <w:r>
        <w:fldChar w:fldCharType="separate"/>
      </w:r>
      <w:ins w:id="180" w:author="jingzhang.wti.bupt@gmail.com" w:date="2017-08-20T14:55:00Z">
        <w:r>
          <w:t>87</w:t>
        </w:r>
        <w:r>
          <w:fldChar w:fldCharType="end"/>
        </w:r>
      </w:ins>
    </w:p>
    <w:p w14:paraId="7E1D7CAB" w14:textId="77777777" w:rsidR="00F020BC" w:rsidRDefault="00F020BC">
      <w:pPr>
        <w:pStyle w:val="TOC2"/>
        <w:tabs>
          <w:tab w:val="left" w:pos="1440"/>
          <w:tab w:val="right" w:leader="hyphen" w:pos="9350"/>
        </w:tabs>
        <w:rPr>
          <w:ins w:id="181" w:author="jingzhang.wti.bupt@gmail.com" w:date="2017-08-20T14:55:00Z"/>
          <w:smallCaps w:val="0"/>
          <w:sz w:val="24"/>
          <w:szCs w:val="24"/>
        </w:rPr>
      </w:pPr>
      <w:ins w:id="182" w:author="jingzhang.wti.bupt@gmail.com" w:date="2017-08-20T14:55:00Z">
        <w:r>
          <w:t>5.8 S</w:t>
        </w:r>
        <w:r>
          <w:rPr>
            <w:smallCaps w:val="0"/>
            <w:sz w:val="24"/>
            <w:szCs w:val="24"/>
          </w:rPr>
          <w:tab/>
        </w:r>
        <w:r>
          <w:t xml:space="preserve">(TL, </w:t>
        </w:r>
        <m:oMath>
          <m:r>
            <m:rPr>
              <m:sty m:val="p"/>
            </m:rPr>
            <w:rPr>
              <w:rFonts w:ascii="Cambria Math" w:hAnsi="Cambria Math" w:hint="eastAsia"/>
            </w:rPr>
            <m:t>∥</m:t>
          </m:r>
        </m:oMath>
        <w:r>
          <w:t>) Target gene analysis</w:t>
        </w:r>
        <w:r>
          <w:tab/>
        </w:r>
        <w:r>
          <w:fldChar w:fldCharType="begin"/>
        </w:r>
        <w:r>
          <w:instrText xml:space="preserve"> PAGEREF _Toc491004317 \h </w:instrText>
        </w:r>
      </w:ins>
      <w:r>
        <w:fldChar w:fldCharType="separate"/>
      </w:r>
      <w:ins w:id="183" w:author="jingzhang.wti.bupt@gmail.com" w:date="2017-08-20T14:55:00Z">
        <w:r>
          <w:t>88</w:t>
        </w:r>
        <w:r>
          <w:fldChar w:fldCharType="end"/>
        </w:r>
      </w:ins>
    </w:p>
    <w:p w14:paraId="4C44B131" w14:textId="77777777" w:rsidR="00F020BC" w:rsidRDefault="00F020BC">
      <w:pPr>
        <w:pStyle w:val="TOC2"/>
        <w:tabs>
          <w:tab w:val="left" w:pos="1440"/>
          <w:tab w:val="right" w:leader="hyphen" w:pos="9350"/>
        </w:tabs>
        <w:rPr>
          <w:ins w:id="184" w:author="jingzhang.wti.bupt@gmail.com" w:date="2017-08-20T14:55:00Z"/>
          <w:smallCaps w:val="0"/>
          <w:sz w:val="24"/>
          <w:szCs w:val="24"/>
        </w:rPr>
      </w:pPr>
      <w:ins w:id="185" w:author="jingzhang.wti.bupt@gmail.com" w:date="2017-08-20T14:55:00Z">
        <w:r>
          <w:rPr>
            <w:lang w:eastAsia="en-US"/>
          </w:rPr>
          <w:t>5.9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_Toc491004318 \h </w:instrText>
        </w:r>
      </w:ins>
      <w:r>
        <w:fldChar w:fldCharType="separate"/>
      </w:r>
      <w:ins w:id="186" w:author="jingzhang.wti.bupt@gmail.com" w:date="2017-08-20T14:55:00Z">
        <w:r>
          <w:t>88</w:t>
        </w:r>
        <w:r>
          <w:fldChar w:fldCharType="end"/>
        </w:r>
      </w:ins>
    </w:p>
    <w:p w14:paraId="024E956C" w14:textId="77777777" w:rsidR="00F020BC" w:rsidRDefault="00F020BC">
      <w:pPr>
        <w:pStyle w:val="TOC1"/>
        <w:tabs>
          <w:tab w:val="left" w:pos="1200"/>
          <w:tab w:val="right" w:leader="hyphen" w:pos="9350"/>
        </w:tabs>
        <w:rPr>
          <w:ins w:id="187" w:author="jingzhang.wti.bupt@gmail.com" w:date="2017-08-20T14:55:00Z"/>
          <w:b w:val="0"/>
          <w:bCs w:val="0"/>
          <w:caps w:val="0"/>
          <w:sz w:val="24"/>
          <w:szCs w:val="24"/>
        </w:rPr>
      </w:pPr>
      <w:ins w:id="188" w:author="jingzhang.wti.bupt@gmail.com" w:date="2017-08-20T14:55:00Z">
        <w:r>
          <w:t>6. S</w:t>
        </w:r>
        <w:r>
          <w:rPr>
            <w:b w:val="0"/>
            <w:bCs w:val="0"/>
            <w:caps w:val="0"/>
            <w:sz w:val="24"/>
            <w:szCs w:val="24"/>
          </w:rPr>
          <w:tab/>
        </w:r>
        <w:r>
          <w:t>(TL,</w:t>
        </w:r>
        <m:oMath>
          <m:r>
            <m:rPr>
              <m:sty m:val="b"/>
            </m:rPr>
            <w:rPr>
              <w:rFonts w:ascii="Cambria Math" w:hAnsi="Cambria Math" w:hint="eastAsia"/>
            </w:rPr>
            <m:t>∥</m:t>
          </m:r>
        </m:oMath>
        <w:r>
          <w:t>) More details about “Step-wise prioritization scheme pinpoints deleterious SNVs in cancer”</w:t>
        </w:r>
        <w:r>
          <w:tab/>
        </w:r>
        <w:r>
          <w:fldChar w:fldCharType="begin"/>
        </w:r>
        <w:r>
          <w:instrText xml:space="preserve"> PAGEREF _Toc491004320 \h </w:instrText>
        </w:r>
      </w:ins>
      <w:r>
        <w:fldChar w:fldCharType="separate"/>
      </w:r>
      <w:ins w:id="189" w:author="jingzhang.wti.bupt@gmail.com" w:date="2017-08-20T14:55:00Z">
        <w:r>
          <w:t>91</w:t>
        </w:r>
        <w:r>
          <w:fldChar w:fldCharType="end"/>
        </w:r>
      </w:ins>
    </w:p>
    <w:p w14:paraId="1BC703F0" w14:textId="77777777" w:rsidR="00F020BC" w:rsidRDefault="00F020BC">
      <w:pPr>
        <w:pStyle w:val="TOC3"/>
        <w:rPr>
          <w:ins w:id="190" w:author="jingzhang.wti.bupt@gmail.com" w:date="2017-08-20T14:55:00Z"/>
          <w:i w:val="0"/>
          <w:iCs w:val="0"/>
          <w:sz w:val="24"/>
          <w:szCs w:val="24"/>
        </w:rPr>
      </w:pPr>
      <w:ins w:id="191" w:author="jingzhang.wti.bupt@gmail.com" w:date="2017-08-20T14:55:00Z">
        <w:r>
          <w:t>6.1.1 S</w:t>
        </w:r>
        <w:r>
          <w:rPr>
            <w:i w:val="0"/>
            <w:iCs w:val="0"/>
            <w:sz w:val="24"/>
            <w:szCs w:val="24"/>
          </w:rPr>
          <w:tab/>
        </w:r>
        <w:r>
          <w:t>(TL,</w:t>
        </w:r>
        <m:oMath>
          <m:r>
            <w:rPr>
              <w:rFonts w:ascii="Cambria Math" w:hAnsi="Cambria Math"/>
            </w:rPr>
            <m:t>∦</m:t>
          </m:r>
        </m:oMath>
        <w:r>
          <w:t>) Motif analysis using MotifTools (D-score)</w:t>
        </w:r>
        <w:r>
          <w:tab/>
        </w:r>
        <w:r>
          <w:fldChar w:fldCharType="begin"/>
        </w:r>
        <w:r>
          <w:instrText xml:space="preserve"> PAGEREF _Toc491004321 \h </w:instrText>
        </w:r>
      </w:ins>
      <w:r>
        <w:fldChar w:fldCharType="separate"/>
      </w:r>
      <w:ins w:id="192" w:author="jingzhang.wti.bupt@gmail.com" w:date="2017-08-20T14:55:00Z">
        <w:r>
          <w:t>91</w:t>
        </w:r>
        <w:r>
          <w:fldChar w:fldCharType="end"/>
        </w:r>
      </w:ins>
    </w:p>
    <w:p w14:paraId="3CEECE67" w14:textId="77777777" w:rsidR="00F020BC" w:rsidRDefault="00F020BC">
      <w:pPr>
        <w:pStyle w:val="TOC2"/>
        <w:tabs>
          <w:tab w:val="left" w:pos="1440"/>
          <w:tab w:val="right" w:leader="hyphen" w:pos="9350"/>
        </w:tabs>
        <w:rPr>
          <w:ins w:id="193" w:author="jingzhang.wti.bupt@gmail.com" w:date="2017-08-20T14:55:00Z"/>
          <w:smallCaps w:val="0"/>
          <w:sz w:val="24"/>
          <w:szCs w:val="24"/>
        </w:rPr>
      </w:pPr>
      <w:ins w:id="194" w:author="jingzhang.wti.bupt@gmail.com" w:date="2017-08-20T14:55:00Z">
        <w:r>
          <w:t>6.2 S</w:t>
        </w:r>
        <w:r>
          <w:rPr>
            <w:smallCaps w:val="0"/>
            <w:sz w:val="24"/>
            <w:szCs w:val="24"/>
          </w:rPr>
          <w:tab/>
        </w:r>
        <w:r>
          <w:t>(TL,</w:t>
        </w:r>
        <m:oMath>
          <m:r>
            <m:rPr>
              <m:sty m:val="p"/>
            </m:rPr>
            <w:rPr>
              <w:rFonts w:ascii="Cambria Math" w:hAnsi="Cambria Math" w:hint="eastAsia"/>
            </w:rPr>
            <m:t>∥</m:t>
          </m:r>
        </m:oMath>
        <w:r>
          <w:t>) Experiment Details about SNV validation</w:t>
        </w:r>
        <w:r>
          <w:tab/>
        </w:r>
        <w:r>
          <w:fldChar w:fldCharType="begin"/>
        </w:r>
        <w:r>
          <w:instrText xml:space="preserve"> PAGEREF _Toc491004322 \h </w:instrText>
        </w:r>
      </w:ins>
      <w:r>
        <w:fldChar w:fldCharType="separate"/>
      </w:r>
      <w:ins w:id="195" w:author="jingzhang.wti.bupt@gmail.com" w:date="2017-08-20T14:55:00Z">
        <w:r>
          <w:t>94</w:t>
        </w:r>
        <w:r>
          <w:fldChar w:fldCharType="end"/>
        </w:r>
      </w:ins>
    </w:p>
    <w:p w14:paraId="30712973" w14:textId="77777777" w:rsidR="00F020BC" w:rsidRDefault="00F020BC">
      <w:pPr>
        <w:pStyle w:val="TOC2"/>
        <w:tabs>
          <w:tab w:val="left" w:pos="1440"/>
          <w:tab w:val="right" w:leader="hyphen" w:pos="9350"/>
        </w:tabs>
        <w:rPr>
          <w:ins w:id="196" w:author="jingzhang.wti.bupt@gmail.com" w:date="2017-08-20T14:55:00Z"/>
          <w:smallCaps w:val="0"/>
          <w:sz w:val="24"/>
          <w:szCs w:val="24"/>
        </w:rPr>
      </w:pPr>
      <w:ins w:id="197" w:author="jingzhang.wti.bupt@gmail.com" w:date="2017-08-20T14:55:00Z">
        <w:r>
          <w:t>6.3 S</w:t>
        </w:r>
        <w:r>
          <w:rPr>
            <w:smallCaps w:val="0"/>
            <w:sz w:val="24"/>
            <w:szCs w:val="24"/>
          </w:rPr>
          <w:tab/>
        </w:r>
        <w:r>
          <w:t>(TL,</w:t>
        </w:r>
        <m:oMath>
          <m:r>
            <m:rPr>
              <m:sty m:val="p"/>
            </m:rPr>
            <w:rPr>
              <w:rFonts w:ascii="Cambria Math" w:hAnsi="Cambria Math" w:hint="eastAsia"/>
            </w:rPr>
            <m:t>∥</m:t>
          </m:r>
        </m:oMath>
        <w:r>
          <w:t>) Details about siRNA RNA-Seq experiments</w:t>
        </w:r>
        <w:r>
          <w:tab/>
        </w:r>
        <w:r>
          <w:fldChar w:fldCharType="begin"/>
        </w:r>
        <w:r>
          <w:instrText xml:space="preserve"> PAGEREF _Toc491004323 \h </w:instrText>
        </w:r>
      </w:ins>
      <w:r>
        <w:fldChar w:fldCharType="separate"/>
      </w:r>
      <w:ins w:id="198" w:author="jingzhang.wti.bupt@gmail.com" w:date="2017-08-20T14:55:00Z">
        <w:r>
          <w:t>96</w:t>
        </w:r>
        <w:r>
          <w:fldChar w:fldCharType="end"/>
        </w:r>
      </w:ins>
    </w:p>
    <w:p w14:paraId="004FE710" w14:textId="77777777" w:rsidR="00F020BC" w:rsidRDefault="00F020BC">
      <w:pPr>
        <w:pStyle w:val="TOC1"/>
        <w:tabs>
          <w:tab w:val="left" w:pos="1200"/>
          <w:tab w:val="right" w:leader="hyphen" w:pos="9350"/>
        </w:tabs>
        <w:rPr>
          <w:ins w:id="199" w:author="jingzhang.wti.bupt@gmail.com" w:date="2017-08-20T14:55:00Z"/>
          <w:b w:val="0"/>
          <w:bCs w:val="0"/>
          <w:caps w:val="0"/>
          <w:sz w:val="24"/>
          <w:szCs w:val="24"/>
        </w:rPr>
      </w:pPr>
      <w:ins w:id="200" w:author="jingzhang.wti.bupt@gmail.com" w:date="2017-08-20T14:55:00Z">
        <w:r>
          <w:lastRenderedPageBreak/>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_Toc491004324 \h </w:instrText>
        </w:r>
      </w:ins>
      <w:r>
        <w:fldChar w:fldCharType="separate"/>
      </w:r>
      <w:ins w:id="201" w:author="jingzhang.wti.bupt@gmail.com" w:date="2017-08-20T14:55:00Z">
        <w:r>
          <w:t>97</w:t>
        </w:r>
        <w:r>
          <w:fldChar w:fldCharType="end"/>
        </w:r>
      </w:ins>
    </w:p>
    <w:p w14:paraId="146012D4" w14:textId="77777777" w:rsidR="00F020BC" w:rsidRDefault="00F020BC">
      <w:pPr>
        <w:pStyle w:val="TOC2"/>
        <w:tabs>
          <w:tab w:val="left" w:pos="1440"/>
          <w:tab w:val="right" w:leader="hyphen" w:pos="9350"/>
        </w:tabs>
        <w:rPr>
          <w:ins w:id="202" w:author="jingzhang.wti.bupt@gmail.com" w:date="2017-08-20T14:55:00Z"/>
          <w:smallCaps w:val="0"/>
          <w:sz w:val="24"/>
          <w:szCs w:val="24"/>
        </w:rPr>
      </w:pPr>
      <w:ins w:id="203" w:author="jingzhang.wti.bupt@gmail.com" w:date="2017-08-20T14:55:00Z">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_Toc491004325 \h </w:instrText>
        </w:r>
      </w:ins>
      <w:r>
        <w:fldChar w:fldCharType="separate"/>
      </w:r>
      <w:ins w:id="204" w:author="jingzhang.wti.bupt@gmail.com" w:date="2017-08-20T14:55:00Z">
        <w:r>
          <w:t>98</w:t>
        </w:r>
        <w:r>
          <w:fldChar w:fldCharType="end"/>
        </w:r>
      </w:ins>
    </w:p>
    <w:p w14:paraId="44BF0378" w14:textId="77777777" w:rsidR="00F020BC" w:rsidRDefault="00F020BC">
      <w:pPr>
        <w:pStyle w:val="TOC3"/>
        <w:rPr>
          <w:ins w:id="205" w:author="jingzhang.wti.bupt@gmail.com" w:date="2017-08-20T14:55:00Z"/>
          <w:i w:val="0"/>
          <w:iCs w:val="0"/>
          <w:sz w:val="24"/>
          <w:szCs w:val="24"/>
        </w:rPr>
      </w:pPr>
      <w:ins w:id="206" w:author="jingzhang.wti.bupt@gmail.com" w:date="2017-08-20T14:55:00Z">
        <w:r>
          <w:t>7.1.1 S</w:t>
        </w:r>
        <w:r>
          <w:rPr>
            <w:i w:val="0"/>
            <w:iCs w:val="0"/>
            <w:sz w:val="24"/>
            <w:szCs w:val="24"/>
          </w:rPr>
          <w:tab/>
        </w:r>
        <w:r>
          <w:t>(TL,</w:t>
        </w:r>
        <m:oMath>
          <m:r>
            <w:rPr>
              <w:rFonts w:ascii="Cambria Math" w:hAnsi="Cambria Math"/>
            </w:rPr>
            <m:t>∦</m:t>
          </m:r>
        </m:oMath>
        <w:r>
          <w:t>) Deduplicated ENCODE assays</w:t>
        </w:r>
        <w:r>
          <w:tab/>
        </w:r>
        <w:r>
          <w:fldChar w:fldCharType="begin"/>
        </w:r>
        <w:r>
          <w:instrText xml:space="preserve"> PAGEREF _Toc491004326 \h </w:instrText>
        </w:r>
      </w:ins>
      <w:r>
        <w:fldChar w:fldCharType="separate"/>
      </w:r>
      <w:ins w:id="207" w:author="jingzhang.wti.bupt@gmail.com" w:date="2017-08-20T14:55:00Z">
        <w:r>
          <w:t>98</w:t>
        </w:r>
        <w:r>
          <w:fldChar w:fldCharType="end"/>
        </w:r>
      </w:ins>
    </w:p>
    <w:p w14:paraId="6EF4DA21" w14:textId="77777777" w:rsidR="00F020BC" w:rsidRDefault="00F020BC">
      <w:pPr>
        <w:pStyle w:val="TOC3"/>
        <w:rPr>
          <w:ins w:id="208" w:author="jingzhang.wti.bupt@gmail.com" w:date="2017-08-20T14:55:00Z"/>
          <w:i w:val="0"/>
          <w:iCs w:val="0"/>
          <w:sz w:val="24"/>
          <w:szCs w:val="24"/>
        </w:rPr>
      </w:pPr>
      <w:ins w:id="209" w:author="jingzhang.wti.bupt@gmail.com" w:date="2017-08-20T14:55:00Z">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_Toc491004327 \h </w:instrText>
        </w:r>
      </w:ins>
      <w:r>
        <w:fldChar w:fldCharType="separate"/>
      </w:r>
      <w:ins w:id="210" w:author="jingzhang.wti.bupt@gmail.com" w:date="2017-08-20T14:55:00Z">
        <w:r>
          <w:t>99</w:t>
        </w:r>
        <w:r>
          <w:fldChar w:fldCharType="end"/>
        </w:r>
      </w:ins>
    </w:p>
    <w:p w14:paraId="4261179A" w14:textId="77777777" w:rsidR="00F020BC" w:rsidRDefault="00F020BC">
      <w:pPr>
        <w:pStyle w:val="TOC3"/>
        <w:rPr>
          <w:ins w:id="211" w:author="jingzhang.wti.bupt@gmail.com" w:date="2017-08-20T14:55:00Z"/>
          <w:i w:val="0"/>
          <w:iCs w:val="0"/>
          <w:sz w:val="24"/>
          <w:szCs w:val="24"/>
        </w:rPr>
      </w:pPr>
      <w:ins w:id="212" w:author="jingzhang.wti.bupt@gmail.com" w:date="2017-08-20T14:55:00Z">
        <w:r>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_Toc491004328 \h </w:instrText>
        </w:r>
      </w:ins>
      <w:r>
        <w:fldChar w:fldCharType="separate"/>
      </w:r>
      <w:ins w:id="213" w:author="jingzhang.wti.bupt@gmail.com" w:date="2017-08-20T14:55:00Z">
        <w:r>
          <w:t>99</w:t>
        </w:r>
        <w:r>
          <w:fldChar w:fldCharType="end"/>
        </w:r>
      </w:ins>
    </w:p>
    <w:p w14:paraId="21D35347" w14:textId="77777777" w:rsidR="00F020BC" w:rsidRDefault="00F020BC">
      <w:pPr>
        <w:pStyle w:val="TOC2"/>
        <w:tabs>
          <w:tab w:val="left" w:pos="1440"/>
          <w:tab w:val="right" w:leader="hyphen" w:pos="9350"/>
        </w:tabs>
        <w:rPr>
          <w:ins w:id="214" w:author="jingzhang.wti.bupt@gmail.com" w:date="2017-08-20T14:55:00Z"/>
          <w:smallCaps w:val="0"/>
          <w:sz w:val="24"/>
          <w:szCs w:val="24"/>
        </w:rPr>
      </w:pPr>
      <w:ins w:id="215" w:author="jingzhang.wti.bupt@gmail.com" w:date="2017-08-20T14:55:00Z">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_Toc491004329 \h </w:instrText>
        </w:r>
      </w:ins>
      <w:r>
        <w:fldChar w:fldCharType="separate"/>
      </w:r>
      <w:ins w:id="216" w:author="jingzhang.wti.bupt@gmail.com" w:date="2017-08-20T14:55:00Z">
        <w:r>
          <w:t>99</w:t>
        </w:r>
        <w:r>
          <w:fldChar w:fldCharType="end"/>
        </w:r>
      </w:ins>
    </w:p>
    <w:p w14:paraId="432E8696" w14:textId="77777777" w:rsidR="00F020BC" w:rsidRDefault="00F020BC">
      <w:pPr>
        <w:pStyle w:val="TOC3"/>
        <w:rPr>
          <w:ins w:id="217" w:author="jingzhang.wti.bupt@gmail.com" w:date="2017-08-20T14:55:00Z"/>
          <w:i w:val="0"/>
          <w:iCs w:val="0"/>
          <w:sz w:val="24"/>
          <w:szCs w:val="24"/>
        </w:rPr>
      </w:pPr>
      <w:ins w:id="218" w:author="jingzhang.wti.bupt@gmail.com" w:date="2017-08-20T14:55:00Z">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_Toc491004330 \h </w:instrText>
        </w:r>
      </w:ins>
      <w:r>
        <w:fldChar w:fldCharType="separate"/>
      </w:r>
      <w:ins w:id="219" w:author="jingzhang.wti.bupt@gmail.com" w:date="2017-08-20T14:55:00Z">
        <w:r>
          <w:t>99</w:t>
        </w:r>
        <w:r>
          <w:fldChar w:fldCharType="end"/>
        </w:r>
      </w:ins>
    </w:p>
    <w:p w14:paraId="6AEE0061" w14:textId="77777777" w:rsidR="00F020BC" w:rsidRDefault="00F020BC">
      <w:pPr>
        <w:pStyle w:val="TOC3"/>
        <w:rPr>
          <w:ins w:id="220" w:author="jingzhang.wti.bupt@gmail.com" w:date="2017-08-20T14:55:00Z"/>
          <w:i w:val="0"/>
          <w:iCs w:val="0"/>
          <w:sz w:val="24"/>
          <w:szCs w:val="24"/>
        </w:rPr>
      </w:pPr>
      <w:ins w:id="221" w:author="jingzhang.wti.bupt@gmail.com" w:date="2017-08-20T14:55:00Z">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_Toc491004331 \h </w:instrText>
        </w:r>
      </w:ins>
      <w:r>
        <w:fldChar w:fldCharType="separate"/>
      </w:r>
      <w:ins w:id="222" w:author="jingzhang.wti.bupt@gmail.com" w:date="2017-08-20T14:55:00Z">
        <w:r>
          <w:t>99</w:t>
        </w:r>
        <w:r>
          <w:fldChar w:fldCharType="end"/>
        </w:r>
      </w:ins>
    </w:p>
    <w:p w14:paraId="47918BEA" w14:textId="77777777" w:rsidR="00F020BC" w:rsidRDefault="00F020BC">
      <w:pPr>
        <w:pStyle w:val="TOC3"/>
        <w:rPr>
          <w:ins w:id="223" w:author="jingzhang.wti.bupt@gmail.com" w:date="2017-08-20T14:55:00Z"/>
          <w:i w:val="0"/>
          <w:iCs w:val="0"/>
          <w:sz w:val="24"/>
          <w:szCs w:val="24"/>
        </w:rPr>
      </w:pPr>
      <w:ins w:id="224" w:author="jingzhang.wti.bupt@gmail.com" w:date="2017-08-20T14:55:00Z">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_Toc491004332 \h </w:instrText>
        </w:r>
      </w:ins>
      <w:r>
        <w:fldChar w:fldCharType="separate"/>
      </w:r>
      <w:ins w:id="225" w:author="jingzhang.wti.bupt@gmail.com" w:date="2017-08-20T14:55:00Z">
        <w:r>
          <w:t>99</w:t>
        </w:r>
        <w:r>
          <w:fldChar w:fldCharType="end"/>
        </w:r>
      </w:ins>
    </w:p>
    <w:p w14:paraId="35B16175" w14:textId="77777777" w:rsidR="00F020BC" w:rsidRDefault="00F020BC">
      <w:pPr>
        <w:pStyle w:val="TOC2"/>
        <w:tabs>
          <w:tab w:val="left" w:pos="1440"/>
          <w:tab w:val="right" w:leader="hyphen" w:pos="9350"/>
        </w:tabs>
        <w:rPr>
          <w:ins w:id="226" w:author="jingzhang.wti.bupt@gmail.com" w:date="2017-08-20T14:55:00Z"/>
          <w:smallCaps w:val="0"/>
          <w:sz w:val="24"/>
          <w:szCs w:val="24"/>
        </w:rPr>
      </w:pPr>
      <w:ins w:id="227" w:author="jingzhang.wti.bupt@gmail.com" w:date="2017-08-20T14:55:00Z">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_Toc491004333 \h </w:instrText>
        </w:r>
      </w:ins>
      <w:r>
        <w:fldChar w:fldCharType="separate"/>
      </w:r>
      <w:ins w:id="228" w:author="jingzhang.wti.bupt@gmail.com" w:date="2017-08-20T14:55:00Z">
        <w:r>
          <w:t>100</w:t>
        </w:r>
        <w:r>
          <w:fldChar w:fldCharType="end"/>
        </w:r>
      </w:ins>
    </w:p>
    <w:p w14:paraId="70F489FC" w14:textId="77777777" w:rsidR="00F020BC" w:rsidRDefault="00F020BC">
      <w:pPr>
        <w:pStyle w:val="TOC3"/>
        <w:rPr>
          <w:ins w:id="229" w:author="jingzhang.wti.bupt@gmail.com" w:date="2017-08-20T14:55:00Z"/>
          <w:i w:val="0"/>
          <w:iCs w:val="0"/>
          <w:sz w:val="24"/>
          <w:szCs w:val="24"/>
        </w:rPr>
      </w:pPr>
      <w:ins w:id="230" w:author="jingzhang.wti.bupt@gmail.com" w:date="2017-08-20T14:55:00Z">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_Toc491004334 \h </w:instrText>
        </w:r>
      </w:ins>
      <w:r>
        <w:fldChar w:fldCharType="separate"/>
      </w:r>
      <w:ins w:id="231" w:author="jingzhang.wti.bupt@gmail.com" w:date="2017-08-20T14:55:00Z">
        <w:r>
          <w:t>100</w:t>
        </w:r>
        <w:r>
          <w:fldChar w:fldCharType="end"/>
        </w:r>
      </w:ins>
    </w:p>
    <w:p w14:paraId="705E897F" w14:textId="77777777" w:rsidR="00F020BC" w:rsidRDefault="00F020BC">
      <w:pPr>
        <w:pStyle w:val="TOC3"/>
        <w:rPr>
          <w:ins w:id="232" w:author="jingzhang.wti.bupt@gmail.com" w:date="2017-08-20T14:55:00Z"/>
          <w:i w:val="0"/>
          <w:iCs w:val="0"/>
          <w:sz w:val="24"/>
          <w:szCs w:val="24"/>
        </w:rPr>
      </w:pPr>
      <w:ins w:id="233" w:author="jingzhang.wti.bupt@gmail.com" w:date="2017-08-20T14:55:00Z">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_Toc491004335 \h </w:instrText>
        </w:r>
      </w:ins>
      <w:r>
        <w:fldChar w:fldCharType="separate"/>
      </w:r>
      <w:ins w:id="234" w:author="jingzhang.wti.bupt@gmail.com" w:date="2017-08-20T14:55:00Z">
        <w:r>
          <w:t>102</w:t>
        </w:r>
        <w:r>
          <w:fldChar w:fldCharType="end"/>
        </w:r>
      </w:ins>
    </w:p>
    <w:p w14:paraId="75CDBE33" w14:textId="77777777" w:rsidR="00F020BC" w:rsidRDefault="00F020BC">
      <w:pPr>
        <w:pStyle w:val="TOC3"/>
        <w:rPr>
          <w:ins w:id="235" w:author="jingzhang.wti.bupt@gmail.com" w:date="2017-08-20T14:55:00Z"/>
          <w:i w:val="0"/>
          <w:iCs w:val="0"/>
          <w:sz w:val="24"/>
          <w:szCs w:val="24"/>
        </w:rPr>
      </w:pPr>
      <w:ins w:id="236" w:author="jingzhang.wti.bupt@gmail.com" w:date="2017-08-20T14:55:00Z">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_Toc491004336 \h </w:instrText>
        </w:r>
      </w:ins>
      <w:r>
        <w:fldChar w:fldCharType="separate"/>
      </w:r>
      <w:ins w:id="237" w:author="jingzhang.wti.bupt@gmail.com" w:date="2017-08-20T14:55:00Z">
        <w:r>
          <w:t>103</w:t>
        </w:r>
        <w:r>
          <w:fldChar w:fldCharType="end"/>
        </w:r>
      </w:ins>
    </w:p>
    <w:p w14:paraId="7106AE79" w14:textId="77777777" w:rsidR="00F020BC" w:rsidRDefault="00F020BC">
      <w:pPr>
        <w:pStyle w:val="TOC3"/>
        <w:rPr>
          <w:ins w:id="238" w:author="jingzhang.wti.bupt@gmail.com" w:date="2017-08-20T14:55:00Z"/>
          <w:i w:val="0"/>
          <w:iCs w:val="0"/>
          <w:sz w:val="24"/>
          <w:szCs w:val="24"/>
        </w:rPr>
      </w:pPr>
      <w:ins w:id="239" w:author="jingzhang.wti.bupt@gmail.com" w:date="2017-08-20T14:55:00Z">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_Toc491004337 \h </w:instrText>
        </w:r>
      </w:ins>
      <w:r>
        <w:fldChar w:fldCharType="separate"/>
      </w:r>
      <w:ins w:id="240" w:author="jingzhang.wti.bupt@gmail.com" w:date="2017-08-20T14:55:00Z">
        <w:r>
          <w:t>104</w:t>
        </w:r>
        <w:r>
          <w:fldChar w:fldCharType="end"/>
        </w:r>
      </w:ins>
    </w:p>
    <w:p w14:paraId="28605337" w14:textId="77777777" w:rsidR="00F020BC" w:rsidRDefault="00F020BC">
      <w:pPr>
        <w:pStyle w:val="TOC3"/>
        <w:rPr>
          <w:ins w:id="241" w:author="jingzhang.wti.bupt@gmail.com" w:date="2017-08-20T14:55:00Z"/>
          <w:i w:val="0"/>
          <w:iCs w:val="0"/>
          <w:sz w:val="24"/>
          <w:szCs w:val="24"/>
        </w:rPr>
      </w:pPr>
      <w:ins w:id="242" w:author="jingzhang.wti.bupt@gmail.com" w:date="2017-08-20T14:55:00Z">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_Toc491004338 \h </w:instrText>
        </w:r>
      </w:ins>
      <w:r>
        <w:fldChar w:fldCharType="separate"/>
      </w:r>
      <w:ins w:id="243" w:author="jingzhang.wti.bupt@gmail.com" w:date="2017-08-20T14:55:00Z">
        <w:r>
          <w:t>104</w:t>
        </w:r>
        <w:r>
          <w:fldChar w:fldCharType="end"/>
        </w:r>
      </w:ins>
    </w:p>
    <w:p w14:paraId="1265372E" w14:textId="77777777" w:rsidR="00F020BC" w:rsidRDefault="00F020BC">
      <w:pPr>
        <w:pStyle w:val="TOC2"/>
        <w:tabs>
          <w:tab w:val="left" w:pos="1440"/>
          <w:tab w:val="right" w:leader="hyphen" w:pos="9350"/>
        </w:tabs>
        <w:rPr>
          <w:ins w:id="244" w:author="jingzhang.wti.bupt@gmail.com" w:date="2017-08-20T14:55:00Z"/>
          <w:smallCaps w:val="0"/>
          <w:sz w:val="24"/>
          <w:szCs w:val="24"/>
        </w:rPr>
      </w:pPr>
      <w:ins w:id="245" w:author="jingzhang.wti.bupt@gmail.com" w:date="2017-08-20T14:55:00Z">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_Toc491004339 \h </w:instrText>
        </w:r>
      </w:ins>
      <w:r>
        <w:fldChar w:fldCharType="separate"/>
      </w:r>
      <w:ins w:id="246" w:author="jingzhang.wti.bupt@gmail.com" w:date="2017-08-20T14:55:00Z">
        <w:r>
          <w:t>105</w:t>
        </w:r>
        <w:r>
          <w:fldChar w:fldCharType="end"/>
        </w:r>
      </w:ins>
    </w:p>
    <w:p w14:paraId="50029D27" w14:textId="77777777" w:rsidR="00F020BC" w:rsidRDefault="00F020BC">
      <w:pPr>
        <w:pStyle w:val="TOC3"/>
        <w:rPr>
          <w:ins w:id="247" w:author="jingzhang.wti.bupt@gmail.com" w:date="2017-08-20T14:55:00Z"/>
          <w:i w:val="0"/>
          <w:iCs w:val="0"/>
          <w:sz w:val="24"/>
          <w:szCs w:val="24"/>
        </w:rPr>
      </w:pPr>
      <w:ins w:id="248" w:author="jingzhang.wti.bupt@gmail.com" w:date="2017-08-20T14:55:00Z">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_Toc491004340 \h </w:instrText>
        </w:r>
      </w:ins>
      <w:r>
        <w:fldChar w:fldCharType="separate"/>
      </w:r>
      <w:ins w:id="249" w:author="jingzhang.wti.bupt@gmail.com" w:date="2017-08-20T14:55:00Z">
        <w:r>
          <w:t>105</w:t>
        </w:r>
        <w:r>
          <w:fldChar w:fldCharType="end"/>
        </w:r>
      </w:ins>
    </w:p>
    <w:p w14:paraId="0F53B8EA" w14:textId="77777777" w:rsidR="00F020BC" w:rsidRDefault="00F020BC">
      <w:pPr>
        <w:pStyle w:val="TOC3"/>
        <w:rPr>
          <w:ins w:id="250" w:author="jingzhang.wti.bupt@gmail.com" w:date="2017-08-20T14:55:00Z"/>
          <w:i w:val="0"/>
          <w:iCs w:val="0"/>
          <w:sz w:val="24"/>
          <w:szCs w:val="24"/>
        </w:rPr>
      </w:pPr>
      <w:ins w:id="251" w:author="jingzhang.wti.bupt@gmail.com" w:date="2017-08-20T14:55:00Z">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_Toc491004343 \h </w:instrText>
        </w:r>
      </w:ins>
      <w:r>
        <w:fldChar w:fldCharType="separate"/>
      </w:r>
      <w:ins w:id="252" w:author="jingzhang.wti.bupt@gmail.com" w:date="2017-08-20T14:55:00Z">
        <w:r>
          <w:t>106</w:t>
        </w:r>
        <w:r>
          <w:fldChar w:fldCharType="end"/>
        </w:r>
      </w:ins>
    </w:p>
    <w:p w14:paraId="19E99106" w14:textId="77777777" w:rsidR="00F020BC" w:rsidRDefault="00F020BC">
      <w:pPr>
        <w:pStyle w:val="TOC2"/>
        <w:tabs>
          <w:tab w:val="left" w:pos="1440"/>
          <w:tab w:val="right" w:leader="hyphen" w:pos="9350"/>
        </w:tabs>
        <w:rPr>
          <w:ins w:id="253" w:author="jingzhang.wti.bupt@gmail.com" w:date="2017-08-20T14:55:00Z"/>
          <w:smallCaps w:val="0"/>
          <w:sz w:val="24"/>
          <w:szCs w:val="24"/>
        </w:rPr>
      </w:pPr>
      <w:ins w:id="254" w:author="jingzhang.wti.bupt@gmail.com" w:date="2017-08-20T14:55:00Z">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_Toc491004344 \h </w:instrText>
        </w:r>
      </w:ins>
      <w:r>
        <w:fldChar w:fldCharType="separate"/>
      </w:r>
      <w:ins w:id="255" w:author="jingzhang.wti.bupt@gmail.com" w:date="2017-08-20T14:55:00Z">
        <w:r>
          <w:t>106</w:t>
        </w:r>
        <w:r>
          <w:fldChar w:fldCharType="end"/>
        </w:r>
      </w:ins>
    </w:p>
    <w:p w14:paraId="4EF37969" w14:textId="77777777" w:rsidR="00CB1CED" w:rsidDel="00F020BC" w:rsidRDefault="00CB1CED">
      <w:pPr>
        <w:pStyle w:val="TOC1"/>
        <w:tabs>
          <w:tab w:val="left" w:pos="1200"/>
          <w:tab w:val="right" w:leader="hyphen" w:pos="9350"/>
        </w:tabs>
        <w:rPr>
          <w:ins w:id="256" w:author="Lee, Donghoon" w:date="2017-08-10T12:31:00Z"/>
          <w:del w:id="257" w:author="jingzhang.wti.bupt@gmail.com" w:date="2017-08-20T14:55:00Z"/>
          <w:b w:val="0"/>
          <w:bCs w:val="0"/>
          <w:caps w:val="0"/>
          <w:sz w:val="24"/>
          <w:szCs w:val="24"/>
          <w:lang w:eastAsia="en-US"/>
        </w:rPr>
      </w:pPr>
      <w:ins w:id="258" w:author="Lee, Donghoon" w:date="2017-08-10T12:31:00Z">
        <w:del w:id="259" w:author="jingzhang.wti.bupt@gmail.com" w:date="2017-08-20T14:55:00Z">
          <w:r w:rsidDel="00F020BC">
            <w:delText>1. S</w:delText>
          </w:r>
          <w:r w:rsidDel="00F020BC">
            <w:rPr>
              <w:b w:val="0"/>
              <w:bCs w:val="0"/>
              <w:caps w:val="0"/>
              <w:sz w:val="24"/>
              <w:szCs w:val="24"/>
              <w:lang w:eastAsia="en-US"/>
            </w:rPr>
            <w:tab/>
          </w:r>
          <w:r w:rsidDel="00F020BC">
            <w:delText xml:space="preserve">(HL, </w:delText>
          </w:r>
          <m:oMath>
            <m:r>
              <m:rPr>
                <m:sty m:val="b"/>
              </m:rPr>
              <w:rPr>
                <w:rFonts w:ascii="Cambria Math" w:hAnsi="Cambria Math"/>
              </w:rPr>
              <m:t>∥</m:t>
            </m:r>
          </m:oMath>
          <w:r w:rsidDel="00F020BC">
            <w:delText>) Details about data summary from ENCODE</w:delText>
          </w:r>
          <w:r w:rsidDel="00F020BC">
            <w:tab/>
            <w:delText>13</w:delText>
          </w:r>
        </w:del>
      </w:ins>
    </w:p>
    <w:p w14:paraId="6D8587E9" w14:textId="77777777" w:rsidR="00CB1CED" w:rsidDel="00F020BC" w:rsidRDefault="00CB1CED">
      <w:pPr>
        <w:pStyle w:val="TOC2"/>
        <w:tabs>
          <w:tab w:val="left" w:pos="1440"/>
          <w:tab w:val="right" w:leader="hyphen" w:pos="9350"/>
        </w:tabs>
        <w:rPr>
          <w:ins w:id="260" w:author="Lee, Donghoon" w:date="2017-08-10T12:31:00Z"/>
          <w:del w:id="261" w:author="jingzhang.wti.bupt@gmail.com" w:date="2017-08-20T14:55:00Z"/>
          <w:smallCaps w:val="0"/>
          <w:sz w:val="24"/>
          <w:szCs w:val="24"/>
          <w:lang w:eastAsia="en-US"/>
        </w:rPr>
      </w:pPr>
      <w:ins w:id="262" w:author="Lee, Donghoon" w:date="2017-08-10T12:31:00Z">
        <w:del w:id="263" w:author="jingzhang.wti.bupt@gmail.com" w:date="2017-08-20T14:55:00Z">
          <w:r w:rsidDel="00F020BC">
            <w:rPr>
              <w:lang w:eastAsia="en-US"/>
            </w:rPr>
            <w:delText>1.1 S</w:delText>
          </w:r>
          <w:r w:rsidDel="00F020BC">
            <w:rPr>
              <w:smallCaps w:val="0"/>
              <w:sz w:val="24"/>
              <w:szCs w:val="24"/>
              <w:lang w:eastAsia="en-US"/>
            </w:rPr>
            <w:tab/>
          </w:r>
          <w:r w:rsidDel="00F020BC">
            <w:rPr>
              <w:lang w:eastAsia="en-US"/>
            </w:rPr>
            <w:delText xml:space="preserve">(HL, </w:delText>
          </w:r>
          <m:oMath>
            <m:r>
              <m:rPr>
                <m:sty m:val="p"/>
              </m:rPr>
              <w:rPr>
                <w:rFonts w:ascii="Cambria Math" w:hAnsi="Cambria Math"/>
                <w:lang w:eastAsia="en-US"/>
              </w:rPr>
              <m:t>∥</m:t>
            </m:r>
          </m:oMath>
          <w:r w:rsidDel="00F020BC">
            <w:rPr>
              <w:lang w:eastAsia="en-US"/>
            </w:rPr>
            <w:delText>) Summary of the cancer-related encyclopedia companion resource</w:delText>
          </w:r>
          <w:r w:rsidDel="00F020BC">
            <w:tab/>
            <w:delText>13</w:delText>
          </w:r>
        </w:del>
      </w:ins>
    </w:p>
    <w:p w14:paraId="36BBDC86" w14:textId="77777777" w:rsidR="00CB1CED" w:rsidDel="00F020BC" w:rsidRDefault="00CB1CED">
      <w:pPr>
        <w:pStyle w:val="TOC2"/>
        <w:tabs>
          <w:tab w:val="left" w:pos="1440"/>
          <w:tab w:val="right" w:leader="hyphen" w:pos="9350"/>
        </w:tabs>
        <w:rPr>
          <w:ins w:id="264" w:author="Lee, Donghoon" w:date="2017-08-10T12:31:00Z"/>
          <w:del w:id="265" w:author="jingzhang.wti.bupt@gmail.com" w:date="2017-08-20T14:55:00Z"/>
          <w:smallCaps w:val="0"/>
          <w:sz w:val="24"/>
          <w:szCs w:val="24"/>
          <w:lang w:eastAsia="en-US"/>
        </w:rPr>
      </w:pPr>
      <w:ins w:id="266" w:author="Lee, Donghoon" w:date="2017-08-10T12:31:00Z">
        <w:del w:id="267" w:author="jingzhang.wti.bupt@gmail.com" w:date="2017-08-20T14:55:00Z">
          <w:r w:rsidDel="00F020BC">
            <w:rPr>
              <w:lang w:eastAsia="en-US"/>
            </w:rPr>
            <w:delText>1.2 S</w:delText>
          </w:r>
          <w:r w:rsidDel="00F020BC">
            <w:rPr>
              <w:smallCaps w:val="0"/>
              <w:sz w:val="24"/>
              <w:szCs w:val="24"/>
              <w:lang w:eastAsia="en-US"/>
            </w:rPr>
            <w:tab/>
          </w:r>
          <w:r w:rsidDel="00F020BC">
            <w:rPr>
              <w:lang w:eastAsia="en-US"/>
            </w:rPr>
            <w:delText xml:space="preserve">(TL, </w:delText>
          </w:r>
          <m:oMath>
            <m:r>
              <m:rPr>
                <m:sty m:val="p"/>
              </m:rPr>
              <w:rPr>
                <w:rFonts w:ascii="Cambria Math" w:hAnsi="Cambria Math"/>
              </w:rPr>
              <m:t>∥</m:t>
            </m:r>
          </m:oMath>
          <w:r w:rsidDel="00F020BC">
            <w:rPr>
              <w:lang w:eastAsia="en-US"/>
            </w:rPr>
            <w:delText>) Detailed annotation of TFs and RBPs</w:delText>
          </w:r>
          <w:r w:rsidDel="00F020BC">
            <w:tab/>
            <w:delText>14</w:delText>
          </w:r>
        </w:del>
      </w:ins>
    </w:p>
    <w:p w14:paraId="6007C34A" w14:textId="77777777" w:rsidR="00CB1CED" w:rsidDel="00F020BC" w:rsidRDefault="00CB1CED">
      <w:pPr>
        <w:pStyle w:val="TOC2"/>
        <w:tabs>
          <w:tab w:val="left" w:pos="1440"/>
          <w:tab w:val="right" w:leader="hyphen" w:pos="9350"/>
        </w:tabs>
        <w:rPr>
          <w:ins w:id="268" w:author="Lee, Donghoon" w:date="2017-08-10T12:31:00Z"/>
          <w:del w:id="269" w:author="jingzhang.wti.bupt@gmail.com" w:date="2017-08-20T14:55:00Z"/>
          <w:smallCaps w:val="0"/>
          <w:sz w:val="24"/>
          <w:szCs w:val="24"/>
          <w:lang w:eastAsia="en-US"/>
        </w:rPr>
      </w:pPr>
      <w:ins w:id="270" w:author="Lee, Donghoon" w:date="2017-08-10T12:31:00Z">
        <w:del w:id="271" w:author="jingzhang.wti.bupt@gmail.com" w:date="2017-08-20T14:55:00Z">
          <w:r w:rsidDel="00F020BC">
            <w:rPr>
              <w:lang w:eastAsia="en-US"/>
            </w:rPr>
            <w:delText>1.3 S</w:delText>
          </w:r>
          <w:r w:rsidDel="00F020BC">
            <w:rPr>
              <w:smallCaps w:val="0"/>
              <w:sz w:val="24"/>
              <w:szCs w:val="24"/>
              <w:lang w:eastAsia="en-US"/>
            </w:rPr>
            <w:tab/>
          </w:r>
          <w:r w:rsidDel="00F020BC">
            <w:rPr>
              <w:lang w:eastAsia="en-US"/>
            </w:rPr>
            <w:delText xml:space="preserve">(TL, </w:delText>
          </w:r>
          <m:oMath>
            <m:r>
              <m:rPr>
                <m:sty m:val="p"/>
              </m:rPr>
              <w:rPr>
                <w:rFonts w:ascii="Cambria Math" w:hAnsi="Cambria Math"/>
                <w:lang w:eastAsia="en-US"/>
              </w:rPr>
              <m:t>∥</m:t>
            </m:r>
          </m:oMath>
          <w:r w:rsidDel="00F020BC">
            <w:rPr>
              <w:lang w:eastAsia="en-US"/>
            </w:rPr>
            <w:delText>) Matching of ENCODE cell types to major cancer types</w:delText>
          </w:r>
          <w:r w:rsidDel="00F020BC">
            <w:tab/>
            <w:delText>18</w:delText>
          </w:r>
        </w:del>
      </w:ins>
    </w:p>
    <w:p w14:paraId="24DBDA15" w14:textId="77777777" w:rsidR="00CB1CED" w:rsidDel="00F020BC" w:rsidRDefault="00CB1CED">
      <w:pPr>
        <w:pStyle w:val="TOC3"/>
        <w:rPr>
          <w:ins w:id="272" w:author="Lee, Donghoon" w:date="2017-08-10T12:31:00Z"/>
          <w:del w:id="273" w:author="jingzhang.wti.bupt@gmail.com" w:date="2017-08-20T14:55:00Z"/>
          <w:i w:val="0"/>
          <w:iCs w:val="0"/>
          <w:sz w:val="24"/>
          <w:szCs w:val="24"/>
          <w:lang w:eastAsia="en-US"/>
        </w:rPr>
      </w:pPr>
      <w:ins w:id="274" w:author="Lee, Donghoon" w:date="2017-08-10T12:31:00Z">
        <w:del w:id="275" w:author="jingzhang.wti.bupt@gmail.com" w:date="2017-08-20T14:55:00Z">
          <w:r w:rsidDel="00F020BC">
            <w:delText>1.3.1 S</w:delText>
          </w:r>
          <w:r w:rsidDel="00F020BC">
            <w:rPr>
              <w:i w:val="0"/>
              <w:iCs w:val="0"/>
              <w:sz w:val="24"/>
              <w:szCs w:val="24"/>
              <w:lang w:eastAsia="en-US"/>
            </w:rPr>
            <w:tab/>
          </w:r>
          <w:r w:rsidDel="00F020BC">
            <w:delText xml:space="preserve">(HL, </w:delText>
          </w:r>
          <m:oMath>
            <m:r>
              <w:rPr>
                <w:rFonts w:ascii="Cambria Math" w:hAnsi="Cambria Math"/>
              </w:rPr>
              <m:t>∥</m:t>
            </m:r>
          </m:oMath>
          <w:r w:rsidDel="00F020BC">
            <w:delText>) ENCODE data is suitable for cancer analysis</w:delText>
          </w:r>
          <w:r w:rsidDel="00F020BC">
            <w:tab/>
            <w:delText>18</w:delText>
          </w:r>
        </w:del>
      </w:ins>
    </w:p>
    <w:p w14:paraId="214A1632" w14:textId="77777777" w:rsidR="00CB1CED" w:rsidDel="00F020BC" w:rsidRDefault="00CB1CED">
      <w:pPr>
        <w:pStyle w:val="TOC3"/>
        <w:rPr>
          <w:ins w:id="276" w:author="Lee, Donghoon" w:date="2017-08-10T12:31:00Z"/>
          <w:del w:id="277" w:author="jingzhang.wti.bupt@gmail.com" w:date="2017-08-20T14:55:00Z"/>
          <w:i w:val="0"/>
          <w:iCs w:val="0"/>
          <w:sz w:val="24"/>
          <w:szCs w:val="24"/>
          <w:lang w:eastAsia="en-US"/>
        </w:rPr>
      </w:pPr>
      <w:ins w:id="278" w:author="Lee, Donghoon" w:date="2017-08-10T12:31:00Z">
        <w:del w:id="279" w:author="jingzhang.wti.bupt@gmail.com" w:date="2017-08-20T14:55:00Z">
          <w:r w:rsidDel="00F020BC">
            <w:rPr>
              <w:lang w:eastAsia="en-US"/>
            </w:rPr>
            <w:delText>1.3.2 S</w:delText>
          </w:r>
          <w:r w:rsidDel="00F020BC">
            <w:rPr>
              <w:i w:val="0"/>
              <w:iCs w:val="0"/>
              <w:sz w:val="24"/>
              <w:szCs w:val="24"/>
              <w:lang w:eastAsia="en-US"/>
            </w:rPr>
            <w:tab/>
          </w:r>
          <w:r w:rsidDel="00F020BC">
            <w:rPr>
              <w:lang w:eastAsia="en-US"/>
            </w:rPr>
            <w:delText xml:space="preserve">(HL, </w:delText>
          </w:r>
          <m:oMath>
            <m:r>
              <w:rPr>
                <w:rFonts w:ascii="Cambria Math" w:hAnsi="Cambria Math"/>
                <w:lang w:eastAsia="en-US"/>
              </w:rPr>
              <m:t>∥</m:t>
            </m:r>
          </m:oMath>
          <w:r w:rsidDel="00F020BC">
            <w:rPr>
              <w:lang w:eastAsia="en-US"/>
            </w:rPr>
            <w:delText>) Rationale for matching cell types</w:delText>
          </w:r>
          <w:r w:rsidDel="00F020BC">
            <w:tab/>
            <w:delText>19</w:delText>
          </w:r>
        </w:del>
      </w:ins>
    </w:p>
    <w:p w14:paraId="32424957" w14:textId="77777777" w:rsidR="00CB1CED" w:rsidDel="00F020BC" w:rsidRDefault="00CB1CED">
      <w:pPr>
        <w:pStyle w:val="TOC3"/>
        <w:rPr>
          <w:ins w:id="280" w:author="Lee, Donghoon" w:date="2017-08-10T12:31:00Z"/>
          <w:del w:id="281" w:author="jingzhang.wti.bupt@gmail.com" w:date="2017-08-20T14:55:00Z"/>
          <w:i w:val="0"/>
          <w:iCs w:val="0"/>
          <w:sz w:val="24"/>
          <w:szCs w:val="24"/>
          <w:lang w:eastAsia="en-US"/>
        </w:rPr>
      </w:pPr>
      <w:ins w:id="282" w:author="Lee, Donghoon" w:date="2017-08-10T12:31:00Z">
        <w:del w:id="283" w:author="jingzhang.wti.bupt@gmail.com" w:date="2017-08-20T14:55:00Z">
          <w:r w:rsidDel="00F020BC">
            <w:delText>1.3.3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Blood cancer cell line matching</w:delText>
          </w:r>
          <w:r w:rsidDel="00F020BC">
            <w:tab/>
            <w:delText>21</w:delText>
          </w:r>
        </w:del>
      </w:ins>
    </w:p>
    <w:p w14:paraId="34046BE4" w14:textId="77777777" w:rsidR="00CB1CED" w:rsidDel="00F020BC" w:rsidRDefault="00CB1CED">
      <w:pPr>
        <w:pStyle w:val="TOC3"/>
        <w:rPr>
          <w:ins w:id="284" w:author="Lee, Donghoon" w:date="2017-08-10T12:31:00Z"/>
          <w:del w:id="285" w:author="jingzhang.wti.bupt@gmail.com" w:date="2017-08-20T14:55:00Z"/>
          <w:i w:val="0"/>
          <w:iCs w:val="0"/>
          <w:sz w:val="24"/>
          <w:szCs w:val="24"/>
          <w:lang w:eastAsia="en-US"/>
        </w:rPr>
      </w:pPr>
      <w:ins w:id="286" w:author="Lee, Donghoon" w:date="2017-08-10T12:31:00Z">
        <w:del w:id="287" w:author="jingzhang.wti.bupt@gmail.com" w:date="2017-08-20T14:55:00Z">
          <w:r w:rsidDel="00F020BC">
            <w:delText>1.3.4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Breast cancer cell line matching</w:delText>
          </w:r>
          <w:r w:rsidDel="00F020BC">
            <w:tab/>
            <w:delText>22</w:delText>
          </w:r>
        </w:del>
      </w:ins>
    </w:p>
    <w:p w14:paraId="28ABE923" w14:textId="77777777" w:rsidR="00CB1CED" w:rsidDel="00F020BC" w:rsidRDefault="00CB1CED">
      <w:pPr>
        <w:pStyle w:val="TOC3"/>
        <w:rPr>
          <w:ins w:id="288" w:author="Lee, Donghoon" w:date="2017-08-10T12:31:00Z"/>
          <w:del w:id="289" w:author="jingzhang.wti.bupt@gmail.com" w:date="2017-08-20T14:55:00Z"/>
          <w:i w:val="0"/>
          <w:iCs w:val="0"/>
          <w:sz w:val="24"/>
          <w:szCs w:val="24"/>
          <w:lang w:eastAsia="en-US"/>
        </w:rPr>
      </w:pPr>
      <w:ins w:id="290" w:author="Lee, Donghoon" w:date="2017-08-10T12:31:00Z">
        <w:del w:id="291" w:author="jingzhang.wti.bupt@gmail.com" w:date="2017-08-20T14:55:00Z">
          <w:r w:rsidDel="00F020BC">
            <w:delText>1.3.5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Lung cancer cell line matching</w:delText>
          </w:r>
          <w:r w:rsidDel="00F020BC">
            <w:tab/>
            <w:delText>23</w:delText>
          </w:r>
        </w:del>
      </w:ins>
    </w:p>
    <w:p w14:paraId="661BBF5A" w14:textId="77777777" w:rsidR="00CB1CED" w:rsidDel="00F020BC" w:rsidRDefault="00CB1CED">
      <w:pPr>
        <w:pStyle w:val="TOC2"/>
        <w:tabs>
          <w:tab w:val="left" w:pos="1440"/>
          <w:tab w:val="right" w:leader="hyphen" w:pos="9350"/>
        </w:tabs>
        <w:rPr>
          <w:ins w:id="292" w:author="Lee, Donghoon" w:date="2017-08-10T12:31:00Z"/>
          <w:del w:id="293" w:author="jingzhang.wti.bupt@gmail.com" w:date="2017-08-20T14:55:00Z"/>
          <w:smallCaps w:val="0"/>
          <w:sz w:val="24"/>
          <w:szCs w:val="24"/>
          <w:lang w:eastAsia="en-US"/>
        </w:rPr>
      </w:pPr>
      <w:ins w:id="294" w:author="Lee, Donghoon" w:date="2017-08-10T12:31:00Z">
        <w:del w:id="295" w:author="jingzhang.wti.bupt@gmail.com" w:date="2017-08-20T14:55:00Z">
          <w:r w:rsidDel="00F020BC">
            <w:rPr>
              <w:lang w:eastAsia="en-US"/>
            </w:rPr>
            <w:delText>1.4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Normal to Tumor cell line matching using replication timing data</w:delText>
          </w:r>
          <w:r w:rsidDel="00F020BC">
            <w:tab/>
            <w:delText>24</w:delText>
          </w:r>
        </w:del>
      </w:ins>
    </w:p>
    <w:p w14:paraId="5188BF27" w14:textId="77777777" w:rsidR="00CB1CED" w:rsidDel="00F020BC" w:rsidRDefault="00CB1CED">
      <w:pPr>
        <w:pStyle w:val="TOC2"/>
        <w:tabs>
          <w:tab w:val="left" w:pos="1440"/>
          <w:tab w:val="right" w:leader="hyphen" w:pos="9350"/>
        </w:tabs>
        <w:rPr>
          <w:ins w:id="296" w:author="Lee, Donghoon" w:date="2017-08-10T12:31:00Z"/>
          <w:del w:id="297" w:author="jingzhang.wti.bupt@gmail.com" w:date="2017-08-20T14:55:00Z"/>
          <w:smallCaps w:val="0"/>
          <w:sz w:val="24"/>
          <w:szCs w:val="24"/>
          <w:lang w:eastAsia="en-US"/>
        </w:rPr>
      </w:pPr>
      <w:ins w:id="298" w:author="Lee, Donghoon" w:date="2017-08-10T12:31:00Z">
        <w:del w:id="299" w:author="jingzhang.wti.bupt@gmail.com" w:date="2017-08-20T14:55:00Z">
          <w:r w:rsidDel="00F020BC">
            <w:rPr>
              <w:lang w:eastAsia="en-US"/>
            </w:rPr>
            <w:delText>1.5 S</w:delText>
          </w:r>
          <w:r w:rsidDel="00F020BC">
            <w:rPr>
              <w:smallCaps w:val="0"/>
              <w:sz w:val="24"/>
              <w:szCs w:val="24"/>
              <w:lang w:eastAsia="en-US"/>
            </w:rPr>
            <w:tab/>
          </w:r>
          <w:r w:rsidDel="00F020BC">
            <w:rPr>
              <w:lang w:eastAsia="en-US"/>
            </w:rPr>
            <w:delText>(</w:delText>
          </w:r>
          <w:r w:rsidDel="00F020BC">
            <w:delText xml:space="preserve">TL, </w:delText>
          </w:r>
          <m:oMath>
            <m:r>
              <m:rPr>
                <m:sty m:val="p"/>
              </m:rPr>
              <w:rPr>
                <w:rFonts w:ascii="Cambria Math" w:hAnsi="Cambria Math"/>
              </w:rPr>
              <m:t>∥</m:t>
            </m:r>
          </m:oMath>
          <w:r w:rsidDel="00F020BC">
            <w:rPr>
              <w:lang w:eastAsia="en-US"/>
            </w:rPr>
            <w:delText>) Summary of data from each experimental assay from ENCODE</w:delText>
          </w:r>
          <w:r w:rsidDel="00F020BC">
            <w:tab/>
            <w:delText>25</w:delText>
          </w:r>
        </w:del>
      </w:ins>
    </w:p>
    <w:p w14:paraId="061A24BF" w14:textId="77777777" w:rsidR="00CB1CED" w:rsidDel="00F020BC" w:rsidRDefault="00CB1CED">
      <w:pPr>
        <w:pStyle w:val="TOC3"/>
        <w:rPr>
          <w:ins w:id="300" w:author="Lee, Donghoon" w:date="2017-08-10T12:31:00Z"/>
          <w:del w:id="301" w:author="jingzhang.wti.bupt@gmail.com" w:date="2017-08-20T14:55:00Z"/>
          <w:i w:val="0"/>
          <w:iCs w:val="0"/>
          <w:sz w:val="24"/>
          <w:szCs w:val="24"/>
          <w:lang w:eastAsia="en-US"/>
        </w:rPr>
      </w:pPr>
      <w:ins w:id="302" w:author="Lee, Donghoon" w:date="2017-08-10T12:31:00Z">
        <w:del w:id="303" w:author="jingzhang.wti.bupt@gmail.com" w:date="2017-08-20T14:55:00Z">
          <w:r w:rsidDel="00F020BC">
            <w:delText>1.5.1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Collection of RNA-seq data</w:delText>
          </w:r>
          <w:r w:rsidDel="00F020BC">
            <w:tab/>
            <w:delText>26</w:delText>
          </w:r>
        </w:del>
      </w:ins>
    </w:p>
    <w:p w14:paraId="3400643E" w14:textId="77777777" w:rsidR="00CB1CED" w:rsidDel="00F020BC" w:rsidRDefault="00CB1CED">
      <w:pPr>
        <w:pStyle w:val="TOC3"/>
        <w:rPr>
          <w:ins w:id="304" w:author="Lee, Donghoon" w:date="2017-08-10T12:31:00Z"/>
          <w:del w:id="305" w:author="jingzhang.wti.bupt@gmail.com" w:date="2017-08-20T14:55:00Z"/>
          <w:i w:val="0"/>
          <w:iCs w:val="0"/>
          <w:sz w:val="24"/>
          <w:szCs w:val="24"/>
          <w:lang w:eastAsia="en-US"/>
        </w:rPr>
      </w:pPr>
      <w:ins w:id="306" w:author="Lee, Donghoon" w:date="2017-08-10T12:31:00Z">
        <w:del w:id="307" w:author="jingzhang.wti.bupt@gmail.com" w:date="2017-08-20T14:55:00Z">
          <w:r w:rsidDel="00F020BC">
            <w:delText>1.5.2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Preprocessing of Repli-seq data</w:delText>
          </w:r>
          <w:r w:rsidDel="00F020BC">
            <w:tab/>
            <w:delText>26</w:delText>
          </w:r>
        </w:del>
      </w:ins>
    </w:p>
    <w:p w14:paraId="0E12627D" w14:textId="77777777" w:rsidR="00CB1CED" w:rsidDel="00F020BC" w:rsidRDefault="00CB1CED">
      <w:pPr>
        <w:pStyle w:val="TOC3"/>
        <w:rPr>
          <w:ins w:id="308" w:author="Lee, Donghoon" w:date="2017-08-10T12:31:00Z"/>
          <w:del w:id="309" w:author="jingzhang.wti.bupt@gmail.com" w:date="2017-08-20T14:55:00Z"/>
          <w:i w:val="0"/>
          <w:iCs w:val="0"/>
          <w:sz w:val="24"/>
          <w:szCs w:val="24"/>
          <w:lang w:eastAsia="en-US"/>
        </w:rPr>
      </w:pPr>
      <w:ins w:id="310" w:author="Lee, Donghoon" w:date="2017-08-10T12:31:00Z">
        <w:del w:id="311" w:author="jingzhang.wti.bupt@gmail.com" w:date="2017-08-20T14:55:00Z">
          <w:r w:rsidDel="00F020BC">
            <w:delText>1.5.3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Deduplication of ChIP-seq data</w:delText>
          </w:r>
          <w:r w:rsidDel="00F020BC">
            <w:tab/>
            <w:delText>27</w:delText>
          </w:r>
        </w:del>
      </w:ins>
    </w:p>
    <w:p w14:paraId="7258FF38" w14:textId="77777777" w:rsidR="00CB1CED" w:rsidDel="00F020BC" w:rsidRDefault="00CB1CED">
      <w:pPr>
        <w:pStyle w:val="TOC2"/>
        <w:tabs>
          <w:tab w:val="left" w:pos="1440"/>
          <w:tab w:val="right" w:leader="hyphen" w:pos="9350"/>
        </w:tabs>
        <w:rPr>
          <w:ins w:id="312" w:author="Lee, Donghoon" w:date="2017-08-10T12:31:00Z"/>
          <w:del w:id="313" w:author="jingzhang.wti.bupt@gmail.com" w:date="2017-08-20T14:55:00Z"/>
          <w:smallCaps w:val="0"/>
          <w:sz w:val="24"/>
          <w:szCs w:val="24"/>
          <w:lang w:eastAsia="en-US"/>
        </w:rPr>
      </w:pPr>
      <w:ins w:id="314" w:author="Lee, Donghoon" w:date="2017-08-10T12:31:00Z">
        <w:del w:id="315" w:author="jingzhang.wti.bupt@gmail.com" w:date="2017-08-20T14:55:00Z">
          <w:r w:rsidDel="00F020BC">
            <w:delText>1.6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External data</w:delText>
          </w:r>
          <w:r w:rsidDel="00F020BC">
            <w:tab/>
            <w:delText>27</w:delText>
          </w:r>
        </w:del>
      </w:ins>
    </w:p>
    <w:p w14:paraId="5B43EED2" w14:textId="77777777" w:rsidR="00CB1CED" w:rsidDel="00F020BC" w:rsidRDefault="00CB1CED">
      <w:pPr>
        <w:pStyle w:val="TOC3"/>
        <w:rPr>
          <w:ins w:id="316" w:author="Lee, Donghoon" w:date="2017-08-10T12:31:00Z"/>
          <w:del w:id="317" w:author="jingzhang.wti.bupt@gmail.com" w:date="2017-08-20T14:55:00Z"/>
          <w:i w:val="0"/>
          <w:iCs w:val="0"/>
          <w:sz w:val="24"/>
          <w:szCs w:val="24"/>
          <w:lang w:eastAsia="en-US"/>
        </w:rPr>
      </w:pPr>
      <w:ins w:id="318" w:author="Lee, Donghoon" w:date="2017-08-10T12:31:00Z">
        <w:del w:id="319" w:author="jingzhang.wti.bupt@gmail.com" w:date="2017-08-20T14:55:00Z">
          <w:r w:rsidDel="00F020BC">
            <w:delText>1.6.1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Expression data from external Cohort</w:delText>
          </w:r>
          <w:r w:rsidDel="00F020BC">
            <w:tab/>
            <w:delText>28</w:delText>
          </w:r>
        </w:del>
      </w:ins>
    </w:p>
    <w:p w14:paraId="582DC248" w14:textId="77777777" w:rsidR="00CB1CED" w:rsidDel="00F020BC" w:rsidRDefault="00CB1CED">
      <w:pPr>
        <w:pStyle w:val="TOC3"/>
        <w:rPr>
          <w:ins w:id="320" w:author="Lee, Donghoon" w:date="2017-08-10T12:31:00Z"/>
          <w:del w:id="321" w:author="jingzhang.wti.bupt@gmail.com" w:date="2017-08-20T14:55:00Z"/>
          <w:i w:val="0"/>
          <w:iCs w:val="0"/>
          <w:sz w:val="24"/>
          <w:szCs w:val="24"/>
          <w:lang w:eastAsia="en-US"/>
        </w:rPr>
      </w:pPr>
      <w:ins w:id="322" w:author="Lee, Donghoon" w:date="2017-08-10T12:31:00Z">
        <w:del w:id="323" w:author="jingzhang.wti.bupt@gmail.com" w:date="2017-08-20T14:55:00Z">
          <w:r w:rsidDel="00F020BC">
            <w:delText>1.6.2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WGS data</w:delText>
          </w:r>
          <w:r w:rsidDel="00F020BC">
            <w:tab/>
            <w:delText>28</w:delText>
          </w:r>
        </w:del>
      </w:ins>
    </w:p>
    <w:p w14:paraId="6E8335BF" w14:textId="77777777" w:rsidR="00CB1CED" w:rsidDel="00F020BC" w:rsidRDefault="00CB1CED">
      <w:pPr>
        <w:pStyle w:val="TOC1"/>
        <w:tabs>
          <w:tab w:val="left" w:pos="1200"/>
          <w:tab w:val="right" w:leader="hyphen" w:pos="9350"/>
        </w:tabs>
        <w:rPr>
          <w:ins w:id="324" w:author="Lee, Donghoon" w:date="2017-08-10T12:31:00Z"/>
          <w:del w:id="325" w:author="jingzhang.wti.bupt@gmail.com" w:date="2017-08-20T14:55:00Z"/>
          <w:b w:val="0"/>
          <w:bCs w:val="0"/>
          <w:caps w:val="0"/>
          <w:sz w:val="24"/>
          <w:szCs w:val="24"/>
          <w:lang w:eastAsia="en-US"/>
        </w:rPr>
      </w:pPr>
      <w:ins w:id="326" w:author="Lee, Donghoon" w:date="2017-08-10T12:31:00Z">
        <w:del w:id="327" w:author="jingzhang.wti.bupt@gmail.com" w:date="2017-08-20T14:55:00Z">
          <w:r w:rsidDel="00F020BC">
            <w:delText>2.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Details about BMR estimation</w:delText>
          </w:r>
          <w:r w:rsidDel="00F020BC">
            <w:tab/>
            <w:delText>29</w:delText>
          </w:r>
        </w:del>
      </w:ins>
    </w:p>
    <w:p w14:paraId="3AB1C850" w14:textId="77777777" w:rsidR="00CB1CED" w:rsidDel="00F020BC" w:rsidRDefault="00CB1CED">
      <w:pPr>
        <w:pStyle w:val="TOC2"/>
        <w:tabs>
          <w:tab w:val="left" w:pos="1440"/>
          <w:tab w:val="right" w:leader="hyphen" w:pos="9350"/>
        </w:tabs>
        <w:rPr>
          <w:ins w:id="328" w:author="Lee, Donghoon" w:date="2017-08-10T12:31:00Z"/>
          <w:del w:id="329" w:author="jingzhang.wti.bupt@gmail.com" w:date="2017-08-20T14:55:00Z"/>
          <w:smallCaps w:val="0"/>
          <w:sz w:val="24"/>
          <w:szCs w:val="24"/>
          <w:lang w:eastAsia="en-US"/>
        </w:rPr>
      </w:pPr>
      <w:ins w:id="330" w:author="Lee, Donghoon" w:date="2017-08-10T12:31:00Z">
        <w:del w:id="331" w:author="jingzhang.wti.bupt@gmail.com" w:date="2017-08-20T14:55:00Z">
          <w:r w:rsidDel="00F020BC">
            <w:rPr>
              <w:lang w:eastAsia="en-US"/>
            </w:rPr>
            <w:delText>2.1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Variant calling</w:delText>
          </w:r>
          <w:r w:rsidDel="00F020BC">
            <w:tab/>
            <w:delText>29</w:delText>
          </w:r>
        </w:del>
      </w:ins>
    </w:p>
    <w:p w14:paraId="515E7C81" w14:textId="77777777" w:rsidR="00CB1CED" w:rsidDel="00F020BC" w:rsidRDefault="00CB1CED">
      <w:pPr>
        <w:pStyle w:val="TOC3"/>
        <w:rPr>
          <w:ins w:id="332" w:author="Lee, Donghoon" w:date="2017-08-10T12:31:00Z"/>
          <w:del w:id="333" w:author="jingzhang.wti.bupt@gmail.com" w:date="2017-08-20T14:55:00Z"/>
          <w:i w:val="0"/>
          <w:iCs w:val="0"/>
          <w:sz w:val="24"/>
          <w:szCs w:val="24"/>
          <w:lang w:eastAsia="en-US"/>
        </w:rPr>
      </w:pPr>
      <w:ins w:id="334" w:author="Lee, Donghoon" w:date="2017-08-10T12:31:00Z">
        <w:del w:id="335" w:author="jingzhang.wti.bupt@gmail.com" w:date="2017-08-20T14:55:00Z">
          <w:r w:rsidDel="00F020BC">
            <w:delText>2.1.1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Liver Germline and somatic variant calling</w:delText>
          </w:r>
          <w:r w:rsidDel="00F020BC">
            <w:tab/>
            <w:delText>29</w:delText>
          </w:r>
        </w:del>
      </w:ins>
    </w:p>
    <w:p w14:paraId="30DB39BB" w14:textId="77777777" w:rsidR="00CB1CED" w:rsidDel="00F020BC" w:rsidRDefault="00CB1CED">
      <w:pPr>
        <w:pStyle w:val="TOC2"/>
        <w:tabs>
          <w:tab w:val="left" w:pos="1440"/>
          <w:tab w:val="right" w:leader="hyphen" w:pos="9350"/>
        </w:tabs>
        <w:rPr>
          <w:ins w:id="336" w:author="Lee, Donghoon" w:date="2017-08-10T12:31:00Z"/>
          <w:del w:id="337" w:author="jingzhang.wti.bupt@gmail.com" w:date="2017-08-20T14:55:00Z"/>
          <w:smallCaps w:val="0"/>
          <w:sz w:val="24"/>
          <w:szCs w:val="24"/>
          <w:lang w:eastAsia="en-US"/>
        </w:rPr>
      </w:pPr>
      <w:ins w:id="338" w:author="Lee, Donghoon" w:date="2017-08-10T12:31:00Z">
        <w:del w:id="339" w:author="jingzhang.wti.bupt@gmail.com" w:date="2017-08-20T14:55:00Z">
          <w:r w:rsidDel="00F020BC">
            <w:rPr>
              <w:lang w:eastAsia="en-US"/>
            </w:rPr>
            <w:delText>2.2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Local context effect significantly affect local mutation rate</w:delText>
          </w:r>
          <w:r w:rsidDel="00F020BC">
            <w:tab/>
            <w:delText>29</w:delText>
          </w:r>
        </w:del>
      </w:ins>
    </w:p>
    <w:p w14:paraId="65427EBE" w14:textId="77777777" w:rsidR="00CB1CED" w:rsidDel="00F020BC" w:rsidRDefault="00CB1CED">
      <w:pPr>
        <w:pStyle w:val="TOC2"/>
        <w:tabs>
          <w:tab w:val="left" w:pos="1440"/>
          <w:tab w:val="right" w:leader="hyphen" w:pos="9350"/>
        </w:tabs>
        <w:rPr>
          <w:ins w:id="340" w:author="Lee, Donghoon" w:date="2017-08-10T12:31:00Z"/>
          <w:del w:id="341" w:author="jingzhang.wti.bupt@gmail.com" w:date="2017-08-20T14:55:00Z"/>
          <w:smallCaps w:val="0"/>
          <w:sz w:val="24"/>
          <w:szCs w:val="24"/>
          <w:lang w:eastAsia="en-US"/>
        </w:rPr>
      </w:pPr>
      <w:ins w:id="342" w:author="Lee, Donghoon" w:date="2017-08-10T12:31:00Z">
        <w:del w:id="343" w:author="jingzhang.wti.bupt@gmail.com" w:date="2017-08-20T14:55:00Z">
          <w:r w:rsidDel="00F020BC">
            <w:rPr>
              <w:lang w:eastAsia="en-US"/>
            </w:rPr>
            <w:delText>2.3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Local mutation rates are highly correlated with many genomic features</w:delText>
          </w:r>
          <w:r w:rsidDel="00F020BC">
            <w:tab/>
            <w:delText>31</w:delText>
          </w:r>
        </w:del>
      </w:ins>
    </w:p>
    <w:p w14:paraId="430527A0" w14:textId="77777777" w:rsidR="00CB1CED" w:rsidDel="00F020BC" w:rsidRDefault="00CB1CED">
      <w:pPr>
        <w:pStyle w:val="TOC2"/>
        <w:tabs>
          <w:tab w:val="left" w:pos="1440"/>
          <w:tab w:val="right" w:leader="hyphen" w:pos="9350"/>
        </w:tabs>
        <w:rPr>
          <w:ins w:id="344" w:author="Lee, Donghoon" w:date="2017-08-10T12:31:00Z"/>
          <w:del w:id="345" w:author="jingzhang.wti.bupt@gmail.com" w:date="2017-08-20T14:55:00Z"/>
          <w:smallCaps w:val="0"/>
          <w:sz w:val="24"/>
          <w:szCs w:val="24"/>
          <w:lang w:eastAsia="en-US"/>
        </w:rPr>
      </w:pPr>
      <w:ins w:id="346" w:author="Lee, Donghoon" w:date="2017-08-10T12:31:00Z">
        <w:del w:id="347" w:author="jingzhang.wti.bupt@gmail.com" w:date="2017-08-20T14:55:00Z">
          <w:r w:rsidDel="00F020BC">
            <w:delText>2.4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Background mutation rate estimation and P-value calculation</w:delText>
          </w:r>
          <w:r w:rsidDel="00F020BC">
            <w:tab/>
            <w:delText>34</w:delText>
          </w:r>
        </w:del>
      </w:ins>
    </w:p>
    <w:p w14:paraId="37CDEE7B" w14:textId="77777777" w:rsidR="00CB1CED" w:rsidDel="00F020BC" w:rsidRDefault="00CB1CED">
      <w:pPr>
        <w:pStyle w:val="TOC3"/>
        <w:rPr>
          <w:ins w:id="348" w:author="Lee, Donghoon" w:date="2017-08-10T12:31:00Z"/>
          <w:del w:id="349" w:author="jingzhang.wti.bupt@gmail.com" w:date="2017-08-20T14:55:00Z"/>
          <w:i w:val="0"/>
          <w:iCs w:val="0"/>
          <w:sz w:val="24"/>
          <w:szCs w:val="24"/>
          <w:lang w:eastAsia="en-US"/>
        </w:rPr>
      </w:pPr>
      <w:ins w:id="350" w:author="Lee, Donghoon" w:date="2017-08-10T12:31:00Z">
        <w:del w:id="351" w:author="jingzhang.wti.bupt@gmail.com" w:date="2017-08-20T14:55:00Z">
          <w:r w:rsidDel="00F020BC">
            <w:delText>2.4.1 S</w:delText>
          </w:r>
          <w:r w:rsidDel="00F020BC">
            <w:rPr>
              <w:i w:val="0"/>
              <w:iCs w:val="0"/>
              <w:sz w:val="24"/>
              <w:szCs w:val="24"/>
              <w:lang w:eastAsia="en-US"/>
            </w:rPr>
            <w:tab/>
          </w:r>
          <w:r w:rsidDel="00F020BC">
            <w:delText xml:space="preserve">(HL, </w:delText>
          </w:r>
          <m:oMath>
            <m:r>
              <w:rPr>
                <w:rFonts w:ascii="Cambria Math" w:hAnsi="Cambria Math"/>
              </w:rPr>
              <m:t>∦</m:t>
            </m:r>
          </m:oMath>
          <w:r w:rsidDel="00F020BC">
            <w:delText>) Covariate data collection</w:delText>
          </w:r>
          <w:r w:rsidDel="00F020BC">
            <w:tab/>
            <w:delText>35</w:delText>
          </w:r>
        </w:del>
      </w:ins>
    </w:p>
    <w:p w14:paraId="7242B7DA" w14:textId="77777777" w:rsidR="00CB1CED" w:rsidDel="00F020BC" w:rsidRDefault="00CB1CED">
      <w:pPr>
        <w:pStyle w:val="TOC3"/>
        <w:rPr>
          <w:ins w:id="352" w:author="Lee, Donghoon" w:date="2017-08-10T12:31:00Z"/>
          <w:del w:id="353" w:author="jingzhang.wti.bupt@gmail.com" w:date="2017-08-20T14:55:00Z"/>
          <w:i w:val="0"/>
          <w:iCs w:val="0"/>
          <w:sz w:val="24"/>
          <w:szCs w:val="24"/>
          <w:lang w:eastAsia="en-US"/>
        </w:rPr>
      </w:pPr>
      <w:ins w:id="354" w:author="Lee, Donghoon" w:date="2017-08-10T12:31:00Z">
        <w:del w:id="355" w:author="jingzhang.wti.bupt@gmail.com" w:date="2017-08-20T14:55:00Z">
          <w:r w:rsidDel="00F020BC">
            <w:delText>2.4.2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Covariate table creation</w:delText>
          </w:r>
          <w:r w:rsidDel="00F020BC">
            <w:tab/>
            <w:delText>35</w:delText>
          </w:r>
        </w:del>
      </w:ins>
    </w:p>
    <w:p w14:paraId="049417DE" w14:textId="77777777" w:rsidR="00CB1CED" w:rsidDel="00F020BC" w:rsidRDefault="00CB1CED">
      <w:pPr>
        <w:pStyle w:val="TOC2"/>
        <w:tabs>
          <w:tab w:val="left" w:pos="1440"/>
          <w:tab w:val="right" w:leader="hyphen" w:pos="9350"/>
        </w:tabs>
        <w:rPr>
          <w:ins w:id="356" w:author="Lee, Donghoon" w:date="2017-08-10T12:31:00Z"/>
          <w:del w:id="357" w:author="jingzhang.wti.bupt@gmail.com" w:date="2017-08-20T14:55:00Z"/>
          <w:smallCaps w:val="0"/>
          <w:sz w:val="24"/>
          <w:szCs w:val="24"/>
          <w:lang w:eastAsia="en-US"/>
        </w:rPr>
      </w:pPr>
      <w:ins w:id="358" w:author="Lee, Donghoon" w:date="2017-08-10T12:31:00Z">
        <w:del w:id="359" w:author="jingzhang.wti.bupt@gmail.com" w:date="2017-08-20T14:55:00Z">
          <w:r w:rsidDel="00F020BC">
            <w:delText>2.5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PCA analysis of the covariate matrix</w:delText>
          </w:r>
          <w:r w:rsidDel="00F020BC">
            <w:tab/>
            <w:delText>36</w:delText>
          </w:r>
        </w:del>
      </w:ins>
    </w:p>
    <w:p w14:paraId="406441E4" w14:textId="77777777" w:rsidR="00CB1CED" w:rsidDel="00F020BC" w:rsidRDefault="00CB1CED">
      <w:pPr>
        <w:pStyle w:val="TOC2"/>
        <w:tabs>
          <w:tab w:val="left" w:pos="1440"/>
          <w:tab w:val="right" w:leader="hyphen" w:pos="9350"/>
        </w:tabs>
        <w:rPr>
          <w:ins w:id="360" w:author="Lee, Donghoon" w:date="2017-08-10T12:31:00Z"/>
          <w:del w:id="361" w:author="jingzhang.wti.bupt@gmail.com" w:date="2017-08-20T14:55:00Z"/>
          <w:smallCaps w:val="0"/>
          <w:sz w:val="24"/>
          <w:szCs w:val="24"/>
          <w:lang w:eastAsia="en-US"/>
        </w:rPr>
      </w:pPr>
      <w:ins w:id="362" w:author="Lee, Donghoon" w:date="2017-08-10T12:31:00Z">
        <w:del w:id="363" w:author="jingzhang.wti.bupt@gmail.com" w:date="2017-08-20T14:55:00Z">
          <w:r w:rsidDel="00F020BC">
            <w:rPr>
              <w:lang w:eastAsia="en-US"/>
            </w:rPr>
            <w:delText>2.6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Training model details</w:delText>
          </w:r>
          <w:r w:rsidDel="00F020BC">
            <w:tab/>
            <w:delText>38</w:delText>
          </w:r>
        </w:del>
      </w:ins>
    </w:p>
    <w:p w14:paraId="6140A20A" w14:textId="77777777" w:rsidR="00CB1CED" w:rsidDel="00F020BC" w:rsidRDefault="00CB1CED">
      <w:pPr>
        <w:pStyle w:val="TOC2"/>
        <w:tabs>
          <w:tab w:val="left" w:pos="1440"/>
          <w:tab w:val="right" w:leader="hyphen" w:pos="9350"/>
        </w:tabs>
        <w:rPr>
          <w:ins w:id="364" w:author="Lee, Donghoon" w:date="2017-08-10T12:31:00Z"/>
          <w:del w:id="365" w:author="jingzhang.wti.bupt@gmail.com" w:date="2017-08-20T14:55:00Z"/>
          <w:smallCaps w:val="0"/>
          <w:sz w:val="24"/>
          <w:szCs w:val="24"/>
          <w:lang w:eastAsia="en-US"/>
        </w:rPr>
      </w:pPr>
      <w:ins w:id="366" w:author="Lee, Donghoon" w:date="2017-08-10T12:31:00Z">
        <w:del w:id="367" w:author="jingzhang.wti.bupt@gmail.com" w:date="2017-08-20T14:55:00Z">
          <w:r w:rsidDel="00F020BC">
            <w:rPr>
              <w:lang w:eastAsia="en-US"/>
            </w:rPr>
            <w:delText>2.7 S</w:delText>
          </w:r>
          <w:r w:rsidDel="00F020BC">
            <w:rPr>
              <w:smallCaps w:val="0"/>
              <w:sz w:val="24"/>
              <w:szCs w:val="24"/>
              <w:lang w:eastAsia="en-US"/>
            </w:rPr>
            <w:tab/>
          </w:r>
          <w:r w:rsidDel="00F020BC">
            <w:delText xml:space="preserve">(HL, </w:delText>
          </w:r>
          <m:oMath>
            <m:r>
              <m:rPr>
                <m:sty m:val="p"/>
              </m:rPr>
              <w:rPr>
                <w:rFonts w:ascii="Cambria Math" w:hAnsi="Cambria Math"/>
              </w:rPr>
              <m:t>∦</m:t>
            </m:r>
          </m:oMath>
          <w:r w:rsidDel="00F020BC">
            <w:delText xml:space="preserve">) </w:delText>
          </w:r>
          <w:r w:rsidDel="00F020BC">
            <w:rPr>
              <w:lang w:eastAsia="en-US"/>
            </w:rPr>
            <w:delText>Testing details</w:delText>
          </w:r>
          <w:r w:rsidDel="00F020BC">
            <w:tab/>
            <w:delText>41</w:delText>
          </w:r>
        </w:del>
      </w:ins>
    </w:p>
    <w:p w14:paraId="07954E26" w14:textId="77777777" w:rsidR="00CB1CED" w:rsidDel="00F020BC" w:rsidRDefault="00CB1CED">
      <w:pPr>
        <w:pStyle w:val="TOC2"/>
        <w:tabs>
          <w:tab w:val="left" w:pos="1440"/>
          <w:tab w:val="right" w:leader="hyphen" w:pos="9350"/>
        </w:tabs>
        <w:rPr>
          <w:ins w:id="368" w:author="Lee, Donghoon" w:date="2017-08-10T12:31:00Z"/>
          <w:del w:id="369" w:author="jingzhang.wti.bupt@gmail.com" w:date="2017-08-20T14:55:00Z"/>
          <w:smallCaps w:val="0"/>
          <w:sz w:val="24"/>
          <w:szCs w:val="24"/>
          <w:lang w:eastAsia="en-US"/>
        </w:rPr>
      </w:pPr>
      <w:ins w:id="370" w:author="Lee, Donghoon" w:date="2017-08-10T12:31:00Z">
        <w:del w:id="371" w:author="jingzhang.wti.bupt@gmail.com" w:date="2017-08-20T14:55:00Z">
          <w:r w:rsidDel="00F020BC">
            <w:delText>2.8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BMR estimation using umatched data</w:delText>
          </w:r>
          <w:r w:rsidDel="00F020BC">
            <w:tab/>
            <w:delText>44</w:delText>
          </w:r>
        </w:del>
      </w:ins>
    </w:p>
    <w:p w14:paraId="05E3CC98" w14:textId="77777777" w:rsidR="00CB1CED" w:rsidDel="00F020BC" w:rsidRDefault="00CB1CED">
      <w:pPr>
        <w:pStyle w:val="TOC1"/>
        <w:tabs>
          <w:tab w:val="left" w:pos="1200"/>
          <w:tab w:val="right" w:leader="hyphen" w:pos="9350"/>
        </w:tabs>
        <w:rPr>
          <w:ins w:id="372" w:author="Lee, Donghoon" w:date="2017-08-10T12:31:00Z"/>
          <w:del w:id="373" w:author="jingzhang.wti.bupt@gmail.com" w:date="2017-08-20T14:55:00Z"/>
          <w:b w:val="0"/>
          <w:bCs w:val="0"/>
          <w:caps w:val="0"/>
          <w:sz w:val="24"/>
          <w:szCs w:val="24"/>
          <w:lang w:eastAsia="en-US"/>
        </w:rPr>
      </w:pPr>
      <w:ins w:id="374" w:author="Lee, Donghoon" w:date="2017-08-10T12:31:00Z">
        <w:del w:id="375" w:author="jingzhang.wti.bupt@gmail.com" w:date="2017-08-20T14:55:00Z">
          <w:r w:rsidDel="00F020BC">
            <w:delText>3.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A focused compact annotation increases power in variant recurrence detection</w:delText>
          </w:r>
          <w:r w:rsidDel="00F020BC">
            <w:tab/>
            <w:delText>45</w:delText>
          </w:r>
        </w:del>
      </w:ins>
    </w:p>
    <w:p w14:paraId="0F2C8CF5" w14:textId="77777777" w:rsidR="00CB1CED" w:rsidDel="00F020BC" w:rsidRDefault="00CB1CED">
      <w:pPr>
        <w:pStyle w:val="TOC3"/>
        <w:rPr>
          <w:ins w:id="376" w:author="Lee, Donghoon" w:date="2017-08-10T12:31:00Z"/>
          <w:del w:id="377" w:author="jingzhang.wti.bupt@gmail.com" w:date="2017-08-20T14:55:00Z"/>
          <w:i w:val="0"/>
          <w:iCs w:val="0"/>
          <w:sz w:val="24"/>
          <w:szCs w:val="24"/>
          <w:lang w:eastAsia="en-US"/>
        </w:rPr>
      </w:pPr>
      <w:ins w:id="378" w:author="Lee, Donghoon" w:date="2017-08-10T12:31:00Z">
        <w:del w:id="379" w:author="jingzhang.wti.bupt@gmail.com" w:date="2017-08-20T14:55:00Z">
          <w:r w:rsidDel="00F020BC">
            <w:delText>3.1.1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Power of individual burden test</w:delText>
          </w:r>
          <w:r w:rsidDel="00F020BC">
            <w:tab/>
            <w:delText>45</w:delText>
          </w:r>
        </w:del>
      </w:ins>
    </w:p>
    <w:p w14:paraId="3B284D26" w14:textId="77777777" w:rsidR="00CB1CED" w:rsidDel="00F020BC" w:rsidRDefault="00CB1CED">
      <w:pPr>
        <w:pStyle w:val="TOC3"/>
        <w:rPr>
          <w:ins w:id="380" w:author="Lee, Donghoon" w:date="2017-08-10T12:31:00Z"/>
          <w:del w:id="381" w:author="jingzhang.wti.bupt@gmail.com" w:date="2017-08-20T14:55:00Z"/>
          <w:i w:val="0"/>
          <w:iCs w:val="0"/>
          <w:sz w:val="24"/>
          <w:szCs w:val="24"/>
          <w:lang w:eastAsia="en-US"/>
        </w:rPr>
      </w:pPr>
      <w:ins w:id="382" w:author="Lee, Donghoon" w:date="2017-08-10T12:31:00Z">
        <w:del w:id="383" w:author="jingzhang.wti.bupt@gmail.com" w:date="2017-08-20T14:55:00Z">
          <w:r w:rsidDel="00F020BC">
            <w:delText>3.1.2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Power of mulitple burden tests</w:delText>
          </w:r>
          <w:r w:rsidDel="00F020BC">
            <w:tab/>
            <w:delText>46</w:delText>
          </w:r>
        </w:del>
      </w:ins>
    </w:p>
    <w:p w14:paraId="142482D9" w14:textId="77777777" w:rsidR="00CB1CED" w:rsidDel="00F020BC" w:rsidRDefault="00CB1CED">
      <w:pPr>
        <w:pStyle w:val="TOC2"/>
        <w:tabs>
          <w:tab w:val="left" w:pos="1440"/>
          <w:tab w:val="right" w:leader="hyphen" w:pos="9350"/>
        </w:tabs>
        <w:rPr>
          <w:ins w:id="384" w:author="Lee, Donghoon" w:date="2017-08-10T12:31:00Z"/>
          <w:del w:id="385" w:author="jingzhang.wti.bupt@gmail.com" w:date="2017-08-20T14:55:00Z"/>
          <w:smallCaps w:val="0"/>
          <w:sz w:val="24"/>
          <w:szCs w:val="24"/>
          <w:lang w:eastAsia="en-US"/>
        </w:rPr>
      </w:pPr>
      <w:ins w:id="386" w:author="Lee, Donghoon" w:date="2017-08-10T12:31:00Z">
        <w:del w:id="387" w:author="jingzhang.wti.bupt@gmail.com" w:date="2017-08-20T14:55:00Z">
          <w:r w:rsidDel="00F020BC">
            <w:delText>3.2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An stepwise screening method to predict enhancers and their gene linkages</w:delText>
          </w:r>
          <w:r w:rsidDel="00F020BC">
            <w:tab/>
            <w:delText>47</w:delText>
          </w:r>
        </w:del>
      </w:ins>
    </w:p>
    <w:p w14:paraId="57BC82B7" w14:textId="77777777" w:rsidR="00CB1CED" w:rsidDel="00F020BC" w:rsidRDefault="00CB1CED">
      <w:pPr>
        <w:pStyle w:val="TOC3"/>
        <w:rPr>
          <w:ins w:id="388" w:author="Lee, Donghoon" w:date="2017-08-10T12:31:00Z"/>
          <w:del w:id="389" w:author="jingzhang.wti.bupt@gmail.com" w:date="2017-08-20T14:55:00Z"/>
          <w:i w:val="0"/>
          <w:iCs w:val="0"/>
          <w:sz w:val="24"/>
          <w:szCs w:val="24"/>
          <w:lang w:eastAsia="en-US"/>
        </w:rPr>
      </w:pPr>
      <w:ins w:id="390" w:author="Lee, Donghoon" w:date="2017-08-10T12:31:00Z">
        <w:del w:id="391" w:author="jingzhang.wti.bupt@gmail.com" w:date="2017-08-20T14:55:00Z">
          <w:r w:rsidDel="00F020BC">
            <w:delText>3.2.1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xml:space="preserve">) Enhancer prediction Pipeline based on </w:delText>
          </w:r>
          <w:r w:rsidRPr="004563EC" w:rsidDel="00F020BC">
            <w:rPr>
              <w:u w:val="single"/>
            </w:rPr>
            <w:delText>C</w:delText>
          </w:r>
          <w:r w:rsidDel="00F020BC">
            <w:delText>hrom</w:delText>
          </w:r>
          <w:r w:rsidRPr="004563EC" w:rsidDel="00F020BC">
            <w:rPr>
              <w:u w:val="single"/>
            </w:rPr>
            <w:delText>A</w:delText>
          </w:r>
          <w:r w:rsidDel="00F020BC">
            <w:delText xml:space="preserve">tin </w:delText>
          </w:r>
          <w:r w:rsidRPr="004563EC" w:rsidDel="00F020BC">
            <w:rPr>
              <w:u w:val="single"/>
            </w:rPr>
            <w:delText>S</w:delText>
          </w:r>
          <w:r w:rsidDel="00F020BC">
            <w:delText xml:space="preserve">hape </w:delText>
          </w:r>
          <w:r w:rsidRPr="004563EC" w:rsidDel="00F020BC">
            <w:rPr>
              <w:u w:val="single"/>
            </w:rPr>
            <w:delText>P</w:delText>
          </w:r>
          <w:r w:rsidDel="00F020BC">
            <w:delText>att</w:delText>
          </w:r>
          <w:r w:rsidRPr="004563EC" w:rsidDel="00F020BC">
            <w:rPr>
              <w:u w:val="single"/>
            </w:rPr>
            <w:delText>E</w:delText>
          </w:r>
          <w:r w:rsidDel="00F020BC">
            <w:delText xml:space="preserve">rn </w:delText>
          </w:r>
          <w:r w:rsidRPr="004563EC" w:rsidDel="00F020BC">
            <w:rPr>
              <w:u w:val="single"/>
            </w:rPr>
            <w:delText>R</w:delText>
          </w:r>
          <w:r w:rsidDel="00F020BC">
            <w:delText>ecognizer (CASPER)</w:delText>
          </w:r>
          <w:r w:rsidDel="00F020BC">
            <w:tab/>
            <w:delText>49</w:delText>
          </w:r>
        </w:del>
      </w:ins>
    </w:p>
    <w:p w14:paraId="75EF960C" w14:textId="77777777" w:rsidR="00CB1CED" w:rsidDel="00F020BC" w:rsidRDefault="00CB1CED">
      <w:pPr>
        <w:pStyle w:val="TOC3"/>
        <w:rPr>
          <w:ins w:id="392" w:author="Lee, Donghoon" w:date="2017-08-10T12:31:00Z"/>
          <w:del w:id="393" w:author="jingzhang.wti.bupt@gmail.com" w:date="2017-08-20T14:55:00Z"/>
          <w:i w:val="0"/>
          <w:iCs w:val="0"/>
          <w:sz w:val="24"/>
          <w:szCs w:val="24"/>
          <w:lang w:eastAsia="en-US"/>
        </w:rPr>
      </w:pPr>
      <w:ins w:id="394" w:author="Lee, Donghoon" w:date="2017-08-10T12:31:00Z">
        <w:del w:id="395" w:author="jingzhang.wti.bupt@gmail.com" w:date="2017-08-20T14:55:00Z">
          <w:r w:rsidDel="00F020BC">
            <w:delText>3.2.2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xml:space="preserve">) Enhancer prediction by </w:delText>
          </w:r>
          <w:r w:rsidRPr="004563EC" w:rsidDel="00F020BC">
            <w:rPr>
              <w:u w:val="single"/>
            </w:rPr>
            <w:delText>E</w:delText>
          </w:r>
          <w:r w:rsidDel="00F020BC">
            <w:delText>nhancer</w:delText>
          </w:r>
          <w:r w:rsidRPr="004563EC" w:rsidDel="00F020BC">
            <w:rPr>
              <w:u w:val="single"/>
            </w:rPr>
            <w:delText>S</w:delText>
          </w:r>
          <w:r w:rsidDel="00F020BC">
            <w:delText xml:space="preserve"> Peak </w:delText>
          </w:r>
          <w:r w:rsidRPr="004563EC" w:rsidDel="00F020BC">
            <w:rPr>
              <w:u w:val="single"/>
            </w:rPr>
            <w:delText>CA</w:delText>
          </w:r>
          <w:r w:rsidDel="00F020BC">
            <w:delText xml:space="preserve">lling </w:delText>
          </w:r>
          <w:r w:rsidRPr="004563EC" w:rsidDel="00F020BC">
            <w:rPr>
              <w:u w:val="single"/>
            </w:rPr>
            <w:delText>P</w:delText>
          </w:r>
          <w:r w:rsidDel="00F020BC">
            <w:delText>ip</w:delText>
          </w:r>
          <w:r w:rsidRPr="004563EC" w:rsidDel="00F020BC">
            <w:rPr>
              <w:u w:val="single"/>
            </w:rPr>
            <w:delText>E</w:delText>
          </w:r>
          <w:r w:rsidDel="00F020BC">
            <w:delText>line from STARR-seq (ESCAPE)</w:delText>
          </w:r>
          <w:r w:rsidDel="00F020BC">
            <w:tab/>
            <w:delText>51</w:delText>
          </w:r>
        </w:del>
      </w:ins>
    </w:p>
    <w:p w14:paraId="035C35F6" w14:textId="77777777" w:rsidR="00CB1CED" w:rsidDel="00F020BC" w:rsidRDefault="00CB1CED">
      <w:pPr>
        <w:pStyle w:val="TOC3"/>
        <w:rPr>
          <w:ins w:id="396" w:author="Lee, Donghoon" w:date="2017-08-10T12:31:00Z"/>
          <w:del w:id="397" w:author="jingzhang.wti.bupt@gmail.com" w:date="2017-08-20T14:55:00Z"/>
          <w:i w:val="0"/>
          <w:iCs w:val="0"/>
          <w:sz w:val="24"/>
          <w:szCs w:val="24"/>
          <w:lang w:eastAsia="en-US"/>
        </w:rPr>
      </w:pPr>
      <w:ins w:id="398" w:author="Lee, Donghoon" w:date="2017-08-10T12:31:00Z">
        <w:del w:id="399" w:author="jingzhang.wti.bupt@gmail.com" w:date="2017-08-20T14:55:00Z">
          <w:r w:rsidDel="00F020BC">
            <w:delText>3.2.3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Enhancer Target prediction</w:delText>
          </w:r>
          <w:r w:rsidDel="00F020BC">
            <w:tab/>
            <w:delText>56</w:delText>
          </w:r>
        </w:del>
      </w:ins>
    </w:p>
    <w:p w14:paraId="038ECB8E" w14:textId="77777777" w:rsidR="00CB1CED" w:rsidDel="00F020BC" w:rsidRDefault="00CB1CED">
      <w:pPr>
        <w:pStyle w:val="TOC2"/>
        <w:tabs>
          <w:tab w:val="left" w:pos="1440"/>
          <w:tab w:val="right" w:leader="hyphen" w:pos="9350"/>
        </w:tabs>
        <w:rPr>
          <w:ins w:id="400" w:author="Lee, Donghoon" w:date="2017-08-10T12:31:00Z"/>
          <w:del w:id="401" w:author="jingzhang.wti.bupt@gmail.com" w:date="2017-08-20T14:55:00Z"/>
          <w:smallCaps w:val="0"/>
          <w:sz w:val="24"/>
          <w:szCs w:val="24"/>
          <w:lang w:eastAsia="en-US"/>
        </w:rPr>
      </w:pPr>
      <w:ins w:id="402" w:author="Lee, Donghoon" w:date="2017-08-10T12:31:00Z">
        <w:del w:id="403" w:author="jingzhang.wti.bupt@gmail.com" w:date="2017-08-20T14:55:00Z">
          <w:r w:rsidDel="00F020BC">
            <w:delText>3.3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Extended gene neighborhood generation</w:delText>
          </w:r>
          <w:r w:rsidDel="00F020BC">
            <w:tab/>
            <w:delText>60</w:delText>
          </w:r>
        </w:del>
      </w:ins>
    </w:p>
    <w:p w14:paraId="1823A802" w14:textId="77777777" w:rsidR="00CB1CED" w:rsidDel="00F020BC" w:rsidRDefault="00CB1CED">
      <w:pPr>
        <w:pStyle w:val="TOC2"/>
        <w:tabs>
          <w:tab w:val="left" w:pos="1440"/>
          <w:tab w:val="right" w:leader="hyphen" w:pos="9350"/>
        </w:tabs>
        <w:rPr>
          <w:ins w:id="404" w:author="Lee, Donghoon" w:date="2017-08-10T12:31:00Z"/>
          <w:del w:id="405" w:author="jingzhang.wti.bupt@gmail.com" w:date="2017-08-20T14:55:00Z"/>
          <w:smallCaps w:val="0"/>
          <w:sz w:val="24"/>
          <w:szCs w:val="24"/>
          <w:lang w:eastAsia="en-US"/>
        </w:rPr>
      </w:pPr>
      <w:ins w:id="406" w:author="Lee, Donghoon" w:date="2017-08-10T12:31:00Z">
        <w:del w:id="407" w:author="jingzhang.wti.bupt@gmail.com" w:date="2017-08-20T14:55:00Z">
          <w:r w:rsidDel="00F020BC">
            <w:rPr>
              <w:lang w:eastAsia="en-US"/>
            </w:rPr>
            <w:delText>3.4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P-value summaries</w:delText>
          </w:r>
          <w:r w:rsidDel="00F020BC">
            <w:tab/>
            <w:delText>60</w:delText>
          </w:r>
        </w:del>
      </w:ins>
    </w:p>
    <w:p w14:paraId="2AF108A7" w14:textId="77777777" w:rsidR="00CB1CED" w:rsidDel="00F020BC" w:rsidRDefault="00CB1CED">
      <w:pPr>
        <w:pStyle w:val="TOC1"/>
        <w:tabs>
          <w:tab w:val="left" w:pos="1200"/>
          <w:tab w:val="right" w:leader="hyphen" w:pos="9350"/>
        </w:tabs>
        <w:rPr>
          <w:ins w:id="408" w:author="Lee, Donghoon" w:date="2017-08-10T12:31:00Z"/>
          <w:del w:id="409" w:author="jingzhang.wti.bupt@gmail.com" w:date="2017-08-20T14:55:00Z"/>
          <w:b w:val="0"/>
          <w:bCs w:val="0"/>
          <w:caps w:val="0"/>
          <w:sz w:val="24"/>
          <w:szCs w:val="24"/>
          <w:lang w:eastAsia="en-US"/>
        </w:rPr>
      </w:pPr>
      <w:ins w:id="410" w:author="Lee, Donghoon" w:date="2017-08-10T12:31:00Z">
        <w:del w:id="411" w:author="jingzhang.wti.bupt@gmail.com" w:date="2017-08-20T14:55:00Z">
          <w:r w:rsidDel="00F020BC">
            <w:delText>4.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Details about expression aggregation analysis</w:delText>
          </w:r>
          <w:r w:rsidDel="00F020BC">
            <w:tab/>
            <w:delText>63</w:delText>
          </w:r>
        </w:del>
      </w:ins>
    </w:p>
    <w:p w14:paraId="7BE5C3C8" w14:textId="77777777" w:rsidR="00CB1CED" w:rsidDel="00F020BC" w:rsidRDefault="00CB1CED">
      <w:pPr>
        <w:pStyle w:val="TOC2"/>
        <w:tabs>
          <w:tab w:val="left" w:pos="1440"/>
          <w:tab w:val="right" w:leader="hyphen" w:pos="9350"/>
        </w:tabs>
        <w:rPr>
          <w:ins w:id="412" w:author="Lee, Donghoon" w:date="2017-08-10T12:31:00Z"/>
          <w:del w:id="413" w:author="jingzhang.wti.bupt@gmail.com" w:date="2017-08-20T14:55:00Z"/>
          <w:smallCaps w:val="0"/>
          <w:sz w:val="24"/>
          <w:szCs w:val="24"/>
          <w:lang w:eastAsia="en-US"/>
        </w:rPr>
      </w:pPr>
      <w:ins w:id="414" w:author="Lee, Donghoon" w:date="2017-08-10T12:31:00Z">
        <w:del w:id="415" w:author="jingzhang.wti.bupt@gmail.com" w:date="2017-08-20T14:55:00Z">
          <w:r w:rsidDel="00F020BC">
            <w:delText>4.1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Expression pattern of TF and RBPs across cancer types.</w:delText>
          </w:r>
          <w:r w:rsidDel="00F020BC">
            <w:tab/>
            <w:delText>63</w:delText>
          </w:r>
        </w:del>
      </w:ins>
    </w:p>
    <w:p w14:paraId="3894DD0C" w14:textId="77777777" w:rsidR="00CB1CED" w:rsidDel="00F020BC" w:rsidRDefault="00CB1CED">
      <w:pPr>
        <w:pStyle w:val="TOC2"/>
        <w:tabs>
          <w:tab w:val="left" w:pos="1440"/>
          <w:tab w:val="right" w:leader="hyphen" w:pos="9350"/>
        </w:tabs>
        <w:rPr>
          <w:ins w:id="416" w:author="Lee, Donghoon" w:date="2017-08-10T12:31:00Z"/>
          <w:del w:id="417" w:author="jingzhang.wti.bupt@gmail.com" w:date="2017-08-20T14:55:00Z"/>
          <w:smallCaps w:val="0"/>
          <w:sz w:val="24"/>
          <w:szCs w:val="24"/>
          <w:lang w:eastAsia="en-US"/>
        </w:rPr>
      </w:pPr>
      <w:ins w:id="418" w:author="Lee, Donghoon" w:date="2017-08-10T12:31:00Z">
        <w:del w:id="419" w:author="jingzhang.wti.bupt@gmail.com" w:date="2017-08-20T14:55:00Z">
          <w:r w:rsidDel="00F020BC">
            <w:delText>4.2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TCGA expression data processing</w:delText>
          </w:r>
          <w:r w:rsidDel="00F020BC">
            <w:tab/>
            <w:delText>64</w:delText>
          </w:r>
        </w:del>
      </w:ins>
    </w:p>
    <w:p w14:paraId="41F0E5E8" w14:textId="77777777" w:rsidR="00CB1CED" w:rsidDel="00F020BC" w:rsidRDefault="00CB1CED">
      <w:pPr>
        <w:pStyle w:val="TOC2"/>
        <w:tabs>
          <w:tab w:val="left" w:pos="1440"/>
          <w:tab w:val="right" w:leader="hyphen" w:pos="9350"/>
        </w:tabs>
        <w:rPr>
          <w:ins w:id="420" w:author="Lee, Donghoon" w:date="2017-08-10T12:31:00Z"/>
          <w:del w:id="421" w:author="jingzhang.wti.bupt@gmail.com" w:date="2017-08-20T14:55:00Z"/>
          <w:smallCaps w:val="0"/>
          <w:sz w:val="24"/>
          <w:szCs w:val="24"/>
          <w:lang w:eastAsia="en-US"/>
        </w:rPr>
      </w:pPr>
      <w:ins w:id="422" w:author="Lee, Donghoon" w:date="2017-08-10T12:31:00Z">
        <w:del w:id="423" w:author="jingzhang.wti.bupt@gmail.com" w:date="2017-08-20T14:55:00Z">
          <w:r w:rsidDel="00F020BC">
            <w:delText>4.3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Probabilistic Regulatory network construction from ChIPSeq and eCLIP data</w:delText>
          </w:r>
          <w:r w:rsidDel="00F020BC">
            <w:tab/>
            <w:delText>64</w:delText>
          </w:r>
        </w:del>
      </w:ins>
    </w:p>
    <w:p w14:paraId="51B0D93C" w14:textId="77777777" w:rsidR="00CB1CED" w:rsidDel="00F020BC" w:rsidRDefault="00CB1CED">
      <w:pPr>
        <w:pStyle w:val="TOC1"/>
        <w:tabs>
          <w:tab w:val="left" w:pos="1200"/>
          <w:tab w:val="right" w:leader="hyphen" w:pos="9350"/>
        </w:tabs>
        <w:rPr>
          <w:ins w:id="424" w:author="Lee, Donghoon" w:date="2017-08-10T12:31:00Z"/>
          <w:del w:id="425" w:author="jingzhang.wti.bupt@gmail.com" w:date="2017-08-20T14:55:00Z"/>
          <w:b w:val="0"/>
          <w:bCs w:val="0"/>
          <w:caps w:val="0"/>
          <w:sz w:val="24"/>
          <w:szCs w:val="24"/>
          <w:lang w:eastAsia="en-US"/>
        </w:rPr>
      </w:pPr>
      <w:ins w:id="426" w:author="Lee, Donghoon" w:date="2017-08-10T12:31:00Z">
        <w:del w:id="427" w:author="jingzhang.wti.bupt@gmail.com" w:date="2017-08-20T14:55:00Z">
          <w:r w:rsidDel="00F020BC">
            <w:delText>5. S</w:delText>
          </w:r>
          <w:r w:rsidDel="00F020BC">
            <w:rPr>
              <w:b w:val="0"/>
              <w:bCs w:val="0"/>
              <w:caps w:val="0"/>
              <w:sz w:val="24"/>
              <w:szCs w:val="24"/>
              <w:lang w:eastAsia="en-US"/>
            </w:rPr>
            <w:tab/>
          </w:r>
          <w:r w:rsidDel="00F020BC">
            <w:delText>(TL,</w:delText>
          </w:r>
          <m:oMath>
            <m:r>
              <m:rPr>
                <m:sty m:val="b"/>
              </m:rPr>
              <w:rPr>
                <w:rFonts w:ascii="Cambria Math" w:hAnsi="Cambria Math"/>
              </w:rPr>
              <m:t>∥</m:t>
            </m:r>
          </m:oMath>
          <w:r w:rsidDel="00F020BC">
            <w:delText>) Details about TF network rewiring analysis</w:delText>
          </w:r>
          <w:r w:rsidDel="00F020BC">
            <w:tab/>
            <w:delText>69</w:delText>
          </w:r>
        </w:del>
      </w:ins>
    </w:p>
    <w:p w14:paraId="088AB87A" w14:textId="77777777" w:rsidR="00CB1CED" w:rsidDel="00F020BC" w:rsidRDefault="00CB1CED">
      <w:pPr>
        <w:pStyle w:val="TOC3"/>
        <w:rPr>
          <w:ins w:id="428" w:author="Lee, Donghoon" w:date="2017-08-10T12:31:00Z"/>
          <w:del w:id="429" w:author="jingzhang.wti.bupt@gmail.com" w:date="2017-08-20T14:55:00Z"/>
          <w:i w:val="0"/>
          <w:iCs w:val="0"/>
          <w:sz w:val="24"/>
          <w:szCs w:val="24"/>
          <w:lang w:eastAsia="en-US"/>
        </w:rPr>
      </w:pPr>
      <w:ins w:id="430" w:author="Lee, Donghoon" w:date="2017-08-10T12:31:00Z">
        <w:del w:id="431" w:author="jingzhang.wti.bupt@gmail.com" w:date="2017-08-20T14:55:00Z">
          <w:r w:rsidDel="00F020BC">
            <w:delText>5.1.1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TF network</w:delText>
          </w:r>
          <w:r w:rsidDel="00F020BC">
            <w:tab/>
            <w:delText>69</w:delText>
          </w:r>
        </w:del>
      </w:ins>
    </w:p>
    <w:p w14:paraId="4CD3E674" w14:textId="77777777" w:rsidR="00CB1CED" w:rsidDel="00F020BC" w:rsidRDefault="00CB1CED">
      <w:pPr>
        <w:pStyle w:val="TOC3"/>
        <w:rPr>
          <w:ins w:id="432" w:author="Lee, Donghoon" w:date="2017-08-10T12:31:00Z"/>
          <w:del w:id="433" w:author="jingzhang.wti.bupt@gmail.com" w:date="2017-08-20T14:55:00Z"/>
          <w:i w:val="0"/>
          <w:iCs w:val="0"/>
          <w:sz w:val="24"/>
          <w:szCs w:val="24"/>
          <w:lang w:eastAsia="en-US"/>
        </w:rPr>
      </w:pPr>
      <w:ins w:id="434" w:author="Lee, Donghoon" w:date="2017-08-10T12:31:00Z">
        <w:del w:id="435" w:author="jingzhang.wti.bupt@gmail.com" w:date="2017-08-20T14:55:00Z">
          <w:r w:rsidDel="00F020BC">
            <w:delText>5.1.2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RBP network</w:delText>
          </w:r>
          <w:r w:rsidDel="00F020BC">
            <w:tab/>
            <w:delText>69</w:delText>
          </w:r>
        </w:del>
      </w:ins>
    </w:p>
    <w:p w14:paraId="783CCA93" w14:textId="77777777" w:rsidR="00CB1CED" w:rsidDel="00F020BC" w:rsidRDefault="00CB1CED">
      <w:pPr>
        <w:pStyle w:val="TOC2"/>
        <w:tabs>
          <w:tab w:val="left" w:pos="1440"/>
          <w:tab w:val="right" w:leader="hyphen" w:pos="9350"/>
        </w:tabs>
        <w:rPr>
          <w:ins w:id="436" w:author="Lee, Donghoon" w:date="2017-08-10T12:31:00Z"/>
          <w:del w:id="437" w:author="jingzhang.wti.bupt@gmail.com" w:date="2017-08-20T14:55:00Z"/>
          <w:smallCaps w:val="0"/>
          <w:sz w:val="24"/>
          <w:szCs w:val="24"/>
          <w:lang w:eastAsia="en-US"/>
        </w:rPr>
      </w:pPr>
      <w:ins w:id="438" w:author="Lee, Donghoon" w:date="2017-08-10T12:31:00Z">
        <w:del w:id="439" w:author="jingzhang.wti.bupt@gmail.com" w:date="2017-08-20T14:55:00Z">
          <w:r w:rsidDel="00F020BC">
            <w:delText>5.2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Reconcile with the main ENCODE encyclopedia</w:delText>
          </w:r>
          <w:r w:rsidDel="00F020BC">
            <w:tab/>
            <w:delText>69</w:delText>
          </w:r>
        </w:del>
      </w:ins>
    </w:p>
    <w:p w14:paraId="4F3472D2" w14:textId="77777777" w:rsidR="00CB1CED" w:rsidDel="00F020BC" w:rsidRDefault="00CB1CED">
      <w:pPr>
        <w:pStyle w:val="TOC2"/>
        <w:tabs>
          <w:tab w:val="left" w:pos="1440"/>
          <w:tab w:val="right" w:leader="hyphen" w:pos="9350"/>
        </w:tabs>
        <w:rPr>
          <w:ins w:id="440" w:author="Lee, Donghoon" w:date="2017-08-10T12:31:00Z"/>
          <w:del w:id="441" w:author="jingzhang.wti.bupt@gmail.com" w:date="2017-08-20T14:55:00Z"/>
          <w:smallCaps w:val="0"/>
          <w:sz w:val="24"/>
          <w:szCs w:val="24"/>
          <w:lang w:eastAsia="en-US"/>
        </w:rPr>
      </w:pPr>
      <w:ins w:id="442" w:author="Lee, Donghoon" w:date="2017-08-10T12:31:00Z">
        <w:del w:id="443" w:author="jingzhang.wti.bupt@gmail.com" w:date="2017-08-20T14:55:00Z">
          <w:r w:rsidDel="00F020BC">
            <w:delText>5.3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Rewiring analysis based on direct counts</w:delText>
          </w:r>
          <w:r w:rsidDel="00F020BC">
            <w:tab/>
            <w:delText>70</w:delText>
          </w:r>
        </w:del>
      </w:ins>
    </w:p>
    <w:p w14:paraId="2A25C13A" w14:textId="77777777" w:rsidR="00CB1CED" w:rsidDel="00F020BC" w:rsidRDefault="00CB1CED">
      <w:pPr>
        <w:pStyle w:val="TOC3"/>
        <w:rPr>
          <w:ins w:id="444" w:author="Lee, Donghoon" w:date="2017-08-10T12:31:00Z"/>
          <w:del w:id="445" w:author="jingzhang.wti.bupt@gmail.com" w:date="2017-08-20T14:55:00Z"/>
          <w:i w:val="0"/>
          <w:iCs w:val="0"/>
          <w:sz w:val="24"/>
          <w:szCs w:val="24"/>
          <w:lang w:eastAsia="en-US"/>
        </w:rPr>
      </w:pPr>
      <w:ins w:id="446" w:author="Lee, Donghoon" w:date="2017-08-10T12:31:00Z">
        <w:del w:id="447" w:author="jingzhang.wti.bupt@gmail.com" w:date="2017-08-20T14:55:00Z">
          <w:r w:rsidDel="00F020BC">
            <w:delText>5.3.1 S</w:delText>
          </w:r>
          <w:r w:rsidDel="00F020BC">
            <w:rPr>
              <w:i w:val="0"/>
              <w:iCs w:val="0"/>
              <w:sz w:val="24"/>
              <w:szCs w:val="24"/>
              <w:lang w:eastAsia="en-US"/>
            </w:rPr>
            <w:tab/>
          </w:r>
          <w:r w:rsidDel="00F020BC">
            <w:delText>(HL,</w:delText>
          </w:r>
          <m:oMath>
            <m:r>
              <w:rPr>
                <w:rFonts w:ascii="Cambria Math" w:hAnsi="Cambria Math"/>
              </w:rPr>
              <m:t>∥</m:t>
            </m:r>
          </m:oMath>
          <w:r w:rsidDel="00F020BC">
            <w:delText>)TF-gene linkage</w:delText>
          </w:r>
          <w:r w:rsidDel="00F020BC">
            <w:tab/>
            <w:delText>70</w:delText>
          </w:r>
        </w:del>
      </w:ins>
    </w:p>
    <w:p w14:paraId="057286DF" w14:textId="77777777" w:rsidR="00CB1CED" w:rsidDel="00F020BC" w:rsidRDefault="00CB1CED">
      <w:pPr>
        <w:pStyle w:val="TOC3"/>
        <w:rPr>
          <w:ins w:id="448" w:author="Lee, Donghoon" w:date="2017-08-10T12:31:00Z"/>
          <w:del w:id="449" w:author="jingzhang.wti.bupt@gmail.com" w:date="2017-08-20T14:55:00Z"/>
          <w:i w:val="0"/>
          <w:iCs w:val="0"/>
          <w:sz w:val="24"/>
          <w:szCs w:val="24"/>
          <w:lang w:eastAsia="en-US"/>
        </w:rPr>
      </w:pPr>
      <w:ins w:id="450" w:author="Lee, Donghoon" w:date="2017-08-10T12:31:00Z">
        <w:del w:id="451" w:author="jingzhang.wti.bupt@gmail.com" w:date="2017-08-20T14:55:00Z">
          <w:r w:rsidDel="00F020BC">
            <w:delText>5.3.2 S</w:delText>
          </w:r>
          <w:r w:rsidDel="00F020BC">
            <w:rPr>
              <w:i w:val="0"/>
              <w:iCs w:val="0"/>
              <w:sz w:val="24"/>
              <w:szCs w:val="24"/>
              <w:lang w:eastAsia="en-US"/>
            </w:rPr>
            <w:tab/>
          </w:r>
          <w:r w:rsidDel="00F020BC">
            <w:delText>(HL,</w:delText>
          </w:r>
          <m:oMath>
            <m:r>
              <w:rPr>
                <w:rFonts w:ascii="Cambria Math" w:hAnsi="Cambria Math"/>
              </w:rPr>
              <m:t>∥</m:t>
            </m:r>
          </m:oMath>
          <w:r w:rsidDel="00F020BC">
            <w:delText>) Full regulatory network, merged network, and network rewiring</w:delText>
          </w:r>
          <w:r w:rsidDel="00F020BC">
            <w:tab/>
            <w:delText>71</w:delText>
          </w:r>
        </w:del>
      </w:ins>
    </w:p>
    <w:p w14:paraId="15ACC05A" w14:textId="77777777" w:rsidR="00CB1CED" w:rsidDel="00F020BC" w:rsidRDefault="00CB1CED">
      <w:pPr>
        <w:pStyle w:val="TOC3"/>
        <w:rPr>
          <w:ins w:id="452" w:author="Lee, Donghoon" w:date="2017-08-10T12:31:00Z"/>
          <w:del w:id="453" w:author="jingzhang.wti.bupt@gmail.com" w:date="2017-08-20T14:55:00Z"/>
          <w:i w:val="0"/>
          <w:iCs w:val="0"/>
          <w:sz w:val="24"/>
          <w:szCs w:val="24"/>
          <w:lang w:eastAsia="en-US"/>
        </w:rPr>
      </w:pPr>
      <w:ins w:id="454" w:author="Lee, Donghoon" w:date="2017-08-10T12:31:00Z">
        <w:del w:id="455" w:author="jingzhang.wti.bupt@gmail.com" w:date="2017-08-20T14:55:00Z">
          <w:r w:rsidDel="00F020BC">
            <w:delText>5.3.3 S</w:delText>
          </w:r>
          <w:r w:rsidDel="00F020BC">
            <w:rPr>
              <w:i w:val="0"/>
              <w:iCs w:val="0"/>
              <w:sz w:val="24"/>
              <w:szCs w:val="24"/>
              <w:lang w:eastAsia="en-US"/>
            </w:rPr>
            <w:tab/>
          </w:r>
          <w:r w:rsidDel="00F020BC">
            <w:delText>(TL,</w:delText>
          </w:r>
          <m:oMath>
            <m:r>
              <w:rPr>
                <w:rFonts w:ascii="Cambria Math" w:hAnsi="Cambria Math"/>
              </w:rPr>
              <m:t>∥</m:t>
            </m:r>
          </m:oMath>
          <w:r w:rsidDel="00F020BC">
            <w:delText>) Rewiring score</w:delText>
          </w:r>
          <w:r w:rsidDel="00F020BC">
            <w:tab/>
            <w:delText>72</w:delText>
          </w:r>
        </w:del>
      </w:ins>
    </w:p>
    <w:p w14:paraId="1F5BFE09" w14:textId="77777777" w:rsidR="00CB1CED" w:rsidDel="00F020BC" w:rsidRDefault="00CB1CED">
      <w:pPr>
        <w:pStyle w:val="TOC3"/>
        <w:rPr>
          <w:ins w:id="456" w:author="Lee, Donghoon" w:date="2017-08-10T12:31:00Z"/>
          <w:del w:id="457" w:author="jingzhang.wti.bupt@gmail.com" w:date="2017-08-20T14:55:00Z"/>
          <w:i w:val="0"/>
          <w:iCs w:val="0"/>
          <w:sz w:val="24"/>
          <w:szCs w:val="24"/>
          <w:lang w:eastAsia="en-US"/>
        </w:rPr>
      </w:pPr>
      <w:ins w:id="458" w:author="Lee, Donghoon" w:date="2017-08-10T12:31:00Z">
        <w:del w:id="459" w:author="jingzhang.wti.bupt@gmail.com" w:date="2017-08-20T14:55:00Z">
          <w:r w:rsidDel="00F020BC">
            <w:delText>5.3.4 S</w:delText>
          </w:r>
          <w:r w:rsidDel="00F020BC">
            <w:rPr>
              <w:i w:val="0"/>
              <w:iCs w:val="0"/>
              <w:sz w:val="24"/>
              <w:szCs w:val="24"/>
              <w:lang w:eastAsia="en-US"/>
            </w:rPr>
            <w:tab/>
          </w:r>
          <w:r w:rsidDel="00F020BC">
            <w:delText>(TL,</w:delText>
          </w:r>
          <m:oMath>
            <m:r>
              <w:rPr>
                <w:rFonts w:ascii="Cambria Math" w:hAnsi="Cambria Math"/>
              </w:rPr>
              <m:t>∥</m:t>
            </m:r>
          </m:oMath>
          <w:r w:rsidDel="00F020BC">
            <w:delText>) Clustering of rewired TFs</w:delText>
          </w:r>
          <w:r w:rsidDel="00F020BC">
            <w:tab/>
            <w:delText>73</w:delText>
          </w:r>
        </w:del>
      </w:ins>
    </w:p>
    <w:p w14:paraId="272D61BC" w14:textId="77777777" w:rsidR="00CB1CED" w:rsidDel="00F020BC" w:rsidRDefault="00CB1CED">
      <w:pPr>
        <w:pStyle w:val="TOC2"/>
        <w:tabs>
          <w:tab w:val="left" w:pos="1440"/>
          <w:tab w:val="right" w:leader="hyphen" w:pos="9350"/>
        </w:tabs>
        <w:rPr>
          <w:ins w:id="460" w:author="Lee, Donghoon" w:date="2017-08-10T12:31:00Z"/>
          <w:del w:id="461" w:author="jingzhang.wti.bupt@gmail.com" w:date="2017-08-20T14:55:00Z"/>
          <w:smallCaps w:val="0"/>
          <w:sz w:val="24"/>
          <w:szCs w:val="24"/>
          <w:lang w:eastAsia="en-US"/>
        </w:rPr>
      </w:pPr>
      <w:ins w:id="462" w:author="Lee, Donghoon" w:date="2017-08-10T12:31:00Z">
        <w:del w:id="463" w:author="jingzhang.wti.bupt@gmail.com" w:date="2017-08-20T14:55:00Z">
          <w:r w:rsidDel="00F020BC">
            <w:delText>5.4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Rewiring analysis based on mixed membership algorithm</w:delText>
          </w:r>
          <w:r w:rsidDel="00F020BC">
            <w:tab/>
            <w:delText>74</w:delText>
          </w:r>
        </w:del>
      </w:ins>
    </w:p>
    <w:p w14:paraId="130B2132" w14:textId="77777777" w:rsidR="00CB1CED" w:rsidDel="00F020BC" w:rsidRDefault="00CB1CED">
      <w:pPr>
        <w:pStyle w:val="TOC2"/>
        <w:tabs>
          <w:tab w:val="left" w:pos="1440"/>
          <w:tab w:val="right" w:leader="hyphen" w:pos="9350"/>
        </w:tabs>
        <w:rPr>
          <w:ins w:id="464" w:author="Lee, Donghoon" w:date="2017-08-10T12:31:00Z"/>
          <w:del w:id="465" w:author="jingzhang.wti.bupt@gmail.com" w:date="2017-08-20T14:55:00Z"/>
          <w:smallCaps w:val="0"/>
          <w:sz w:val="24"/>
          <w:szCs w:val="24"/>
          <w:lang w:eastAsia="en-US"/>
        </w:rPr>
      </w:pPr>
      <w:ins w:id="466" w:author="Lee, Donghoon" w:date="2017-08-10T12:31:00Z">
        <w:del w:id="467" w:author="jingzhang.wti.bupt@gmail.com" w:date="2017-08-20T14:55:00Z">
          <w:r w:rsidDel="00F020BC">
            <w:rPr>
              <w:lang w:eastAsia="en-US"/>
            </w:rPr>
            <w:delText>5.5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xml:space="preserve">) </w:delText>
          </w:r>
          <w:r w:rsidDel="00F020BC">
            <w:rPr>
              <w:lang w:eastAsia="en-US"/>
            </w:rPr>
            <w:delText>Rewiring analysis associated with H1-hESC</w:delText>
          </w:r>
          <w:r w:rsidDel="00F020BC">
            <w:tab/>
            <w:delText>76</w:delText>
          </w:r>
        </w:del>
      </w:ins>
    </w:p>
    <w:p w14:paraId="2D0541F9" w14:textId="77777777" w:rsidR="00CB1CED" w:rsidDel="00F020BC" w:rsidRDefault="00CB1CED">
      <w:pPr>
        <w:pStyle w:val="TOC2"/>
        <w:tabs>
          <w:tab w:val="left" w:pos="1440"/>
          <w:tab w:val="right" w:leader="hyphen" w:pos="9350"/>
        </w:tabs>
        <w:rPr>
          <w:ins w:id="468" w:author="Lee, Donghoon" w:date="2017-08-10T12:31:00Z"/>
          <w:del w:id="469" w:author="jingzhang.wti.bupt@gmail.com" w:date="2017-08-20T14:55:00Z"/>
          <w:smallCaps w:val="0"/>
          <w:sz w:val="24"/>
          <w:szCs w:val="24"/>
          <w:lang w:eastAsia="en-US"/>
        </w:rPr>
      </w:pPr>
      <w:ins w:id="470" w:author="Lee, Donghoon" w:date="2017-08-10T12:31:00Z">
        <w:del w:id="471" w:author="jingzhang.wti.bupt@gmail.com" w:date="2017-08-20T14:55:00Z">
          <w:r w:rsidDel="00F020BC">
            <w:rPr>
              <w:lang w:eastAsia="en-US"/>
            </w:rPr>
            <w:delText>5.6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xml:space="preserve">) </w:delText>
          </w:r>
          <w:r w:rsidDel="00F020BC">
            <w:rPr>
              <w:lang w:eastAsia="en-US"/>
            </w:rPr>
            <w:delText>Rewiring of TF across tumor types</w:delText>
          </w:r>
          <w:r w:rsidDel="00F020BC">
            <w:tab/>
            <w:delText>77</w:delText>
          </w:r>
        </w:del>
      </w:ins>
    </w:p>
    <w:p w14:paraId="3DC0B9E2" w14:textId="77777777" w:rsidR="00CB1CED" w:rsidDel="00F020BC" w:rsidRDefault="00CB1CED">
      <w:pPr>
        <w:pStyle w:val="TOC2"/>
        <w:tabs>
          <w:tab w:val="left" w:pos="1440"/>
          <w:tab w:val="right" w:leader="hyphen" w:pos="9350"/>
        </w:tabs>
        <w:rPr>
          <w:ins w:id="472" w:author="Lee, Donghoon" w:date="2017-08-10T12:31:00Z"/>
          <w:del w:id="473" w:author="jingzhang.wti.bupt@gmail.com" w:date="2017-08-20T14:55:00Z"/>
          <w:smallCaps w:val="0"/>
          <w:sz w:val="24"/>
          <w:szCs w:val="24"/>
          <w:lang w:eastAsia="en-US"/>
        </w:rPr>
      </w:pPr>
      <w:ins w:id="474" w:author="Lee, Donghoon" w:date="2017-08-10T12:31:00Z">
        <w:del w:id="475" w:author="jingzhang.wti.bupt@gmail.com" w:date="2017-08-20T14:55:00Z">
          <w:r w:rsidDel="00F020BC">
            <w:rPr>
              <w:lang w:eastAsia="en-US"/>
            </w:rPr>
            <w:delText>5.7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xml:space="preserve">) </w:delText>
          </w:r>
          <w:r w:rsidDel="00F020BC">
            <w:rPr>
              <w:lang w:eastAsia="en-US"/>
            </w:rPr>
            <w:delText>Patient survival analysis based on TF activities</w:delText>
          </w:r>
          <w:r w:rsidDel="00F020BC">
            <w:tab/>
            <w:delText>79</w:delText>
          </w:r>
        </w:del>
      </w:ins>
    </w:p>
    <w:p w14:paraId="25A7F76F" w14:textId="77777777" w:rsidR="00CB1CED" w:rsidDel="00F020BC" w:rsidRDefault="00CB1CED">
      <w:pPr>
        <w:pStyle w:val="TOC3"/>
        <w:rPr>
          <w:ins w:id="476" w:author="Lee, Donghoon" w:date="2017-08-10T12:31:00Z"/>
          <w:del w:id="477" w:author="jingzhang.wti.bupt@gmail.com" w:date="2017-08-20T14:55:00Z"/>
          <w:i w:val="0"/>
          <w:iCs w:val="0"/>
          <w:sz w:val="24"/>
          <w:szCs w:val="24"/>
          <w:lang w:eastAsia="en-US"/>
        </w:rPr>
      </w:pPr>
      <w:ins w:id="478" w:author="Lee, Donghoon" w:date="2017-08-10T12:31:00Z">
        <w:del w:id="479" w:author="jingzhang.wti.bupt@gmail.com" w:date="2017-08-20T14:55:00Z">
          <w:r w:rsidDel="00F020BC">
            <w:delText>5.7.1 S</w:delText>
          </w:r>
          <w:r w:rsidDel="00F020BC">
            <w:rPr>
              <w:i w:val="0"/>
              <w:iCs w:val="0"/>
              <w:sz w:val="24"/>
              <w:szCs w:val="24"/>
              <w:lang w:eastAsia="en-US"/>
            </w:rPr>
            <w:tab/>
          </w:r>
          <w:r w:rsidDel="00F020BC">
            <w:delText>(TL,</w:delText>
          </w:r>
          <m:oMath>
            <m:r>
              <w:rPr>
                <w:rFonts w:ascii="Cambria Math" w:hAnsi="Cambria Math"/>
              </w:rPr>
              <m:t>∥</m:t>
            </m:r>
          </m:oMath>
          <w:r w:rsidDel="00F020BC">
            <w:delText>) Systematic survival analysis of TFs on AML cohorts</w:delText>
          </w:r>
          <w:r w:rsidDel="00F020BC">
            <w:tab/>
            <w:delText>79</w:delText>
          </w:r>
        </w:del>
      </w:ins>
    </w:p>
    <w:p w14:paraId="37CC191E" w14:textId="77777777" w:rsidR="00CB1CED" w:rsidDel="00F020BC" w:rsidRDefault="00CB1CED">
      <w:pPr>
        <w:pStyle w:val="TOC3"/>
        <w:rPr>
          <w:ins w:id="480" w:author="Lee, Donghoon" w:date="2017-08-10T12:31:00Z"/>
          <w:del w:id="481" w:author="jingzhang.wti.bupt@gmail.com" w:date="2017-08-20T14:55:00Z"/>
          <w:i w:val="0"/>
          <w:iCs w:val="0"/>
          <w:sz w:val="24"/>
          <w:szCs w:val="24"/>
          <w:lang w:eastAsia="en-US"/>
        </w:rPr>
      </w:pPr>
      <w:ins w:id="482" w:author="Lee, Donghoon" w:date="2017-08-10T12:31:00Z">
        <w:del w:id="483" w:author="jingzhang.wti.bupt@gmail.com" w:date="2017-08-20T14:55:00Z">
          <w:r w:rsidDel="00F020BC">
            <w:delText>5.7.2 S</w:delText>
          </w:r>
          <w:r w:rsidDel="00F020BC">
            <w:rPr>
              <w:i w:val="0"/>
              <w:iCs w:val="0"/>
              <w:sz w:val="24"/>
              <w:szCs w:val="24"/>
              <w:lang w:eastAsia="en-US"/>
            </w:rPr>
            <w:tab/>
          </w:r>
          <w:r w:rsidDel="00F020BC">
            <w:delText>(HL,</w:delText>
          </w:r>
          <m:oMath>
            <m:r>
              <w:rPr>
                <w:rFonts w:ascii="Cambria Math" w:hAnsi="Cambria Math"/>
              </w:rPr>
              <m:t>∥</m:t>
            </m:r>
          </m:oMath>
          <w:r w:rsidDel="00F020BC">
            <w:delText>) TF specific survival analysis</w:delText>
          </w:r>
          <w:r w:rsidDel="00F020BC">
            <w:tab/>
            <w:delText>80</w:delText>
          </w:r>
        </w:del>
      </w:ins>
    </w:p>
    <w:p w14:paraId="2BEC6BCA" w14:textId="77777777" w:rsidR="00CB1CED" w:rsidDel="00F020BC" w:rsidRDefault="00CB1CED">
      <w:pPr>
        <w:pStyle w:val="TOC3"/>
        <w:rPr>
          <w:ins w:id="484" w:author="Lee, Donghoon" w:date="2017-08-10T12:31:00Z"/>
          <w:del w:id="485" w:author="jingzhang.wti.bupt@gmail.com" w:date="2017-08-20T14:55:00Z"/>
          <w:i w:val="0"/>
          <w:iCs w:val="0"/>
          <w:sz w:val="24"/>
          <w:szCs w:val="24"/>
          <w:lang w:eastAsia="en-US"/>
        </w:rPr>
      </w:pPr>
      <w:ins w:id="486" w:author="Lee, Donghoon" w:date="2017-08-10T12:31:00Z">
        <w:del w:id="487" w:author="jingzhang.wti.bupt@gmail.com" w:date="2017-08-20T14:55:00Z">
          <w:r w:rsidDel="00F020BC">
            <w:delText>5.7.3 S</w:delText>
          </w:r>
          <w:r w:rsidDel="00F020BC">
            <w:rPr>
              <w:i w:val="0"/>
              <w:iCs w:val="0"/>
              <w:sz w:val="24"/>
              <w:szCs w:val="24"/>
              <w:lang w:eastAsia="en-US"/>
            </w:rPr>
            <w:tab/>
          </w:r>
          <w:r w:rsidDel="00F020BC">
            <w:delText>(TL,</w:delText>
          </w:r>
          <m:oMath>
            <m:r>
              <w:rPr>
                <w:rFonts w:ascii="Cambria Math" w:hAnsi="Cambria Math"/>
              </w:rPr>
              <m:t>∥</m:t>
            </m:r>
          </m:oMath>
          <w:r w:rsidDel="00F020BC">
            <w:delText>) Survival analysis of MYC in breast cancer cohort:</w:delText>
          </w:r>
          <w:r w:rsidDel="00F020BC">
            <w:tab/>
            <w:delText>81</w:delText>
          </w:r>
        </w:del>
      </w:ins>
    </w:p>
    <w:p w14:paraId="27F000B2" w14:textId="77777777" w:rsidR="00CB1CED" w:rsidDel="00F020BC" w:rsidRDefault="00CB1CED">
      <w:pPr>
        <w:pStyle w:val="TOC3"/>
        <w:rPr>
          <w:ins w:id="488" w:author="Lee, Donghoon" w:date="2017-08-10T12:31:00Z"/>
          <w:del w:id="489" w:author="jingzhang.wti.bupt@gmail.com" w:date="2017-08-20T14:55:00Z"/>
          <w:i w:val="0"/>
          <w:iCs w:val="0"/>
          <w:sz w:val="24"/>
          <w:szCs w:val="24"/>
          <w:lang w:eastAsia="en-US"/>
        </w:rPr>
      </w:pPr>
      <w:ins w:id="490" w:author="Lee, Donghoon" w:date="2017-08-10T12:31:00Z">
        <w:del w:id="491" w:author="jingzhang.wti.bupt@gmail.com" w:date="2017-08-20T14:55:00Z">
          <w:r w:rsidRPr="004563EC" w:rsidDel="00F020BC">
            <w:rPr>
              <w:rFonts w:eastAsiaTheme="majorEastAsia"/>
            </w:rPr>
            <w:delText>5.7.4 S</w:delText>
          </w:r>
          <w:r w:rsidDel="00F020BC">
            <w:rPr>
              <w:i w:val="0"/>
              <w:iCs w:val="0"/>
              <w:sz w:val="24"/>
              <w:szCs w:val="24"/>
              <w:lang w:eastAsia="en-US"/>
            </w:rPr>
            <w:tab/>
          </w:r>
          <w:r w:rsidDel="00F020BC">
            <w:delText>(TL,</w:delText>
          </w:r>
          <m:oMath>
            <m:r>
              <w:rPr>
                <w:rFonts w:ascii="Cambria Math" w:hAnsi="Cambria Math"/>
              </w:rPr>
              <m:t>∥</m:t>
            </m:r>
          </m:oMath>
          <w:r w:rsidDel="00F020BC">
            <w:delText xml:space="preserve">) </w:delText>
          </w:r>
          <w:r w:rsidRPr="004563EC" w:rsidDel="00F020BC">
            <w:rPr>
              <w:rFonts w:eastAsiaTheme="majorEastAsia"/>
            </w:rPr>
            <w:delText>Association of MYC and patient severity in chronic myeloid leukemia</w:delText>
          </w:r>
          <w:r w:rsidDel="00F020BC">
            <w:tab/>
            <w:delText>84</w:delText>
          </w:r>
        </w:del>
      </w:ins>
    </w:p>
    <w:p w14:paraId="3D577E1D" w14:textId="77777777" w:rsidR="00CB1CED" w:rsidDel="00F020BC" w:rsidRDefault="00CB1CED">
      <w:pPr>
        <w:pStyle w:val="TOC2"/>
        <w:tabs>
          <w:tab w:val="left" w:pos="1440"/>
          <w:tab w:val="right" w:leader="hyphen" w:pos="9350"/>
        </w:tabs>
        <w:rPr>
          <w:ins w:id="492" w:author="Lee, Donghoon" w:date="2017-08-10T12:31:00Z"/>
          <w:del w:id="493" w:author="jingzhang.wti.bupt@gmail.com" w:date="2017-08-20T14:55:00Z"/>
          <w:smallCaps w:val="0"/>
          <w:sz w:val="24"/>
          <w:szCs w:val="24"/>
          <w:lang w:eastAsia="en-US"/>
        </w:rPr>
      </w:pPr>
      <w:ins w:id="494" w:author="Lee, Donghoon" w:date="2017-08-10T12:31:00Z">
        <w:del w:id="495" w:author="jingzhang.wti.bupt@gmail.com" w:date="2017-08-20T14:55:00Z">
          <w:r w:rsidDel="00F020BC">
            <w:delText>5.8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Target gene analysis</w:delText>
          </w:r>
          <w:r w:rsidDel="00F020BC">
            <w:tab/>
            <w:delText>85</w:delText>
          </w:r>
        </w:del>
      </w:ins>
    </w:p>
    <w:p w14:paraId="608DE305" w14:textId="77777777" w:rsidR="00CB1CED" w:rsidDel="00F020BC" w:rsidRDefault="00CB1CED">
      <w:pPr>
        <w:pStyle w:val="TOC2"/>
        <w:tabs>
          <w:tab w:val="left" w:pos="1440"/>
          <w:tab w:val="right" w:leader="hyphen" w:pos="9350"/>
        </w:tabs>
        <w:rPr>
          <w:ins w:id="496" w:author="Lee, Donghoon" w:date="2017-08-10T12:31:00Z"/>
          <w:del w:id="497" w:author="jingzhang.wti.bupt@gmail.com" w:date="2017-08-20T14:55:00Z"/>
          <w:smallCaps w:val="0"/>
          <w:sz w:val="24"/>
          <w:szCs w:val="24"/>
          <w:lang w:eastAsia="en-US"/>
        </w:rPr>
      </w:pPr>
      <w:ins w:id="498" w:author="Lee, Donghoon" w:date="2017-08-10T12:31:00Z">
        <w:del w:id="499" w:author="jingzhang.wti.bupt@gmail.com" w:date="2017-08-20T14:55:00Z">
          <w:r w:rsidDel="00F020BC">
            <w:rPr>
              <w:lang w:eastAsia="en-US"/>
            </w:rPr>
            <w:delText>5.9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Co-binding analysis</w:delText>
          </w:r>
          <w:r w:rsidDel="00F020BC">
            <w:tab/>
            <w:delText>85</w:delText>
          </w:r>
        </w:del>
      </w:ins>
    </w:p>
    <w:p w14:paraId="3E4B1168" w14:textId="77777777" w:rsidR="00CB1CED" w:rsidDel="00F020BC" w:rsidRDefault="00CB1CED">
      <w:pPr>
        <w:pStyle w:val="TOC1"/>
        <w:tabs>
          <w:tab w:val="left" w:pos="1200"/>
          <w:tab w:val="right" w:leader="hyphen" w:pos="9350"/>
        </w:tabs>
        <w:rPr>
          <w:ins w:id="500" w:author="Lee, Donghoon" w:date="2017-08-10T12:31:00Z"/>
          <w:del w:id="501" w:author="jingzhang.wti.bupt@gmail.com" w:date="2017-08-20T14:55:00Z"/>
          <w:b w:val="0"/>
          <w:bCs w:val="0"/>
          <w:caps w:val="0"/>
          <w:sz w:val="24"/>
          <w:szCs w:val="24"/>
          <w:lang w:eastAsia="en-US"/>
        </w:rPr>
      </w:pPr>
      <w:ins w:id="502" w:author="Lee, Donghoon" w:date="2017-08-10T12:31:00Z">
        <w:del w:id="503" w:author="jingzhang.wti.bupt@gmail.com" w:date="2017-08-20T14:55:00Z">
          <w:r w:rsidDel="00F020BC">
            <w:delText>6. S</w:delText>
          </w:r>
          <w:r w:rsidDel="00F020BC">
            <w:rPr>
              <w:b w:val="0"/>
              <w:bCs w:val="0"/>
              <w:caps w:val="0"/>
              <w:sz w:val="24"/>
              <w:szCs w:val="24"/>
              <w:lang w:eastAsia="en-US"/>
            </w:rPr>
            <w:tab/>
          </w:r>
          <w:r w:rsidDel="00F020BC">
            <w:delText>(TL,</w:delText>
          </w:r>
          <m:oMath>
            <m:r>
              <m:rPr>
                <m:sty m:val="b"/>
              </m:rPr>
              <w:rPr>
                <w:rFonts w:ascii="Cambria Math" w:hAnsi="Cambria Math"/>
              </w:rPr>
              <m:t>∥</m:t>
            </m:r>
          </m:oMath>
          <w:r w:rsidDel="00F020BC">
            <w:delText>) Variant prioritization</w:delText>
          </w:r>
          <w:r w:rsidDel="00F020BC">
            <w:tab/>
            <w:delText>87</w:delText>
          </w:r>
        </w:del>
      </w:ins>
    </w:p>
    <w:p w14:paraId="60E78D68" w14:textId="77777777" w:rsidR="00CB1CED" w:rsidDel="00F020BC" w:rsidRDefault="00CB1CED">
      <w:pPr>
        <w:pStyle w:val="TOC3"/>
        <w:rPr>
          <w:ins w:id="504" w:author="Lee, Donghoon" w:date="2017-08-10T12:31:00Z"/>
          <w:del w:id="505" w:author="jingzhang.wti.bupt@gmail.com" w:date="2017-08-20T14:55:00Z"/>
          <w:i w:val="0"/>
          <w:iCs w:val="0"/>
          <w:sz w:val="24"/>
          <w:szCs w:val="24"/>
          <w:lang w:eastAsia="en-US"/>
        </w:rPr>
      </w:pPr>
      <w:ins w:id="506" w:author="Lee, Donghoon" w:date="2017-08-10T12:31:00Z">
        <w:del w:id="507" w:author="jingzhang.wti.bupt@gmail.com" w:date="2017-08-20T14:55:00Z">
          <w:r w:rsidDel="00F020BC">
            <w:delText>6.1.1 S</w:delText>
          </w:r>
          <w:r w:rsidDel="00F020BC">
            <w:rPr>
              <w:i w:val="0"/>
              <w:iCs w:val="0"/>
              <w:sz w:val="24"/>
              <w:szCs w:val="24"/>
              <w:lang w:eastAsia="en-US"/>
            </w:rPr>
            <w:tab/>
          </w:r>
          <w:r w:rsidDel="00F020BC">
            <w:delText>(TL,</w:delText>
          </w:r>
          <m:oMath>
            <m:r>
              <w:rPr>
                <w:rFonts w:ascii="Cambria Math" w:hAnsi="Cambria Math"/>
              </w:rPr>
              <m:t>∦</m:t>
            </m:r>
          </m:oMath>
          <w:r w:rsidDel="00F020BC">
            <w:delText>) Motif analysis using MotifTools (D-score)</w:delText>
          </w:r>
          <w:r w:rsidDel="00F020BC">
            <w:tab/>
            <w:delText>88</w:delText>
          </w:r>
        </w:del>
      </w:ins>
    </w:p>
    <w:p w14:paraId="2E28CBB0" w14:textId="77777777" w:rsidR="00CB1CED" w:rsidDel="00F020BC" w:rsidRDefault="00CB1CED">
      <w:pPr>
        <w:pStyle w:val="TOC2"/>
        <w:tabs>
          <w:tab w:val="left" w:pos="1440"/>
          <w:tab w:val="right" w:leader="hyphen" w:pos="9350"/>
        </w:tabs>
        <w:rPr>
          <w:ins w:id="508" w:author="Lee, Donghoon" w:date="2017-08-10T12:31:00Z"/>
          <w:del w:id="509" w:author="jingzhang.wti.bupt@gmail.com" w:date="2017-08-20T14:55:00Z"/>
          <w:smallCaps w:val="0"/>
          <w:sz w:val="24"/>
          <w:szCs w:val="24"/>
          <w:lang w:eastAsia="en-US"/>
        </w:rPr>
      </w:pPr>
      <w:ins w:id="510" w:author="Lee, Donghoon" w:date="2017-08-10T12:31:00Z">
        <w:del w:id="511" w:author="jingzhang.wti.bupt@gmail.com" w:date="2017-08-20T14:55:00Z">
          <w:r w:rsidDel="00F020BC">
            <w:delText>6.2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Experiment Details about SNV validation</w:delText>
          </w:r>
          <w:r w:rsidDel="00F020BC">
            <w:tab/>
            <w:delText>90</w:delText>
          </w:r>
        </w:del>
      </w:ins>
    </w:p>
    <w:p w14:paraId="6E1AF0E8" w14:textId="77777777" w:rsidR="00CB1CED" w:rsidDel="00F020BC" w:rsidRDefault="00CB1CED">
      <w:pPr>
        <w:pStyle w:val="TOC2"/>
        <w:tabs>
          <w:tab w:val="left" w:pos="1440"/>
          <w:tab w:val="right" w:leader="hyphen" w:pos="9350"/>
        </w:tabs>
        <w:rPr>
          <w:ins w:id="512" w:author="Lee, Donghoon" w:date="2017-08-10T12:31:00Z"/>
          <w:del w:id="513" w:author="jingzhang.wti.bupt@gmail.com" w:date="2017-08-20T14:55:00Z"/>
          <w:smallCaps w:val="0"/>
          <w:sz w:val="24"/>
          <w:szCs w:val="24"/>
          <w:lang w:eastAsia="en-US"/>
        </w:rPr>
      </w:pPr>
      <w:ins w:id="514" w:author="Lee, Donghoon" w:date="2017-08-10T12:31:00Z">
        <w:del w:id="515" w:author="jingzhang.wti.bupt@gmail.com" w:date="2017-08-20T14:55:00Z">
          <w:r w:rsidDel="00F020BC">
            <w:delText>6.3 S</w:delText>
          </w:r>
          <w:r w:rsidDel="00F020BC">
            <w:rPr>
              <w:smallCaps w:val="0"/>
              <w:sz w:val="24"/>
              <w:szCs w:val="24"/>
              <w:lang w:eastAsia="en-US"/>
            </w:rPr>
            <w:tab/>
          </w:r>
          <w:r w:rsidDel="00F020BC">
            <w:delText>(TL,</w:delText>
          </w:r>
          <m:oMath>
            <m:r>
              <m:rPr>
                <m:sty m:val="p"/>
              </m:rPr>
              <w:rPr>
                <w:rFonts w:ascii="Cambria Math" w:hAnsi="Cambria Math"/>
              </w:rPr>
              <m:t>∥</m:t>
            </m:r>
          </m:oMath>
          <w:r w:rsidDel="00F020BC">
            <w:delText>) Details about siRNA RNA-Seq experiments</w:delText>
          </w:r>
          <w:r w:rsidDel="00F020BC">
            <w:tab/>
            <w:delText>92</w:delText>
          </w:r>
        </w:del>
      </w:ins>
    </w:p>
    <w:p w14:paraId="1A98E98C" w14:textId="77777777" w:rsidR="00CB1CED" w:rsidDel="00F020BC" w:rsidRDefault="00CB1CED">
      <w:pPr>
        <w:pStyle w:val="TOC1"/>
        <w:tabs>
          <w:tab w:val="left" w:pos="1200"/>
          <w:tab w:val="right" w:leader="hyphen" w:pos="9350"/>
        </w:tabs>
        <w:rPr>
          <w:ins w:id="516" w:author="Lee, Donghoon" w:date="2017-08-10T12:31:00Z"/>
          <w:del w:id="517" w:author="jingzhang.wti.bupt@gmail.com" w:date="2017-08-20T14:55:00Z"/>
          <w:b w:val="0"/>
          <w:bCs w:val="0"/>
          <w:caps w:val="0"/>
          <w:sz w:val="24"/>
          <w:szCs w:val="24"/>
          <w:lang w:eastAsia="en-US"/>
        </w:rPr>
      </w:pPr>
      <w:ins w:id="518" w:author="Lee, Donghoon" w:date="2017-08-10T12:31:00Z">
        <w:del w:id="519" w:author="jingzhang.wti.bupt@gmail.com" w:date="2017-08-20T14:55:00Z">
          <w:r w:rsidDel="00F020BC">
            <w:delText>7. S</w:delText>
          </w:r>
          <w:r w:rsidDel="00F020BC">
            <w:rPr>
              <w:b w:val="0"/>
              <w:bCs w:val="0"/>
              <w:caps w:val="0"/>
              <w:sz w:val="24"/>
              <w:szCs w:val="24"/>
              <w:lang w:eastAsia="en-US"/>
            </w:rPr>
            <w:tab/>
          </w:r>
          <w:r w:rsidDel="00F020BC">
            <w:delText xml:space="preserve">(TL, </w:delText>
          </w:r>
          <m:oMath>
            <m:r>
              <m:rPr>
                <m:sty m:val="b"/>
              </m:rPr>
              <w:rPr>
                <w:rFonts w:ascii="Cambria Math" w:hAnsi="Cambria Math"/>
              </w:rPr>
              <m:t>∦</m:t>
            </m:r>
          </m:oMath>
          <w:r w:rsidDel="00F020BC">
            <w:delText>) EN-CODEC resource accessibility</w:delText>
          </w:r>
          <w:r w:rsidDel="00F020BC">
            <w:tab/>
            <w:delText>93</w:delText>
          </w:r>
        </w:del>
      </w:ins>
    </w:p>
    <w:p w14:paraId="77445DAC" w14:textId="77777777" w:rsidR="00CB1CED" w:rsidDel="00F020BC" w:rsidRDefault="00CB1CED">
      <w:pPr>
        <w:pStyle w:val="TOC2"/>
        <w:tabs>
          <w:tab w:val="left" w:pos="1440"/>
          <w:tab w:val="right" w:leader="hyphen" w:pos="9350"/>
        </w:tabs>
        <w:rPr>
          <w:ins w:id="520" w:author="Lee, Donghoon" w:date="2017-08-10T12:31:00Z"/>
          <w:del w:id="521" w:author="jingzhang.wti.bupt@gmail.com" w:date="2017-08-20T14:55:00Z"/>
          <w:smallCaps w:val="0"/>
          <w:sz w:val="24"/>
          <w:szCs w:val="24"/>
          <w:lang w:eastAsia="en-US"/>
        </w:rPr>
      </w:pPr>
      <w:ins w:id="522" w:author="Lee, Donghoon" w:date="2017-08-10T12:31:00Z">
        <w:del w:id="523" w:author="jingzhang.wti.bupt@gmail.com" w:date="2017-08-20T14:55:00Z">
          <w:r w:rsidDel="00F020BC">
            <w:delText>7.1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Data Provision</w:delText>
          </w:r>
          <w:r w:rsidDel="00F020BC">
            <w:tab/>
            <w:delText>94</w:delText>
          </w:r>
        </w:del>
      </w:ins>
    </w:p>
    <w:p w14:paraId="14CA8A12" w14:textId="77777777" w:rsidR="00CB1CED" w:rsidDel="00F020BC" w:rsidRDefault="00CB1CED">
      <w:pPr>
        <w:pStyle w:val="TOC3"/>
        <w:rPr>
          <w:ins w:id="524" w:author="Lee, Donghoon" w:date="2017-08-10T12:31:00Z"/>
          <w:del w:id="525" w:author="jingzhang.wti.bupt@gmail.com" w:date="2017-08-20T14:55:00Z"/>
          <w:i w:val="0"/>
          <w:iCs w:val="0"/>
          <w:sz w:val="24"/>
          <w:szCs w:val="24"/>
          <w:lang w:eastAsia="en-US"/>
        </w:rPr>
      </w:pPr>
      <w:ins w:id="526" w:author="Lee, Donghoon" w:date="2017-08-10T12:31:00Z">
        <w:del w:id="527" w:author="jingzhang.wti.bupt@gmail.com" w:date="2017-08-20T14:55:00Z">
          <w:r w:rsidDel="00F020BC">
            <w:delText>7.1.1 S</w:delText>
          </w:r>
          <w:r w:rsidDel="00F020BC">
            <w:rPr>
              <w:i w:val="0"/>
              <w:iCs w:val="0"/>
              <w:sz w:val="24"/>
              <w:szCs w:val="24"/>
              <w:lang w:eastAsia="en-US"/>
            </w:rPr>
            <w:tab/>
          </w:r>
          <w:r w:rsidDel="00F020BC">
            <w:delText>(TL,</w:delText>
          </w:r>
          <m:oMath>
            <m:r>
              <w:rPr>
                <w:rFonts w:ascii="Cambria Math" w:hAnsi="Cambria Math"/>
              </w:rPr>
              <m:t>∦</m:t>
            </m:r>
          </m:oMath>
          <w:r w:rsidDel="00F020BC">
            <w:delText>) Deduplicated ENCODE assays</w:delText>
          </w:r>
          <w:r w:rsidDel="00F020BC">
            <w:tab/>
            <w:delText>94</w:delText>
          </w:r>
        </w:del>
      </w:ins>
    </w:p>
    <w:p w14:paraId="391F8E4F" w14:textId="77777777" w:rsidR="00CB1CED" w:rsidDel="00F020BC" w:rsidRDefault="00CB1CED">
      <w:pPr>
        <w:pStyle w:val="TOC3"/>
        <w:rPr>
          <w:ins w:id="528" w:author="Lee, Donghoon" w:date="2017-08-10T12:31:00Z"/>
          <w:del w:id="529" w:author="jingzhang.wti.bupt@gmail.com" w:date="2017-08-20T14:55:00Z"/>
          <w:i w:val="0"/>
          <w:iCs w:val="0"/>
          <w:sz w:val="24"/>
          <w:szCs w:val="24"/>
          <w:lang w:eastAsia="en-US"/>
        </w:rPr>
      </w:pPr>
      <w:ins w:id="530" w:author="Lee, Donghoon" w:date="2017-08-10T12:31:00Z">
        <w:del w:id="531" w:author="jingzhang.wti.bupt@gmail.com" w:date="2017-08-20T14:55:00Z">
          <w:r w:rsidDel="00F020BC">
            <w:delText>7.1.2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Variant calls of liver cancer patients</w:delText>
          </w:r>
          <w:r w:rsidDel="00F020BC">
            <w:tab/>
            <w:delText>95</w:delText>
          </w:r>
        </w:del>
      </w:ins>
    </w:p>
    <w:p w14:paraId="0AA34844" w14:textId="77777777" w:rsidR="00CB1CED" w:rsidDel="00F020BC" w:rsidRDefault="00CB1CED">
      <w:pPr>
        <w:pStyle w:val="TOC3"/>
        <w:rPr>
          <w:ins w:id="532" w:author="Lee, Donghoon" w:date="2017-08-10T12:31:00Z"/>
          <w:del w:id="533" w:author="jingzhang.wti.bupt@gmail.com" w:date="2017-08-20T14:55:00Z"/>
          <w:i w:val="0"/>
          <w:iCs w:val="0"/>
          <w:sz w:val="24"/>
          <w:szCs w:val="24"/>
          <w:lang w:eastAsia="en-US"/>
        </w:rPr>
      </w:pPr>
      <w:ins w:id="534" w:author="Lee, Donghoon" w:date="2017-08-10T12:31:00Z">
        <w:del w:id="535" w:author="jingzhang.wti.bupt@gmail.com" w:date="2017-08-20T14:55:00Z">
          <w:r w:rsidDel="00F020BC">
            <w:delText>7.1.3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Normalized cancer patient expression data</w:delText>
          </w:r>
          <w:r w:rsidDel="00F020BC">
            <w:tab/>
            <w:delText>95</w:delText>
          </w:r>
        </w:del>
      </w:ins>
    </w:p>
    <w:p w14:paraId="35180AD5" w14:textId="77777777" w:rsidR="00CB1CED" w:rsidDel="00F020BC" w:rsidRDefault="00CB1CED">
      <w:pPr>
        <w:pStyle w:val="TOC2"/>
        <w:tabs>
          <w:tab w:val="left" w:pos="1440"/>
          <w:tab w:val="right" w:leader="hyphen" w:pos="9350"/>
        </w:tabs>
        <w:rPr>
          <w:ins w:id="536" w:author="Lee, Donghoon" w:date="2017-08-10T12:31:00Z"/>
          <w:del w:id="537" w:author="jingzhang.wti.bupt@gmail.com" w:date="2017-08-20T14:55:00Z"/>
          <w:smallCaps w:val="0"/>
          <w:sz w:val="24"/>
          <w:szCs w:val="24"/>
          <w:lang w:eastAsia="en-US"/>
        </w:rPr>
      </w:pPr>
      <w:ins w:id="538" w:author="Lee, Donghoon" w:date="2017-08-10T12:31:00Z">
        <w:del w:id="539" w:author="jingzhang.wti.bupt@gmail.com" w:date="2017-08-20T14:55:00Z">
          <w:r w:rsidDel="00F020BC">
            <w:delText>7.2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Annotation</w:delText>
          </w:r>
          <w:r w:rsidDel="00F020BC">
            <w:tab/>
            <w:delText>95</w:delText>
          </w:r>
        </w:del>
      </w:ins>
    </w:p>
    <w:p w14:paraId="766454B5" w14:textId="77777777" w:rsidR="00CB1CED" w:rsidDel="00F020BC" w:rsidRDefault="00CB1CED">
      <w:pPr>
        <w:pStyle w:val="TOC3"/>
        <w:rPr>
          <w:ins w:id="540" w:author="Lee, Donghoon" w:date="2017-08-10T12:31:00Z"/>
          <w:del w:id="541" w:author="jingzhang.wti.bupt@gmail.com" w:date="2017-08-20T14:55:00Z"/>
          <w:i w:val="0"/>
          <w:iCs w:val="0"/>
          <w:sz w:val="24"/>
          <w:szCs w:val="24"/>
          <w:lang w:eastAsia="en-US"/>
        </w:rPr>
      </w:pPr>
      <w:ins w:id="542" w:author="Lee, Donghoon" w:date="2017-08-10T12:31:00Z">
        <w:del w:id="543" w:author="jingzhang.wti.bupt@gmail.com" w:date="2017-08-20T14:55:00Z">
          <w:r w:rsidDel="00F020BC">
            <w:delText>7.2.1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ENCODE cancer annotations</w:delText>
          </w:r>
          <w:r w:rsidDel="00F020BC">
            <w:tab/>
            <w:delText>95</w:delText>
          </w:r>
        </w:del>
      </w:ins>
    </w:p>
    <w:p w14:paraId="0212A0F7" w14:textId="77777777" w:rsidR="00CB1CED" w:rsidDel="00F020BC" w:rsidRDefault="00CB1CED">
      <w:pPr>
        <w:pStyle w:val="TOC3"/>
        <w:rPr>
          <w:ins w:id="544" w:author="Lee, Donghoon" w:date="2017-08-10T12:31:00Z"/>
          <w:del w:id="545" w:author="jingzhang.wti.bupt@gmail.com" w:date="2017-08-20T14:55:00Z"/>
          <w:i w:val="0"/>
          <w:iCs w:val="0"/>
          <w:sz w:val="24"/>
          <w:szCs w:val="24"/>
          <w:lang w:eastAsia="en-US"/>
        </w:rPr>
      </w:pPr>
      <w:ins w:id="546" w:author="Lee, Donghoon" w:date="2017-08-10T12:31:00Z">
        <w:del w:id="547" w:author="jingzhang.wti.bupt@gmail.com" w:date="2017-08-20T14:55:00Z">
          <w:r w:rsidDel="00F020BC">
            <w:delText>7.2.2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TF and RBP annotations</w:delText>
          </w:r>
          <w:r w:rsidDel="00F020BC">
            <w:tab/>
            <w:delText>95</w:delText>
          </w:r>
        </w:del>
      </w:ins>
    </w:p>
    <w:p w14:paraId="1FB5C4ED" w14:textId="77777777" w:rsidR="00CB1CED" w:rsidDel="00F020BC" w:rsidRDefault="00CB1CED">
      <w:pPr>
        <w:pStyle w:val="TOC3"/>
        <w:rPr>
          <w:ins w:id="548" w:author="Lee, Donghoon" w:date="2017-08-10T12:31:00Z"/>
          <w:del w:id="549" w:author="jingzhang.wti.bupt@gmail.com" w:date="2017-08-20T14:55:00Z"/>
          <w:i w:val="0"/>
          <w:iCs w:val="0"/>
          <w:sz w:val="24"/>
          <w:szCs w:val="24"/>
          <w:lang w:eastAsia="en-US"/>
        </w:rPr>
      </w:pPr>
      <w:ins w:id="550" w:author="Lee, Donghoon" w:date="2017-08-10T12:31:00Z">
        <w:del w:id="551" w:author="jingzhang.wti.bupt@gmail.com" w:date="2017-08-20T14:55:00Z">
          <w:r w:rsidDel="00F020BC">
            <w:delText>7.2.3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Extended Gene</w:delText>
          </w:r>
          <w:r w:rsidDel="00F020BC">
            <w:tab/>
            <w:delText>95</w:delText>
          </w:r>
        </w:del>
      </w:ins>
    </w:p>
    <w:p w14:paraId="1B507D7C" w14:textId="77777777" w:rsidR="00CB1CED" w:rsidDel="00F020BC" w:rsidRDefault="00CB1CED">
      <w:pPr>
        <w:pStyle w:val="TOC2"/>
        <w:tabs>
          <w:tab w:val="left" w:pos="1440"/>
          <w:tab w:val="right" w:leader="hyphen" w:pos="9350"/>
        </w:tabs>
        <w:rPr>
          <w:ins w:id="552" w:author="Lee, Donghoon" w:date="2017-08-10T12:31:00Z"/>
          <w:del w:id="553" w:author="jingzhang.wti.bupt@gmail.com" w:date="2017-08-20T14:55:00Z"/>
          <w:smallCaps w:val="0"/>
          <w:sz w:val="24"/>
          <w:szCs w:val="24"/>
          <w:lang w:eastAsia="en-US"/>
        </w:rPr>
      </w:pPr>
      <w:ins w:id="554" w:author="Lee, Donghoon" w:date="2017-08-10T12:31:00Z">
        <w:del w:id="555" w:author="jingzhang.wti.bupt@gmail.com" w:date="2017-08-20T14:55:00Z">
          <w:r w:rsidDel="00F020BC">
            <w:delText>7.3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Processed Data (Analysis)</w:delText>
          </w:r>
          <w:r w:rsidDel="00F020BC">
            <w:tab/>
            <w:delText>96</w:delText>
          </w:r>
        </w:del>
      </w:ins>
    </w:p>
    <w:p w14:paraId="79EAD02A" w14:textId="77777777" w:rsidR="00CB1CED" w:rsidDel="00F020BC" w:rsidRDefault="00CB1CED">
      <w:pPr>
        <w:pStyle w:val="TOC3"/>
        <w:rPr>
          <w:ins w:id="556" w:author="Lee, Donghoon" w:date="2017-08-10T12:31:00Z"/>
          <w:del w:id="557" w:author="jingzhang.wti.bupt@gmail.com" w:date="2017-08-20T14:55:00Z"/>
          <w:i w:val="0"/>
          <w:iCs w:val="0"/>
          <w:sz w:val="24"/>
          <w:szCs w:val="24"/>
          <w:lang w:eastAsia="en-US"/>
        </w:rPr>
      </w:pPr>
      <w:ins w:id="558" w:author="Lee, Donghoon" w:date="2017-08-10T12:31:00Z">
        <w:del w:id="559" w:author="jingzhang.wti.bupt@gmail.com" w:date="2017-08-20T14:55:00Z">
          <w:r w:rsidDel="00F020BC">
            <w:delText>7.3.1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Cis-regulatory element related</w:delText>
          </w:r>
          <w:r w:rsidDel="00F020BC">
            <w:tab/>
            <w:delText>96</w:delText>
          </w:r>
        </w:del>
      </w:ins>
    </w:p>
    <w:p w14:paraId="4040DE75" w14:textId="77777777" w:rsidR="00CB1CED" w:rsidDel="00F020BC" w:rsidRDefault="00CB1CED">
      <w:pPr>
        <w:pStyle w:val="TOC3"/>
        <w:rPr>
          <w:ins w:id="560" w:author="Lee, Donghoon" w:date="2017-08-10T12:31:00Z"/>
          <w:del w:id="561" w:author="jingzhang.wti.bupt@gmail.com" w:date="2017-08-20T14:55:00Z"/>
          <w:i w:val="0"/>
          <w:iCs w:val="0"/>
          <w:sz w:val="24"/>
          <w:szCs w:val="24"/>
          <w:lang w:eastAsia="en-US"/>
        </w:rPr>
      </w:pPr>
      <w:ins w:id="562" w:author="Lee, Donghoon" w:date="2017-08-10T12:31:00Z">
        <w:del w:id="563" w:author="jingzhang.wti.bupt@gmail.com" w:date="2017-08-20T14:55:00Z">
          <w:r w:rsidDel="00F020BC">
            <w:delText>7.3.2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BMR related</w:delText>
          </w:r>
          <w:r w:rsidDel="00F020BC">
            <w:tab/>
            <w:delText>98</w:delText>
          </w:r>
        </w:del>
      </w:ins>
    </w:p>
    <w:p w14:paraId="13A30A72" w14:textId="77777777" w:rsidR="00CB1CED" w:rsidDel="00F020BC" w:rsidRDefault="00CB1CED">
      <w:pPr>
        <w:pStyle w:val="TOC3"/>
        <w:rPr>
          <w:ins w:id="564" w:author="Lee, Donghoon" w:date="2017-08-10T12:31:00Z"/>
          <w:del w:id="565" w:author="jingzhang.wti.bupt@gmail.com" w:date="2017-08-20T14:55:00Z"/>
          <w:i w:val="0"/>
          <w:iCs w:val="0"/>
          <w:sz w:val="24"/>
          <w:szCs w:val="24"/>
          <w:lang w:eastAsia="en-US"/>
        </w:rPr>
      </w:pPr>
      <w:ins w:id="566" w:author="Lee, Donghoon" w:date="2017-08-10T12:31:00Z">
        <w:del w:id="567" w:author="jingzhang.wti.bupt@gmail.com" w:date="2017-08-20T14:55:00Z">
          <w:r w:rsidDel="00F020BC">
            <w:delText>7.3.3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Network related</w:delText>
          </w:r>
          <w:r w:rsidDel="00F020BC">
            <w:tab/>
            <w:delText>99</w:delText>
          </w:r>
        </w:del>
      </w:ins>
    </w:p>
    <w:p w14:paraId="70D46604" w14:textId="77777777" w:rsidR="00CB1CED" w:rsidDel="00F020BC" w:rsidRDefault="00CB1CED">
      <w:pPr>
        <w:pStyle w:val="TOC3"/>
        <w:rPr>
          <w:ins w:id="568" w:author="Lee, Donghoon" w:date="2017-08-10T12:31:00Z"/>
          <w:del w:id="569" w:author="jingzhang.wti.bupt@gmail.com" w:date="2017-08-20T14:55:00Z"/>
          <w:i w:val="0"/>
          <w:iCs w:val="0"/>
          <w:sz w:val="24"/>
          <w:szCs w:val="24"/>
          <w:lang w:eastAsia="en-US"/>
        </w:rPr>
      </w:pPr>
      <w:ins w:id="570" w:author="Lee, Donghoon" w:date="2017-08-10T12:31:00Z">
        <w:del w:id="571" w:author="jingzhang.wti.bupt@gmail.com" w:date="2017-08-20T14:55:00Z">
          <w:r w:rsidDel="00F020BC">
            <w:delText>7.3.4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TF &amp; RBP regulatory score in multiple cancer types</w:delText>
          </w:r>
          <w:r w:rsidDel="00F020BC">
            <w:tab/>
            <w:delText>100</w:delText>
          </w:r>
        </w:del>
      </w:ins>
    </w:p>
    <w:p w14:paraId="1F5AA6E9" w14:textId="77777777" w:rsidR="00CB1CED" w:rsidDel="00F020BC" w:rsidRDefault="00CB1CED">
      <w:pPr>
        <w:pStyle w:val="TOC3"/>
        <w:rPr>
          <w:ins w:id="572" w:author="Lee, Donghoon" w:date="2017-08-10T12:31:00Z"/>
          <w:del w:id="573" w:author="jingzhang.wti.bupt@gmail.com" w:date="2017-08-20T14:55:00Z"/>
          <w:i w:val="0"/>
          <w:iCs w:val="0"/>
          <w:sz w:val="24"/>
          <w:szCs w:val="24"/>
          <w:lang w:eastAsia="en-US"/>
        </w:rPr>
      </w:pPr>
      <w:ins w:id="574" w:author="Lee, Donghoon" w:date="2017-08-10T12:31:00Z">
        <w:del w:id="575" w:author="jingzhang.wti.bupt@gmail.com" w:date="2017-08-20T14:55:00Z">
          <w:r w:rsidDel="00F020BC">
            <w:delText>7.3.5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Network rewiring and rewiring index</w:delText>
          </w:r>
          <w:r w:rsidDel="00F020BC">
            <w:tab/>
            <w:delText>100</w:delText>
          </w:r>
        </w:del>
      </w:ins>
    </w:p>
    <w:p w14:paraId="73C1EB12" w14:textId="77777777" w:rsidR="00CB1CED" w:rsidDel="00F020BC" w:rsidRDefault="00CB1CED">
      <w:pPr>
        <w:pStyle w:val="TOC2"/>
        <w:tabs>
          <w:tab w:val="left" w:pos="1440"/>
          <w:tab w:val="right" w:leader="hyphen" w:pos="9350"/>
        </w:tabs>
        <w:rPr>
          <w:ins w:id="576" w:author="Lee, Donghoon" w:date="2017-08-10T12:31:00Z"/>
          <w:del w:id="577" w:author="jingzhang.wti.bupt@gmail.com" w:date="2017-08-20T14:55:00Z"/>
          <w:smallCaps w:val="0"/>
          <w:sz w:val="24"/>
          <w:szCs w:val="24"/>
          <w:lang w:eastAsia="en-US"/>
        </w:rPr>
      </w:pPr>
      <w:ins w:id="578" w:author="Lee, Donghoon" w:date="2017-08-10T12:31:00Z">
        <w:del w:id="579" w:author="jingzhang.wti.bupt@gmail.com" w:date="2017-08-20T14:55:00Z">
          <w:r w:rsidDel="00F020BC">
            <w:delText>7.4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Experimental Validation</w:delText>
          </w:r>
          <w:r w:rsidDel="00F020BC">
            <w:tab/>
            <w:delText>101</w:delText>
          </w:r>
        </w:del>
      </w:ins>
    </w:p>
    <w:p w14:paraId="7163F4BE" w14:textId="77777777" w:rsidR="00CB1CED" w:rsidDel="00F020BC" w:rsidRDefault="00CB1CED">
      <w:pPr>
        <w:pStyle w:val="TOC3"/>
        <w:rPr>
          <w:ins w:id="580" w:author="Lee, Donghoon" w:date="2017-08-10T12:31:00Z"/>
          <w:del w:id="581" w:author="jingzhang.wti.bupt@gmail.com" w:date="2017-08-20T14:55:00Z"/>
          <w:i w:val="0"/>
          <w:iCs w:val="0"/>
          <w:sz w:val="24"/>
          <w:szCs w:val="24"/>
          <w:lang w:eastAsia="en-US"/>
        </w:rPr>
      </w:pPr>
      <w:ins w:id="582" w:author="Lee, Donghoon" w:date="2017-08-10T12:31:00Z">
        <w:del w:id="583" w:author="jingzhang.wti.bupt@gmail.com" w:date="2017-08-20T14:55:00Z">
          <w:r w:rsidDel="00F020BC">
            <w:delText>7.4.1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Luciferase assay related</w:delText>
          </w:r>
          <w:r w:rsidDel="00F020BC">
            <w:tab/>
            <w:delText>101</w:delText>
          </w:r>
        </w:del>
      </w:ins>
    </w:p>
    <w:p w14:paraId="22B109BF" w14:textId="77777777" w:rsidR="00CB1CED" w:rsidDel="00F020BC" w:rsidRDefault="00CB1CED">
      <w:pPr>
        <w:pStyle w:val="TOC3"/>
        <w:rPr>
          <w:ins w:id="584" w:author="Lee, Donghoon" w:date="2017-08-10T12:31:00Z"/>
          <w:del w:id="585" w:author="jingzhang.wti.bupt@gmail.com" w:date="2017-08-20T14:55:00Z"/>
          <w:i w:val="0"/>
          <w:iCs w:val="0"/>
          <w:sz w:val="24"/>
          <w:szCs w:val="24"/>
          <w:lang w:eastAsia="en-US"/>
        </w:rPr>
      </w:pPr>
      <w:ins w:id="586" w:author="Lee, Donghoon" w:date="2017-08-10T12:31:00Z">
        <w:del w:id="587" w:author="jingzhang.wti.bupt@gmail.com" w:date="2017-08-20T14:55:00Z">
          <w:r w:rsidDel="00F020BC">
            <w:delText>7.4.2 S</w:delText>
          </w:r>
          <w:r w:rsidDel="00F020BC">
            <w:rPr>
              <w:i w:val="0"/>
              <w:iCs w:val="0"/>
              <w:sz w:val="24"/>
              <w:szCs w:val="24"/>
              <w:lang w:eastAsia="en-US"/>
            </w:rPr>
            <w:tab/>
          </w:r>
          <w:r w:rsidDel="00F020BC">
            <w:delText xml:space="preserve">(TL, </w:delText>
          </w:r>
          <m:oMath>
            <m:r>
              <w:rPr>
                <w:rFonts w:ascii="Cambria Math" w:hAnsi="Cambria Math"/>
              </w:rPr>
              <m:t>∦</m:t>
            </m:r>
          </m:oMath>
          <w:r w:rsidDel="00F020BC">
            <w:delText>) MYC knockdown experiments</w:delText>
          </w:r>
          <w:r w:rsidDel="00F020BC">
            <w:tab/>
            <w:delText>102</w:delText>
          </w:r>
        </w:del>
      </w:ins>
    </w:p>
    <w:p w14:paraId="7CCFAD70" w14:textId="77777777" w:rsidR="00CB1CED" w:rsidDel="00F020BC" w:rsidRDefault="00CB1CED">
      <w:pPr>
        <w:pStyle w:val="TOC2"/>
        <w:tabs>
          <w:tab w:val="left" w:pos="1440"/>
          <w:tab w:val="right" w:leader="hyphen" w:pos="9350"/>
        </w:tabs>
        <w:rPr>
          <w:ins w:id="588" w:author="Lee, Donghoon" w:date="2017-08-10T12:31:00Z"/>
          <w:del w:id="589" w:author="jingzhang.wti.bupt@gmail.com" w:date="2017-08-20T14:55:00Z"/>
          <w:smallCaps w:val="0"/>
          <w:sz w:val="24"/>
          <w:szCs w:val="24"/>
          <w:lang w:eastAsia="en-US"/>
        </w:rPr>
      </w:pPr>
      <w:ins w:id="590" w:author="Lee, Donghoon" w:date="2017-08-10T12:31:00Z">
        <w:del w:id="591" w:author="jingzhang.wti.bupt@gmail.com" w:date="2017-08-20T14:55:00Z">
          <w:r w:rsidDel="00F020BC">
            <w:delText>7.5 S</w:delText>
          </w:r>
          <w:r w:rsidDel="00F020BC">
            <w:rPr>
              <w:smallCaps w:val="0"/>
              <w:sz w:val="24"/>
              <w:szCs w:val="24"/>
              <w:lang w:eastAsia="en-US"/>
            </w:rPr>
            <w:tab/>
          </w:r>
          <w:r w:rsidDel="00F020BC">
            <w:delText xml:space="preserve">(TL, </w:delText>
          </w:r>
          <m:oMath>
            <m:r>
              <m:rPr>
                <m:sty m:val="p"/>
              </m:rPr>
              <w:rPr>
                <w:rFonts w:ascii="Cambria Math" w:hAnsi="Cambria Math"/>
              </w:rPr>
              <m:t>∦</m:t>
            </m:r>
          </m:oMath>
          <w:r w:rsidDel="00F020BC">
            <w:delText>) Code Release</w:delText>
          </w:r>
          <w:r w:rsidDel="00F020BC">
            <w:tab/>
            <w:delText>102</w:delText>
          </w:r>
        </w:del>
      </w:ins>
    </w:p>
    <w:p w14:paraId="2976BFC4" w14:textId="77777777" w:rsidR="00984629" w:rsidDel="00F020BC" w:rsidRDefault="00984629">
      <w:pPr>
        <w:pStyle w:val="TOC1"/>
        <w:tabs>
          <w:tab w:val="left" w:pos="1200"/>
          <w:tab w:val="right" w:leader="hyphen" w:pos="9350"/>
        </w:tabs>
        <w:rPr>
          <w:del w:id="592" w:author="jingzhang.wti.bupt@gmail.com" w:date="2017-08-20T14:55:00Z"/>
          <w:b w:val="0"/>
          <w:bCs w:val="0"/>
          <w:caps w:val="0"/>
          <w:sz w:val="24"/>
          <w:szCs w:val="24"/>
        </w:rPr>
      </w:pPr>
      <w:del w:id="593" w:author="jingzhang.wti.bupt@gmail.com" w:date="2017-08-20T14:55:00Z">
        <w:r w:rsidDel="00F020BC">
          <w:delText>1. S</w:delText>
        </w:r>
        <w:r w:rsidDel="00F020BC">
          <w:rPr>
            <w:b w:val="0"/>
            <w:bCs w:val="0"/>
            <w:caps w:val="0"/>
            <w:sz w:val="24"/>
            <w:szCs w:val="24"/>
          </w:rPr>
          <w:tab/>
        </w:r>
        <w:r w:rsidDel="00F020BC">
          <w:delText xml:space="preserve">(HL, </w:delText>
        </w:r>
        <m:oMath>
          <m:r>
            <m:rPr>
              <m:sty m:val="b"/>
            </m:rPr>
            <w:rPr>
              <w:rFonts w:ascii="Cambria Math" w:hAnsi="Cambria Math" w:hint="eastAsia"/>
            </w:rPr>
            <m:t>∥</m:t>
          </m:r>
        </m:oMath>
        <w:r w:rsidDel="00F020BC">
          <w:delText>) Details about data summary from ENCODE</w:delText>
        </w:r>
        <w:r w:rsidDel="00F020BC">
          <w:tab/>
          <w:delText>12</w:delText>
        </w:r>
      </w:del>
    </w:p>
    <w:p w14:paraId="4BA78DF5" w14:textId="77777777" w:rsidR="00984629" w:rsidDel="00F020BC" w:rsidRDefault="00984629">
      <w:pPr>
        <w:pStyle w:val="TOC2"/>
        <w:tabs>
          <w:tab w:val="left" w:pos="1440"/>
          <w:tab w:val="right" w:leader="hyphen" w:pos="9350"/>
        </w:tabs>
        <w:rPr>
          <w:del w:id="594" w:author="jingzhang.wti.bupt@gmail.com" w:date="2017-08-20T14:55:00Z"/>
          <w:smallCaps w:val="0"/>
          <w:sz w:val="24"/>
          <w:szCs w:val="24"/>
        </w:rPr>
      </w:pPr>
      <w:del w:id="595" w:author="jingzhang.wti.bupt@gmail.com" w:date="2017-08-20T14:55:00Z">
        <w:r w:rsidDel="00F020BC">
          <w:rPr>
            <w:lang w:eastAsia="en-US"/>
          </w:rPr>
          <w:delText>1.1 S</w:delText>
        </w:r>
        <w:r w:rsidDel="00F020BC">
          <w:rPr>
            <w:smallCaps w:val="0"/>
            <w:sz w:val="24"/>
            <w:szCs w:val="24"/>
          </w:rPr>
          <w:tab/>
        </w:r>
        <w:r w:rsidDel="00F020BC">
          <w:rPr>
            <w:lang w:eastAsia="en-US"/>
          </w:rPr>
          <w:delText xml:space="preserve">(HL, </w:delText>
        </w:r>
        <m:oMath>
          <m:r>
            <m:rPr>
              <m:sty m:val="p"/>
            </m:rPr>
            <w:rPr>
              <w:rFonts w:ascii="Cambria Math" w:hAnsi="Cambria Math" w:hint="eastAsia"/>
              <w:lang w:eastAsia="en-US"/>
            </w:rPr>
            <m:t>∥</m:t>
          </m:r>
        </m:oMath>
        <w:r w:rsidDel="00F020BC">
          <w:rPr>
            <w:lang w:eastAsia="en-US"/>
          </w:rPr>
          <w:delText>) Summary of the cancer-related encyclopedia companion resource</w:delText>
        </w:r>
        <w:r w:rsidDel="00F020BC">
          <w:tab/>
          <w:delText>12</w:delText>
        </w:r>
      </w:del>
    </w:p>
    <w:p w14:paraId="75FDBBFA" w14:textId="77777777" w:rsidR="00984629" w:rsidDel="00F020BC" w:rsidRDefault="00984629">
      <w:pPr>
        <w:pStyle w:val="TOC2"/>
        <w:tabs>
          <w:tab w:val="left" w:pos="1440"/>
          <w:tab w:val="right" w:leader="hyphen" w:pos="9350"/>
        </w:tabs>
        <w:rPr>
          <w:del w:id="596" w:author="jingzhang.wti.bupt@gmail.com" w:date="2017-08-20T14:55:00Z"/>
          <w:smallCaps w:val="0"/>
          <w:sz w:val="24"/>
          <w:szCs w:val="24"/>
        </w:rPr>
      </w:pPr>
      <w:del w:id="597" w:author="jingzhang.wti.bupt@gmail.com" w:date="2017-08-20T14:55:00Z">
        <w:r w:rsidDel="00F020BC">
          <w:rPr>
            <w:lang w:eastAsia="en-US"/>
          </w:rPr>
          <w:delText>1.2 S</w:delText>
        </w:r>
        <w:r w:rsidDel="00F020BC">
          <w:rPr>
            <w:smallCaps w:val="0"/>
            <w:sz w:val="24"/>
            <w:szCs w:val="24"/>
          </w:rPr>
          <w:tab/>
        </w:r>
        <w:r w:rsidDel="00F020BC">
          <w:rPr>
            <w:lang w:eastAsia="en-US"/>
          </w:rPr>
          <w:delText xml:space="preserve">(TL, </w:delText>
        </w:r>
        <m:oMath>
          <m:r>
            <m:rPr>
              <m:sty m:val="p"/>
            </m:rPr>
            <w:rPr>
              <w:rFonts w:ascii="Cambria Math" w:hAnsi="Cambria Math" w:hint="eastAsia"/>
            </w:rPr>
            <m:t>∥</m:t>
          </m:r>
        </m:oMath>
        <w:r w:rsidDel="00F020BC">
          <w:rPr>
            <w:lang w:eastAsia="en-US"/>
          </w:rPr>
          <w:delText>) Detailed annotation of TFs and RBPs</w:delText>
        </w:r>
        <w:r w:rsidDel="00F020BC">
          <w:tab/>
          <w:delText>14</w:delText>
        </w:r>
      </w:del>
    </w:p>
    <w:p w14:paraId="22216D11" w14:textId="77777777" w:rsidR="00984629" w:rsidDel="00F020BC" w:rsidRDefault="00984629">
      <w:pPr>
        <w:pStyle w:val="TOC2"/>
        <w:tabs>
          <w:tab w:val="left" w:pos="1440"/>
          <w:tab w:val="right" w:leader="hyphen" w:pos="9350"/>
        </w:tabs>
        <w:rPr>
          <w:del w:id="598" w:author="jingzhang.wti.bupt@gmail.com" w:date="2017-08-20T14:55:00Z"/>
          <w:smallCaps w:val="0"/>
          <w:sz w:val="24"/>
          <w:szCs w:val="24"/>
        </w:rPr>
      </w:pPr>
      <w:del w:id="599" w:author="jingzhang.wti.bupt@gmail.com" w:date="2017-08-20T14:55:00Z">
        <w:r w:rsidDel="00F020BC">
          <w:rPr>
            <w:lang w:eastAsia="en-US"/>
          </w:rPr>
          <w:delText>1.3 S</w:delText>
        </w:r>
        <w:r w:rsidDel="00F020BC">
          <w:rPr>
            <w:smallCaps w:val="0"/>
            <w:sz w:val="24"/>
            <w:szCs w:val="24"/>
          </w:rPr>
          <w:tab/>
        </w:r>
        <w:r w:rsidDel="00F020BC">
          <w:rPr>
            <w:lang w:eastAsia="en-US"/>
          </w:rPr>
          <w:delText xml:space="preserve">(TL, </w:delText>
        </w:r>
        <m:oMath>
          <m:r>
            <m:rPr>
              <m:sty m:val="p"/>
            </m:rPr>
            <w:rPr>
              <w:rFonts w:ascii="Cambria Math" w:hAnsi="Cambria Math" w:hint="eastAsia"/>
              <w:lang w:eastAsia="en-US"/>
            </w:rPr>
            <m:t>∥</m:t>
          </m:r>
        </m:oMath>
        <w:r w:rsidDel="00F020BC">
          <w:rPr>
            <w:lang w:eastAsia="en-US"/>
          </w:rPr>
          <w:delText>) Matching of ENCODE cell types to major cancer types</w:delText>
        </w:r>
        <w:r w:rsidDel="00F020BC">
          <w:tab/>
          <w:delText>17</w:delText>
        </w:r>
      </w:del>
    </w:p>
    <w:p w14:paraId="7761F9C4" w14:textId="77777777" w:rsidR="00984629" w:rsidDel="00F020BC" w:rsidRDefault="00984629">
      <w:pPr>
        <w:pStyle w:val="TOC3"/>
        <w:rPr>
          <w:del w:id="600" w:author="jingzhang.wti.bupt@gmail.com" w:date="2017-08-20T14:55:00Z"/>
          <w:i w:val="0"/>
          <w:iCs w:val="0"/>
          <w:sz w:val="24"/>
          <w:szCs w:val="24"/>
        </w:rPr>
      </w:pPr>
      <w:del w:id="601" w:author="jingzhang.wti.bupt@gmail.com" w:date="2017-08-20T14:55:00Z">
        <w:r w:rsidDel="00F020BC">
          <w:rPr>
            <w:lang w:eastAsia="en-US"/>
          </w:rPr>
          <w:delText>1.3.1 S</w:delText>
        </w:r>
        <w:r w:rsidDel="00F020BC">
          <w:rPr>
            <w:i w:val="0"/>
            <w:iCs w:val="0"/>
            <w:sz w:val="24"/>
            <w:szCs w:val="24"/>
          </w:rPr>
          <w:tab/>
        </w:r>
        <w:r w:rsidDel="00F020BC">
          <w:rPr>
            <w:lang w:eastAsia="en-US"/>
          </w:rPr>
          <w:delText xml:space="preserve">(HL, </w:delText>
        </w:r>
        <m:oMath>
          <m:r>
            <w:rPr>
              <w:rFonts w:ascii="Cambria Math" w:hAnsi="Cambria Math" w:hint="eastAsia"/>
              <w:lang w:eastAsia="en-US"/>
            </w:rPr>
            <m:t>∥</m:t>
          </m:r>
        </m:oMath>
        <w:r w:rsidDel="00F020BC">
          <w:rPr>
            <w:lang w:eastAsia="en-US"/>
          </w:rPr>
          <w:delText>) ENCODE data is suitable for cancer analysis</w:delText>
        </w:r>
        <w:r w:rsidDel="00F020BC">
          <w:tab/>
          <w:delText>17</w:delText>
        </w:r>
      </w:del>
    </w:p>
    <w:p w14:paraId="04B7D72F" w14:textId="77777777" w:rsidR="00984629" w:rsidDel="00F020BC" w:rsidRDefault="00984629">
      <w:pPr>
        <w:pStyle w:val="TOC3"/>
        <w:rPr>
          <w:del w:id="602" w:author="jingzhang.wti.bupt@gmail.com" w:date="2017-08-20T14:55:00Z"/>
          <w:i w:val="0"/>
          <w:iCs w:val="0"/>
          <w:sz w:val="24"/>
          <w:szCs w:val="24"/>
        </w:rPr>
      </w:pPr>
      <w:del w:id="603" w:author="jingzhang.wti.bupt@gmail.com" w:date="2017-08-20T14:55:00Z">
        <w:r w:rsidDel="00F020BC">
          <w:rPr>
            <w:lang w:eastAsia="en-US"/>
          </w:rPr>
          <w:delText>1.3.2 S</w:delText>
        </w:r>
        <w:r w:rsidDel="00F020BC">
          <w:rPr>
            <w:i w:val="0"/>
            <w:iCs w:val="0"/>
            <w:sz w:val="24"/>
            <w:szCs w:val="24"/>
          </w:rPr>
          <w:tab/>
        </w:r>
        <w:r w:rsidDel="00F020BC">
          <w:rPr>
            <w:lang w:eastAsia="en-US"/>
          </w:rPr>
          <w:delText xml:space="preserve">(HL, </w:delText>
        </w:r>
        <m:oMath>
          <m:r>
            <w:rPr>
              <w:rFonts w:ascii="Cambria Math" w:hAnsi="Cambria Math" w:hint="eastAsia"/>
              <w:lang w:eastAsia="en-US"/>
            </w:rPr>
            <m:t>∥</m:t>
          </m:r>
        </m:oMath>
        <w:r w:rsidDel="00F020BC">
          <w:rPr>
            <w:lang w:eastAsia="en-US"/>
          </w:rPr>
          <w:delText>) Rationale for matching cell types</w:delText>
        </w:r>
        <w:r w:rsidDel="00F020BC">
          <w:tab/>
          <w:delText>18</w:delText>
        </w:r>
      </w:del>
    </w:p>
    <w:p w14:paraId="1BC6C6AC" w14:textId="77777777" w:rsidR="00984629" w:rsidDel="00F020BC" w:rsidRDefault="00984629">
      <w:pPr>
        <w:pStyle w:val="TOC3"/>
        <w:rPr>
          <w:del w:id="604" w:author="jingzhang.wti.bupt@gmail.com" w:date="2017-08-20T14:55:00Z"/>
          <w:i w:val="0"/>
          <w:iCs w:val="0"/>
          <w:sz w:val="24"/>
          <w:szCs w:val="24"/>
        </w:rPr>
      </w:pPr>
      <w:del w:id="605" w:author="jingzhang.wti.bupt@gmail.com" w:date="2017-08-20T14:55:00Z">
        <w:r w:rsidDel="00F020BC">
          <w:delText>1.3.3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Blood cancer cell line matching</w:delText>
        </w:r>
        <w:r w:rsidDel="00F020BC">
          <w:tab/>
          <w:delText>20</w:delText>
        </w:r>
      </w:del>
    </w:p>
    <w:p w14:paraId="33C0687C" w14:textId="77777777" w:rsidR="00984629" w:rsidDel="00F020BC" w:rsidRDefault="00984629">
      <w:pPr>
        <w:pStyle w:val="TOC3"/>
        <w:rPr>
          <w:del w:id="606" w:author="jingzhang.wti.bupt@gmail.com" w:date="2017-08-20T14:55:00Z"/>
          <w:i w:val="0"/>
          <w:iCs w:val="0"/>
          <w:sz w:val="24"/>
          <w:szCs w:val="24"/>
        </w:rPr>
      </w:pPr>
      <w:del w:id="607" w:author="jingzhang.wti.bupt@gmail.com" w:date="2017-08-20T14:55:00Z">
        <w:r w:rsidDel="00F020BC">
          <w:delText>1.3.4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Breast cancer cell line matching</w:delText>
        </w:r>
        <w:r w:rsidDel="00F020BC">
          <w:tab/>
          <w:delText>21</w:delText>
        </w:r>
      </w:del>
    </w:p>
    <w:p w14:paraId="77753921" w14:textId="77777777" w:rsidR="00984629" w:rsidDel="00F020BC" w:rsidRDefault="00984629">
      <w:pPr>
        <w:pStyle w:val="TOC3"/>
        <w:rPr>
          <w:del w:id="608" w:author="jingzhang.wti.bupt@gmail.com" w:date="2017-08-20T14:55:00Z"/>
          <w:i w:val="0"/>
          <w:iCs w:val="0"/>
          <w:sz w:val="24"/>
          <w:szCs w:val="24"/>
        </w:rPr>
      </w:pPr>
      <w:del w:id="609" w:author="jingzhang.wti.bupt@gmail.com" w:date="2017-08-20T14:55:00Z">
        <w:r w:rsidDel="00F020BC">
          <w:delText>1.3.5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Lung cancer cell line matching</w:delText>
        </w:r>
        <w:r w:rsidDel="00F020BC">
          <w:tab/>
          <w:delText>22</w:delText>
        </w:r>
      </w:del>
    </w:p>
    <w:p w14:paraId="671DB041" w14:textId="77777777" w:rsidR="00984629" w:rsidDel="00F020BC" w:rsidRDefault="00984629">
      <w:pPr>
        <w:pStyle w:val="TOC2"/>
        <w:tabs>
          <w:tab w:val="left" w:pos="1440"/>
          <w:tab w:val="right" w:leader="hyphen" w:pos="9350"/>
        </w:tabs>
        <w:rPr>
          <w:del w:id="610" w:author="jingzhang.wti.bupt@gmail.com" w:date="2017-08-20T14:55:00Z"/>
          <w:smallCaps w:val="0"/>
          <w:sz w:val="24"/>
          <w:szCs w:val="24"/>
        </w:rPr>
      </w:pPr>
      <w:del w:id="611" w:author="jingzhang.wti.bupt@gmail.com" w:date="2017-08-20T14:55:00Z">
        <w:r w:rsidDel="00F020BC">
          <w:rPr>
            <w:lang w:eastAsia="en-US"/>
          </w:rPr>
          <w:delText>1.4 S</w:delText>
        </w:r>
        <w:r w:rsidDel="00F020BC">
          <w:rPr>
            <w:smallCaps w:val="0"/>
            <w:sz w:val="24"/>
            <w:szCs w:val="24"/>
          </w:rPr>
          <w:tab/>
        </w:r>
        <w:r w:rsidDel="00F020BC">
          <w:delText>(TL,</w:delText>
        </w:r>
        <m:oMath>
          <m:r>
            <m:rPr>
              <m:sty m:val="p"/>
            </m:rPr>
            <w:rPr>
              <w:rFonts w:ascii="Cambria Math" w:hAnsi="Cambria Math"/>
            </w:rPr>
            <m:t>∦</m:t>
          </m:r>
        </m:oMath>
        <w:r w:rsidDel="00F020BC">
          <w:delText xml:space="preserve">) </w:delText>
        </w:r>
        <w:r w:rsidDel="00F020BC">
          <w:rPr>
            <w:lang w:eastAsia="en-US"/>
          </w:rPr>
          <w:delText>Normal to Tumor cell line matching using replication timing data</w:delText>
        </w:r>
        <w:r w:rsidDel="00F020BC">
          <w:tab/>
          <w:delText>22</w:delText>
        </w:r>
      </w:del>
    </w:p>
    <w:p w14:paraId="78FFA4D2" w14:textId="77777777" w:rsidR="00984629" w:rsidDel="00F020BC" w:rsidRDefault="00984629">
      <w:pPr>
        <w:pStyle w:val="TOC2"/>
        <w:tabs>
          <w:tab w:val="left" w:pos="1440"/>
          <w:tab w:val="right" w:leader="hyphen" w:pos="9350"/>
        </w:tabs>
        <w:rPr>
          <w:del w:id="612" w:author="jingzhang.wti.bupt@gmail.com" w:date="2017-08-20T14:55:00Z"/>
          <w:smallCaps w:val="0"/>
          <w:sz w:val="24"/>
          <w:szCs w:val="24"/>
        </w:rPr>
      </w:pPr>
      <w:del w:id="613" w:author="jingzhang.wti.bupt@gmail.com" w:date="2017-08-20T14:55:00Z">
        <w:r w:rsidDel="00F020BC">
          <w:rPr>
            <w:lang w:eastAsia="en-US"/>
          </w:rPr>
          <w:delText>1.5 S</w:delText>
        </w:r>
        <w:r w:rsidDel="00F020BC">
          <w:rPr>
            <w:smallCaps w:val="0"/>
            <w:sz w:val="24"/>
            <w:szCs w:val="24"/>
          </w:rPr>
          <w:tab/>
        </w:r>
        <w:r w:rsidDel="00F020BC">
          <w:rPr>
            <w:lang w:eastAsia="en-US"/>
          </w:rPr>
          <w:delText>(</w:delText>
        </w:r>
        <w:r w:rsidDel="00F020BC">
          <w:delText xml:space="preserve">TL, </w:delText>
        </w:r>
        <m:oMath>
          <m:r>
            <m:rPr>
              <m:sty m:val="p"/>
            </m:rPr>
            <w:rPr>
              <w:rFonts w:ascii="Cambria Math" w:hAnsi="Cambria Math" w:hint="eastAsia"/>
            </w:rPr>
            <m:t>∥</m:t>
          </m:r>
        </m:oMath>
        <w:r w:rsidDel="00F020BC">
          <w:rPr>
            <w:lang w:eastAsia="en-US"/>
          </w:rPr>
          <w:delText>) Summary of data from each experimental assay from ENCODE</w:delText>
        </w:r>
        <w:r w:rsidDel="00F020BC">
          <w:tab/>
          <w:delText>23</w:delText>
        </w:r>
      </w:del>
    </w:p>
    <w:p w14:paraId="02630C1F" w14:textId="77777777" w:rsidR="00984629" w:rsidDel="00F020BC" w:rsidRDefault="00984629">
      <w:pPr>
        <w:pStyle w:val="TOC3"/>
        <w:rPr>
          <w:del w:id="614" w:author="jingzhang.wti.bupt@gmail.com" w:date="2017-08-20T14:55:00Z"/>
          <w:i w:val="0"/>
          <w:iCs w:val="0"/>
          <w:sz w:val="24"/>
          <w:szCs w:val="24"/>
        </w:rPr>
      </w:pPr>
      <w:del w:id="615" w:author="jingzhang.wti.bupt@gmail.com" w:date="2017-08-20T14:55:00Z">
        <w:r w:rsidDel="00F020BC">
          <w:delText>1.5.1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Collection of RNA-seq data</w:delText>
        </w:r>
        <w:r w:rsidDel="00F020BC">
          <w:tab/>
          <w:delText>24</w:delText>
        </w:r>
      </w:del>
    </w:p>
    <w:p w14:paraId="2CD4B03E" w14:textId="77777777" w:rsidR="00984629" w:rsidDel="00F020BC" w:rsidRDefault="00984629">
      <w:pPr>
        <w:pStyle w:val="TOC3"/>
        <w:rPr>
          <w:del w:id="616" w:author="jingzhang.wti.bupt@gmail.com" w:date="2017-08-20T14:55:00Z"/>
          <w:i w:val="0"/>
          <w:iCs w:val="0"/>
          <w:sz w:val="24"/>
          <w:szCs w:val="24"/>
        </w:rPr>
      </w:pPr>
      <w:del w:id="617" w:author="jingzhang.wti.bupt@gmail.com" w:date="2017-08-20T14:55:00Z">
        <w:r w:rsidDel="00F020BC">
          <w:delText>1.5.2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Preprocessing of Repli-seq data</w:delText>
        </w:r>
        <w:r w:rsidDel="00F020BC">
          <w:tab/>
          <w:delText>24</w:delText>
        </w:r>
      </w:del>
    </w:p>
    <w:p w14:paraId="767A1017" w14:textId="77777777" w:rsidR="00984629" w:rsidDel="00F020BC" w:rsidRDefault="00984629">
      <w:pPr>
        <w:pStyle w:val="TOC3"/>
        <w:rPr>
          <w:del w:id="618" w:author="jingzhang.wti.bupt@gmail.com" w:date="2017-08-20T14:55:00Z"/>
          <w:i w:val="0"/>
          <w:iCs w:val="0"/>
          <w:sz w:val="24"/>
          <w:szCs w:val="24"/>
        </w:rPr>
      </w:pPr>
      <w:del w:id="619" w:author="jingzhang.wti.bupt@gmail.com" w:date="2017-08-20T14:55:00Z">
        <w:r w:rsidDel="00F020BC">
          <w:delText>1.5.3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Deduplication of ChIP-seq data</w:delText>
        </w:r>
        <w:r w:rsidDel="00F020BC">
          <w:tab/>
          <w:delText>25</w:delText>
        </w:r>
      </w:del>
    </w:p>
    <w:p w14:paraId="43C843D5" w14:textId="77777777" w:rsidR="00984629" w:rsidDel="00F020BC" w:rsidRDefault="00984629">
      <w:pPr>
        <w:pStyle w:val="TOC2"/>
        <w:tabs>
          <w:tab w:val="left" w:pos="1440"/>
          <w:tab w:val="right" w:leader="hyphen" w:pos="9350"/>
        </w:tabs>
        <w:rPr>
          <w:del w:id="620" w:author="jingzhang.wti.bupt@gmail.com" w:date="2017-08-20T14:55:00Z"/>
          <w:smallCaps w:val="0"/>
          <w:sz w:val="24"/>
          <w:szCs w:val="24"/>
        </w:rPr>
      </w:pPr>
      <w:del w:id="621" w:author="jingzhang.wti.bupt@gmail.com" w:date="2017-08-20T14:55:00Z">
        <w:r w:rsidDel="00F020BC">
          <w:delText>1.6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External data</w:delText>
        </w:r>
        <w:r w:rsidDel="00F020BC">
          <w:tab/>
          <w:delText>25</w:delText>
        </w:r>
      </w:del>
    </w:p>
    <w:p w14:paraId="74DF176B" w14:textId="77777777" w:rsidR="00984629" w:rsidDel="00F020BC" w:rsidRDefault="00984629">
      <w:pPr>
        <w:pStyle w:val="TOC3"/>
        <w:rPr>
          <w:del w:id="622" w:author="jingzhang.wti.bupt@gmail.com" w:date="2017-08-20T14:55:00Z"/>
          <w:i w:val="0"/>
          <w:iCs w:val="0"/>
          <w:sz w:val="24"/>
          <w:szCs w:val="24"/>
        </w:rPr>
      </w:pPr>
      <w:del w:id="623" w:author="jingzhang.wti.bupt@gmail.com" w:date="2017-08-20T14:55:00Z">
        <w:r w:rsidDel="00F020BC">
          <w:delText>1.6.1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Expression data from external Cohort</w:delText>
        </w:r>
        <w:r w:rsidDel="00F020BC">
          <w:tab/>
          <w:delText>26</w:delText>
        </w:r>
      </w:del>
    </w:p>
    <w:p w14:paraId="2D926A4B" w14:textId="77777777" w:rsidR="00984629" w:rsidDel="00F020BC" w:rsidRDefault="00984629">
      <w:pPr>
        <w:pStyle w:val="TOC3"/>
        <w:rPr>
          <w:del w:id="624" w:author="jingzhang.wti.bupt@gmail.com" w:date="2017-08-20T14:55:00Z"/>
          <w:i w:val="0"/>
          <w:iCs w:val="0"/>
          <w:sz w:val="24"/>
          <w:szCs w:val="24"/>
        </w:rPr>
      </w:pPr>
      <w:del w:id="625" w:author="jingzhang.wti.bupt@gmail.com" w:date="2017-08-20T14:55:00Z">
        <w:r w:rsidDel="00F020BC">
          <w:delText>1.6.2 S</w:delText>
        </w:r>
        <w:r w:rsidDel="00F020BC">
          <w:rPr>
            <w:i w:val="0"/>
            <w:iCs w:val="0"/>
            <w:sz w:val="24"/>
            <w:szCs w:val="24"/>
          </w:rPr>
          <w:tab/>
        </w:r>
        <w:r w:rsidDel="00F020BC">
          <w:delText xml:space="preserve">(TL, </w:delText>
        </w:r>
        <m:oMath>
          <m:r>
            <w:rPr>
              <w:rFonts w:ascii="Cambria Math" w:hAnsi="Cambria Math"/>
            </w:rPr>
            <m:t>∦</m:t>
          </m:r>
        </m:oMath>
        <w:r w:rsidDel="00F020BC">
          <w:delText>)  WGS data</w:delText>
        </w:r>
        <w:r w:rsidDel="00F020BC">
          <w:tab/>
          <w:delText>26</w:delText>
        </w:r>
      </w:del>
    </w:p>
    <w:p w14:paraId="650493FD" w14:textId="77777777" w:rsidR="00984629" w:rsidDel="00F020BC" w:rsidRDefault="00984629">
      <w:pPr>
        <w:pStyle w:val="TOC1"/>
        <w:tabs>
          <w:tab w:val="left" w:pos="1200"/>
          <w:tab w:val="right" w:leader="hyphen" w:pos="9350"/>
        </w:tabs>
        <w:rPr>
          <w:del w:id="626" w:author="jingzhang.wti.bupt@gmail.com" w:date="2017-08-20T14:55:00Z"/>
          <w:b w:val="0"/>
          <w:bCs w:val="0"/>
          <w:caps w:val="0"/>
          <w:sz w:val="24"/>
          <w:szCs w:val="24"/>
        </w:rPr>
      </w:pPr>
      <w:del w:id="627" w:author="jingzhang.wti.bupt@gmail.com" w:date="2017-08-20T14:55:00Z">
        <w:r w:rsidDel="00F020BC">
          <w:delText>2. S</w:delText>
        </w:r>
        <w:r w:rsidDel="00F020BC">
          <w:rPr>
            <w:b w:val="0"/>
            <w:bCs w:val="0"/>
            <w:caps w:val="0"/>
            <w:sz w:val="24"/>
            <w:szCs w:val="24"/>
          </w:rPr>
          <w:tab/>
        </w:r>
        <w:r w:rsidDel="00F020BC">
          <w:delText xml:space="preserve">(TL, </w:delText>
        </w:r>
        <m:oMath>
          <m:r>
            <m:rPr>
              <m:sty m:val="b"/>
            </m:rPr>
            <w:rPr>
              <w:rFonts w:ascii="Cambria Math" w:hAnsi="Cambria Math" w:hint="eastAsia"/>
            </w:rPr>
            <m:t>∥</m:t>
          </m:r>
        </m:oMath>
        <w:r w:rsidDel="00F020BC">
          <w:delText>) Details about BMR estimation</w:delText>
        </w:r>
        <w:r w:rsidDel="00F020BC">
          <w:tab/>
          <w:delText>27</w:delText>
        </w:r>
      </w:del>
    </w:p>
    <w:p w14:paraId="7BAE3B74" w14:textId="77777777" w:rsidR="00984629" w:rsidDel="00F020BC" w:rsidRDefault="00984629">
      <w:pPr>
        <w:pStyle w:val="TOC2"/>
        <w:tabs>
          <w:tab w:val="left" w:pos="1440"/>
          <w:tab w:val="right" w:leader="hyphen" w:pos="9350"/>
        </w:tabs>
        <w:rPr>
          <w:del w:id="628" w:author="jingzhang.wti.bupt@gmail.com" w:date="2017-08-20T14:55:00Z"/>
          <w:smallCaps w:val="0"/>
          <w:sz w:val="24"/>
          <w:szCs w:val="24"/>
        </w:rPr>
      </w:pPr>
      <w:del w:id="629" w:author="jingzhang.wti.bupt@gmail.com" w:date="2017-08-20T14:55:00Z">
        <w:r w:rsidDel="00F020BC">
          <w:rPr>
            <w:lang w:eastAsia="en-US"/>
          </w:rPr>
          <w:delText>2.1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xml:space="preserve">) </w:delText>
        </w:r>
        <w:r w:rsidDel="00F020BC">
          <w:rPr>
            <w:lang w:eastAsia="en-US"/>
          </w:rPr>
          <w:delText>Variant calling</w:delText>
        </w:r>
        <w:r w:rsidDel="00F020BC">
          <w:tab/>
          <w:delText>27</w:delText>
        </w:r>
      </w:del>
    </w:p>
    <w:p w14:paraId="662BDC95" w14:textId="77777777" w:rsidR="00984629" w:rsidDel="00F020BC" w:rsidRDefault="00984629">
      <w:pPr>
        <w:pStyle w:val="TOC3"/>
        <w:rPr>
          <w:del w:id="630" w:author="jingzhang.wti.bupt@gmail.com" w:date="2017-08-20T14:55:00Z"/>
          <w:i w:val="0"/>
          <w:iCs w:val="0"/>
          <w:sz w:val="24"/>
          <w:szCs w:val="24"/>
        </w:rPr>
      </w:pPr>
      <w:del w:id="631" w:author="jingzhang.wti.bupt@gmail.com" w:date="2017-08-20T14:55:00Z">
        <w:r w:rsidDel="00F020BC">
          <w:delText>2.1.1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Liver Germline and somatic variant calling</w:delText>
        </w:r>
        <w:r w:rsidDel="00F020BC">
          <w:tab/>
          <w:delText>27</w:delText>
        </w:r>
      </w:del>
    </w:p>
    <w:p w14:paraId="3BBA1B51" w14:textId="77777777" w:rsidR="00984629" w:rsidDel="00F020BC" w:rsidRDefault="00984629">
      <w:pPr>
        <w:pStyle w:val="TOC2"/>
        <w:tabs>
          <w:tab w:val="left" w:pos="1440"/>
          <w:tab w:val="right" w:leader="hyphen" w:pos="9350"/>
        </w:tabs>
        <w:rPr>
          <w:del w:id="632" w:author="jingzhang.wti.bupt@gmail.com" w:date="2017-08-20T14:55:00Z"/>
          <w:smallCaps w:val="0"/>
          <w:sz w:val="24"/>
          <w:szCs w:val="24"/>
        </w:rPr>
      </w:pPr>
      <w:del w:id="633" w:author="jingzhang.wti.bupt@gmail.com" w:date="2017-08-20T14:55:00Z">
        <w:r w:rsidDel="00F020BC">
          <w:rPr>
            <w:lang w:eastAsia="en-US"/>
          </w:rPr>
          <w:delText>2.2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xml:space="preserve">) </w:delText>
        </w:r>
        <w:r w:rsidDel="00F020BC">
          <w:rPr>
            <w:lang w:eastAsia="en-US"/>
          </w:rPr>
          <w:delText>Local context effect significantly affect local mutation rate (JZ)</w:delText>
        </w:r>
        <w:r w:rsidDel="00F020BC">
          <w:tab/>
          <w:delText>27</w:delText>
        </w:r>
      </w:del>
    </w:p>
    <w:p w14:paraId="6DB6CE6F" w14:textId="77777777" w:rsidR="00984629" w:rsidDel="00F020BC" w:rsidRDefault="00984629">
      <w:pPr>
        <w:pStyle w:val="TOC2"/>
        <w:tabs>
          <w:tab w:val="left" w:pos="1440"/>
          <w:tab w:val="right" w:leader="hyphen" w:pos="9350"/>
        </w:tabs>
        <w:rPr>
          <w:del w:id="634" w:author="jingzhang.wti.bupt@gmail.com" w:date="2017-08-20T14:55:00Z"/>
          <w:smallCaps w:val="0"/>
          <w:sz w:val="24"/>
          <w:szCs w:val="24"/>
        </w:rPr>
      </w:pPr>
      <w:del w:id="635" w:author="jingzhang.wti.bupt@gmail.com" w:date="2017-08-20T14:55:00Z">
        <w:r w:rsidDel="00F020BC">
          <w:rPr>
            <w:lang w:eastAsia="en-US"/>
          </w:rPr>
          <w:delText>2.3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xml:space="preserve">) </w:delText>
        </w:r>
        <w:r w:rsidDel="00F020BC">
          <w:rPr>
            <w:lang w:eastAsia="en-US"/>
          </w:rPr>
          <w:delText>Local mutation rates are highly correlated with many genomic features</w:delText>
        </w:r>
        <w:r w:rsidDel="00F020BC">
          <w:tab/>
          <w:delText>29</w:delText>
        </w:r>
      </w:del>
    </w:p>
    <w:p w14:paraId="191A7AA1" w14:textId="77777777" w:rsidR="00984629" w:rsidDel="00F020BC" w:rsidRDefault="00984629">
      <w:pPr>
        <w:pStyle w:val="TOC2"/>
        <w:tabs>
          <w:tab w:val="left" w:pos="1440"/>
          <w:tab w:val="right" w:leader="hyphen" w:pos="9350"/>
        </w:tabs>
        <w:rPr>
          <w:del w:id="636" w:author="jingzhang.wti.bupt@gmail.com" w:date="2017-08-20T14:55:00Z"/>
          <w:smallCaps w:val="0"/>
          <w:sz w:val="24"/>
          <w:szCs w:val="24"/>
        </w:rPr>
      </w:pPr>
      <w:del w:id="637" w:author="jingzhang.wti.bupt@gmail.com" w:date="2017-08-20T14:55:00Z">
        <w:r w:rsidDel="00F020BC">
          <w:delText>2.4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Background mutation rate estimation and P-value calculation</w:delText>
        </w:r>
        <w:r w:rsidDel="00F020BC">
          <w:tab/>
          <w:delText>32</w:delText>
        </w:r>
      </w:del>
    </w:p>
    <w:p w14:paraId="27DF212C" w14:textId="77777777" w:rsidR="00984629" w:rsidDel="00F020BC" w:rsidRDefault="00984629">
      <w:pPr>
        <w:pStyle w:val="TOC3"/>
        <w:rPr>
          <w:del w:id="638" w:author="jingzhang.wti.bupt@gmail.com" w:date="2017-08-20T14:55:00Z"/>
          <w:i w:val="0"/>
          <w:iCs w:val="0"/>
          <w:sz w:val="24"/>
          <w:szCs w:val="24"/>
        </w:rPr>
      </w:pPr>
      <w:del w:id="639" w:author="jingzhang.wti.bupt@gmail.com" w:date="2017-08-20T14:55:00Z">
        <w:r w:rsidDel="00F020BC">
          <w:delText>2.4.1 S</w:delText>
        </w:r>
        <w:r w:rsidDel="00F020BC">
          <w:rPr>
            <w:i w:val="0"/>
            <w:iCs w:val="0"/>
            <w:sz w:val="24"/>
            <w:szCs w:val="24"/>
          </w:rPr>
          <w:tab/>
        </w:r>
        <w:r w:rsidDel="00F020BC">
          <w:delText xml:space="preserve">(HL, </w:delText>
        </w:r>
        <m:oMath>
          <m:r>
            <w:rPr>
              <w:rFonts w:ascii="Cambria Math" w:hAnsi="Cambria Math"/>
            </w:rPr>
            <m:t>∦</m:t>
          </m:r>
        </m:oMath>
        <w:r w:rsidDel="00F020BC">
          <w:delText>) Covariate data collection</w:delText>
        </w:r>
        <w:r w:rsidDel="00F020BC">
          <w:tab/>
          <w:delText>33</w:delText>
        </w:r>
      </w:del>
    </w:p>
    <w:p w14:paraId="36084EAE" w14:textId="77777777" w:rsidR="00984629" w:rsidDel="00F020BC" w:rsidRDefault="00984629">
      <w:pPr>
        <w:pStyle w:val="TOC3"/>
        <w:rPr>
          <w:del w:id="640" w:author="jingzhang.wti.bupt@gmail.com" w:date="2017-08-20T14:55:00Z"/>
          <w:i w:val="0"/>
          <w:iCs w:val="0"/>
          <w:sz w:val="24"/>
          <w:szCs w:val="24"/>
        </w:rPr>
      </w:pPr>
      <w:del w:id="641" w:author="jingzhang.wti.bupt@gmail.com" w:date="2017-08-20T14:55:00Z">
        <w:r w:rsidDel="00F020BC">
          <w:delText>2.4.2 S</w:delText>
        </w:r>
        <w:r w:rsidDel="00F020BC">
          <w:rPr>
            <w:i w:val="0"/>
            <w:iCs w:val="0"/>
            <w:sz w:val="24"/>
            <w:szCs w:val="24"/>
          </w:rPr>
          <w:tab/>
        </w:r>
        <w:r w:rsidDel="00F020BC">
          <w:delText xml:space="preserve">(TL, </w:delText>
        </w:r>
        <m:oMath>
          <m:r>
            <w:rPr>
              <w:rFonts w:ascii="Cambria Math" w:hAnsi="Cambria Math"/>
            </w:rPr>
            <m:t>∦</m:t>
          </m:r>
        </m:oMath>
        <w:r w:rsidDel="00F020BC">
          <w:delText>) Covariate table creation</w:delText>
        </w:r>
        <w:r w:rsidDel="00F020BC">
          <w:tab/>
          <w:delText>33</w:delText>
        </w:r>
      </w:del>
    </w:p>
    <w:p w14:paraId="77BF3DCD" w14:textId="77777777" w:rsidR="00984629" w:rsidDel="00F020BC" w:rsidRDefault="00984629">
      <w:pPr>
        <w:pStyle w:val="TOC2"/>
        <w:tabs>
          <w:tab w:val="left" w:pos="1440"/>
          <w:tab w:val="right" w:leader="hyphen" w:pos="9350"/>
        </w:tabs>
        <w:rPr>
          <w:del w:id="642" w:author="jingzhang.wti.bupt@gmail.com" w:date="2017-08-20T14:55:00Z"/>
          <w:smallCaps w:val="0"/>
          <w:sz w:val="24"/>
          <w:szCs w:val="24"/>
        </w:rPr>
      </w:pPr>
      <w:del w:id="643" w:author="jingzhang.wti.bupt@gmail.com" w:date="2017-08-20T14:55:00Z">
        <w:r w:rsidDel="00F020BC">
          <w:delText>2.5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PCA analysis of the covariate matrix</w:delText>
        </w:r>
        <w:r w:rsidDel="00F020BC">
          <w:tab/>
          <w:delText>34</w:delText>
        </w:r>
      </w:del>
    </w:p>
    <w:p w14:paraId="7EB2E472" w14:textId="77777777" w:rsidR="00984629" w:rsidDel="00F020BC" w:rsidRDefault="00984629">
      <w:pPr>
        <w:pStyle w:val="TOC2"/>
        <w:tabs>
          <w:tab w:val="left" w:pos="1440"/>
          <w:tab w:val="right" w:leader="hyphen" w:pos="9350"/>
        </w:tabs>
        <w:rPr>
          <w:del w:id="644" w:author="jingzhang.wti.bupt@gmail.com" w:date="2017-08-20T14:55:00Z"/>
          <w:smallCaps w:val="0"/>
          <w:sz w:val="24"/>
          <w:szCs w:val="24"/>
        </w:rPr>
      </w:pPr>
      <w:del w:id="645" w:author="jingzhang.wti.bupt@gmail.com" w:date="2017-08-20T14:55:00Z">
        <w:r w:rsidDel="00F020BC">
          <w:rPr>
            <w:lang w:eastAsia="en-US"/>
          </w:rPr>
          <w:delText>2.6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Training model details</w:delText>
        </w:r>
        <w:r w:rsidDel="00F020BC">
          <w:tab/>
          <w:delText>36</w:delText>
        </w:r>
      </w:del>
    </w:p>
    <w:p w14:paraId="2FF2D6BC" w14:textId="77777777" w:rsidR="00984629" w:rsidDel="00F020BC" w:rsidRDefault="00984629">
      <w:pPr>
        <w:pStyle w:val="TOC2"/>
        <w:tabs>
          <w:tab w:val="left" w:pos="1440"/>
          <w:tab w:val="right" w:leader="hyphen" w:pos="9350"/>
        </w:tabs>
        <w:rPr>
          <w:del w:id="646" w:author="jingzhang.wti.bupt@gmail.com" w:date="2017-08-20T14:55:00Z"/>
          <w:smallCaps w:val="0"/>
          <w:sz w:val="24"/>
          <w:szCs w:val="24"/>
        </w:rPr>
      </w:pPr>
      <w:del w:id="647" w:author="jingzhang.wti.bupt@gmail.com" w:date="2017-08-20T14:55:00Z">
        <w:r w:rsidDel="00F020BC">
          <w:rPr>
            <w:lang w:eastAsia="en-US"/>
          </w:rPr>
          <w:delText>2.7 S</w:delText>
        </w:r>
        <w:r w:rsidDel="00F020BC">
          <w:rPr>
            <w:smallCaps w:val="0"/>
            <w:sz w:val="24"/>
            <w:szCs w:val="24"/>
          </w:rPr>
          <w:tab/>
        </w:r>
        <w:r w:rsidDel="00F020BC">
          <w:delText xml:space="preserve">(HL, </w:delText>
        </w:r>
        <m:oMath>
          <m:r>
            <m:rPr>
              <m:sty m:val="p"/>
            </m:rPr>
            <w:rPr>
              <w:rFonts w:ascii="Cambria Math" w:hAnsi="Cambria Math"/>
            </w:rPr>
            <m:t>∦</m:t>
          </m:r>
        </m:oMath>
        <w:r w:rsidDel="00F020BC">
          <w:delText xml:space="preserve">) </w:delText>
        </w:r>
        <w:r w:rsidDel="00F020BC">
          <w:rPr>
            <w:lang w:eastAsia="en-US"/>
          </w:rPr>
          <w:delText>Testing details</w:delText>
        </w:r>
        <w:r w:rsidDel="00F020BC">
          <w:tab/>
          <w:delText>39</w:delText>
        </w:r>
      </w:del>
    </w:p>
    <w:p w14:paraId="1224C4BD" w14:textId="77777777" w:rsidR="00984629" w:rsidDel="00F020BC" w:rsidRDefault="00984629">
      <w:pPr>
        <w:pStyle w:val="TOC2"/>
        <w:tabs>
          <w:tab w:val="left" w:pos="1440"/>
          <w:tab w:val="right" w:leader="hyphen" w:pos="9350"/>
        </w:tabs>
        <w:rPr>
          <w:del w:id="648" w:author="jingzhang.wti.bupt@gmail.com" w:date="2017-08-20T14:55:00Z"/>
          <w:smallCaps w:val="0"/>
          <w:sz w:val="24"/>
          <w:szCs w:val="24"/>
        </w:rPr>
      </w:pPr>
      <w:del w:id="649" w:author="jingzhang.wti.bupt@gmail.com" w:date="2017-08-20T14:55:00Z">
        <w:r w:rsidDel="00F020BC">
          <w:delText>2.8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BMR estimation using umatched data</w:delText>
        </w:r>
        <w:r w:rsidDel="00F020BC">
          <w:tab/>
          <w:delText>42</w:delText>
        </w:r>
      </w:del>
    </w:p>
    <w:p w14:paraId="279C435B" w14:textId="77777777" w:rsidR="00984629" w:rsidDel="00F020BC" w:rsidRDefault="00984629">
      <w:pPr>
        <w:pStyle w:val="TOC1"/>
        <w:tabs>
          <w:tab w:val="left" w:pos="1200"/>
          <w:tab w:val="right" w:leader="hyphen" w:pos="9350"/>
        </w:tabs>
        <w:rPr>
          <w:del w:id="650" w:author="jingzhang.wti.bupt@gmail.com" w:date="2017-08-20T14:55:00Z"/>
          <w:b w:val="0"/>
          <w:bCs w:val="0"/>
          <w:caps w:val="0"/>
          <w:sz w:val="24"/>
          <w:szCs w:val="24"/>
        </w:rPr>
      </w:pPr>
      <w:del w:id="651" w:author="jingzhang.wti.bupt@gmail.com" w:date="2017-08-20T14:55:00Z">
        <w:r w:rsidDel="00F020BC">
          <w:delText>3. S</w:delText>
        </w:r>
        <w:r w:rsidDel="00F020BC">
          <w:rPr>
            <w:b w:val="0"/>
            <w:bCs w:val="0"/>
            <w:caps w:val="0"/>
            <w:sz w:val="24"/>
            <w:szCs w:val="24"/>
          </w:rPr>
          <w:tab/>
        </w:r>
        <w:r w:rsidDel="00F020BC">
          <w:delText>A focused compact annotation increases power in variant recurrence detection</w:delText>
        </w:r>
        <w:r w:rsidDel="00F020BC">
          <w:tab/>
          <w:delText>43</w:delText>
        </w:r>
      </w:del>
    </w:p>
    <w:p w14:paraId="30D0B27B" w14:textId="77777777" w:rsidR="00984629" w:rsidDel="00F020BC" w:rsidRDefault="00984629">
      <w:pPr>
        <w:pStyle w:val="TOC3"/>
        <w:rPr>
          <w:del w:id="652" w:author="jingzhang.wti.bupt@gmail.com" w:date="2017-08-20T14:55:00Z"/>
          <w:i w:val="0"/>
          <w:iCs w:val="0"/>
          <w:sz w:val="24"/>
          <w:szCs w:val="24"/>
        </w:rPr>
      </w:pPr>
      <w:del w:id="653" w:author="jingzhang.wti.bupt@gmail.com" w:date="2017-08-20T14:55:00Z">
        <w:r w:rsidDel="00F020BC">
          <w:delText>3.1.1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Power of individual burden test</w:delText>
        </w:r>
        <w:r w:rsidDel="00F020BC">
          <w:tab/>
          <w:delText>43</w:delText>
        </w:r>
      </w:del>
    </w:p>
    <w:p w14:paraId="515BE9E8" w14:textId="77777777" w:rsidR="00984629" w:rsidDel="00F020BC" w:rsidRDefault="00984629">
      <w:pPr>
        <w:pStyle w:val="TOC3"/>
        <w:rPr>
          <w:del w:id="654" w:author="jingzhang.wti.bupt@gmail.com" w:date="2017-08-20T14:55:00Z"/>
          <w:i w:val="0"/>
          <w:iCs w:val="0"/>
          <w:sz w:val="24"/>
          <w:szCs w:val="24"/>
        </w:rPr>
      </w:pPr>
      <w:del w:id="655" w:author="jingzhang.wti.bupt@gmail.com" w:date="2017-08-20T14:55:00Z">
        <w:r w:rsidDel="00F020BC">
          <w:delText>3.1.2 S</w:delText>
        </w:r>
        <w:r w:rsidDel="00F020BC">
          <w:rPr>
            <w:i w:val="0"/>
            <w:iCs w:val="0"/>
            <w:sz w:val="24"/>
            <w:szCs w:val="24"/>
          </w:rPr>
          <w:tab/>
        </w:r>
        <w:r w:rsidDel="00F020BC">
          <w:delText xml:space="preserve">(TL, </w:delText>
        </w:r>
        <m:oMath>
          <m:r>
            <w:rPr>
              <w:rFonts w:ascii="Cambria Math" w:hAnsi="Cambria Math" w:hint="eastAsia"/>
            </w:rPr>
            <m:t>∥</m:t>
          </m:r>
        </m:oMath>
        <w:r w:rsidDel="00F020BC">
          <w:delText>) Power of mulitple burden tests</w:delText>
        </w:r>
        <w:r w:rsidDel="00F020BC">
          <w:tab/>
          <w:delText>44</w:delText>
        </w:r>
      </w:del>
    </w:p>
    <w:p w14:paraId="4E293F39" w14:textId="77777777" w:rsidR="00984629" w:rsidDel="00F020BC" w:rsidRDefault="00984629">
      <w:pPr>
        <w:pStyle w:val="TOC2"/>
        <w:tabs>
          <w:tab w:val="left" w:pos="1440"/>
          <w:tab w:val="right" w:leader="hyphen" w:pos="9350"/>
        </w:tabs>
        <w:rPr>
          <w:del w:id="656" w:author="jingzhang.wti.bupt@gmail.com" w:date="2017-08-20T14:55:00Z"/>
          <w:smallCaps w:val="0"/>
          <w:sz w:val="24"/>
          <w:szCs w:val="24"/>
        </w:rPr>
      </w:pPr>
      <w:del w:id="657" w:author="jingzhang.wti.bupt@gmail.com" w:date="2017-08-20T14:55:00Z">
        <w:r w:rsidDel="00F020BC">
          <w:delText>3.2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An stepwise screening method to predict enhancers and their gene linkages</w:delText>
        </w:r>
        <w:r w:rsidDel="00F020BC">
          <w:tab/>
          <w:delText>45</w:delText>
        </w:r>
      </w:del>
    </w:p>
    <w:p w14:paraId="1F6B54A9" w14:textId="77777777" w:rsidR="00984629" w:rsidDel="00F020BC" w:rsidRDefault="00984629">
      <w:pPr>
        <w:pStyle w:val="TOC3"/>
        <w:rPr>
          <w:del w:id="658" w:author="jingzhang.wti.bupt@gmail.com" w:date="2017-08-20T14:55:00Z"/>
          <w:i w:val="0"/>
          <w:iCs w:val="0"/>
          <w:sz w:val="24"/>
          <w:szCs w:val="24"/>
        </w:rPr>
      </w:pPr>
      <w:del w:id="659" w:author="jingzhang.wti.bupt@gmail.com" w:date="2017-08-20T14:55:00Z">
        <w:r w:rsidDel="00F020BC">
          <w:delText>3.2.1 S</w:delText>
        </w:r>
        <w:r w:rsidDel="00F020BC">
          <w:rPr>
            <w:i w:val="0"/>
            <w:iCs w:val="0"/>
            <w:sz w:val="24"/>
            <w:szCs w:val="24"/>
          </w:rPr>
          <w:tab/>
        </w:r>
        <w:r w:rsidDel="00F020BC">
          <w:delText xml:space="preserve">(TL, </w:delText>
        </w:r>
        <m:oMath>
          <m:r>
            <w:rPr>
              <w:rFonts w:ascii="Cambria Math" w:hAnsi="Cambria Math"/>
            </w:rPr>
            <m:t>∦</m:t>
          </m:r>
        </m:oMath>
        <w:r w:rsidDel="00F020BC">
          <w:delText xml:space="preserve">) Enhancer prediction Pipeline based on </w:delText>
        </w:r>
        <w:r w:rsidRPr="0089375C" w:rsidDel="00F020BC">
          <w:rPr>
            <w:u w:val="single"/>
          </w:rPr>
          <w:delText>C</w:delText>
        </w:r>
        <w:r w:rsidDel="00F020BC">
          <w:delText>hrom</w:delText>
        </w:r>
        <w:r w:rsidRPr="0089375C" w:rsidDel="00F020BC">
          <w:rPr>
            <w:u w:val="single"/>
          </w:rPr>
          <w:delText>A</w:delText>
        </w:r>
        <w:r w:rsidDel="00F020BC">
          <w:delText xml:space="preserve">tin </w:delText>
        </w:r>
        <w:r w:rsidRPr="0089375C" w:rsidDel="00F020BC">
          <w:rPr>
            <w:u w:val="single"/>
          </w:rPr>
          <w:delText>S</w:delText>
        </w:r>
        <w:r w:rsidDel="00F020BC">
          <w:delText xml:space="preserve">hape </w:delText>
        </w:r>
        <w:r w:rsidRPr="0089375C" w:rsidDel="00F020BC">
          <w:rPr>
            <w:u w:val="single"/>
          </w:rPr>
          <w:delText>P</w:delText>
        </w:r>
        <w:r w:rsidDel="00F020BC">
          <w:delText>att</w:delText>
        </w:r>
        <w:r w:rsidRPr="0089375C" w:rsidDel="00F020BC">
          <w:rPr>
            <w:u w:val="single"/>
          </w:rPr>
          <w:delText>E</w:delText>
        </w:r>
        <w:r w:rsidDel="00F020BC">
          <w:delText xml:space="preserve">rn </w:delText>
        </w:r>
        <w:r w:rsidRPr="0089375C" w:rsidDel="00F020BC">
          <w:rPr>
            <w:u w:val="single"/>
          </w:rPr>
          <w:delText>R</w:delText>
        </w:r>
        <w:r w:rsidDel="00F020BC">
          <w:delText>ecognizer (CASPER)</w:delText>
        </w:r>
        <w:r w:rsidDel="00F020BC">
          <w:tab/>
          <w:delText>47</w:delText>
        </w:r>
      </w:del>
    </w:p>
    <w:p w14:paraId="739BA0E5" w14:textId="77777777" w:rsidR="00984629" w:rsidDel="00F020BC" w:rsidRDefault="00984629">
      <w:pPr>
        <w:pStyle w:val="TOC3"/>
        <w:rPr>
          <w:del w:id="660" w:author="jingzhang.wti.bupt@gmail.com" w:date="2017-08-20T14:55:00Z"/>
          <w:i w:val="0"/>
          <w:iCs w:val="0"/>
          <w:sz w:val="24"/>
          <w:szCs w:val="24"/>
        </w:rPr>
      </w:pPr>
      <w:del w:id="661" w:author="jingzhang.wti.bupt@gmail.com" w:date="2017-08-20T14:55:00Z">
        <w:r w:rsidDel="00F020BC">
          <w:delText>3.2.2 S</w:delText>
        </w:r>
        <w:r w:rsidDel="00F020BC">
          <w:rPr>
            <w:i w:val="0"/>
            <w:iCs w:val="0"/>
            <w:sz w:val="24"/>
            <w:szCs w:val="24"/>
          </w:rPr>
          <w:tab/>
        </w:r>
        <w:r w:rsidDel="00F020BC">
          <w:delText xml:space="preserve">(TL, </w:delText>
        </w:r>
        <m:oMath>
          <m:r>
            <w:rPr>
              <w:rFonts w:ascii="Cambria Math" w:hAnsi="Cambria Math"/>
            </w:rPr>
            <m:t>∦</m:t>
          </m:r>
        </m:oMath>
        <w:r w:rsidDel="00F020BC">
          <w:delText xml:space="preserve">) Enhancer prediction by </w:delText>
        </w:r>
        <w:r w:rsidRPr="0089375C" w:rsidDel="00F020BC">
          <w:rPr>
            <w:u w:val="single"/>
          </w:rPr>
          <w:delText>E</w:delText>
        </w:r>
        <w:r w:rsidDel="00F020BC">
          <w:delText>nhancer</w:delText>
        </w:r>
        <w:r w:rsidRPr="0089375C" w:rsidDel="00F020BC">
          <w:rPr>
            <w:u w:val="single"/>
          </w:rPr>
          <w:delText>S</w:delText>
        </w:r>
        <w:r w:rsidDel="00F020BC">
          <w:delText xml:space="preserve"> Peak </w:delText>
        </w:r>
        <w:r w:rsidRPr="0089375C" w:rsidDel="00F020BC">
          <w:rPr>
            <w:u w:val="single"/>
          </w:rPr>
          <w:delText>CA</w:delText>
        </w:r>
        <w:r w:rsidDel="00F020BC">
          <w:delText xml:space="preserve">lling </w:delText>
        </w:r>
        <w:r w:rsidRPr="0089375C" w:rsidDel="00F020BC">
          <w:rPr>
            <w:u w:val="single"/>
          </w:rPr>
          <w:delText>P</w:delText>
        </w:r>
        <w:r w:rsidDel="00F020BC">
          <w:delText>ip</w:delText>
        </w:r>
        <w:r w:rsidRPr="0089375C" w:rsidDel="00F020BC">
          <w:rPr>
            <w:u w:val="single"/>
          </w:rPr>
          <w:delText>E</w:delText>
        </w:r>
        <w:r w:rsidDel="00F020BC">
          <w:delText>line from STARR-seq (ESCAPE)</w:delText>
        </w:r>
        <w:r w:rsidDel="00F020BC">
          <w:tab/>
          <w:delText>49</w:delText>
        </w:r>
      </w:del>
    </w:p>
    <w:p w14:paraId="347878AA" w14:textId="77777777" w:rsidR="00984629" w:rsidDel="00F020BC" w:rsidRDefault="00984629">
      <w:pPr>
        <w:pStyle w:val="TOC3"/>
        <w:rPr>
          <w:del w:id="662" w:author="jingzhang.wti.bupt@gmail.com" w:date="2017-08-20T14:55:00Z"/>
          <w:i w:val="0"/>
          <w:iCs w:val="0"/>
          <w:sz w:val="24"/>
          <w:szCs w:val="24"/>
        </w:rPr>
      </w:pPr>
      <w:del w:id="663" w:author="jingzhang.wti.bupt@gmail.com" w:date="2017-08-20T14:55:00Z">
        <w:r w:rsidDel="00F020BC">
          <w:delText>3.2.3 S</w:delText>
        </w:r>
        <w:r w:rsidDel="00F020BC">
          <w:rPr>
            <w:i w:val="0"/>
            <w:iCs w:val="0"/>
            <w:sz w:val="24"/>
            <w:szCs w:val="24"/>
          </w:rPr>
          <w:tab/>
        </w:r>
        <w:r w:rsidDel="00F020BC">
          <w:delText xml:space="preserve">(TL, </w:delText>
        </w:r>
        <m:oMath>
          <m:r>
            <w:rPr>
              <w:rFonts w:ascii="Cambria Math" w:hAnsi="Cambria Math"/>
            </w:rPr>
            <m:t>∦</m:t>
          </m:r>
        </m:oMath>
        <w:r w:rsidDel="00F020BC">
          <w:delText>) Enhancer Target prediction</w:delText>
        </w:r>
        <w:r w:rsidDel="00F020BC">
          <w:tab/>
          <w:delText>55</w:delText>
        </w:r>
      </w:del>
    </w:p>
    <w:p w14:paraId="0CB9D4D2" w14:textId="77777777" w:rsidR="00984629" w:rsidDel="00F020BC" w:rsidRDefault="00984629">
      <w:pPr>
        <w:pStyle w:val="TOC2"/>
        <w:tabs>
          <w:tab w:val="left" w:pos="1440"/>
          <w:tab w:val="right" w:leader="hyphen" w:pos="9350"/>
        </w:tabs>
        <w:rPr>
          <w:del w:id="664" w:author="jingzhang.wti.bupt@gmail.com" w:date="2017-08-20T14:55:00Z"/>
          <w:smallCaps w:val="0"/>
          <w:sz w:val="24"/>
          <w:szCs w:val="24"/>
        </w:rPr>
      </w:pPr>
      <w:del w:id="665" w:author="jingzhang.wti.bupt@gmail.com" w:date="2017-08-20T14:55:00Z">
        <w:r w:rsidDel="00F020BC">
          <w:delText>3.3 S</w:delText>
        </w:r>
        <w:r w:rsidDel="00F020BC">
          <w:rPr>
            <w:smallCaps w:val="0"/>
            <w:sz w:val="24"/>
            <w:szCs w:val="24"/>
          </w:rPr>
          <w:tab/>
        </w:r>
        <w:r w:rsidDel="00F020BC">
          <w:delText xml:space="preserve">(TL, </w:delText>
        </w:r>
        <m:oMath>
          <m:r>
            <m:rPr>
              <m:sty m:val="p"/>
            </m:rPr>
            <w:rPr>
              <w:rFonts w:ascii="Cambria Math" w:hAnsi="Cambria Math" w:hint="eastAsia"/>
            </w:rPr>
            <m:t>∥</m:t>
          </m:r>
        </m:oMath>
        <w:r w:rsidDel="00F020BC">
          <w:delText>) Extended gene neighborhood generation</w:delText>
        </w:r>
        <w:r w:rsidDel="00F020BC">
          <w:tab/>
          <w:delText>59</w:delText>
        </w:r>
      </w:del>
    </w:p>
    <w:p w14:paraId="50264591" w14:textId="77777777" w:rsidR="00984629" w:rsidDel="00F020BC" w:rsidRDefault="00984629">
      <w:pPr>
        <w:pStyle w:val="TOC2"/>
        <w:tabs>
          <w:tab w:val="left" w:pos="1440"/>
          <w:tab w:val="right" w:leader="hyphen" w:pos="9350"/>
        </w:tabs>
        <w:rPr>
          <w:del w:id="666" w:author="jingzhang.wti.bupt@gmail.com" w:date="2017-08-20T14:55:00Z"/>
          <w:smallCaps w:val="0"/>
          <w:sz w:val="24"/>
          <w:szCs w:val="24"/>
        </w:rPr>
      </w:pPr>
      <w:del w:id="667" w:author="jingzhang.wti.bupt@gmail.com" w:date="2017-08-20T14:55:00Z">
        <w:r w:rsidDel="00F020BC">
          <w:rPr>
            <w:lang w:eastAsia="en-US"/>
          </w:rPr>
          <w:delText>3.4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P-value summaries</w:delText>
        </w:r>
        <w:r w:rsidDel="00F020BC">
          <w:tab/>
          <w:delText>59</w:delText>
        </w:r>
      </w:del>
    </w:p>
    <w:p w14:paraId="6747BE3D" w14:textId="77777777" w:rsidR="00984629" w:rsidDel="00F020BC" w:rsidRDefault="00984629">
      <w:pPr>
        <w:pStyle w:val="TOC1"/>
        <w:tabs>
          <w:tab w:val="left" w:pos="1200"/>
          <w:tab w:val="right" w:leader="hyphen" w:pos="9350"/>
        </w:tabs>
        <w:rPr>
          <w:del w:id="668" w:author="jingzhang.wti.bupt@gmail.com" w:date="2017-08-20T14:55:00Z"/>
          <w:b w:val="0"/>
          <w:bCs w:val="0"/>
          <w:caps w:val="0"/>
          <w:sz w:val="24"/>
          <w:szCs w:val="24"/>
        </w:rPr>
      </w:pPr>
      <w:del w:id="669" w:author="jingzhang.wti.bupt@gmail.com" w:date="2017-08-20T14:55:00Z">
        <w:r w:rsidDel="00F020BC">
          <w:delText>4. S</w:delText>
        </w:r>
        <w:r w:rsidDel="00F020BC">
          <w:rPr>
            <w:b w:val="0"/>
            <w:bCs w:val="0"/>
            <w:caps w:val="0"/>
            <w:sz w:val="24"/>
            <w:szCs w:val="24"/>
          </w:rPr>
          <w:tab/>
        </w:r>
        <w:r w:rsidDel="00F020BC">
          <w:delText xml:space="preserve">(TL, </w:delText>
        </w:r>
        <m:oMath>
          <m:r>
            <m:rPr>
              <m:sty m:val="b"/>
            </m:rPr>
            <w:rPr>
              <w:rFonts w:ascii="Cambria Math" w:hAnsi="Cambria Math" w:hint="eastAsia"/>
            </w:rPr>
            <m:t>∥</m:t>
          </m:r>
        </m:oMath>
        <w:r w:rsidDel="00F020BC">
          <w:delText>) Details about expression aggregation analysis</w:delText>
        </w:r>
        <w:r w:rsidDel="00F020BC">
          <w:tab/>
          <w:delText>62</w:delText>
        </w:r>
      </w:del>
    </w:p>
    <w:p w14:paraId="465A1FF3" w14:textId="77777777" w:rsidR="00984629" w:rsidDel="00F020BC" w:rsidRDefault="00984629">
      <w:pPr>
        <w:pStyle w:val="TOC2"/>
        <w:tabs>
          <w:tab w:val="left" w:pos="1440"/>
          <w:tab w:val="right" w:leader="hyphen" w:pos="9350"/>
        </w:tabs>
        <w:rPr>
          <w:del w:id="670" w:author="jingzhang.wti.bupt@gmail.com" w:date="2017-08-20T14:55:00Z"/>
          <w:smallCaps w:val="0"/>
          <w:sz w:val="24"/>
          <w:szCs w:val="24"/>
        </w:rPr>
      </w:pPr>
      <w:del w:id="671" w:author="jingzhang.wti.bupt@gmail.com" w:date="2017-08-20T14:55:00Z">
        <w:r w:rsidDel="00F020BC">
          <w:delText>4.1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Expression pattern of TF and RBPs across cancer types.</w:delText>
        </w:r>
        <w:r w:rsidDel="00F020BC">
          <w:tab/>
          <w:delText>62</w:delText>
        </w:r>
      </w:del>
    </w:p>
    <w:p w14:paraId="0A887570" w14:textId="77777777" w:rsidR="00984629" w:rsidDel="00F020BC" w:rsidRDefault="00984629">
      <w:pPr>
        <w:pStyle w:val="TOC2"/>
        <w:tabs>
          <w:tab w:val="left" w:pos="1440"/>
          <w:tab w:val="right" w:leader="hyphen" w:pos="9350"/>
        </w:tabs>
        <w:rPr>
          <w:del w:id="672" w:author="jingzhang.wti.bupt@gmail.com" w:date="2017-08-20T14:55:00Z"/>
          <w:smallCaps w:val="0"/>
          <w:sz w:val="24"/>
          <w:szCs w:val="24"/>
        </w:rPr>
      </w:pPr>
      <w:del w:id="673" w:author="jingzhang.wti.bupt@gmail.com" w:date="2017-08-20T14:55:00Z">
        <w:r w:rsidDel="00F020BC">
          <w:delText>4.2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TCGA expression data processing</w:delText>
        </w:r>
        <w:r w:rsidDel="00F020BC">
          <w:tab/>
          <w:delText>63</w:delText>
        </w:r>
      </w:del>
    </w:p>
    <w:p w14:paraId="300DFA18" w14:textId="77777777" w:rsidR="00984629" w:rsidDel="00F020BC" w:rsidRDefault="00984629">
      <w:pPr>
        <w:pStyle w:val="TOC2"/>
        <w:tabs>
          <w:tab w:val="left" w:pos="1440"/>
          <w:tab w:val="right" w:leader="hyphen" w:pos="9350"/>
        </w:tabs>
        <w:rPr>
          <w:del w:id="674" w:author="jingzhang.wti.bupt@gmail.com" w:date="2017-08-20T14:55:00Z"/>
          <w:smallCaps w:val="0"/>
          <w:sz w:val="24"/>
          <w:szCs w:val="24"/>
        </w:rPr>
      </w:pPr>
      <w:del w:id="675" w:author="jingzhang.wti.bupt@gmail.com" w:date="2017-08-20T14:55:00Z">
        <w:r w:rsidDel="00F020BC">
          <w:delText>4.3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Probabilistic Regulatory network construction from ChIPSeq and eCLIP data</w:delText>
        </w:r>
        <w:r w:rsidDel="00F020BC">
          <w:tab/>
          <w:delText>63</w:delText>
        </w:r>
      </w:del>
    </w:p>
    <w:p w14:paraId="23402B3C" w14:textId="77777777" w:rsidR="00984629" w:rsidDel="00F020BC" w:rsidRDefault="00984629">
      <w:pPr>
        <w:pStyle w:val="TOC1"/>
        <w:tabs>
          <w:tab w:val="left" w:pos="1200"/>
          <w:tab w:val="right" w:leader="hyphen" w:pos="9350"/>
        </w:tabs>
        <w:rPr>
          <w:del w:id="676" w:author="jingzhang.wti.bupt@gmail.com" w:date="2017-08-20T14:55:00Z"/>
          <w:b w:val="0"/>
          <w:bCs w:val="0"/>
          <w:caps w:val="0"/>
          <w:sz w:val="24"/>
          <w:szCs w:val="24"/>
        </w:rPr>
      </w:pPr>
      <w:del w:id="677" w:author="jingzhang.wti.bupt@gmail.com" w:date="2017-08-20T14:55:00Z">
        <w:r w:rsidDel="00F020BC">
          <w:delText>5. S</w:delText>
        </w:r>
        <w:r w:rsidDel="00F020BC">
          <w:rPr>
            <w:b w:val="0"/>
            <w:bCs w:val="0"/>
            <w:caps w:val="0"/>
            <w:sz w:val="24"/>
            <w:szCs w:val="24"/>
          </w:rPr>
          <w:tab/>
        </w:r>
        <w:r w:rsidDel="00F020BC">
          <w:delText>(TL,</w:delText>
        </w:r>
        <m:oMath>
          <m:r>
            <m:rPr>
              <m:sty m:val="b"/>
            </m:rPr>
            <w:rPr>
              <w:rFonts w:ascii="Cambria Math" w:hAnsi="Cambria Math" w:hint="eastAsia"/>
            </w:rPr>
            <m:t>∥</m:t>
          </m:r>
        </m:oMath>
        <w:r w:rsidDel="00F020BC">
          <w:delText>) Details about TF network rewiring analysis</w:delText>
        </w:r>
        <w:r w:rsidDel="00F020BC">
          <w:tab/>
          <w:delText>68</w:delText>
        </w:r>
      </w:del>
    </w:p>
    <w:p w14:paraId="6FC75F55" w14:textId="77777777" w:rsidR="00984629" w:rsidDel="00F020BC" w:rsidRDefault="00984629">
      <w:pPr>
        <w:pStyle w:val="TOC3"/>
        <w:rPr>
          <w:del w:id="678" w:author="jingzhang.wti.bupt@gmail.com" w:date="2017-08-20T14:55:00Z"/>
          <w:i w:val="0"/>
          <w:iCs w:val="0"/>
          <w:sz w:val="24"/>
          <w:szCs w:val="24"/>
        </w:rPr>
      </w:pPr>
      <w:del w:id="679" w:author="jingzhang.wti.bupt@gmail.com" w:date="2017-08-20T14:55:00Z">
        <w:r w:rsidDel="00F020BC">
          <w:delText>5.1.1 S</w:delText>
        </w:r>
        <w:r w:rsidDel="00F020BC">
          <w:rPr>
            <w:i w:val="0"/>
            <w:iCs w:val="0"/>
            <w:sz w:val="24"/>
            <w:szCs w:val="24"/>
          </w:rPr>
          <w:tab/>
        </w:r>
        <w:r w:rsidDel="00F020BC">
          <w:delText xml:space="preserve">(TL, </w:delText>
        </w:r>
        <m:oMath>
          <m:r>
            <w:rPr>
              <w:rFonts w:ascii="Cambria Math" w:hAnsi="Cambria Math"/>
            </w:rPr>
            <m:t>∦</m:t>
          </m:r>
        </m:oMath>
        <w:r w:rsidDel="00F020BC">
          <w:delText>) TF network</w:delText>
        </w:r>
        <w:r w:rsidDel="00F020BC">
          <w:tab/>
          <w:delText>68</w:delText>
        </w:r>
      </w:del>
    </w:p>
    <w:p w14:paraId="4EA1251B" w14:textId="77777777" w:rsidR="00984629" w:rsidDel="00F020BC" w:rsidRDefault="00984629">
      <w:pPr>
        <w:pStyle w:val="TOC3"/>
        <w:rPr>
          <w:del w:id="680" w:author="jingzhang.wti.bupt@gmail.com" w:date="2017-08-20T14:55:00Z"/>
          <w:i w:val="0"/>
          <w:iCs w:val="0"/>
          <w:sz w:val="24"/>
          <w:szCs w:val="24"/>
        </w:rPr>
      </w:pPr>
      <w:del w:id="681" w:author="jingzhang.wti.bupt@gmail.com" w:date="2017-08-20T14:55:00Z">
        <w:r w:rsidDel="00F020BC">
          <w:delText>5.1.2 S</w:delText>
        </w:r>
        <w:r w:rsidDel="00F020BC">
          <w:rPr>
            <w:i w:val="0"/>
            <w:iCs w:val="0"/>
            <w:sz w:val="24"/>
            <w:szCs w:val="24"/>
          </w:rPr>
          <w:tab/>
        </w:r>
        <w:r w:rsidDel="00F020BC">
          <w:delText xml:space="preserve">(TL, </w:delText>
        </w:r>
        <m:oMath>
          <m:r>
            <w:rPr>
              <w:rFonts w:ascii="Cambria Math" w:hAnsi="Cambria Math"/>
            </w:rPr>
            <m:t>∦</m:t>
          </m:r>
        </m:oMath>
        <w:r w:rsidDel="00F020BC">
          <w:delText>) RBP network</w:delText>
        </w:r>
        <w:r w:rsidDel="00F020BC">
          <w:tab/>
          <w:delText>68</w:delText>
        </w:r>
      </w:del>
    </w:p>
    <w:p w14:paraId="171965F0" w14:textId="77777777" w:rsidR="00984629" w:rsidDel="00F020BC" w:rsidRDefault="00984629">
      <w:pPr>
        <w:pStyle w:val="TOC2"/>
        <w:tabs>
          <w:tab w:val="left" w:pos="1440"/>
          <w:tab w:val="right" w:leader="hyphen" w:pos="9350"/>
        </w:tabs>
        <w:rPr>
          <w:del w:id="682" w:author="jingzhang.wti.bupt@gmail.com" w:date="2017-08-20T14:55:00Z"/>
          <w:smallCaps w:val="0"/>
          <w:sz w:val="24"/>
          <w:szCs w:val="24"/>
        </w:rPr>
      </w:pPr>
      <w:del w:id="683" w:author="jingzhang.wti.bupt@gmail.com" w:date="2017-08-20T14:55:00Z">
        <w:r w:rsidDel="00F020BC">
          <w:delText>5.2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Reconcile with the main ENCODE encyclopedia</w:delText>
        </w:r>
        <w:r w:rsidDel="00F020BC">
          <w:tab/>
          <w:delText>68</w:delText>
        </w:r>
      </w:del>
    </w:p>
    <w:p w14:paraId="44685598" w14:textId="77777777" w:rsidR="00984629" w:rsidDel="00F020BC" w:rsidRDefault="00984629">
      <w:pPr>
        <w:pStyle w:val="TOC2"/>
        <w:tabs>
          <w:tab w:val="left" w:pos="1440"/>
          <w:tab w:val="right" w:leader="hyphen" w:pos="9350"/>
        </w:tabs>
        <w:rPr>
          <w:del w:id="684" w:author="jingzhang.wti.bupt@gmail.com" w:date="2017-08-20T14:55:00Z"/>
          <w:smallCaps w:val="0"/>
          <w:sz w:val="24"/>
          <w:szCs w:val="24"/>
        </w:rPr>
      </w:pPr>
      <w:del w:id="685" w:author="jingzhang.wti.bupt@gmail.com" w:date="2017-08-20T14:55:00Z">
        <w:r w:rsidDel="00F020BC">
          <w:delText>5.3 S</w:delText>
        </w:r>
        <w:r w:rsidDel="00F020BC">
          <w:rPr>
            <w:smallCaps w:val="0"/>
            <w:sz w:val="24"/>
            <w:szCs w:val="24"/>
          </w:rPr>
          <w:tab/>
        </w:r>
        <w:r w:rsidDel="00F020BC">
          <w:delText>(TL,</w:delText>
        </w:r>
        <m:oMath>
          <m:r>
            <m:rPr>
              <m:sty m:val="p"/>
            </m:rPr>
            <w:rPr>
              <w:rFonts w:ascii="Cambria Math" w:hAnsi="Cambria Math" w:hint="eastAsia"/>
            </w:rPr>
            <m:t>∥</m:t>
          </m:r>
        </m:oMath>
        <w:r w:rsidDel="00F020BC">
          <w:delText>) Rewiring analysis based on direct counts</w:delText>
        </w:r>
        <w:r w:rsidDel="00F020BC">
          <w:tab/>
          <w:delText>69</w:delText>
        </w:r>
      </w:del>
    </w:p>
    <w:p w14:paraId="71A884E7" w14:textId="77777777" w:rsidR="00984629" w:rsidDel="00F020BC" w:rsidRDefault="00984629">
      <w:pPr>
        <w:pStyle w:val="TOC3"/>
        <w:rPr>
          <w:del w:id="686" w:author="jingzhang.wti.bupt@gmail.com" w:date="2017-08-20T14:55:00Z"/>
          <w:i w:val="0"/>
          <w:iCs w:val="0"/>
          <w:sz w:val="24"/>
          <w:szCs w:val="24"/>
        </w:rPr>
      </w:pPr>
      <w:del w:id="687" w:author="jingzhang.wti.bupt@gmail.com" w:date="2017-08-20T14:55:00Z">
        <w:r w:rsidDel="00F020BC">
          <w:delText>5.3.1 S</w:delText>
        </w:r>
        <w:r w:rsidDel="00F020BC">
          <w:rPr>
            <w:i w:val="0"/>
            <w:iCs w:val="0"/>
            <w:sz w:val="24"/>
            <w:szCs w:val="24"/>
          </w:rPr>
          <w:tab/>
        </w:r>
        <w:r w:rsidDel="00F020BC">
          <w:delText>(HL,</w:delText>
        </w:r>
        <m:oMath>
          <m:r>
            <w:rPr>
              <w:rFonts w:ascii="Cambria Math" w:hAnsi="Cambria Math" w:hint="eastAsia"/>
            </w:rPr>
            <m:t>∥</m:t>
          </m:r>
        </m:oMath>
        <w:r w:rsidDel="00F020BC">
          <w:delText>)TF-gene linkage</w:delText>
        </w:r>
        <w:r w:rsidDel="00F020BC">
          <w:tab/>
          <w:delText>69</w:delText>
        </w:r>
      </w:del>
    </w:p>
    <w:p w14:paraId="68FF8634" w14:textId="77777777" w:rsidR="00984629" w:rsidDel="00F020BC" w:rsidRDefault="00984629">
      <w:pPr>
        <w:pStyle w:val="TOC3"/>
        <w:rPr>
          <w:del w:id="688" w:author="jingzhang.wti.bupt@gmail.com" w:date="2017-08-20T14:55:00Z"/>
          <w:i w:val="0"/>
          <w:iCs w:val="0"/>
          <w:sz w:val="24"/>
          <w:szCs w:val="24"/>
        </w:rPr>
      </w:pPr>
      <w:del w:id="689" w:author="jingzhang.wti.bupt@gmail.com" w:date="2017-08-20T14:55:00Z">
        <w:r w:rsidDel="00F020BC">
          <w:delText>5.3.2 S</w:delText>
        </w:r>
        <w:r w:rsidDel="00F020BC">
          <w:rPr>
            <w:i w:val="0"/>
            <w:iCs w:val="0"/>
            <w:sz w:val="24"/>
            <w:szCs w:val="24"/>
          </w:rPr>
          <w:tab/>
        </w:r>
        <w:r w:rsidDel="00F020BC">
          <w:delText>(HL,</w:delText>
        </w:r>
        <m:oMath>
          <m:r>
            <w:rPr>
              <w:rFonts w:ascii="Cambria Math" w:hAnsi="Cambria Math" w:hint="eastAsia"/>
            </w:rPr>
            <m:t>∥</m:t>
          </m:r>
        </m:oMath>
        <w:r w:rsidDel="00F020BC">
          <w:delText>) Full regulatory network, merged network, and network rewiring</w:delText>
        </w:r>
        <w:r w:rsidDel="00F020BC">
          <w:tab/>
          <w:delText>70</w:delText>
        </w:r>
      </w:del>
    </w:p>
    <w:p w14:paraId="2DCC757F" w14:textId="77777777" w:rsidR="00984629" w:rsidDel="00F020BC" w:rsidRDefault="00984629">
      <w:pPr>
        <w:pStyle w:val="TOC3"/>
        <w:rPr>
          <w:del w:id="690" w:author="jingzhang.wti.bupt@gmail.com" w:date="2017-08-20T14:55:00Z"/>
          <w:i w:val="0"/>
          <w:iCs w:val="0"/>
          <w:sz w:val="24"/>
          <w:szCs w:val="24"/>
        </w:rPr>
      </w:pPr>
      <w:del w:id="691" w:author="jingzhang.wti.bupt@gmail.com" w:date="2017-08-20T14:55:00Z">
        <w:r w:rsidDel="00F020BC">
          <w:delText>5.3.3 S</w:delText>
        </w:r>
        <w:r w:rsidDel="00F020BC">
          <w:rPr>
            <w:i w:val="0"/>
            <w:iCs w:val="0"/>
            <w:sz w:val="24"/>
            <w:szCs w:val="24"/>
          </w:rPr>
          <w:tab/>
        </w:r>
        <w:r w:rsidDel="00F020BC">
          <w:delText>(TL,</w:delText>
        </w:r>
        <m:oMath>
          <m:r>
            <w:rPr>
              <w:rFonts w:ascii="Cambria Math" w:hAnsi="Cambria Math" w:hint="eastAsia"/>
            </w:rPr>
            <m:t>∥</m:t>
          </m:r>
        </m:oMath>
        <w:r w:rsidDel="00F020BC">
          <w:delText>) Rewiring score</w:delText>
        </w:r>
        <w:r w:rsidDel="00F020BC">
          <w:tab/>
          <w:delText>70</w:delText>
        </w:r>
      </w:del>
    </w:p>
    <w:p w14:paraId="17C4659A" w14:textId="77777777" w:rsidR="00984629" w:rsidDel="00F020BC" w:rsidRDefault="00984629">
      <w:pPr>
        <w:pStyle w:val="TOC3"/>
        <w:rPr>
          <w:del w:id="692" w:author="jingzhang.wti.bupt@gmail.com" w:date="2017-08-20T14:55:00Z"/>
          <w:i w:val="0"/>
          <w:iCs w:val="0"/>
          <w:sz w:val="24"/>
          <w:szCs w:val="24"/>
        </w:rPr>
      </w:pPr>
      <w:del w:id="693" w:author="jingzhang.wti.bupt@gmail.com" w:date="2017-08-20T14:55:00Z">
        <w:r w:rsidDel="00F020BC">
          <w:delText>5.3.4 S</w:delText>
        </w:r>
        <w:r w:rsidDel="00F020BC">
          <w:rPr>
            <w:i w:val="0"/>
            <w:iCs w:val="0"/>
            <w:sz w:val="24"/>
            <w:szCs w:val="24"/>
          </w:rPr>
          <w:tab/>
        </w:r>
        <w:r w:rsidDel="00F020BC">
          <w:delText>(TL,</w:delText>
        </w:r>
        <m:oMath>
          <m:r>
            <w:rPr>
              <w:rFonts w:ascii="Cambria Math" w:hAnsi="Cambria Math" w:hint="eastAsia"/>
            </w:rPr>
            <m:t>∥</m:t>
          </m:r>
        </m:oMath>
        <w:r w:rsidDel="00F020BC">
          <w:delText>) Clustering of rewired TFs</w:delText>
        </w:r>
        <w:r w:rsidDel="00F020BC">
          <w:tab/>
          <w:delText>71</w:delText>
        </w:r>
      </w:del>
    </w:p>
    <w:p w14:paraId="647A7DF7" w14:textId="77777777" w:rsidR="00984629" w:rsidDel="00F020BC" w:rsidRDefault="00984629">
      <w:pPr>
        <w:pStyle w:val="TOC2"/>
        <w:tabs>
          <w:tab w:val="left" w:pos="1440"/>
          <w:tab w:val="right" w:leader="hyphen" w:pos="9350"/>
        </w:tabs>
        <w:rPr>
          <w:del w:id="694" w:author="jingzhang.wti.bupt@gmail.com" w:date="2017-08-20T14:55:00Z"/>
          <w:smallCaps w:val="0"/>
          <w:sz w:val="24"/>
          <w:szCs w:val="24"/>
        </w:rPr>
      </w:pPr>
      <w:del w:id="695" w:author="jingzhang.wti.bupt@gmail.com" w:date="2017-08-20T14:55:00Z">
        <w:r w:rsidDel="00F020BC">
          <w:delText>5.4 S</w:delText>
        </w:r>
        <w:r w:rsidDel="00F020BC">
          <w:rPr>
            <w:smallCaps w:val="0"/>
            <w:sz w:val="24"/>
            <w:szCs w:val="24"/>
          </w:rPr>
          <w:tab/>
        </w:r>
        <w:r w:rsidDel="00F020BC">
          <w:delText>(TL,</w:delText>
        </w:r>
        <m:oMath>
          <m:r>
            <m:rPr>
              <m:sty m:val="p"/>
            </m:rPr>
            <w:rPr>
              <w:rFonts w:ascii="Cambria Math" w:hAnsi="Cambria Math" w:hint="eastAsia"/>
            </w:rPr>
            <m:t>∥</m:t>
          </m:r>
        </m:oMath>
        <w:r w:rsidDel="00F020BC">
          <w:delText>) Rewiring analysis based on mixed membership algorithm</w:delText>
        </w:r>
        <w:r w:rsidDel="00F020BC">
          <w:tab/>
          <w:delText>72</w:delText>
        </w:r>
      </w:del>
    </w:p>
    <w:p w14:paraId="4A3F4F56" w14:textId="77777777" w:rsidR="00984629" w:rsidDel="00F020BC" w:rsidRDefault="00984629">
      <w:pPr>
        <w:pStyle w:val="TOC2"/>
        <w:tabs>
          <w:tab w:val="left" w:pos="1440"/>
          <w:tab w:val="right" w:leader="hyphen" w:pos="9350"/>
        </w:tabs>
        <w:rPr>
          <w:del w:id="696" w:author="jingzhang.wti.bupt@gmail.com" w:date="2017-08-20T14:55:00Z"/>
          <w:smallCaps w:val="0"/>
          <w:sz w:val="24"/>
          <w:szCs w:val="24"/>
        </w:rPr>
      </w:pPr>
      <w:del w:id="697" w:author="jingzhang.wti.bupt@gmail.com" w:date="2017-08-20T14:55:00Z">
        <w:r w:rsidDel="00F020BC">
          <w:rPr>
            <w:lang w:eastAsia="en-US"/>
          </w:rPr>
          <w:delText>5.5 S</w:delText>
        </w:r>
        <w:r w:rsidDel="00F020BC">
          <w:rPr>
            <w:smallCaps w:val="0"/>
            <w:sz w:val="24"/>
            <w:szCs w:val="24"/>
          </w:rPr>
          <w:tab/>
        </w:r>
        <w:r w:rsidDel="00F020BC">
          <w:delText>(TL,</w:delText>
        </w:r>
        <m:oMath>
          <m:r>
            <m:rPr>
              <m:sty m:val="p"/>
            </m:rPr>
            <w:rPr>
              <w:rFonts w:ascii="Cambria Math" w:hAnsi="Cambria Math" w:hint="eastAsia"/>
            </w:rPr>
            <m:t>∥</m:t>
          </m:r>
        </m:oMath>
        <w:r w:rsidDel="00F020BC">
          <w:delText>)</w:delText>
        </w:r>
        <w:r w:rsidDel="00F020BC">
          <w:rPr>
            <w:lang w:eastAsia="en-US"/>
          </w:rPr>
          <w:delText>Rewiring analysis associated with H1-hESC</w:delText>
        </w:r>
        <w:r w:rsidDel="00F020BC">
          <w:tab/>
          <w:delText>75</w:delText>
        </w:r>
      </w:del>
    </w:p>
    <w:p w14:paraId="79D37194" w14:textId="77777777" w:rsidR="00984629" w:rsidDel="00F020BC" w:rsidRDefault="00984629">
      <w:pPr>
        <w:pStyle w:val="TOC2"/>
        <w:tabs>
          <w:tab w:val="left" w:pos="1440"/>
          <w:tab w:val="right" w:leader="hyphen" w:pos="9350"/>
        </w:tabs>
        <w:rPr>
          <w:del w:id="698" w:author="jingzhang.wti.bupt@gmail.com" w:date="2017-08-20T14:55:00Z"/>
          <w:smallCaps w:val="0"/>
          <w:sz w:val="24"/>
          <w:szCs w:val="24"/>
        </w:rPr>
      </w:pPr>
      <w:del w:id="699" w:author="jingzhang.wti.bupt@gmail.com" w:date="2017-08-20T14:55:00Z">
        <w:r w:rsidDel="00F020BC">
          <w:rPr>
            <w:lang w:eastAsia="en-US"/>
          </w:rPr>
          <w:delText>5.6 S</w:delText>
        </w:r>
        <w:r w:rsidDel="00F020BC">
          <w:rPr>
            <w:smallCaps w:val="0"/>
            <w:sz w:val="24"/>
            <w:szCs w:val="24"/>
          </w:rPr>
          <w:tab/>
        </w:r>
        <w:r w:rsidDel="00F020BC">
          <w:delText>(TL,</w:delText>
        </w:r>
        <m:oMath>
          <m:r>
            <m:rPr>
              <m:sty m:val="p"/>
            </m:rPr>
            <w:rPr>
              <w:rFonts w:ascii="Cambria Math" w:hAnsi="Cambria Math" w:hint="eastAsia"/>
            </w:rPr>
            <m:t>∥</m:t>
          </m:r>
        </m:oMath>
        <w:r w:rsidDel="00F020BC">
          <w:delText>)</w:delText>
        </w:r>
        <w:r w:rsidDel="00F020BC">
          <w:rPr>
            <w:lang w:eastAsia="en-US"/>
          </w:rPr>
          <w:delText>Patient survival analysis based on TF activities</w:delText>
        </w:r>
        <w:r w:rsidDel="00F020BC">
          <w:tab/>
          <w:delText>76</w:delText>
        </w:r>
      </w:del>
    </w:p>
    <w:p w14:paraId="3FB924B7" w14:textId="77777777" w:rsidR="00984629" w:rsidDel="00F020BC" w:rsidRDefault="00984629">
      <w:pPr>
        <w:pStyle w:val="TOC3"/>
        <w:rPr>
          <w:del w:id="700" w:author="jingzhang.wti.bupt@gmail.com" w:date="2017-08-20T14:55:00Z"/>
          <w:i w:val="0"/>
          <w:iCs w:val="0"/>
          <w:sz w:val="24"/>
          <w:szCs w:val="24"/>
        </w:rPr>
      </w:pPr>
      <w:del w:id="701" w:author="jingzhang.wti.bupt@gmail.com" w:date="2017-08-20T14:55:00Z">
        <w:r w:rsidDel="00F020BC">
          <w:delText>5.6.1 S</w:delText>
        </w:r>
        <w:r w:rsidDel="00F020BC">
          <w:rPr>
            <w:i w:val="0"/>
            <w:iCs w:val="0"/>
            <w:sz w:val="24"/>
            <w:szCs w:val="24"/>
          </w:rPr>
          <w:tab/>
        </w:r>
        <w:r w:rsidDel="00F020BC">
          <w:delText>(TL,</w:delText>
        </w:r>
        <m:oMath>
          <m:r>
            <w:rPr>
              <w:rFonts w:ascii="Cambria Math" w:hAnsi="Cambria Math" w:hint="eastAsia"/>
            </w:rPr>
            <m:t>∥</m:t>
          </m:r>
        </m:oMath>
        <w:r w:rsidDel="00F020BC">
          <w:delText>) Systematic survival analysis of TFs on AML cohorts</w:delText>
        </w:r>
        <w:r w:rsidDel="00F020BC">
          <w:tab/>
          <w:delText>77</w:delText>
        </w:r>
      </w:del>
    </w:p>
    <w:p w14:paraId="3CC25453" w14:textId="77777777" w:rsidR="00984629" w:rsidDel="00F020BC" w:rsidRDefault="00984629">
      <w:pPr>
        <w:pStyle w:val="TOC3"/>
        <w:rPr>
          <w:del w:id="702" w:author="jingzhang.wti.bupt@gmail.com" w:date="2017-08-20T14:55:00Z"/>
          <w:i w:val="0"/>
          <w:iCs w:val="0"/>
          <w:sz w:val="24"/>
          <w:szCs w:val="24"/>
        </w:rPr>
      </w:pPr>
      <w:del w:id="703" w:author="jingzhang.wti.bupt@gmail.com" w:date="2017-08-20T14:55:00Z">
        <w:r w:rsidDel="00F020BC">
          <w:delText>5.6.2 S</w:delText>
        </w:r>
        <w:r w:rsidDel="00F020BC">
          <w:rPr>
            <w:i w:val="0"/>
            <w:iCs w:val="0"/>
            <w:sz w:val="24"/>
            <w:szCs w:val="24"/>
          </w:rPr>
          <w:tab/>
        </w:r>
        <w:r w:rsidDel="00F020BC">
          <w:delText>(HL,</w:delText>
        </w:r>
        <m:oMath>
          <m:r>
            <w:rPr>
              <w:rFonts w:ascii="Cambria Math" w:hAnsi="Cambria Math" w:hint="eastAsia"/>
            </w:rPr>
            <m:t>∥</m:t>
          </m:r>
        </m:oMath>
        <w:r w:rsidDel="00F020BC">
          <w:delText>) TF specific survival analysis</w:delText>
        </w:r>
        <w:r w:rsidDel="00F020BC">
          <w:tab/>
          <w:delText>78</w:delText>
        </w:r>
      </w:del>
    </w:p>
    <w:p w14:paraId="0629D7D0" w14:textId="77777777" w:rsidR="00984629" w:rsidDel="00F020BC" w:rsidRDefault="00984629">
      <w:pPr>
        <w:pStyle w:val="TOC3"/>
        <w:rPr>
          <w:del w:id="704" w:author="jingzhang.wti.bupt@gmail.com" w:date="2017-08-20T14:55:00Z"/>
          <w:i w:val="0"/>
          <w:iCs w:val="0"/>
          <w:sz w:val="24"/>
          <w:szCs w:val="24"/>
        </w:rPr>
      </w:pPr>
      <w:del w:id="705" w:author="jingzhang.wti.bupt@gmail.com" w:date="2017-08-20T14:55:00Z">
        <w:r w:rsidDel="00F020BC">
          <w:delText>5.6.3 S</w:delText>
        </w:r>
        <w:r w:rsidDel="00F020BC">
          <w:rPr>
            <w:i w:val="0"/>
            <w:iCs w:val="0"/>
            <w:sz w:val="24"/>
            <w:szCs w:val="24"/>
          </w:rPr>
          <w:tab/>
        </w:r>
        <w:r w:rsidDel="00F020BC">
          <w:delText>(TL,</w:delText>
        </w:r>
        <m:oMath>
          <m:r>
            <w:rPr>
              <w:rFonts w:ascii="Cambria Math" w:hAnsi="Cambria Math" w:hint="eastAsia"/>
            </w:rPr>
            <m:t>∥</m:t>
          </m:r>
        </m:oMath>
        <w:r w:rsidDel="00F020BC">
          <w:delText>) Survival analysis of MYC in breast cancer cohort:</w:delText>
        </w:r>
        <w:r w:rsidDel="00F020BC">
          <w:tab/>
          <w:delText>79</w:delText>
        </w:r>
      </w:del>
    </w:p>
    <w:p w14:paraId="0E48EA02" w14:textId="77777777" w:rsidR="00984629" w:rsidDel="00F020BC" w:rsidRDefault="00984629">
      <w:pPr>
        <w:pStyle w:val="TOC3"/>
        <w:rPr>
          <w:del w:id="706" w:author="jingzhang.wti.bupt@gmail.com" w:date="2017-08-20T14:55:00Z"/>
          <w:i w:val="0"/>
          <w:iCs w:val="0"/>
          <w:sz w:val="24"/>
          <w:szCs w:val="24"/>
        </w:rPr>
      </w:pPr>
      <w:del w:id="707" w:author="jingzhang.wti.bupt@gmail.com" w:date="2017-08-20T14:55:00Z">
        <w:r w:rsidRPr="0089375C" w:rsidDel="00F020BC">
          <w:rPr>
            <w:rFonts w:eastAsiaTheme="majorEastAsia"/>
          </w:rPr>
          <w:delText>5.6.4 S</w:delText>
        </w:r>
        <w:r w:rsidDel="00F020BC">
          <w:rPr>
            <w:i w:val="0"/>
            <w:iCs w:val="0"/>
            <w:sz w:val="24"/>
            <w:szCs w:val="24"/>
          </w:rPr>
          <w:tab/>
        </w:r>
        <w:r w:rsidDel="00F020BC">
          <w:delText>(TL,</w:delText>
        </w:r>
        <m:oMath>
          <m:r>
            <w:rPr>
              <w:rFonts w:ascii="Cambria Math" w:hAnsi="Cambria Math" w:hint="eastAsia"/>
            </w:rPr>
            <m:t>∥</m:t>
          </m:r>
        </m:oMath>
        <w:r w:rsidDel="00F020BC">
          <w:delText xml:space="preserve">) </w:delText>
        </w:r>
        <w:r w:rsidRPr="0089375C" w:rsidDel="00F020BC">
          <w:rPr>
            <w:rFonts w:eastAsiaTheme="majorEastAsia"/>
          </w:rPr>
          <w:delText>Association of MYC and patient severity in chronic myeloid leukemia</w:delText>
        </w:r>
        <w:r w:rsidDel="00F020BC">
          <w:tab/>
          <w:delText>82</w:delText>
        </w:r>
      </w:del>
    </w:p>
    <w:p w14:paraId="1E45FEFC" w14:textId="77777777" w:rsidR="00984629" w:rsidDel="00F020BC" w:rsidRDefault="00984629">
      <w:pPr>
        <w:pStyle w:val="TOC2"/>
        <w:tabs>
          <w:tab w:val="left" w:pos="1440"/>
          <w:tab w:val="right" w:leader="hyphen" w:pos="9350"/>
        </w:tabs>
        <w:rPr>
          <w:del w:id="708" w:author="jingzhang.wti.bupt@gmail.com" w:date="2017-08-20T14:55:00Z"/>
          <w:smallCaps w:val="0"/>
          <w:sz w:val="24"/>
          <w:szCs w:val="24"/>
        </w:rPr>
      </w:pPr>
      <w:del w:id="709" w:author="jingzhang.wti.bupt@gmail.com" w:date="2017-08-20T14:55:00Z">
        <w:r w:rsidDel="00F020BC">
          <w:delText>5.7 S</w:delText>
        </w:r>
        <w:r w:rsidDel="00F020BC">
          <w:rPr>
            <w:smallCaps w:val="0"/>
            <w:sz w:val="24"/>
            <w:szCs w:val="24"/>
          </w:rPr>
          <w:tab/>
        </w:r>
        <w:r w:rsidDel="00F020BC">
          <w:delText>(TL,</w:delText>
        </w:r>
        <m:oMath>
          <m:r>
            <m:rPr>
              <m:sty m:val="p"/>
            </m:rPr>
            <w:rPr>
              <w:rFonts w:ascii="Cambria Math" w:hAnsi="Cambria Math" w:hint="eastAsia"/>
            </w:rPr>
            <m:t>∥</m:t>
          </m:r>
        </m:oMath>
        <w:r w:rsidDel="00F020BC">
          <w:delText>)Target gene analysis</w:delText>
        </w:r>
        <w:r w:rsidDel="00F020BC">
          <w:tab/>
          <w:delText>83</w:delText>
        </w:r>
      </w:del>
    </w:p>
    <w:p w14:paraId="7E53BC1F" w14:textId="77777777" w:rsidR="00984629" w:rsidDel="00F020BC" w:rsidRDefault="00984629">
      <w:pPr>
        <w:pStyle w:val="TOC2"/>
        <w:tabs>
          <w:tab w:val="left" w:pos="1440"/>
          <w:tab w:val="right" w:leader="hyphen" w:pos="9350"/>
        </w:tabs>
        <w:rPr>
          <w:del w:id="710" w:author="jingzhang.wti.bupt@gmail.com" w:date="2017-08-20T14:55:00Z"/>
          <w:smallCaps w:val="0"/>
          <w:sz w:val="24"/>
          <w:szCs w:val="24"/>
        </w:rPr>
      </w:pPr>
      <w:del w:id="711" w:author="jingzhang.wti.bupt@gmail.com" w:date="2017-08-20T14:55:00Z">
        <w:r w:rsidDel="00F020BC">
          <w:rPr>
            <w:lang w:eastAsia="en-US"/>
          </w:rPr>
          <w:delText>5.8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xml:space="preserve">) </w:delText>
        </w:r>
        <w:r w:rsidDel="00F020BC">
          <w:rPr>
            <w:lang w:eastAsia="en-US"/>
          </w:rPr>
          <w:delText>Co-binding analysis</w:delText>
        </w:r>
        <w:r w:rsidDel="00F020BC">
          <w:tab/>
          <w:delText>83</w:delText>
        </w:r>
      </w:del>
    </w:p>
    <w:p w14:paraId="6D64E267" w14:textId="77777777" w:rsidR="00984629" w:rsidDel="00F020BC" w:rsidRDefault="00984629">
      <w:pPr>
        <w:pStyle w:val="TOC1"/>
        <w:tabs>
          <w:tab w:val="left" w:pos="1200"/>
          <w:tab w:val="right" w:leader="hyphen" w:pos="9350"/>
        </w:tabs>
        <w:rPr>
          <w:del w:id="712" w:author="jingzhang.wti.bupt@gmail.com" w:date="2017-08-20T14:55:00Z"/>
          <w:b w:val="0"/>
          <w:bCs w:val="0"/>
          <w:caps w:val="0"/>
          <w:sz w:val="24"/>
          <w:szCs w:val="24"/>
        </w:rPr>
      </w:pPr>
      <w:del w:id="713" w:author="jingzhang.wti.bupt@gmail.com" w:date="2017-08-20T14:55:00Z">
        <w:r w:rsidDel="00F020BC">
          <w:delText>6. S</w:delText>
        </w:r>
        <w:r w:rsidDel="00F020BC">
          <w:rPr>
            <w:b w:val="0"/>
            <w:bCs w:val="0"/>
            <w:caps w:val="0"/>
            <w:sz w:val="24"/>
            <w:szCs w:val="24"/>
          </w:rPr>
          <w:tab/>
        </w:r>
        <w:r w:rsidDel="00F020BC">
          <w:delText>(TL,</w:delText>
        </w:r>
        <m:oMath>
          <m:r>
            <m:rPr>
              <m:sty m:val="b"/>
            </m:rPr>
            <w:rPr>
              <w:rFonts w:ascii="Cambria Math" w:hAnsi="Cambria Math" w:hint="eastAsia"/>
            </w:rPr>
            <m:t>∥</m:t>
          </m:r>
        </m:oMath>
        <w:r w:rsidDel="00F020BC">
          <w:delText>) Variant prioritization</w:delText>
        </w:r>
        <w:r w:rsidDel="00F020BC">
          <w:tab/>
          <w:delText>85</w:delText>
        </w:r>
      </w:del>
    </w:p>
    <w:p w14:paraId="524E6E0C" w14:textId="77777777" w:rsidR="00984629" w:rsidDel="00F020BC" w:rsidRDefault="00984629">
      <w:pPr>
        <w:pStyle w:val="TOC3"/>
        <w:rPr>
          <w:del w:id="714" w:author="jingzhang.wti.bupt@gmail.com" w:date="2017-08-20T14:55:00Z"/>
          <w:i w:val="0"/>
          <w:iCs w:val="0"/>
          <w:sz w:val="24"/>
          <w:szCs w:val="24"/>
        </w:rPr>
      </w:pPr>
      <w:del w:id="715" w:author="jingzhang.wti.bupt@gmail.com" w:date="2017-08-20T14:55:00Z">
        <w:r w:rsidDel="00F020BC">
          <w:delText>6.1.1 S</w:delText>
        </w:r>
        <w:r w:rsidDel="00F020BC">
          <w:rPr>
            <w:i w:val="0"/>
            <w:iCs w:val="0"/>
            <w:sz w:val="24"/>
            <w:szCs w:val="24"/>
          </w:rPr>
          <w:tab/>
        </w:r>
        <w:r w:rsidDel="00F020BC">
          <w:delText xml:space="preserve">(TL, </w:delText>
        </w:r>
        <m:oMath>
          <m:r>
            <w:rPr>
              <w:rFonts w:ascii="Cambria Math" w:hAnsi="Cambria Math"/>
            </w:rPr>
            <m:t>∦</m:t>
          </m:r>
        </m:oMath>
        <w:r w:rsidDel="00F020BC">
          <w:delText>) Motif analysis using MotifTools (D-score)</w:delText>
        </w:r>
        <w:r w:rsidDel="00F020BC">
          <w:tab/>
          <w:delText>86</w:delText>
        </w:r>
      </w:del>
    </w:p>
    <w:p w14:paraId="25E09A1A" w14:textId="77777777" w:rsidR="00984629" w:rsidDel="00F020BC" w:rsidRDefault="00984629">
      <w:pPr>
        <w:pStyle w:val="TOC2"/>
        <w:tabs>
          <w:tab w:val="left" w:pos="1440"/>
          <w:tab w:val="right" w:leader="hyphen" w:pos="9350"/>
        </w:tabs>
        <w:rPr>
          <w:del w:id="716" w:author="jingzhang.wti.bupt@gmail.com" w:date="2017-08-20T14:55:00Z"/>
          <w:smallCaps w:val="0"/>
          <w:sz w:val="24"/>
          <w:szCs w:val="24"/>
        </w:rPr>
      </w:pPr>
      <w:del w:id="717" w:author="jingzhang.wti.bupt@gmail.com" w:date="2017-08-20T14:55:00Z">
        <w:r w:rsidDel="00F020BC">
          <w:delText>6.2 S</w:delText>
        </w:r>
        <w:r w:rsidDel="00F020BC">
          <w:rPr>
            <w:smallCaps w:val="0"/>
            <w:sz w:val="24"/>
            <w:szCs w:val="24"/>
          </w:rPr>
          <w:tab/>
        </w:r>
        <w:r w:rsidDel="00F020BC">
          <w:delText>(TL,</w:delText>
        </w:r>
        <m:oMath>
          <m:r>
            <m:rPr>
              <m:sty m:val="p"/>
            </m:rPr>
            <w:rPr>
              <w:rFonts w:ascii="Cambria Math" w:hAnsi="Cambria Math" w:hint="eastAsia"/>
            </w:rPr>
            <m:t>∥</m:t>
          </m:r>
        </m:oMath>
        <w:r w:rsidDel="00F020BC">
          <w:delText>) Experiment Details SNV validation</w:delText>
        </w:r>
        <w:r w:rsidDel="00F020BC">
          <w:tab/>
          <w:delText>88</w:delText>
        </w:r>
      </w:del>
    </w:p>
    <w:p w14:paraId="3484A5D2" w14:textId="77777777" w:rsidR="00984629" w:rsidDel="00F020BC" w:rsidRDefault="00984629">
      <w:pPr>
        <w:pStyle w:val="TOC1"/>
        <w:tabs>
          <w:tab w:val="left" w:pos="1200"/>
          <w:tab w:val="right" w:leader="hyphen" w:pos="9350"/>
        </w:tabs>
        <w:rPr>
          <w:del w:id="718" w:author="jingzhang.wti.bupt@gmail.com" w:date="2017-08-20T14:55:00Z"/>
          <w:b w:val="0"/>
          <w:bCs w:val="0"/>
          <w:caps w:val="0"/>
          <w:sz w:val="24"/>
          <w:szCs w:val="24"/>
        </w:rPr>
      </w:pPr>
      <w:del w:id="719" w:author="jingzhang.wti.bupt@gmail.com" w:date="2017-08-20T14:55:00Z">
        <w:r w:rsidDel="00F020BC">
          <w:delText>7. S</w:delText>
        </w:r>
        <w:r w:rsidDel="00F020BC">
          <w:rPr>
            <w:b w:val="0"/>
            <w:bCs w:val="0"/>
            <w:caps w:val="0"/>
            <w:sz w:val="24"/>
            <w:szCs w:val="24"/>
          </w:rPr>
          <w:tab/>
        </w:r>
        <w:r w:rsidDel="00F020BC">
          <w:delText xml:space="preserve">(TL, </w:delText>
        </w:r>
        <m:oMath>
          <m:r>
            <m:rPr>
              <m:sty m:val="b"/>
            </m:rPr>
            <w:rPr>
              <w:rFonts w:ascii="Cambria Math" w:hAnsi="Cambria Math"/>
            </w:rPr>
            <m:t>∦</m:t>
          </m:r>
        </m:oMath>
        <w:r w:rsidDel="00F020BC">
          <w:delText>) EN-CODEC resource accessibility</w:delText>
        </w:r>
        <w:r w:rsidDel="00F020BC">
          <w:tab/>
          <w:delText>91</w:delText>
        </w:r>
      </w:del>
    </w:p>
    <w:p w14:paraId="5FDA42FA" w14:textId="77777777" w:rsidR="00984629" w:rsidDel="00F020BC" w:rsidRDefault="00984629">
      <w:pPr>
        <w:pStyle w:val="TOC2"/>
        <w:tabs>
          <w:tab w:val="left" w:pos="1440"/>
          <w:tab w:val="right" w:leader="hyphen" w:pos="9350"/>
        </w:tabs>
        <w:rPr>
          <w:del w:id="720" w:author="jingzhang.wti.bupt@gmail.com" w:date="2017-08-20T14:55:00Z"/>
          <w:smallCaps w:val="0"/>
          <w:sz w:val="24"/>
          <w:szCs w:val="24"/>
        </w:rPr>
      </w:pPr>
      <w:del w:id="721" w:author="jingzhang.wti.bupt@gmail.com" w:date="2017-08-20T14:55:00Z">
        <w:r w:rsidDel="00F020BC">
          <w:delText>7.1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Data Provision</w:delText>
        </w:r>
        <w:r w:rsidDel="00F020BC">
          <w:tab/>
          <w:delText>92</w:delText>
        </w:r>
      </w:del>
    </w:p>
    <w:p w14:paraId="53485AEB" w14:textId="77777777" w:rsidR="00984629" w:rsidDel="00F020BC" w:rsidRDefault="00984629">
      <w:pPr>
        <w:pStyle w:val="TOC3"/>
        <w:rPr>
          <w:del w:id="722" w:author="jingzhang.wti.bupt@gmail.com" w:date="2017-08-20T14:55:00Z"/>
          <w:i w:val="0"/>
          <w:iCs w:val="0"/>
          <w:sz w:val="24"/>
          <w:szCs w:val="24"/>
        </w:rPr>
      </w:pPr>
      <w:del w:id="723" w:author="jingzhang.wti.bupt@gmail.com" w:date="2017-08-20T14:55:00Z">
        <w:r w:rsidDel="00F020BC">
          <w:delText>7.1.1 S</w:delText>
        </w:r>
        <w:r w:rsidDel="00F020BC">
          <w:rPr>
            <w:i w:val="0"/>
            <w:iCs w:val="0"/>
            <w:sz w:val="24"/>
            <w:szCs w:val="24"/>
          </w:rPr>
          <w:tab/>
        </w:r>
        <w:r w:rsidDel="00F020BC">
          <w:delText xml:space="preserve">(TL, </w:delText>
        </w:r>
        <m:oMath>
          <m:r>
            <w:rPr>
              <w:rFonts w:ascii="Cambria Math" w:hAnsi="Cambria Math"/>
            </w:rPr>
            <m:t>∦</m:t>
          </m:r>
        </m:oMath>
        <w:r w:rsidDel="00F020BC">
          <w:delText>) Deduplicated ENCODE assays</w:delText>
        </w:r>
        <w:r w:rsidDel="00F020BC">
          <w:tab/>
          <w:delText>92</w:delText>
        </w:r>
      </w:del>
    </w:p>
    <w:p w14:paraId="19D4CB01" w14:textId="77777777" w:rsidR="00984629" w:rsidDel="00F020BC" w:rsidRDefault="00984629">
      <w:pPr>
        <w:pStyle w:val="TOC3"/>
        <w:rPr>
          <w:del w:id="724" w:author="jingzhang.wti.bupt@gmail.com" w:date="2017-08-20T14:55:00Z"/>
          <w:i w:val="0"/>
          <w:iCs w:val="0"/>
          <w:sz w:val="24"/>
          <w:szCs w:val="24"/>
        </w:rPr>
      </w:pPr>
      <w:del w:id="725" w:author="jingzhang.wti.bupt@gmail.com" w:date="2017-08-20T14:55:00Z">
        <w:r w:rsidDel="00F020BC">
          <w:delText>7.1.2 S</w:delText>
        </w:r>
        <w:r w:rsidDel="00F020BC">
          <w:rPr>
            <w:i w:val="0"/>
            <w:iCs w:val="0"/>
            <w:sz w:val="24"/>
            <w:szCs w:val="24"/>
          </w:rPr>
          <w:tab/>
        </w:r>
        <w:r w:rsidDel="00F020BC">
          <w:delText xml:space="preserve">(TL, </w:delText>
        </w:r>
        <m:oMath>
          <m:r>
            <w:rPr>
              <w:rFonts w:ascii="Cambria Math" w:hAnsi="Cambria Math"/>
            </w:rPr>
            <m:t>∦</m:t>
          </m:r>
        </m:oMath>
        <w:r w:rsidDel="00F020BC">
          <w:delText>) Variant calls of liver cancer patients</w:delText>
        </w:r>
        <w:r w:rsidDel="00F020BC">
          <w:tab/>
          <w:delText>93</w:delText>
        </w:r>
      </w:del>
    </w:p>
    <w:p w14:paraId="137CB2D8" w14:textId="77777777" w:rsidR="00984629" w:rsidDel="00F020BC" w:rsidRDefault="00984629">
      <w:pPr>
        <w:pStyle w:val="TOC3"/>
        <w:rPr>
          <w:del w:id="726" w:author="jingzhang.wti.bupt@gmail.com" w:date="2017-08-20T14:55:00Z"/>
          <w:i w:val="0"/>
          <w:iCs w:val="0"/>
          <w:sz w:val="24"/>
          <w:szCs w:val="24"/>
        </w:rPr>
      </w:pPr>
      <w:del w:id="727" w:author="jingzhang.wti.bupt@gmail.com" w:date="2017-08-20T14:55:00Z">
        <w:r w:rsidDel="00F020BC">
          <w:delText>7.1.3 S</w:delText>
        </w:r>
        <w:r w:rsidDel="00F020BC">
          <w:rPr>
            <w:i w:val="0"/>
            <w:iCs w:val="0"/>
            <w:sz w:val="24"/>
            <w:szCs w:val="24"/>
          </w:rPr>
          <w:tab/>
        </w:r>
        <w:r w:rsidDel="00F020BC">
          <w:delText xml:space="preserve">(TL, </w:delText>
        </w:r>
        <m:oMath>
          <m:r>
            <w:rPr>
              <w:rFonts w:ascii="Cambria Math" w:hAnsi="Cambria Math"/>
            </w:rPr>
            <m:t>∦</m:t>
          </m:r>
        </m:oMath>
        <w:r w:rsidDel="00F020BC">
          <w:delText>) Normalized cancer patient expression data</w:delText>
        </w:r>
        <w:r w:rsidDel="00F020BC">
          <w:tab/>
          <w:delText>93</w:delText>
        </w:r>
      </w:del>
    </w:p>
    <w:p w14:paraId="31E5B4E7" w14:textId="77777777" w:rsidR="00984629" w:rsidDel="00F020BC" w:rsidRDefault="00984629">
      <w:pPr>
        <w:pStyle w:val="TOC2"/>
        <w:tabs>
          <w:tab w:val="left" w:pos="1440"/>
          <w:tab w:val="right" w:leader="hyphen" w:pos="9350"/>
        </w:tabs>
        <w:rPr>
          <w:del w:id="728" w:author="jingzhang.wti.bupt@gmail.com" w:date="2017-08-20T14:55:00Z"/>
          <w:smallCaps w:val="0"/>
          <w:sz w:val="24"/>
          <w:szCs w:val="24"/>
        </w:rPr>
      </w:pPr>
      <w:del w:id="729" w:author="jingzhang.wti.bupt@gmail.com" w:date="2017-08-20T14:55:00Z">
        <w:r w:rsidDel="00F020BC">
          <w:delText>7.2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Annotation</w:delText>
        </w:r>
        <w:r w:rsidDel="00F020BC">
          <w:tab/>
          <w:delText>93</w:delText>
        </w:r>
      </w:del>
    </w:p>
    <w:p w14:paraId="5459D0BE" w14:textId="77777777" w:rsidR="00984629" w:rsidDel="00F020BC" w:rsidRDefault="00984629">
      <w:pPr>
        <w:pStyle w:val="TOC3"/>
        <w:rPr>
          <w:del w:id="730" w:author="jingzhang.wti.bupt@gmail.com" w:date="2017-08-20T14:55:00Z"/>
          <w:i w:val="0"/>
          <w:iCs w:val="0"/>
          <w:sz w:val="24"/>
          <w:szCs w:val="24"/>
        </w:rPr>
      </w:pPr>
      <w:del w:id="731" w:author="jingzhang.wti.bupt@gmail.com" w:date="2017-08-20T14:55:00Z">
        <w:r w:rsidDel="00F020BC">
          <w:delText>7.2.1 S</w:delText>
        </w:r>
        <w:r w:rsidDel="00F020BC">
          <w:rPr>
            <w:i w:val="0"/>
            <w:iCs w:val="0"/>
            <w:sz w:val="24"/>
            <w:szCs w:val="24"/>
          </w:rPr>
          <w:tab/>
        </w:r>
        <w:r w:rsidDel="00F020BC">
          <w:delText xml:space="preserve">(TL, </w:delText>
        </w:r>
        <m:oMath>
          <m:r>
            <w:rPr>
              <w:rFonts w:ascii="Cambria Math" w:hAnsi="Cambria Math"/>
            </w:rPr>
            <m:t>∦</m:t>
          </m:r>
        </m:oMath>
        <w:r w:rsidDel="00F020BC">
          <w:delText>) ENCODE cancer annotations</w:delText>
        </w:r>
        <w:r w:rsidDel="00F020BC">
          <w:tab/>
          <w:delText>93</w:delText>
        </w:r>
      </w:del>
    </w:p>
    <w:p w14:paraId="14A9E62A" w14:textId="77777777" w:rsidR="00984629" w:rsidDel="00F020BC" w:rsidRDefault="00984629">
      <w:pPr>
        <w:pStyle w:val="TOC3"/>
        <w:rPr>
          <w:del w:id="732" w:author="jingzhang.wti.bupt@gmail.com" w:date="2017-08-20T14:55:00Z"/>
          <w:i w:val="0"/>
          <w:iCs w:val="0"/>
          <w:sz w:val="24"/>
          <w:szCs w:val="24"/>
        </w:rPr>
      </w:pPr>
      <w:del w:id="733" w:author="jingzhang.wti.bupt@gmail.com" w:date="2017-08-20T14:55:00Z">
        <w:r w:rsidDel="00F020BC">
          <w:delText>7.2.2 S</w:delText>
        </w:r>
        <w:r w:rsidDel="00F020BC">
          <w:rPr>
            <w:i w:val="0"/>
            <w:iCs w:val="0"/>
            <w:sz w:val="24"/>
            <w:szCs w:val="24"/>
          </w:rPr>
          <w:tab/>
        </w:r>
        <w:r w:rsidDel="00F020BC">
          <w:delText xml:space="preserve">(TL, </w:delText>
        </w:r>
        <m:oMath>
          <m:r>
            <w:rPr>
              <w:rFonts w:ascii="Cambria Math" w:hAnsi="Cambria Math"/>
            </w:rPr>
            <m:t>∦</m:t>
          </m:r>
        </m:oMath>
        <w:r w:rsidDel="00F020BC">
          <w:delText>) TF and RBP annotations</w:delText>
        </w:r>
        <w:r w:rsidDel="00F020BC">
          <w:tab/>
          <w:delText>93</w:delText>
        </w:r>
      </w:del>
    </w:p>
    <w:p w14:paraId="54EF8444" w14:textId="77777777" w:rsidR="00984629" w:rsidDel="00F020BC" w:rsidRDefault="00984629">
      <w:pPr>
        <w:pStyle w:val="TOC3"/>
        <w:rPr>
          <w:del w:id="734" w:author="jingzhang.wti.bupt@gmail.com" w:date="2017-08-20T14:55:00Z"/>
          <w:i w:val="0"/>
          <w:iCs w:val="0"/>
          <w:sz w:val="24"/>
          <w:szCs w:val="24"/>
        </w:rPr>
      </w:pPr>
      <w:del w:id="735" w:author="jingzhang.wti.bupt@gmail.com" w:date="2017-08-20T14:55:00Z">
        <w:r w:rsidDel="00F020BC">
          <w:delText>7.2.3 S</w:delText>
        </w:r>
        <w:r w:rsidDel="00F020BC">
          <w:rPr>
            <w:i w:val="0"/>
            <w:iCs w:val="0"/>
            <w:sz w:val="24"/>
            <w:szCs w:val="24"/>
          </w:rPr>
          <w:tab/>
        </w:r>
        <w:r w:rsidDel="00F020BC">
          <w:delText xml:space="preserve">(TL, </w:delText>
        </w:r>
        <m:oMath>
          <m:r>
            <w:rPr>
              <w:rFonts w:ascii="Cambria Math" w:hAnsi="Cambria Math"/>
            </w:rPr>
            <m:t>∦</m:t>
          </m:r>
        </m:oMath>
        <w:r w:rsidDel="00F020BC">
          <w:delText>) Extended Gene</w:delText>
        </w:r>
        <w:r w:rsidDel="00F020BC">
          <w:tab/>
          <w:delText>93</w:delText>
        </w:r>
      </w:del>
    </w:p>
    <w:p w14:paraId="03B20896" w14:textId="77777777" w:rsidR="00984629" w:rsidDel="00F020BC" w:rsidRDefault="00984629">
      <w:pPr>
        <w:pStyle w:val="TOC2"/>
        <w:tabs>
          <w:tab w:val="left" w:pos="1440"/>
          <w:tab w:val="right" w:leader="hyphen" w:pos="9350"/>
        </w:tabs>
        <w:rPr>
          <w:del w:id="736" w:author="jingzhang.wti.bupt@gmail.com" w:date="2017-08-20T14:55:00Z"/>
          <w:smallCaps w:val="0"/>
          <w:sz w:val="24"/>
          <w:szCs w:val="24"/>
        </w:rPr>
      </w:pPr>
      <w:del w:id="737" w:author="jingzhang.wti.bupt@gmail.com" w:date="2017-08-20T14:55:00Z">
        <w:r w:rsidDel="00F020BC">
          <w:delText>7.3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Processed Data (Analysis)</w:delText>
        </w:r>
        <w:r w:rsidDel="00F020BC">
          <w:tab/>
          <w:delText>94</w:delText>
        </w:r>
      </w:del>
    </w:p>
    <w:p w14:paraId="60001AD6" w14:textId="77777777" w:rsidR="00984629" w:rsidDel="00F020BC" w:rsidRDefault="00984629">
      <w:pPr>
        <w:pStyle w:val="TOC3"/>
        <w:rPr>
          <w:del w:id="738" w:author="jingzhang.wti.bupt@gmail.com" w:date="2017-08-20T14:55:00Z"/>
          <w:i w:val="0"/>
          <w:iCs w:val="0"/>
          <w:sz w:val="24"/>
          <w:szCs w:val="24"/>
        </w:rPr>
      </w:pPr>
      <w:del w:id="739" w:author="jingzhang.wti.bupt@gmail.com" w:date="2017-08-20T14:55:00Z">
        <w:r w:rsidDel="00F020BC">
          <w:delText>7.3.1 S</w:delText>
        </w:r>
        <w:r w:rsidDel="00F020BC">
          <w:rPr>
            <w:i w:val="0"/>
            <w:iCs w:val="0"/>
            <w:sz w:val="24"/>
            <w:szCs w:val="24"/>
          </w:rPr>
          <w:tab/>
        </w:r>
        <w:r w:rsidDel="00F020BC">
          <w:delText xml:space="preserve">(TL, </w:delText>
        </w:r>
        <m:oMath>
          <m:r>
            <w:rPr>
              <w:rFonts w:ascii="Cambria Math" w:hAnsi="Cambria Math"/>
            </w:rPr>
            <m:t>∦</m:t>
          </m:r>
        </m:oMath>
        <w:r w:rsidDel="00F020BC">
          <w:delText>) Cis-regulatory element related</w:delText>
        </w:r>
        <w:r w:rsidDel="00F020BC">
          <w:tab/>
          <w:delText>94</w:delText>
        </w:r>
      </w:del>
    </w:p>
    <w:p w14:paraId="7F12745B" w14:textId="77777777" w:rsidR="00984629" w:rsidDel="00F020BC" w:rsidRDefault="00984629">
      <w:pPr>
        <w:pStyle w:val="TOC3"/>
        <w:rPr>
          <w:del w:id="740" w:author="jingzhang.wti.bupt@gmail.com" w:date="2017-08-20T14:55:00Z"/>
          <w:i w:val="0"/>
          <w:iCs w:val="0"/>
          <w:sz w:val="24"/>
          <w:szCs w:val="24"/>
        </w:rPr>
      </w:pPr>
      <w:del w:id="741" w:author="jingzhang.wti.bupt@gmail.com" w:date="2017-08-20T14:55:00Z">
        <w:r w:rsidDel="00F020BC">
          <w:delText>7.3.2 S</w:delText>
        </w:r>
        <w:r w:rsidDel="00F020BC">
          <w:rPr>
            <w:i w:val="0"/>
            <w:iCs w:val="0"/>
            <w:sz w:val="24"/>
            <w:szCs w:val="24"/>
          </w:rPr>
          <w:tab/>
        </w:r>
        <w:r w:rsidDel="00F020BC">
          <w:delText xml:space="preserve">(TL, </w:delText>
        </w:r>
        <m:oMath>
          <m:r>
            <w:rPr>
              <w:rFonts w:ascii="Cambria Math" w:hAnsi="Cambria Math"/>
            </w:rPr>
            <m:t>∦</m:t>
          </m:r>
        </m:oMath>
        <w:r w:rsidDel="00F020BC">
          <w:delText>) BMR related</w:delText>
        </w:r>
        <w:r w:rsidDel="00F020BC">
          <w:tab/>
          <w:delText>95</w:delText>
        </w:r>
      </w:del>
    </w:p>
    <w:p w14:paraId="0206C77D" w14:textId="77777777" w:rsidR="00984629" w:rsidDel="00F020BC" w:rsidRDefault="00984629">
      <w:pPr>
        <w:pStyle w:val="TOC3"/>
        <w:rPr>
          <w:del w:id="742" w:author="jingzhang.wti.bupt@gmail.com" w:date="2017-08-20T14:55:00Z"/>
          <w:i w:val="0"/>
          <w:iCs w:val="0"/>
          <w:sz w:val="24"/>
          <w:szCs w:val="24"/>
        </w:rPr>
      </w:pPr>
      <w:del w:id="743" w:author="jingzhang.wti.bupt@gmail.com" w:date="2017-08-20T14:55:00Z">
        <w:r w:rsidDel="00F020BC">
          <w:delText>7.3.3 S</w:delText>
        </w:r>
        <w:r w:rsidDel="00F020BC">
          <w:rPr>
            <w:i w:val="0"/>
            <w:iCs w:val="0"/>
            <w:sz w:val="24"/>
            <w:szCs w:val="24"/>
          </w:rPr>
          <w:tab/>
        </w:r>
        <w:r w:rsidDel="00F020BC">
          <w:delText xml:space="preserve">(TL, </w:delText>
        </w:r>
        <m:oMath>
          <m:r>
            <w:rPr>
              <w:rFonts w:ascii="Cambria Math" w:hAnsi="Cambria Math"/>
            </w:rPr>
            <m:t>∦</m:t>
          </m:r>
        </m:oMath>
        <w:r w:rsidDel="00F020BC">
          <w:delText>) Network related</w:delText>
        </w:r>
        <w:r w:rsidDel="00F020BC">
          <w:tab/>
          <w:delText>96</w:delText>
        </w:r>
      </w:del>
    </w:p>
    <w:p w14:paraId="591FC6C6" w14:textId="77777777" w:rsidR="00984629" w:rsidDel="00F020BC" w:rsidRDefault="00984629">
      <w:pPr>
        <w:pStyle w:val="TOC3"/>
        <w:rPr>
          <w:del w:id="744" w:author="jingzhang.wti.bupt@gmail.com" w:date="2017-08-20T14:55:00Z"/>
          <w:i w:val="0"/>
          <w:iCs w:val="0"/>
          <w:sz w:val="24"/>
          <w:szCs w:val="24"/>
        </w:rPr>
      </w:pPr>
      <w:del w:id="745" w:author="jingzhang.wti.bupt@gmail.com" w:date="2017-08-20T14:55:00Z">
        <w:r w:rsidDel="00F020BC">
          <w:delText>7.3.4 S</w:delText>
        </w:r>
        <w:r w:rsidDel="00F020BC">
          <w:rPr>
            <w:i w:val="0"/>
            <w:iCs w:val="0"/>
            <w:sz w:val="24"/>
            <w:szCs w:val="24"/>
          </w:rPr>
          <w:tab/>
        </w:r>
        <w:r w:rsidDel="00F020BC">
          <w:delText xml:space="preserve">(TL, </w:delText>
        </w:r>
        <m:oMath>
          <m:r>
            <w:rPr>
              <w:rFonts w:ascii="Cambria Math" w:hAnsi="Cambria Math"/>
            </w:rPr>
            <m:t>∦</m:t>
          </m:r>
        </m:oMath>
        <w:r w:rsidDel="00F020BC">
          <w:delText>) TF &amp; RBP regulatory score in multiple cancer types</w:delText>
        </w:r>
        <w:r w:rsidDel="00F020BC">
          <w:tab/>
          <w:delText>97</w:delText>
        </w:r>
      </w:del>
    </w:p>
    <w:p w14:paraId="331974E5" w14:textId="77777777" w:rsidR="00984629" w:rsidDel="00F020BC" w:rsidRDefault="00984629">
      <w:pPr>
        <w:pStyle w:val="TOC3"/>
        <w:rPr>
          <w:del w:id="746" w:author="jingzhang.wti.bupt@gmail.com" w:date="2017-08-20T14:55:00Z"/>
          <w:i w:val="0"/>
          <w:iCs w:val="0"/>
          <w:sz w:val="24"/>
          <w:szCs w:val="24"/>
        </w:rPr>
      </w:pPr>
      <w:del w:id="747" w:author="jingzhang.wti.bupt@gmail.com" w:date="2017-08-20T14:55:00Z">
        <w:r w:rsidDel="00F020BC">
          <w:delText>7.3.5 S</w:delText>
        </w:r>
        <w:r w:rsidDel="00F020BC">
          <w:rPr>
            <w:i w:val="0"/>
            <w:iCs w:val="0"/>
            <w:sz w:val="24"/>
            <w:szCs w:val="24"/>
          </w:rPr>
          <w:tab/>
        </w:r>
        <w:r w:rsidDel="00F020BC">
          <w:delText xml:space="preserve">(TL, </w:delText>
        </w:r>
        <m:oMath>
          <m:r>
            <w:rPr>
              <w:rFonts w:ascii="Cambria Math" w:hAnsi="Cambria Math"/>
            </w:rPr>
            <m:t>∦</m:t>
          </m:r>
        </m:oMath>
        <w:r w:rsidDel="00F020BC">
          <w:delText>) Network rewiring and rewiring index</w:delText>
        </w:r>
        <w:r w:rsidDel="00F020BC">
          <w:tab/>
          <w:delText>98</w:delText>
        </w:r>
      </w:del>
    </w:p>
    <w:p w14:paraId="72A6534C" w14:textId="77777777" w:rsidR="00984629" w:rsidDel="00F020BC" w:rsidRDefault="00984629">
      <w:pPr>
        <w:pStyle w:val="TOC2"/>
        <w:tabs>
          <w:tab w:val="left" w:pos="1440"/>
          <w:tab w:val="right" w:leader="hyphen" w:pos="9350"/>
        </w:tabs>
        <w:rPr>
          <w:del w:id="748" w:author="jingzhang.wti.bupt@gmail.com" w:date="2017-08-20T14:55:00Z"/>
          <w:smallCaps w:val="0"/>
          <w:sz w:val="24"/>
          <w:szCs w:val="24"/>
        </w:rPr>
      </w:pPr>
      <w:del w:id="749" w:author="jingzhang.wti.bupt@gmail.com" w:date="2017-08-20T14:55:00Z">
        <w:r w:rsidDel="00F020BC">
          <w:delText>7.4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Experimental Validation</w:delText>
        </w:r>
        <w:r w:rsidDel="00F020BC">
          <w:tab/>
          <w:delText>99</w:delText>
        </w:r>
      </w:del>
    </w:p>
    <w:p w14:paraId="71D69034" w14:textId="77777777" w:rsidR="00984629" w:rsidDel="00F020BC" w:rsidRDefault="00984629">
      <w:pPr>
        <w:pStyle w:val="TOC3"/>
        <w:rPr>
          <w:del w:id="750" w:author="jingzhang.wti.bupt@gmail.com" w:date="2017-08-20T14:55:00Z"/>
          <w:i w:val="0"/>
          <w:iCs w:val="0"/>
          <w:sz w:val="24"/>
          <w:szCs w:val="24"/>
        </w:rPr>
      </w:pPr>
      <w:del w:id="751" w:author="jingzhang.wti.bupt@gmail.com" w:date="2017-08-20T14:55:00Z">
        <w:r w:rsidDel="00F020BC">
          <w:delText>7.4.1 S</w:delText>
        </w:r>
        <w:r w:rsidDel="00F020BC">
          <w:rPr>
            <w:i w:val="0"/>
            <w:iCs w:val="0"/>
            <w:sz w:val="24"/>
            <w:szCs w:val="24"/>
          </w:rPr>
          <w:tab/>
        </w:r>
        <w:r w:rsidDel="00F020BC">
          <w:delText xml:space="preserve">(TL, </w:delText>
        </w:r>
        <m:oMath>
          <m:r>
            <w:rPr>
              <w:rFonts w:ascii="Cambria Math" w:hAnsi="Cambria Math"/>
            </w:rPr>
            <m:t>∦</m:t>
          </m:r>
        </m:oMath>
        <w:r w:rsidDel="00F020BC">
          <w:delText>) Luciferase assay related</w:delText>
        </w:r>
        <w:r w:rsidDel="00F020BC">
          <w:tab/>
          <w:delText>99</w:delText>
        </w:r>
      </w:del>
    </w:p>
    <w:p w14:paraId="4F6715FF" w14:textId="77777777" w:rsidR="00984629" w:rsidDel="00F020BC" w:rsidRDefault="00984629">
      <w:pPr>
        <w:pStyle w:val="TOC3"/>
        <w:rPr>
          <w:del w:id="752" w:author="jingzhang.wti.bupt@gmail.com" w:date="2017-08-20T14:55:00Z"/>
          <w:i w:val="0"/>
          <w:iCs w:val="0"/>
          <w:sz w:val="24"/>
          <w:szCs w:val="24"/>
        </w:rPr>
      </w:pPr>
      <w:del w:id="753" w:author="jingzhang.wti.bupt@gmail.com" w:date="2017-08-20T14:55:00Z">
        <w:r w:rsidDel="00F020BC">
          <w:delText>7.4.2 S</w:delText>
        </w:r>
        <w:r w:rsidDel="00F020BC">
          <w:rPr>
            <w:i w:val="0"/>
            <w:iCs w:val="0"/>
            <w:sz w:val="24"/>
            <w:szCs w:val="24"/>
          </w:rPr>
          <w:tab/>
        </w:r>
        <w:r w:rsidDel="00F020BC">
          <w:delText xml:space="preserve">(TL, </w:delText>
        </w:r>
        <m:oMath>
          <m:r>
            <w:rPr>
              <w:rFonts w:ascii="Cambria Math" w:hAnsi="Cambria Math"/>
            </w:rPr>
            <m:t>∦</m:t>
          </m:r>
        </m:oMath>
        <w:r w:rsidDel="00F020BC">
          <w:delText>) MYC  knockdown experiments</w:delText>
        </w:r>
        <w:r w:rsidDel="00F020BC">
          <w:tab/>
          <w:delText>99</w:delText>
        </w:r>
      </w:del>
    </w:p>
    <w:p w14:paraId="40C3C243" w14:textId="77777777" w:rsidR="00984629" w:rsidDel="00F020BC" w:rsidRDefault="00984629">
      <w:pPr>
        <w:pStyle w:val="TOC2"/>
        <w:tabs>
          <w:tab w:val="left" w:pos="1440"/>
          <w:tab w:val="right" w:leader="hyphen" w:pos="9350"/>
        </w:tabs>
        <w:rPr>
          <w:del w:id="754" w:author="jingzhang.wti.bupt@gmail.com" w:date="2017-08-20T14:55:00Z"/>
          <w:smallCaps w:val="0"/>
          <w:sz w:val="24"/>
          <w:szCs w:val="24"/>
        </w:rPr>
      </w:pPr>
      <w:del w:id="755" w:author="jingzhang.wti.bupt@gmail.com" w:date="2017-08-20T14:55:00Z">
        <w:r w:rsidDel="00F020BC">
          <w:delText>7.5 S</w:delText>
        </w:r>
        <w:r w:rsidDel="00F020BC">
          <w:rPr>
            <w:smallCaps w:val="0"/>
            <w:sz w:val="24"/>
            <w:szCs w:val="24"/>
          </w:rPr>
          <w:tab/>
        </w:r>
        <w:r w:rsidDel="00F020BC">
          <w:delText xml:space="preserve">(TL, </w:delText>
        </w:r>
        <m:oMath>
          <m:r>
            <m:rPr>
              <m:sty m:val="p"/>
            </m:rPr>
            <w:rPr>
              <w:rFonts w:ascii="Cambria Math" w:hAnsi="Cambria Math"/>
            </w:rPr>
            <m:t>∦</m:t>
          </m:r>
        </m:oMath>
        <w:r w:rsidDel="00F020BC">
          <w:delText>) Code Release</w:delText>
        </w:r>
        <w:r w:rsidDel="00F020BC">
          <w:tab/>
          <w:delText>99</w:delText>
        </w:r>
      </w:del>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51402C82" w:rsidR="00C42CEC" w:rsidRDefault="004F2BF5" w:rsidP="00324314">
      <w:pPr>
        <w:pStyle w:val="TableofFigures"/>
        <w:tabs>
          <w:tab w:val="right" w:leader="dot" w:pos="9350"/>
        </w:tabs>
        <w:outlineLvl w:val="0"/>
        <w:rPr>
          <w:ins w:id="756" w:author="Lee, Donghoon" w:date="2017-08-10T12:31:00Z"/>
        </w:rPr>
      </w:pPr>
      <w:r>
        <w:t>List</w:t>
      </w:r>
      <w:r w:rsidR="00C42CEC">
        <w:t xml:space="preserve"> of </w:t>
      </w:r>
      <w:del w:id="757" w:author="Lee, Donghoon" w:date="2017-08-10T11:28:00Z">
        <w:r w:rsidR="00C42CEC" w:rsidDel="008D64E5">
          <w:delText>f</w:delText>
        </w:r>
      </w:del>
      <w:ins w:id="758" w:author="Lee, Donghoon" w:date="2017-08-10T11:28:00Z">
        <w:r w:rsidR="008D64E5">
          <w:t>F</w:t>
        </w:r>
      </w:ins>
      <w:r w:rsidR="00C42CEC">
        <w:t>igures</w:t>
      </w:r>
    </w:p>
    <w:p w14:paraId="68812C12" w14:textId="77777777" w:rsidR="00CB1CED" w:rsidRPr="00CB1CED" w:rsidRDefault="00CB1CED">
      <w:pPr>
        <w:pPrChange w:id="759" w:author="Lee, Donghoon" w:date="2017-08-10T12:31:00Z">
          <w:pPr>
            <w:pStyle w:val="TableofFigures"/>
            <w:tabs>
              <w:tab w:val="right" w:leader="dot" w:pos="9350"/>
            </w:tabs>
            <w:outlineLvl w:val="0"/>
          </w:pPr>
        </w:pPrChange>
      </w:pPr>
    </w:p>
    <w:p w14:paraId="253ED2D2" w14:textId="77777777" w:rsidR="00117A94" w:rsidRDefault="00C42CEC">
      <w:pPr>
        <w:pStyle w:val="TableofFigures"/>
        <w:tabs>
          <w:tab w:val="right" w:leader="dot" w:pos="9350"/>
        </w:tabs>
        <w:rPr>
          <w:ins w:id="760" w:author="jingzhang.wti.bupt@gmail.com" w:date="2017-08-20T15:35:00Z"/>
          <w:rFonts w:asciiTheme="minorHAnsi" w:hAnsiTheme="minorHAnsi"/>
        </w:rPr>
      </w:pPr>
      <w:r>
        <w:fldChar w:fldCharType="begin"/>
      </w:r>
      <w:r>
        <w:instrText xml:space="preserve"> TOC \c "Figure S" </w:instrText>
      </w:r>
      <w:r>
        <w:fldChar w:fldCharType="separate"/>
      </w:r>
      <w:ins w:id="761" w:author="jingzhang.wti.bupt@gmail.com" w:date="2017-08-20T15:35:00Z">
        <w:r w:rsidR="00117A94">
          <w:t>Figure S 1</w:t>
        </w:r>
        <w:r w:rsidR="00117A94">
          <w:noBreakHyphen/>
          <w:t xml:space="preserve">2 (TL, </w:t>
        </w:r>
        <m:oMath>
          <m:r>
            <m:rPr>
              <m:sty m:val="p"/>
            </m:rPr>
            <w:rPr>
              <w:rFonts w:ascii="Cambria Math" w:hAnsi="Cambria Math" w:hint="eastAsia"/>
            </w:rPr>
            <m:t>∥</m:t>
          </m:r>
        </m:oMath>
        <w:r w:rsidR="00117A94">
          <w:t>) summary of RBP annotation</w:t>
        </w:r>
        <w:r w:rsidR="00117A94">
          <w:tab/>
        </w:r>
        <w:r w:rsidR="00117A94">
          <w:fldChar w:fldCharType="begin"/>
        </w:r>
        <w:r w:rsidR="00117A94">
          <w:instrText xml:space="preserve"> PAGEREF _Toc491006644 \h </w:instrText>
        </w:r>
      </w:ins>
      <w:r w:rsidR="00117A94">
        <w:fldChar w:fldCharType="separate"/>
      </w:r>
      <w:ins w:id="762" w:author="jingzhang.wti.bupt@gmail.com" w:date="2017-08-20T15:35:00Z">
        <w:r w:rsidR="00117A94">
          <w:t>17</w:t>
        </w:r>
        <w:r w:rsidR="00117A94">
          <w:fldChar w:fldCharType="end"/>
        </w:r>
      </w:ins>
    </w:p>
    <w:p w14:paraId="762A8FD6" w14:textId="77777777" w:rsidR="00117A94" w:rsidRDefault="00117A94">
      <w:pPr>
        <w:pStyle w:val="TableofFigures"/>
        <w:tabs>
          <w:tab w:val="right" w:leader="dot" w:pos="9350"/>
        </w:tabs>
        <w:rPr>
          <w:ins w:id="763" w:author="jingzhang.wti.bupt@gmail.com" w:date="2017-08-20T15:35:00Z"/>
          <w:rFonts w:asciiTheme="minorHAnsi" w:hAnsiTheme="minorHAnsi"/>
        </w:rPr>
      </w:pPr>
      <w:ins w:id="764" w:author="jingzhang.wti.bupt@gmail.com" w:date="2017-08-20T15:35:00Z">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_Toc491006645 \h </w:instrText>
        </w:r>
      </w:ins>
      <w:r>
        <w:fldChar w:fldCharType="separate"/>
      </w:r>
      <w:ins w:id="765" w:author="jingzhang.wti.bupt@gmail.com" w:date="2017-08-20T15:35:00Z">
        <w:r>
          <w:t>18</w:t>
        </w:r>
        <w:r>
          <w:fldChar w:fldCharType="end"/>
        </w:r>
      </w:ins>
    </w:p>
    <w:p w14:paraId="59DD04DE" w14:textId="77777777" w:rsidR="00117A94" w:rsidRDefault="00117A94">
      <w:pPr>
        <w:pStyle w:val="TableofFigures"/>
        <w:tabs>
          <w:tab w:val="right" w:leader="dot" w:pos="9350"/>
        </w:tabs>
        <w:rPr>
          <w:ins w:id="766" w:author="jingzhang.wti.bupt@gmail.com" w:date="2017-08-20T15:35:00Z"/>
          <w:rFonts w:asciiTheme="minorHAnsi" w:hAnsiTheme="minorHAnsi"/>
        </w:rPr>
      </w:pPr>
      <w:ins w:id="767" w:author="jingzhang.wti.bupt@gmail.com" w:date="2017-08-20T15:35:00Z">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_Toc491006646 \h </w:instrText>
        </w:r>
      </w:ins>
      <w:r>
        <w:fldChar w:fldCharType="separate"/>
      </w:r>
      <w:ins w:id="768" w:author="jingzhang.wti.bupt@gmail.com" w:date="2017-08-20T15:35:00Z">
        <w:r>
          <w:t>18</w:t>
        </w:r>
        <w:r>
          <w:fldChar w:fldCharType="end"/>
        </w:r>
      </w:ins>
    </w:p>
    <w:p w14:paraId="0F10A9DE" w14:textId="77777777" w:rsidR="00117A94" w:rsidRDefault="00117A94">
      <w:pPr>
        <w:pStyle w:val="TableofFigures"/>
        <w:tabs>
          <w:tab w:val="right" w:leader="dot" w:pos="9350"/>
        </w:tabs>
        <w:rPr>
          <w:ins w:id="769" w:author="jingzhang.wti.bupt@gmail.com" w:date="2017-08-20T15:35:00Z"/>
          <w:rFonts w:asciiTheme="minorHAnsi" w:hAnsiTheme="minorHAnsi"/>
        </w:rPr>
      </w:pPr>
      <w:ins w:id="770" w:author="jingzhang.wti.bupt@gmail.com" w:date="2017-08-20T15:35:00Z">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_Toc491006647 \h </w:instrText>
        </w:r>
      </w:ins>
      <w:r>
        <w:fldChar w:fldCharType="separate"/>
      </w:r>
      <w:ins w:id="771" w:author="jingzhang.wti.bupt@gmail.com" w:date="2017-08-20T15:35:00Z">
        <w:r>
          <w:t>21</w:t>
        </w:r>
        <w:r>
          <w:fldChar w:fldCharType="end"/>
        </w:r>
      </w:ins>
    </w:p>
    <w:p w14:paraId="0D516EBC" w14:textId="77777777" w:rsidR="00117A94" w:rsidRDefault="00117A94">
      <w:pPr>
        <w:pStyle w:val="TableofFigures"/>
        <w:tabs>
          <w:tab w:val="right" w:leader="dot" w:pos="9350"/>
        </w:tabs>
        <w:rPr>
          <w:ins w:id="772" w:author="jingzhang.wti.bupt@gmail.com" w:date="2017-08-20T15:35:00Z"/>
          <w:rFonts w:asciiTheme="minorHAnsi" w:hAnsiTheme="minorHAnsi"/>
        </w:rPr>
      </w:pPr>
      <w:ins w:id="773" w:author="jingzhang.wti.bupt@gmail.com" w:date="2017-08-20T15:35:00Z">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_Toc491006648 \h </w:instrText>
        </w:r>
      </w:ins>
      <w:r>
        <w:fldChar w:fldCharType="separate"/>
      </w:r>
      <w:ins w:id="774" w:author="jingzhang.wti.bupt@gmail.com" w:date="2017-08-20T15:35:00Z">
        <w:r>
          <w:t>23</w:t>
        </w:r>
        <w:r>
          <w:fldChar w:fldCharType="end"/>
        </w:r>
      </w:ins>
    </w:p>
    <w:p w14:paraId="0811E7E9" w14:textId="77777777" w:rsidR="00117A94" w:rsidRDefault="00117A94">
      <w:pPr>
        <w:pStyle w:val="TableofFigures"/>
        <w:tabs>
          <w:tab w:val="right" w:leader="dot" w:pos="9350"/>
        </w:tabs>
        <w:rPr>
          <w:ins w:id="775" w:author="jingzhang.wti.bupt@gmail.com" w:date="2017-08-20T15:35:00Z"/>
          <w:rFonts w:asciiTheme="minorHAnsi" w:hAnsiTheme="minorHAnsi"/>
        </w:rPr>
      </w:pPr>
      <w:ins w:id="776" w:author="jingzhang.wti.bupt@gmail.com" w:date="2017-08-20T15:35:00Z">
        <w:r>
          <w:t>Figure S 1</w:t>
        </w:r>
        <w:r>
          <w:noBreakHyphen/>
          <w:t xml:space="preserve">7. (HL, </w:t>
        </w:r>
        <m:oMath>
          <m:r>
            <m:rPr>
              <m:sty m:val="p"/>
            </m:rPr>
            <w:rPr>
              <w:rFonts w:ascii="Cambria Math" w:hAnsi="Cambria Math" w:hint="eastAsia"/>
            </w:rPr>
            <m:t>∥</m:t>
          </m:r>
        </m:oMath>
        <w:r w:rsidRPr="00523498">
          <w:rPr>
            <w:b/>
          </w:rPr>
          <w:t xml:space="preserve">, </w:t>
        </w:r>
        <w:r>
          <w:t>shadow figure) Summary of ENCODE data for mulitple cancer types</w:t>
        </w:r>
        <w:r>
          <w:tab/>
        </w:r>
        <w:r>
          <w:fldChar w:fldCharType="begin"/>
        </w:r>
        <w:r>
          <w:instrText xml:space="preserve"> PAGEREF _Toc491006649 \h </w:instrText>
        </w:r>
      </w:ins>
      <w:r>
        <w:fldChar w:fldCharType="separate"/>
      </w:r>
      <w:ins w:id="777" w:author="jingzhang.wti.bupt@gmail.com" w:date="2017-08-20T15:35:00Z">
        <w:r>
          <w:t>25</w:t>
        </w:r>
        <w:r>
          <w:fldChar w:fldCharType="end"/>
        </w:r>
      </w:ins>
    </w:p>
    <w:p w14:paraId="31FA7F4E" w14:textId="77777777" w:rsidR="00117A94" w:rsidRDefault="00117A94">
      <w:pPr>
        <w:pStyle w:val="TableofFigures"/>
        <w:tabs>
          <w:tab w:val="right" w:leader="dot" w:pos="9350"/>
        </w:tabs>
        <w:rPr>
          <w:ins w:id="778" w:author="jingzhang.wti.bupt@gmail.com" w:date="2017-08-20T15:35:00Z"/>
          <w:rFonts w:asciiTheme="minorHAnsi" w:hAnsiTheme="minorHAnsi"/>
        </w:rPr>
      </w:pPr>
      <w:ins w:id="779" w:author="jingzhang.wti.bupt@gmail.com" w:date="2017-08-20T15:35:00Z">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_Toc491006650 \h </w:instrText>
        </w:r>
      </w:ins>
      <w:r>
        <w:fldChar w:fldCharType="separate"/>
      </w:r>
      <w:ins w:id="780" w:author="jingzhang.wti.bupt@gmail.com" w:date="2017-08-20T15:35:00Z">
        <w:r>
          <w:t>27</w:t>
        </w:r>
        <w:r>
          <w:fldChar w:fldCharType="end"/>
        </w:r>
      </w:ins>
    </w:p>
    <w:p w14:paraId="71F2ACDF" w14:textId="77777777" w:rsidR="00117A94" w:rsidRDefault="00117A94">
      <w:pPr>
        <w:pStyle w:val="TableofFigures"/>
        <w:tabs>
          <w:tab w:val="right" w:leader="dot" w:pos="9350"/>
        </w:tabs>
        <w:rPr>
          <w:ins w:id="781" w:author="jingzhang.wti.bupt@gmail.com" w:date="2017-08-20T15:35:00Z"/>
          <w:rFonts w:asciiTheme="minorHAnsi" w:hAnsiTheme="minorHAnsi"/>
        </w:rPr>
      </w:pPr>
      <w:ins w:id="782" w:author="jingzhang.wti.bupt@gmail.com" w:date="2017-08-20T15:35:00Z">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_Toc491006651 \h </w:instrText>
        </w:r>
      </w:ins>
      <w:r>
        <w:fldChar w:fldCharType="separate"/>
      </w:r>
      <w:ins w:id="783" w:author="jingzhang.wti.bupt@gmail.com" w:date="2017-08-20T15:35:00Z">
        <w:r>
          <w:t>29</w:t>
        </w:r>
        <w:r>
          <w:fldChar w:fldCharType="end"/>
        </w:r>
      </w:ins>
    </w:p>
    <w:p w14:paraId="05DEE98A" w14:textId="77777777" w:rsidR="00117A94" w:rsidRDefault="00117A94">
      <w:pPr>
        <w:pStyle w:val="TableofFigures"/>
        <w:tabs>
          <w:tab w:val="right" w:leader="dot" w:pos="9350"/>
        </w:tabs>
        <w:rPr>
          <w:ins w:id="784" w:author="jingzhang.wti.bupt@gmail.com" w:date="2017-08-20T15:35:00Z"/>
          <w:rFonts w:asciiTheme="minorHAnsi" w:hAnsiTheme="minorHAnsi"/>
        </w:rPr>
      </w:pPr>
      <w:ins w:id="785" w:author="jingzhang.wti.bupt@gmail.com" w:date="2017-08-20T15:35:00Z">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_Toc491006652 \h </w:instrText>
        </w:r>
      </w:ins>
      <w:r>
        <w:fldChar w:fldCharType="separate"/>
      </w:r>
      <w:ins w:id="786" w:author="jingzhang.wti.bupt@gmail.com" w:date="2017-08-20T15:35:00Z">
        <w:r>
          <w:t>30</w:t>
        </w:r>
        <w:r>
          <w:fldChar w:fldCharType="end"/>
        </w:r>
      </w:ins>
    </w:p>
    <w:p w14:paraId="53B216CB" w14:textId="77777777" w:rsidR="00117A94" w:rsidRDefault="00117A94">
      <w:pPr>
        <w:pStyle w:val="TableofFigures"/>
        <w:tabs>
          <w:tab w:val="right" w:leader="dot" w:pos="9350"/>
        </w:tabs>
        <w:rPr>
          <w:ins w:id="787" w:author="jingzhang.wti.bupt@gmail.com" w:date="2017-08-20T15:35:00Z"/>
          <w:rFonts w:asciiTheme="minorHAnsi" w:hAnsiTheme="minorHAnsi"/>
        </w:rPr>
      </w:pPr>
      <w:ins w:id="788" w:author="jingzhang.wti.bupt@gmail.com" w:date="2017-08-20T15:35:00Z">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_Toc491006653 \h </w:instrText>
        </w:r>
      </w:ins>
      <w:r>
        <w:fldChar w:fldCharType="separate"/>
      </w:r>
      <w:ins w:id="789" w:author="jingzhang.wti.bupt@gmail.com" w:date="2017-08-20T15:35:00Z">
        <w:r>
          <w:t>31</w:t>
        </w:r>
        <w:r>
          <w:fldChar w:fldCharType="end"/>
        </w:r>
      </w:ins>
    </w:p>
    <w:p w14:paraId="72214468" w14:textId="77777777" w:rsidR="00117A94" w:rsidRDefault="00117A94">
      <w:pPr>
        <w:pStyle w:val="TableofFigures"/>
        <w:tabs>
          <w:tab w:val="right" w:leader="dot" w:pos="9350"/>
        </w:tabs>
        <w:rPr>
          <w:ins w:id="790" w:author="jingzhang.wti.bupt@gmail.com" w:date="2017-08-20T15:35:00Z"/>
          <w:rFonts w:asciiTheme="minorHAnsi" w:hAnsiTheme="minorHAnsi"/>
        </w:rPr>
      </w:pPr>
      <w:ins w:id="791" w:author="jingzhang.wti.bupt@gmail.com" w:date="2017-08-20T15:35:00Z">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_Toc491006654 \h </w:instrText>
        </w:r>
      </w:ins>
      <w:r>
        <w:fldChar w:fldCharType="separate"/>
      </w:r>
      <w:ins w:id="792" w:author="jingzhang.wti.bupt@gmail.com" w:date="2017-08-20T15:35:00Z">
        <w:r>
          <w:t>32</w:t>
        </w:r>
        <w:r>
          <w:fldChar w:fldCharType="end"/>
        </w:r>
      </w:ins>
    </w:p>
    <w:p w14:paraId="014A41BF" w14:textId="77777777" w:rsidR="00117A94" w:rsidRDefault="00117A94">
      <w:pPr>
        <w:pStyle w:val="TableofFigures"/>
        <w:tabs>
          <w:tab w:val="right" w:leader="dot" w:pos="9350"/>
        </w:tabs>
        <w:rPr>
          <w:ins w:id="793" w:author="jingzhang.wti.bupt@gmail.com" w:date="2017-08-20T15:35:00Z"/>
          <w:rFonts w:asciiTheme="minorHAnsi" w:hAnsiTheme="minorHAnsi"/>
        </w:rPr>
      </w:pPr>
      <w:ins w:id="794" w:author="jingzhang.wti.bupt@gmail.com" w:date="2017-08-20T15:35:00Z">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_Toc491006655 \h </w:instrText>
        </w:r>
      </w:ins>
      <w:r>
        <w:fldChar w:fldCharType="separate"/>
      </w:r>
      <w:ins w:id="795" w:author="jingzhang.wti.bupt@gmail.com" w:date="2017-08-20T15:35:00Z">
        <w:r>
          <w:t>33</w:t>
        </w:r>
        <w:r>
          <w:fldChar w:fldCharType="end"/>
        </w:r>
      </w:ins>
    </w:p>
    <w:p w14:paraId="18C8E886" w14:textId="77777777" w:rsidR="00117A94" w:rsidRDefault="00117A94">
      <w:pPr>
        <w:pStyle w:val="TableofFigures"/>
        <w:tabs>
          <w:tab w:val="right" w:leader="dot" w:pos="9350"/>
        </w:tabs>
        <w:rPr>
          <w:ins w:id="796" w:author="jingzhang.wti.bupt@gmail.com" w:date="2017-08-20T15:35:00Z"/>
          <w:rFonts w:asciiTheme="minorHAnsi" w:hAnsiTheme="minorHAnsi"/>
        </w:rPr>
      </w:pPr>
      <w:ins w:id="797" w:author="jingzhang.wti.bupt@gmail.com" w:date="2017-08-20T15:35:00Z">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_Toc491006656 \h </w:instrText>
        </w:r>
      </w:ins>
      <w:r>
        <w:fldChar w:fldCharType="separate"/>
      </w:r>
      <w:ins w:id="798" w:author="jingzhang.wti.bupt@gmail.com" w:date="2017-08-20T15:35:00Z">
        <w:r>
          <w:t>35</w:t>
        </w:r>
        <w:r>
          <w:fldChar w:fldCharType="end"/>
        </w:r>
      </w:ins>
    </w:p>
    <w:p w14:paraId="6E8D0FA1" w14:textId="77777777" w:rsidR="00117A94" w:rsidRDefault="00117A94">
      <w:pPr>
        <w:pStyle w:val="TableofFigures"/>
        <w:tabs>
          <w:tab w:val="right" w:leader="dot" w:pos="9350"/>
        </w:tabs>
        <w:rPr>
          <w:ins w:id="799" w:author="jingzhang.wti.bupt@gmail.com" w:date="2017-08-20T15:35:00Z"/>
          <w:rFonts w:asciiTheme="minorHAnsi" w:hAnsiTheme="minorHAnsi"/>
        </w:rPr>
      </w:pPr>
      <w:ins w:id="800" w:author="jingzhang.wti.bupt@gmail.com" w:date="2017-08-20T15:35:00Z">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_Toc491006657 \h </w:instrText>
        </w:r>
      </w:ins>
      <w:r>
        <w:fldChar w:fldCharType="separate"/>
      </w:r>
      <w:ins w:id="801" w:author="jingzhang.wti.bupt@gmail.com" w:date="2017-08-20T15:35:00Z">
        <w:r>
          <w:t>36</w:t>
        </w:r>
        <w:r>
          <w:fldChar w:fldCharType="end"/>
        </w:r>
      </w:ins>
    </w:p>
    <w:p w14:paraId="349D8C9C" w14:textId="77777777" w:rsidR="00117A94" w:rsidRDefault="00117A94">
      <w:pPr>
        <w:pStyle w:val="TableofFigures"/>
        <w:tabs>
          <w:tab w:val="right" w:leader="dot" w:pos="9350"/>
        </w:tabs>
        <w:rPr>
          <w:ins w:id="802" w:author="jingzhang.wti.bupt@gmail.com" w:date="2017-08-20T15:35:00Z"/>
          <w:rFonts w:asciiTheme="minorHAnsi" w:hAnsiTheme="minorHAnsi"/>
        </w:rPr>
      </w:pPr>
      <w:ins w:id="803" w:author="jingzhang.wti.bupt@gmail.com" w:date="2017-08-20T15:35:00Z">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_Toc491006658 \h </w:instrText>
        </w:r>
      </w:ins>
      <w:r>
        <w:fldChar w:fldCharType="separate"/>
      </w:r>
      <w:ins w:id="804" w:author="jingzhang.wti.bupt@gmail.com" w:date="2017-08-20T15:35:00Z">
        <w:r>
          <w:t>36</w:t>
        </w:r>
        <w:r>
          <w:fldChar w:fldCharType="end"/>
        </w:r>
      </w:ins>
    </w:p>
    <w:p w14:paraId="1B281B4F" w14:textId="77777777" w:rsidR="00117A94" w:rsidRDefault="00117A94">
      <w:pPr>
        <w:pStyle w:val="TableofFigures"/>
        <w:tabs>
          <w:tab w:val="right" w:leader="dot" w:pos="9350"/>
        </w:tabs>
        <w:rPr>
          <w:ins w:id="805" w:author="jingzhang.wti.bupt@gmail.com" w:date="2017-08-20T15:35:00Z"/>
          <w:rFonts w:asciiTheme="minorHAnsi" w:hAnsiTheme="minorHAnsi"/>
        </w:rPr>
      </w:pPr>
      <w:ins w:id="806" w:author="jingzhang.wti.bupt@gmail.com" w:date="2017-08-20T15:35:00Z">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_Toc491006659 \h </w:instrText>
        </w:r>
      </w:ins>
      <w:r>
        <w:fldChar w:fldCharType="separate"/>
      </w:r>
      <w:ins w:id="807" w:author="jingzhang.wti.bupt@gmail.com" w:date="2017-08-20T15:35:00Z">
        <w:r>
          <w:t>41</w:t>
        </w:r>
        <w:r>
          <w:fldChar w:fldCharType="end"/>
        </w:r>
      </w:ins>
    </w:p>
    <w:p w14:paraId="6CAC68FC" w14:textId="77777777" w:rsidR="00117A94" w:rsidRDefault="00117A94">
      <w:pPr>
        <w:pStyle w:val="TableofFigures"/>
        <w:tabs>
          <w:tab w:val="right" w:leader="dot" w:pos="9350"/>
        </w:tabs>
        <w:rPr>
          <w:ins w:id="808" w:author="jingzhang.wti.bupt@gmail.com" w:date="2017-08-20T15:35:00Z"/>
          <w:rFonts w:asciiTheme="minorHAnsi" w:hAnsiTheme="minorHAnsi"/>
        </w:rPr>
      </w:pPr>
      <w:ins w:id="809" w:author="jingzhang.wti.bupt@gmail.com" w:date="2017-08-20T15:35:00Z">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_Toc491006660 \h </w:instrText>
        </w:r>
      </w:ins>
      <w:r>
        <w:fldChar w:fldCharType="separate"/>
      </w:r>
      <w:ins w:id="810" w:author="jingzhang.wti.bupt@gmail.com" w:date="2017-08-20T15:35:00Z">
        <w:r>
          <w:t>42</w:t>
        </w:r>
        <w:r>
          <w:fldChar w:fldCharType="end"/>
        </w:r>
      </w:ins>
    </w:p>
    <w:p w14:paraId="2D4469BC" w14:textId="77777777" w:rsidR="00117A94" w:rsidRDefault="00117A94">
      <w:pPr>
        <w:pStyle w:val="TableofFigures"/>
        <w:tabs>
          <w:tab w:val="right" w:leader="dot" w:pos="9350"/>
        </w:tabs>
        <w:rPr>
          <w:ins w:id="811" w:author="jingzhang.wti.bupt@gmail.com" w:date="2017-08-20T15:35:00Z"/>
          <w:rFonts w:asciiTheme="minorHAnsi" w:hAnsiTheme="minorHAnsi"/>
        </w:rPr>
      </w:pPr>
      <w:ins w:id="812" w:author="jingzhang.wti.bupt@gmail.com" w:date="2017-08-20T15:35:00Z">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_Toc491006661 \h </w:instrText>
        </w:r>
      </w:ins>
      <w:r>
        <w:fldChar w:fldCharType="separate"/>
      </w:r>
      <w:ins w:id="813" w:author="jingzhang.wti.bupt@gmail.com" w:date="2017-08-20T15:35:00Z">
        <w:r>
          <w:t>43</w:t>
        </w:r>
        <w:r>
          <w:fldChar w:fldCharType="end"/>
        </w:r>
      </w:ins>
    </w:p>
    <w:p w14:paraId="34991136" w14:textId="77777777" w:rsidR="00117A94" w:rsidRDefault="00117A94">
      <w:pPr>
        <w:pStyle w:val="TableofFigures"/>
        <w:tabs>
          <w:tab w:val="right" w:leader="dot" w:pos="9350"/>
        </w:tabs>
        <w:rPr>
          <w:ins w:id="814" w:author="jingzhang.wti.bupt@gmail.com" w:date="2017-08-20T15:35:00Z"/>
          <w:rFonts w:asciiTheme="minorHAnsi" w:hAnsiTheme="minorHAnsi"/>
        </w:rPr>
      </w:pPr>
      <w:ins w:id="815" w:author="jingzhang.wti.bupt@gmail.com" w:date="2017-08-20T15:35:00Z">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_Toc491006662 \h </w:instrText>
        </w:r>
      </w:ins>
      <w:r>
        <w:fldChar w:fldCharType="separate"/>
      </w:r>
      <w:ins w:id="816" w:author="jingzhang.wti.bupt@gmail.com" w:date="2017-08-20T15:35:00Z">
        <w:r>
          <w:t>45</w:t>
        </w:r>
        <w:r>
          <w:fldChar w:fldCharType="end"/>
        </w:r>
      </w:ins>
    </w:p>
    <w:p w14:paraId="6F361C22" w14:textId="77777777" w:rsidR="00117A94" w:rsidRDefault="00117A94">
      <w:pPr>
        <w:pStyle w:val="TableofFigures"/>
        <w:tabs>
          <w:tab w:val="right" w:leader="dot" w:pos="9350"/>
        </w:tabs>
        <w:rPr>
          <w:ins w:id="817" w:author="jingzhang.wti.bupt@gmail.com" w:date="2017-08-20T15:35:00Z"/>
          <w:rFonts w:asciiTheme="minorHAnsi" w:hAnsiTheme="minorHAnsi"/>
        </w:rPr>
      </w:pPr>
      <w:ins w:id="818" w:author="jingzhang.wti.bupt@gmail.com" w:date="2017-08-20T15:35:00Z">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_Toc491006663 \h </w:instrText>
        </w:r>
      </w:ins>
      <w:r>
        <w:fldChar w:fldCharType="separate"/>
      </w:r>
      <w:ins w:id="819" w:author="jingzhang.wti.bupt@gmail.com" w:date="2017-08-20T15:35:00Z">
        <w:r>
          <w:t>45</w:t>
        </w:r>
        <w:r>
          <w:fldChar w:fldCharType="end"/>
        </w:r>
      </w:ins>
    </w:p>
    <w:p w14:paraId="09E22430" w14:textId="77777777" w:rsidR="00117A94" w:rsidRDefault="00117A94">
      <w:pPr>
        <w:pStyle w:val="TableofFigures"/>
        <w:tabs>
          <w:tab w:val="right" w:leader="dot" w:pos="9350"/>
        </w:tabs>
        <w:rPr>
          <w:ins w:id="820" w:author="jingzhang.wti.bupt@gmail.com" w:date="2017-08-20T15:35:00Z"/>
          <w:rFonts w:asciiTheme="minorHAnsi" w:hAnsiTheme="minorHAnsi"/>
        </w:rPr>
      </w:pPr>
      <w:ins w:id="821" w:author="jingzhang.wti.bupt@gmail.com" w:date="2017-08-20T15:35:00Z">
        <w:r>
          <w:t>Figure S 3</w:t>
        </w:r>
        <w:r>
          <w:noBreakHyphen/>
          <w:t xml:space="preserve">3 (HL, </w:t>
        </w:r>
        <m:oMath>
          <m:r>
            <m:rPr>
              <m:sty m:val="p"/>
            </m:rPr>
            <w:rPr>
              <w:rFonts w:ascii="Cambria Math" w:hAnsi="Cambria Math"/>
            </w:rPr>
            <m:t>∦</m:t>
          </m:r>
        </m:oMath>
        <w:r>
          <w:t>) Overall schematic of enhancer and gene linkage</w:t>
        </w:r>
        <w:r>
          <w:tab/>
        </w:r>
        <w:r>
          <w:fldChar w:fldCharType="begin"/>
        </w:r>
        <w:r>
          <w:instrText xml:space="preserve"> PAGEREF _Toc491006664 \h </w:instrText>
        </w:r>
      </w:ins>
      <w:r>
        <w:fldChar w:fldCharType="separate"/>
      </w:r>
      <w:ins w:id="822" w:author="jingzhang.wti.bupt@gmail.com" w:date="2017-08-20T15:35:00Z">
        <w:r>
          <w:t>46</w:t>
        </w:r>
        <w:r>
          <w:fldChar w:fldCharType="end"/>
        </w:r>
      </w:ins>
    </w:p>
    <w:p w14:paraId="43930534" w14:textId="77777777" w:rsidR="00117A94" w:rsidRDefault="00117A94">
      <w:pPr>
        <w:pStyle w:val="TableofFigures"/>
        <w:tabs>
          <w:tab w:val="right" w:leader="dot" w:pos="9350"/>
        </w:tabs>
        <w:rPr>
          <w:ins w:id="823" w:author="jingzhang.wti.bupt@gmail.com" w:date="2017-08-20T15:35:00Z"/>
          <w:rFonts w:asciiTheme="minorHAnsi" w:hAnsiTheme="minorHAnsi"/>
        </w:rPr>
      </w:pPr>
      <w:ins w:id="824" w:author="jingzhang.wti.bupt@gmail.com" w:date="2017-08-20T15:35:00Z">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_Toc491006665 \h </w:instrText>
        </w:r>
      </w:ins>
      <w:r>
        <w:fldChar w:fldCharType="separate"/>
      </w:r>
      <w:ins w:id="825" w:author="jingzhang.wti.bupt@gmail.com" w:date="2017-08-20T15:35:00Z">
        <w:r>
          <w:t>47</w:t>
        </w:r>
        <w:r>
          <w:fldChar w:fldCharType="end"/>
        </w:r>
      </w:ins>
    </w:p>
    <w:p w14:paraId="7A3B6578" w14:textId="77777777" w:rsidR="00117A94" w:rsidRDefault="00117A94">
      <w:pPr>
        <w:pStyle w:val="TableofFigures"/>
        <w:tabs>
          <w:tab w:val="right" w:leader="dot" w:pos="9350"/>
        </w:tabs>
        <w:rPr>
          <w:ins w:id="826" w:author="jingzhang.wti.bupt@gmail.com" w:date="2017-08-20T15:35:00Z"/>
          <w:rFonts w:asciiTheme="minorHAnsi" w:hAnsiTheme="minorHAnsi"/>
        </w:rPr>
      </w:pPr>
      <w:ins w:id="827" w:author="jingzhang.wti.bupt@gmail.com" w:date="2017-08-20T15:35:00Z">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_Toc491006666 \h </w:instrText>
        </w:r>
      </w:ins>
      <w:r>
        <w:fldChar w:fldCharType="separate"/>
      </w:r>
      <w:ins w:id="828" w:author="jingzhang.wti.bupt@gmail.com" w:date="2017-08-20T15:35:00Z">
        <w:r>
          <w:t>49</w:t>
        </w:r>
        <w:r>
          <w:fldChar w:fldCharType="end"/>
        </w:r>
      </w:ins>
    </w:p>
    <w:p w14:paraId="53B094AB" w14:textId="77777777" w:rsidR="00117A94" w:rsidRDefault="00117A94">
      <w:pPr>
        <w:pStyle w:val="TableofFigures"/>
        <w:tabs>
          <w:tab w:val="right" w:leader="dot" w:pos="9350"/>
        </w:tabs>
        <w:rPr>
          <w:ins w:id="829" w:author="jingzhang.wti.bupt@gmail.com" w:date="2017-08-20T15:35:00Z"/>
          <w:rFonts w:asciiTheme="minorHAnsi" w:hAnsiTheme="minorHAnsi"/>
        </w:rPr>
      </w:pPr>
      <w:ins w:id="830" w:author="jingzhang.wti.bupt@gmail.com" w:date="2017-08-20T15:35:00Z">
        <w:r>
          <w:t>Figure S 3</w:t>
        </w:r>
        <w:r>
          <w:noBreakHyphen/>
          <w:t xml:space="preserve">6 (TL, </w:t>
        </w:r>
        <m:oMath>
          <m:r>
            <m:rPr>
              <m:sty m:val="p"/>
            </m:rPr>
            <w:rPr>
              <w:rFonts w:ascii="Cambria Math" w:hAnsi="Cambria Math"/>
            </w:rPr>
            <m:t>∦</m:t>
          </m:r>
        </m:oMath>
        <w:r>
          <w:t>) Flowchart of capture STARR-seq target region selection procedure</w:t>
        </w:r>
        <w:r>
          <w:tab/>
        </w:r>
        <w:r>
          <w:fldChar w:fldCharType="begin"/>
        </w:r>
        <w:r>
          <w:instrText xml:space="preserve"> PAGEREF _Toc491006667 \h </w:instrText>
        </w:r>
      </w:ins>
      <w:r>
        <w:fldChar w:fldCharType="separate"/>
      </w:r>
      <w:ins w:id="831" w:author="jingzhang.wti.bupt@gmail.com" w:date="2017-08-20T15:35:00Z">
        <w:r>
          <w:t>49</w:t>
        </w:r>
        <w:r>
          <w:fldChar w:fldCharType="end"/>
        </w:r>
      </w:ins>
    </w:p>
    <w:p w14:paraId="38444980" w14:textId="77777777" w:rsidR="00117A94" w:rsidRDefault="00117A94">
      <w:pPr>
        <w:pStyle w:val="TableofFigures"/>
        <w:tabs>
          <w:tab w:val="right" w:leader="dot" w:pos="9350"/>
        </w:tabs>
        <w:rPr>
          <w:ins w:id="832" w:author="jingzhang.wti.bupt@gmail.com" w:date="2017-08-20T15:35:00Z"/>
          <w:rFonts w:asciiTheme="minorHAnsi" w:hAnsiTheme="minorHAnsi"/>
        </w:rPr>
      </w:pPr>
      <w:ins w:id="833" w:author="jingzhang.wti.bupt@gmail.com" w:date="2017-08-20T15:35:00Z">
        <w:r>
          <w:t>Figure S 3</w:t>
        </w:r>
        <w:r>
          <w:noBreakHyphen/>
          <w:t xml:space="preserve">7 (TL, </w:t>
        </w:r>
        <m:oMath>
          <m:r>
            <m:rPr>
              <m:sty m:val="p"/>
            </m:rPr>
            <w:rPr>
              <w:rFonts w:ascii="Cambria Math" w:hAnsi="Cambria Math"/>
            </w:rPr>
            <m:t>∦</m:t>
          </m:r>
        </m:oMath>
        <w:r>
          <w:t>) Capture STARR-seq experiment design</w:t>
        </w:r>
        <w:r>
          <w:tab/>
        </w:r>
        <w:r>
          <w:fldChar w:fldCharType="begin"/>
        </w:r>
        <w:r>
          <w:instrText xml:space="preserve"> PAGEREF _Toc491006668 \h </w:instrText>
        </w:r>
      </w:ins>
      <w:r>
        <w:fldChar w:fldCharType="separate"/>
      </w:r>
      <w:ins w:id="834" w:author="jingzhang.wti.bupt@gmail.com" w:date="2017-08-20T15:35:00Z">
        <w:r>
          <w:t>51</w:t>
        </w:r>
        <w:r>
          <w:fldChar w:fldCharType="end"/>
        </w:r>
      </w:ins>
    </w:p>
    <w:p w14:paraId="2EC48420" w14:textId="77777777" w:rsidR="00117A94" w:rsidRDefault="00117A94">
      <w:pPr>
        <w:pStyle w:val="TableofFigures"/>
        <w:tabs>
          <w:tab w:val="right" w:leader="dot" w:pos="9350"/>
        </w:tabs>
        <w:rPr>
          <w:ins w:id="835" w:author="jingzhang.wti.bupt@gmail.com" w:date="2017-08-20T15:35:00Z"/>
          <w:rFonts w:asciiTheme="minorHAnsi" w:hAnsiTheme="minorHAnsi"/>
        </w:rPr>
      </w:pPr>
      <w:ins w:id="836" w:author="jingzhang.wti.bupt@gmail.com" w:date="2017-08-20T15:35:00Z">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_Toc491006669 \h </w:instrText>
        </w:r>
      </w:ins>
      <w:r>
        <w:fldChar w:fldCharType="separate"/>
      </w:r>
      <w:ins w:id="837" w:author="jingzhang.wti.bupt@gmail.com" w:date="2017-08-20T15:35:00Z">
        <w:r>
          <w:t>52</w:t>
        </w:r>
        <w:r>
          <w:fldChar w:fldCharType="end"/>
        </w:r>
      </w:ins>
    </w:p>
    <w:p w14:paraId="440D842F" w14:textId="77777777" w:rsidR="00117A94" w:rsidRDefault="00117A94">
      <w:pPr>
        <w:pStyle w:val="TableofFigures"/>
        <w:tabs>
          <w:tab w:val="right" w:leader="dot" w:pos="9350"/>
        </w:tabs>
        <w:rPr>
          <w:ins w:id="838" w:author="jingzhang.wti.bupt@gmail.com" w:date="2017-08-20T15:35:00Z"/>
          <w:rFonts w:asciiTheme="minorHAnsi" w:hAnsiTheme="minorHAnsi"/>
        </w:rPr>
      </w:pPr>
      <w:ins w:id="839" w:author="jingzhang.wti.bupt@gmail.com" w:date="2017-08-20T15:35:00Z">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_Toc491006670 \h </w:instrText>
        </w:r>
      </w:ins>
      <w:r>
        <w:fldChar w:fldCharType="separate"/>
      </w:r>
      <w:ins w:id="840" w:author="jingzhang.wti.bupt@gmail.com" w:date="2017-08-20T15:35:00Z">
        <w:r>
          <w:t>54</w:t>
        </w:r>
        <w:r>
          <w:fldChar w:fldCharType="end"/>
        </w:r>
      </w:ins>
    </w:p>
    <w:p w14:paraId="5594E0A1" w14:textId="77777777" w:rsidR="00117A94" w:rsidRDefault="00117A94">
      <w:pPr>
        <w:pStyle w:val="TableofFigures"/>
        <w:tabs>
          <w:tab w:val="right" w:leader="dot" w:pos="9350"/>
        </w:tabs>
        <w:rPr>
          <w:ins w:id="841" w:author="jingzhang.wti.bupt@gmail.com" w:date="2017-08-20T15:35:00Z"/>
          <w:rFonts w:asciiTheme="minorHAnsi" w:hAnsiTheme="minorHAnsi"/>
        </w:rPr>
      </w:pPr>
      <w:ins w:id="842" w:author="jingzhang.wti.bupt@gmail.com" w:date="2017-08-20T15:35:00Z">
        <w:r>
          <w:t>Figure S 3</w:t>
        </w:r>
        <w:r>
          <w:noBreakHyphen/>
          <w:t xml:space="preserve">10 (TL, </w:t>
        </w:r>
        <m:oMath>
          <m:r>
            <m:rPr>
              <m:sty m:val="p"/>
            </m:rPr>
            <w:rPr>
              <w:rFonts w:ascii="Cambria Math" w:hAnsi="Cambria Math"/>
            </w:rPr>
            <m:t>∦</m:t>
          </m:r>
        </m:oMath>
        <w:r>
          <w:t>) Capture STARR-seq experiment properties</w:t>
        </w:r>
        <w:r>
          <w:tab/>
        </w:r>
        <w:r>
          <w:fldChar w:fldCharType="begin"/>
        </w:r>
        <w:r>
          <w:instrText xml:space="preserve"> PAGEREF _Toc491006671 \h </w:instrText>
        </w:r>
      </w:ins>
      <w:r>
        <w:fldChar w:fldCharType="separate"/>
      </w:r>
      <w:ins w:id="843" w:author="jingzhang.wti.bupt@gmail.com" w:date="2017-08-20T15:35:00Z">
        <w:r>
          <w:t>54</w:t>
        </w:r>
        <w:r>
          <w:fldChar w:fldCharType="end"/>
        </w:r>
      </w:ins>
    </w:p>
    <w:p w14:paraId="4B7A6D5C" w14:textId="77777777" w:rsidR="00117A94" w:rsidRDefault="00117A94">
      <w:pPr>
        <w:pStyle w:val="TableofFigures"/>
        <w:tabs>
          <w:tab w:val="right" w:leader="dot" w:pos="9350"/>
        </w:tabs>
        <w:rPr>
          <w:ins w:id="844" w:author="jingzhang.wti.bupt@gmail.com" w:date="2017-08-20T15:35:00Z"/>
          <w:rFonts w:asciiTheme="minorHAnsi" w:hAnsiTheme="minorHAnsi"/>
        </w:rPr>
      </w:pPr>
      <w:ins w:id="845" w:author="jingzhang.wti.bupt@gmail.com" w:date="2017-08-20T15:35:00Z">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_Toc491006672 \h </w:instrText>
        </w:r>
      </w:ins>
      <w:r>
        <w:fldChar w:fldCharType="separate"/>
      </w:r>
      <w:ins w:id="846" w:author="jingzhang.wti.bupt@gmail.com" w:date="2017-08-20T15:35:00Z">
        <w:r>
          <w:t>58</w:t>
        </w:r>
        <w:r>
          <w:fldChar w:fldCharType="end"/>
        </w:r>
      </w:ins>
    </w:p>
    <w:p w14:paraId="32C23957" w14:textId="77777777" w:rsidR="00117A94" w:rsidRDefault="00117A94">
      <w:pPr>
        <w:pStyle w:val="TableofFigures"/>
        <w:tabs>
          <w:tab w:val="right" w:leader="dot" w:pos="9350"/>
        </w:tabs>
        <w:rPr>
          <w:ins w:id="847" w:author="jingzhang.wti.bupt@gmail.com" w:date="2017-08-20T15:35:00Z"/>
          <w:rFonts w:asciiTheme="minorHAnsi" w:hAnsiTheme="minorHAnsi"/>
        </w:rPr>
      </w:pPr>
      <w:ins w:id="848" w:author="jingzhang.wti.bupt@gmail.com" w:date="2017-08-20T15:35:00Z">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_Toc491006673 \h </w:instrText>
        </w:r>
      </w:ins>
      <w:r>
        <w:fldChar w:fldCharType="separate"/>
      </w:r>
      <w:ins w:id="849" w:author="jingzhang.wti.bupt@gmail.com" w:date="2017-08-20T15:35:00Z">
        <w:r>
          <w:t>59</w:t>
        </w:r>
        <w:r>
          <w:fldChar w:fldCharType="end"/>
        </w:r>
      </w:ins>
    </w:p>
    <w:p w14:paraId="601E8D0E" w14:textId="77777777" w:rsidR="00117A94" w:rsidRDefault="00117A94">
      <w:pPr>
        <w:pStyle w:val="TableofFigures"/>
        <w:tabs>
          <w:tab w:val="right" w:leader="dot" w:pos="9350"/>
        </w:tabs>
        <w:rPr>
          <w:ins w:id="850" w:author="jingzhang.wti.bupt@gmail.com" w:date="2017-08-20T15:35:00Z"/>
          <w:rFonts w:asciiTheme="minorHAnsi" w:hAnsiTheme="minorHAnsi"/>
        </w:rPr>
      </w:pPr>
      <w:ins w:id="851" w:author="jingzhang.wti.bupt@gmail.com" w:date="2017-08-20T15:35:00Z">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_Toc491006674 \h </w:instrText>
        </w:r>
      </w:ins>
      <w:r>
        <w:fldChar w:fldCharType="separate"/>
      </w:r>
      <w:ins w:id="852" w:author="jingzhang.wti.bupt@gmail.com" w:date="2017-08-20T15:35:00Z">
        <w:r>
          <w:t>60</w:t>
        </w:r>
        <w:r>
          <w:fldChar w:fldCharType="end"/>
        </w:r>
      </w:ins>
    </w:p>
    <w:p w14:paraId="0F1632BF" w14:textId="77777777" w:rsidR="00117A94" w:rsidRDefault="00117A94">
      <w:pPr>
        <w:pStyle w:val="TableofFigures"/>
        <w:tabs>
          <w:tab w:val="right" w:leader="dot" w:pos="9350"/>
        </w:tabs>
        <w:rPr>
          <w:ins w:id="853" w:author="jingzhang.wti.bupt@gmail.com" w:date="2017-08-20T15:35:00Z"/>
          <w:rFonts w:asciiTheme="minorHAnsi" w:hAnsiTheme="minorHAnsi"/>
        </w:rPr>
      </w:pPr>
      <w:ins w:id="854" w:author="jingzhang.wti.bupt@gmail.com" w:date="2017-08-20T15:35:00Z">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_Toc491006675 \h </w:instrText>
        </w:r>
      </w:ins>
      <w:r>
        <w:fldChar w:fldCharType="separate"/>
      </w:r>
      <w:ins w:id="855" w:author="jingzhang.wti.bupt@gmail.com" w:date="2017-08-20T15:35:00Z">
        <w:r>
          <w:t>60</w:t>
        </w:r>
        <w:r>
          <w:fldChar w:fldCharType="end"/>
        </w:r>
      </w:ins>
    </w:p>
    <w:p w14:paraId="61A58900" w14:textId="77777777" w:rsidR="00117A94" w:rsidRDefault="00117A94">
      <w:pPr>
        <w:pStyle w:val="TableofFigures"/>
        <w:tabs>
          <w:tab w:val="right" w:leader="dot" w:pos="9350"/>
        </w:tabs>
        <w:rPr>
          <w:ins w:id="856" w:author="jingzhang.wti.bupt@gmail.com" w:date="2017-08-20T15:35:00Z"/>
          <w:rFonts w:asciiTheme="minorHAnsi" w:hAnsiTheme="minorHAnsi"/>
        </w:rPr>
      </w:pPr>
      <w:ins w:id="857" w:author="jingzhang.wti.bupt@gmail.com" w:date="2017-08-20T15:35:00Z">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_Toc491006676 \h </w:instrText>
        </w:r>
      </w:ins>
      <w:r>
        <w:fldChar w:fldCharType="separate"/>
      </w:r>
      <w:ins w:id="858" w:author="jingzhang.wti.bupt@gmail.com" w:date="2017-08-20T15:35:00Z">
        <w:r>
          <w:t>60</w:t>
        </w:r>
        <w:r>
          <w:fldChar w:fldCharType="end"/>
        </w:r>
      </w:ins>
    </w:p>
    <w:p w14:paraId="2685A702" w14:textId="77777777" w:rsidR="00117A94" w:rsidRDefault="00117A94">
      <w:pPr>
        <w:pStyle w:val="TableofFigures"/>
        <w:tabs>
          <w:tab w:val="right" w:leader="dot" w:pos="9350"/>
        </w:tabs>
        <w:rPr>
          <w:ins w:id="859" w:author="jingzhang.wti.bupt@gmail.com" w:date="2017-08-20T15:35:00Z"/>
          <w:rFonts w:asciiTheme="minorHAnsi" w:hAnsiTheme="minorHAnsi"/>
        </w:rPr>
      </w:pPr>
      <w:ins w:id="860" w:author="jingzhang.wti.bupt@gmail.com" w:date="2017-08-20T15:35:00Z">
        <w:r>
          <w:t>Figure S 4</w:t>
        </w:r>
        <w:r>
          <w:noBreakHyphen/>
          <w:t>1</w:t>
        </w:r>
        <w:r w:rsidRPr="00523498">
          <w:rPr>
            <w:rFonts w:ascii="Calibri" w:hAnsi="Calibri"/>
          </w:rPr>
          <w:t xml:space="preserve"> </w:t>
        </w:r>
        <w:r>
          <w:t xml:space="preserve">(TL, </w:t>
        </w:r>
        <m:oMath>
          <m:r>
            <m:rPr>
              <m:sty m:val="p"/>
            </m:rPr>
            <w:rPr>
              <w:rFonts w:ascii="Cambria Math" w:hAnsi="Cambria Math"/>
            </w:rPr>
            <m:t>∦</m:t>
          </m:r>
        </m:oMath>
        <w:r>
          <w:t xml:space="preserve">)  </w:t>
        </w:r>
        <w:r w:rsidRPr="00523498">
          <w:rPr>
            <w:rFonts w:ascii="Calibri" w:hAnsi="Calibri"/>
          </w:rPr>
          <w:t>Expression patterns of transcription factors across cancer types</w:t>
        </w:r>
        <w:r>
          <w:tab/>
        </w:r>
        <w:r>
          <w:fldChar w:fldCharType="begin"/>
        </w:r>
        <w:r>
          <w:instrText xml:space="preserve"> PAGEREF _Toc491006677 \h </w:instrText>
        </w:r>
      </w:ins>
      <w:r>
        <w:fldChar w:fldCharType="separate"/>
      </w:r>
      <w:ins w:id="861" w:author="jingzhang.wti.bupt@gmail.com" w:date="2017-08-20T15:35:00Z">
        <w:r>
          <w:t>62</w:t>
        </w:r>
        <w:r>
          <w:fldChar w:fldCharType="end"/>
        </w:r>
      </w:ins>
    </w:p>
    <w:p w14:paraId="7064C1AE" w14:textId="77777777" w:rsidR="00117A94" w:rsidRDefault="00117A94">
      <w:pPr>
        <w:pStyle w:val="TableofFigures"/>
        <w:tabs>
          <w:tab w:val="right" w:leader="dot" w:pos="9350"/>
        </w:tabs>
        <w:rPr>
          <w:ins w:id="862" w:author="jingzhang.wti.bupt@gmail.com" w:date="2017-08-20T15:35:00Z"/>
          <w:rFonts w:asciiTheme="minorHAnsi" w:hAnsiTheme="minorHAnsi"/>
        </w:rPr>
      </w:pPr>
      <w:ins w:id="863" w:author="jingzhang.wti.bupt@gmail.com" w:date="2017-08-20T15:35:00Z">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_Toc491006678 \h </w:instrText>
        </w:r>
      </w:ins>
      <w:r>
        <w:fldChar w:fldCharType="separate"/>
      </w:r>
      <w:ins w:id="864" w:author="jingzhang.wti.bupt@gmail.com" w:date="2017-08-20T15:35:00Z">
        <w:r>
          <w:t>63</w:t>
        </w:r>
        <w:r>
          <w:fldChar w:fldCharType="end"/>
        </w:r>
      </w:ins>
    </w:p>
    <w:p w14:paraId="646714C3" w14:textId="77777777" w:rsidR="00117A94" w:rsidRDefault="00117A94">
      <w:pPr>
        <w:pStyle w:val="TableofFigures"/>
        <w:tabs>
          <w:tab w:val="right" w:leader="dot" w:pos="9350"/>
        </w:tabs>
        <w:rPr>
          <w:ins w:id="865" w:author="jingzhang.wti.bupt@gmail.com" w:date="2017-08-20T15:35:00Z"/>
          <w:rFonts w:asciiTheme="minorHAnsi" w:hAnsiTheme="minorHAnsi"/>
        </w:rPr>
      </w:pPr>
      <w:ins w:id="866" w:author="jingzhang.wti.bupt@gmail.com" w:date="2017-08-20T15:35:00Z">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_Toc491006679 \h </w:instrText>
        </w:r>
      </w:ins>
      <w:r>
        <w:fldChar w:fldCharType="separate"/>
      </w:r>
      <w:ins w:id="867" w:author="jingzhang.wti.bupt@gmail.com" w:date="2017-08-20T15:35:00Z">
        <w:r>
          <w:t>64</w:t>
        </w:r>
        <w:r>
          <w:fldChar w:fldCharType="end"/>
        </w:r>
      </w:ins>
    </w:p>
    <w:p w14:paraId="6194740D" w14:textId="77777777" w:rsidR="00117A94" w:rsidRDefault="00117A94">
      <w:pPr>
        <w:pStyle w:val="TableofFigures"/>
        <w:tabs>
          <w:tab w:val="right" w:leader="dot" w:pos="9350"/>
        </w:tabs>
        <w:rPr>
          <w:ins w:id="868" w:author="jingzhang.wti.bupt@gmail.com" w:date="2017-08-20T15:35:00Z"/>
          <w:rFonts w:asciiTheme="minorHAnsi" w:hAnsiTheme="minorHAnsi"/>
        </w:rPr>
      </w:pPr>
      <w:ins w:id="869" w:author="jingzhang.wti.bupt@gmail.com" w:date="2017-08-20T15:35:00Z">
        <w:r>
          <w:t>Figure S 4</w:t>
        </w:r>
        <w:r>
          <w:noBreakHyphen/>
          <w:t>4 (TL,</w:t>
        </w:r>
        <m:oMath>
          <m:r>
            <m:rPr>
              <m:sty m:val="p"/>
            </m:rPr>
            <w:rPr>
              <w:rFonts w:ascii="Cambria Math" w:hAnsi="Cambria Math" w:hint="eastAsia"/>
            </w:rPr>
            <m:t>∥</m:t>
          </m:r>
        </m:oMath>
        <w:r>
          <w:t>, shadow figure for Fig. 4) Heatmap of TF activities in multiple cancer types</w:t>
        </w:r>
        <w:r>
          <w:tab/>
        </w:r>
        <w:r>
          <w:fldChar w:fldCharType="begin"/>
        </w:r>
        <w:r>
          <w:instrText xml:space="preserve"> PAGEREF _Toc491006680 \h </w:instrText>
        </w:r>
      </w:ins>
      <w:r>
        <w:fldChar w:fldCharType="separate"/>
      </w:r>
      <w:ins w:id="870" w:author="jingzhang.wti.bupt@gmail.com" w:date="2017-08-20T15:35:00Z">
        <w:r>
          <w:t>66</w:t>
        </w:r>
        <w:r>
          <w:fldChar w:fldCharType="end"/>
        </w:r>
      </w:ins>
    </w:p>
    <w:p w14:paraId="1734F031" w14:textId="77777777" w:rsidR="00117A94" w:rsidRDefault="00117A94">
      <w:pPr>
        <w:pStyle w:val="TableofFigures"/>
        <w:tabs>
          <w:tab w:val="right" w:leader="dot" w:pos="9350"/>
        </w:tabs>
        <w:rPr>
          <w:ins w:id="871" w:author="jingzhang.wti.bupt@gmail.com" w:date="2017-08-20T15:35:00Z"/>
          <w:rFonts w:asciiTheme="minorHAnsi" w:hAnsiTheme="minorHAnsi"/>
        </w:rPr>
      </w:pPr>
      <w:ins w:id="872" w:author="jingzhang.wti.bupt@gmail.com" w:date="2017-08-20T15:35:00Z">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_Toc491006681 \h </w:instrText>
        </w:r>
      </w:ins>
      <w:r>
        <w:fldChar w:fldCharType="separate"/>
      </w:r>
      <w:ins w:id="873" w:author="jingzhang.wti.bupt@gmail.com" w:date="2017-08-20T15:35:00Z">
        <w:r>
          <w:t>67</w:t>
        </w:r>
        <w:r>
          <w:fldChar w:fldCharType="end"/>
        </w:r>
      </w:ins>
    </w:p>
    <w:p w14:paraId="64EF36A1" w14:textId="77777777" w:rsidR="00117A94" w:rsidRDefault="00117A94">
      <w:pPr>
        <w:pStyle w:val="TableofFigures"/>
        <w:tabs>
          <w:tab w:val="right" w:leader="dot" w:pos="9350"/>
        </w:tabs>
        <w:rPr>
          <w:ins w:id="874" w:author="jingzhang.wti.bupt@gmail.com" w:date="2017-08-20T15:35:00Z"/>
          <w:rFonts w:asciiTheme="minorHAnsi" w:hAnsiTheme="minorHAnsi"/>
        </w:rPr>
      </w:pPr>
      <w:ins w:id="875" w:author="jingzhang.wti.bupt@gmail.com" w:date="2017-08-20T15:35:00Z">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_Toc491006682 \h </w:instrText>
        </w:r>
      </w:ins>
      <w:r>
        <w:fldChar w:fldCharType="separate"/>
      </w:r>
      <w:ins w:id="876" w:author="jingzhang.wti.bupt@gmail.com" w:date="2017-08-20T15:35:00Z">
        <w:r>
          <w:t>72</w:t>
        </w:r>
        <w:r>
          <w:fldChar w:fldCharType="end"/>
        </w:r>
      </w:ins>
    </w:p>
    <w:p w14:paraId="480FAC7C" w14:textId="77777777" w:rsidR="00117A94" w:rsidRDefault="00117A94">
      <w:pPr>
        <w:pStyle w:val="TableofFigures"/>
        <w:tabs>
          <w:tab w:val="right" w:leader="dot" w:pos="9350"/>
        </w:tabs>
        <w:rPr>
          <w:ins w:id="877" w:author="jingzhang.wti.bupt@gmail.com" w:date="2017-08-20T15:35:00Z"/>
          <w:rFonts w:asciiTheme="minorHAnsi" w:hAnsiTheme="minorHAnsi"/>
        </w:rPr>
      </w:pPr>
      <w:ins w:id="878" w:author="jingzhang.wti.bupt@gmail.com" w:date="2017-08-20T15:35:00Z">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_Toc491006683 \h </w:instrText>
        </w:r>
      </w:ins>
      <w:r>
        <w:fldChar w:fldCharType="separate"/>
      </w:r>
      <w:ins w:id="879" w:author="jingzhang.wti.bupt@gmail.com" w:date="2017-08-20T15:35:00Z">
        <w:r>
          <w:t>73</w:t>
        </w:r>
        <w:r>
          <w:fldChar w:fldCharType="end"/>
        </w:r>
      </w:ins>
    </w:p>
    <w:p w14:paraId="1C58DD67" w14:textId="77777777" w:rsidR="00117A94" w:rsidRDefault="00117A94">
      <w:pPr>
        <w:pStyle w:val="TableofFigures"/>
        <w:tabs>
          <w:tab w:val="right" w:leader="dot" w:pos="9350"/>
        </w:tabs>
        <w:rPr>
          <w:ins w:id="880" w:author="jingzhang.wti.bupt@gmail.com" w:date="2017-08-20T15:35:00Z"/>
          <w:rFonts w:asciiTheme="minorHAnsi" w:hAnsiTheme="minorHAnsi"/>
        </w:rPr>
      </w:pPr>
      <w:ins w:id="881" w:author="jingzhang.wti.bupt@gmail.com" w:date="2017-08-20T15:35:00Z">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_Toc491006684 \h </w:instrText>
        </w:r>
      </w:ins>
      <w:r>
        <w:fldChar w:fldCharType="separate"/>
      </w:r>
      <w:ins w:id="882" w:author="jingzhang.wti.bupt@gmail.com" w:date="2017-08-20T15:35:00Z">
        <w:r>
          <w:t>74</w:t>
        </w:r>
        <w:r>
          <w:fldChar w:fldCharType="end"/>
        </w:r>
      </w:ins>
    </w:p>
    <w:p w14:paraId="18326F6B" w14:textId="77777777" w:rsidR="00117A94" w:rsidRDefault="00117A94">
      <w:pPr>
        <w:pStyle w:val="TableofFigures"/>
        <w:tabs>
          <w:tab w:val="right" w:leader="dot" w:pos="9350"/>
        </w:tabs>
        <w:rPr>
          <w:ins w:id="883" w:author="jingzhang.wti.bupt@gmail.com" w:date="2017-08-20T15:35:00Z"/>
          <w:rFonts w:asciiTheme="minorHAnsi" w:hAnsiTheme="minorHAnsi"/>
        </w:rPr>
      </w:pPr>
      <w:ins w:id="884" w:author="jingzhang.wti.bupt@gmail.com" w:date="2017-08-20T15:35:00Z">
        <w:r>
          <w:lastRenderedPageBreak/>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_Toc491006685 \h </w:instrText>
        </w:r>
      </w:ins>
      <w:r>
        <w:fldChar w:fldCharType="separate"/>
      </w:r>
      <w:ins w:id="885" w:author="jingzhang.wti.bupt@gmail.com" w:date="2017-08-20T15:35:00Z">
        <w:r>
          <w:t>75</w:t>
        </w:r>
        <w:r>
          <w:fldChar w:fldCharType="end"/>
        </w:r>
      </w:ins>
    </w:p>
    <w:p w14:paraId="61E91BC8" w14:textId="77777777" w:rsidR="00117A94" w:rsidRDefault="00117A94">
      <w:pPr>
        <w:pStyle w:val="TableofFigures"/>
        <w:tabs>
          <w:tab w:val="right" w:leader="dot" w:pos="9350"/>
        </w:tabs>
        <w:rPr>
          <w:ins w:id="886" w:author="jingzhang.wti.bupt@gmail.com" w:date="2017-08-20T15:35:00Z"/>
          <w:rFonts w:asciiTheme="minorHAnsi" w:hAnsiTheme="minorHAnsi"/>
        </w:rPr>
      </w:pPr>
      <w:ins w:id="887" w:author="jingzhang.wti.bupt@gmail.com" w:date="2017-08-20T15:35:00Z">
        <w:r>
          <w:t>Figure S 5</w:t>
        </w:r>
        <w:r>
          <w:noBreakHyphen/>
          <w:t xml:space="preserve">5 (TL, </w:t>
        </w:r>
        <m:oMath>
          <m:r>
            <m:rPr>
              <m:sty m:val="p"/>
            </m:rPr>
            <w:rPr>
              <w:rFonts w:ascii="Cambria Math" w:hAnsi="Cambria Math" w:hint="eastAsia"/>
            </w:rPr>
            <m:t>∥</m:t>
          </m:r>
        </m:oMath>
        <w:r>
          <w:t>) Comparison of rewiring direction with respect to H1-hESC</w:t>
        </w:r>
        <w:r>
          <w:tab/>
        </w:r>
        <w:r>
          <w:fldChar w:fldCharType="begin"/>
        </w:r>
        <w:r>
          <w:instrText xml:space="preserve"> PAGEREF _Toc491006686 \h </w:instrText>
        </w:r>
      </w:ins>
      <w:r>
        <w:fldChar w:fldCharType="separate"/>
      </w:r>
      <w:ins w:id="888" w:author="jingzhang.wti.bupt@gmail.com" w:date="2017-08-20T15:35:00Z">
        <w:r>
          <w:t>76</w:t>
        </w:r>
        <w:r>
          <w:fldChar w:fldCharType="end"/>
        </w:r>
      </w:ins>
    </w:p>
    <w:p w14:paraId="46DBC589" w14:textId="77777777" w:rsidR="00117A94" w:rsidRDefault="00117A94">
      <w:pPr>
        <w:pStyle w:val="TableofFigures"/>
        <w:tabs>
          <w:tab w:val="right" w:leader="dot" w:pos="9350"/>
        </w:tabs>
        <w:rPr>
          <w:ins w:id="889" w:author="jingzhang.wti.bupt@gmail.com" w:date="2017-08-20T15:35:00Z"/>
          <w:rFonts w:asciiTheme="minorHAnsi" w:hAnsiTheme="minorHAnsi"/>
        </w:rPr>
      </w:pPr>
      <w:ins w:id="890" w:author="jingzhang.wti.bupt@gmail.com" w:date="2017-08-20T15:35:00Z">
        <w:r>
          <w:t>Figure S 5</w:t>
        </w:r>
        <w:r>
          <w:noBreakHyphen/>
          <w:t xml:space="preserve">6 (TL, </w:t>
        </w:r>
        <m:oMath>
          <m:r>
            <m:rPr>
              <m:sty m:val="p"/>
            </m:rPr>
            <w:rPr>
              <w:rFonts w:ascii="Cambria Math" w:hAnsi="Cambria Math" w:hint="eastAsia"/>
            </w:rPr>
            <m:t>∥</m:t>
          </m:r>
        </m:oMath>
        <w:r>
          <w:t>) Rewiring of TF across tumor types</w:t>
        </w:r>
        <w:r>
          <w:tab/>
        </w:r>
        <w:r>
          <w:fldChar w:fldCharType="begin"/>
        </w:r>
        <w:r>
          <w:instrText xml:space="preserve"> PAGEREF _Toc491006687 \h </w:instrText>
        </w:r>
      </w:ins>
      <w:r>
        <w:fldChar w:fldCharType="separate"/>
      </w:r>
      <w:ins w:id="891" w:author="jingzhang.wti.bupt@gmail.com" w:date="2017-08-20T15:35:00Z">
        <w:r>
          <w:t>77</w:t>
        </w:r>
        <w:r>
          <w:fldChar w:fldCharType="end"/>
        </w:r>
      </w:ins>
    </w:p>
    <w:p w14:paraId="7835F89A" w14:textId="77777777" w:rsidR="00117A94" w:rsidRDefault="00117A94">
      <w:pPr>
        <w:pStyle w:val="TableofFigures"/>
        <w:tabs>
          <w:tab w:val="right" w:leader="dot" w:pos="9350"/>
        </w:tabs>
        <w:rPr>
          <w:ins w:id="892" w:author="jingzhang.wti.bupt@gmail.com" w:date="2017-08-20T15:35:00Z"/>
          <w:rFonts w:asciiTheme="minorHAnsi" w:hAnsiTheme="minorHAnsi"/>
        </w:rPr>
      </w:pPr>
      <w:ins w:id="893" w:author="jingzhang.wti.bupt@gmail.com" w:date="2017-08-20T15:35:00Z">
        <w:r>
          <w:t>Figure S 5</w:t>
        </w:r>
        <w:r>
          <w:noBreakHyphen/>
          <w:t xml:space="preserve">7 (TL, </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_Toc491006688 \h </w:instrText>
        </w:r>
      </w:ins>
      <w:r>
        <w:fldChar w:fldCharType="separate"/>
      </w:r>
      <w:ins w:id="894" w:author="jingzhang.wti.bupt@gmail.com" w:date="2017-08-20T15:35:00Z">
        <w:r>
          <w:t>81</w:t>
        </w:r>
        <w:r>
          <w:fldChar w:fldCharType="end"/>
        </w:r>
      </w:ins>
    </w:p>
    <w:p w14:paraId="498F11FF" w14:textId="77777777" w:rsidR="00117A94" w:rsidRDefault="00117A94">
      <w:pPr>
        <w:pStyle w:val="TableofFigures"/>
        <w:tabs>
          <w:tab w:val="right" w:leader="dot" w:pos="9350"/>
        </w:tabs>
        <w:rPr>
          <w:ins w:id="895" w:author="jingzhang.wti.bupt@gmail.com" w:date="2017-08-20T15:35:00Z"/>
          <w:rFonts w:asciiTheme="minorHAnsi" w:hAnsiTheme="minorHAnsi"/>
        </w:rPr>
      </w:pPr>
      <w:ins w:id="896" w:author="jingzhang.wti.bupt@gmail.com" w:date="2017-08-20T15:35:00Z">
        <w:r>
          <w:t>Figure S 5</w:t>
        </w:r>
        <w:r>
          <w:noBreakHyphen/>
          <w:t xml:space="preserve">8 (TL, </w:t>
        </w:r>
        <m:oMath>
          <m:r>
            <m:rPr>
              <m:sty m:val="p"/>
            </m:rPr>
            <w:rPr>
              <w:rFonts w:ascii="Cambria Math" w:hAnsi="Cambria Math" w:hint="eastAsia"/>
            </w:rPr>
            <m:t>∥</m:t>
          </m:r>
        </m:oMath>
        <w:r>
          <w:t>) Survival analysis on MYC’s MCF-7 specific target genes</w:t>
        </w:r>
        <w:r>
          <w:tab/>
        </w:r>
        <w:r>
          <w:fldChar w:fldCharType="begin"/>
        </w:r>
        <w:r>
          <w:instrText xml:space="preserve"> PAGEREF _Toc491006689 \h </w:instrText>
        </w:r>
      </w:ins>
      <w:r>
        <w:fldChar w:fldCharType="separate"/>
      </w:r>
      <w:ins w:id="897" w:author="jingzhang.wti.bupt@gmail.com" w:date="2017-08-20T15:35:00Z">
        <w:r>
          <w:t>82</w:t>
        </w:r>
        <w:r>
          <w:fldChar w:fldCharType="end"/>
        </w:r>
      </w:ins>
    </w:p>
    <w:p w14:paraId="10B24CC4" w14:textId="77777777" w:rsidR="00117A94" w:rsidRDefault="00117A94">
      <w:pPr>
        <w:pStyle w:val="TableofFigures"/>
        <w:tabs>
          <w:tab w:val="right" w:leader="dot" w:pos="9350"/>
        </w:tabs>
        <w:rPr>
          <w:ins w:id="898" w:author="jingzhang.wti.bupt@gmail.com" w:date="2017-08-20T15:35:00Z"/>
          <w:rFonts w:asciiTheme="minorHAnsi" w:hAnsiTheme="minorHAnsi"/>
        </w:rPr>
      </w:pPr>
      <w:ins w:id="899" w:author="jingzhang.wti.bupt@gmail.com" w:date="2017-08-20T15:35:00Z">
        <w:r>
          <w:t>Figure S 5</w:t>
        </w:r>
        <w:r>
          <w:noBreakHyphen/>
          <w:t xml:space="preserve">9 (TL, </w:t>
        </w:r>
        <m:oMath>
          <m:r>
            <m:rPr>
              <m:sty m:val="p"/>
            </m:rPr>
            <w:rPr>
              <w:rFonts w:ascii="Cambria Math" w:hAnsi="Cambria Math" w:hint="eastAsia"/>
            </w:rPr>
            <m:t>∥</m:t>
          </m:r>
        </m:oMath>
        <w:r>
          <w:t>)Survival analysis on MYC’s MCF-10A specific target genes</w:t>
        </w:r>
        <w:r>
          <w:tab/>
        </w:r>
        <w:r>
          <w:fldChar w:fldCharType="begin"/>
        </w:r>
        <w:r>
          <w:instrText xml:space="preserve"> PAGEREF _Toc491006690 \h </w:instrText>
        </w:r>
      </w:ins>
      <w:r>
        <w:fldChar w:fldCharType="separate"/>
      </w:r>
      <w:ins w:id="900" w:author="jingzhang.wti.bupt@gmail.com" w:date="2017-08-20T15:35:00Z">
        <w:r>
          <w:t>82</w:t>
        </w:r>
        <w:r>
          <w:fldChar w:fldCharType="end"/>
        </w:r>
      </w:ins>
    </w:p>
    <w:p w14:paraId="2337A89D" w14:textId="77777777" w:rsidR="00117A94" w:rsidRDefault="00117A94">
      <w:pPr>
        <w:pStyle w:val="TableofFigures"/>
        <w:tabs>
          <w:tab w:val="right" w:leader="dot" w:pos="9350"/>
        </w:tabs>
        <w:rPr>
          <w:ins w:id="901" w:author="jingzhang.wti.bupt@gmail.com" w:date="2017-08-20T15:35:00Z"/>
          <w:rFonts w:asciiTheme="minorHAnsi" w:hAnsiTheme="minorHAnsi"/>
        </w:rPr>
      </w:pPr>
      <w:ins w:id="902" w:author="jingzhang.wti.bupt@gmail.com" w:date="2017-08-20T15:35:00Z">
        <w:r>
          <w:t>Figure S 5</w:t>
        </w:r>
        <w:r>
          <w:noBreakHyphen/>
          <w:t xml:space="preserve">10 (TL, </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_Toc491006691 \h </w:instrText>
        </w:r>
      </w:ins>
      <w:r>
        <w:fldChar w:fldCharType="separate"/>
      </w:r>
      <w:ins w:id="903" w:author="jingzhang.wti.bupt@gmail.com" w:date="2017-08-20T15:35:00Z">
        <w:r>
          <w:t>83</w:t>
        </w:r>
        <w:r>
          <w:fldChar w:fldCharType="end"/>
        </w:r>
      </w:ins>
    </w:p>
    <w:p w14:paraId="294C455C" w14:textId="77777777" w:rsidR="00117A94" w:rsidRDefault="00117A94">
      <w:pPr>
        <w:pStyle w:val="TableofFigures"/>
        <w:tabs>
          <w:tab w:val="right" w:leader="dot" w:pos="9350"/>
        </w:tabs>
        <w:rPr>
          <w:ins w:id="904" w:author="jingzhang.wti.bupt@gmail.com" w:date="2017-08-20T15:35:00Z"/>
          <w:rFonts w:asciiTheme="minorHAnsi" w:hAnsiTheme="minorHAnsi"/>
        </w:rPr>
      </w:pPr>
      <w:ins w:id="905" w:author="jingzhang.wti.bupt@gmail.com" w:date="2017-08-20T15:35:00Z">
        <w:r>
          <w:t>Figure S 5</w:t>
        </w:r>
        <w:r>
          <w:noBreakHyphen/>
          <w:t xml:space="preserve">11 . (TL, </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_Toc491006692 \h </w:instrText>
        </w:r>
      </w:ins>
      <w:r>
        <w:fldChar w:fldCharType="separate"/>
      </w:r>
      <w:ins w:id="906" w:author="jingzhang.wti.bupt@gmail.com" w:date="2017-08-20T15:35:00Z">
        <w:r>
          <w:t>84</w:t>
        </w:r>
        <w:r>
          <w:fldChar w:fldCharType="end"/>
        </w:r>
      </w:ins>
    </w:p>
    <w:p w14:paraId="6E0DA858" w14:textId="77777777" w:rsidR="00117A94" w:rsidRDefault="00117A94">
      <w:pPr>
        <w:pStyle w:val="TableofFigures"/>
        <w:tabs>
          <w:tab w:val="right" w:leader="dot" w:pos="9350"/>
        </w:tabs>
        <w:rPr>
          <w:ins w:id="907" w:author="jingzhang.wti.bupt@gmail.com" w:date="2017-08-20T15:35:00Z"/>
          <w:rFonts w:asciiTheme="minorHAnsi" w:hAnsiTheme="minorHAnsi"/>
        </w:rPr>
      </w:pPr>
      <w:ins w:id="908" w:author="jingzhang.wti.bupt@gmail.com" w:date="2017-08-20T15:35:00Z">
        <w:r>
          <w:t>Figure S 5</w:t>
        </w:r>
        <w:r>
          <w:noBreakHyphen/>
          <w:t xml:space="preserve">12.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_Toc491006693 \h </w:instrText>
        </w:r>
      </w:ins>
      <w:r>
        <w:fldChar w:fldCharType="separate"/>
      </w:r>
      <w:ins w:id="909" w:author="jingzhang.wti.bupt@gmail.com" w:date="2017-08-20T15:35:00Z">
        <w:r>
          <w:t>85</w:t>
        </w:r>
        <w:r>
          <w:fldChar w:fldCharType="end"/>
        </w:r>
      </w:ins>
    </w:p>
    <w:p w14:paraId="1D003494" w14:textId="77777777" w:rsidR="00117A94" w:rsidRDefault="00117A94">
      <w:pPr>
        <w:pStyle w:val="TableofFigures"/>
        <w:tabs>
          <w:tab w:val="right" w:leader="dot" w:pos="9350"/>
        </w:tabs>
        <w:rPr>
          <w:ins w:id="910" w:author="jingzhang.wti.bupt@gmail.com" w:date="2017-08-20T15:35:00Z"/>
          <w:rFonts w:asciiTheme="minorHAnsi" w:hAnsiTheme="minorHAnsi"/>
        </w:rPr>
      </w:pPr>
      <w:ins w:id="911" w:author="jingzhang.wti.bupt@gmail.com" w:date="2017-08-20T15:35:00Z">
        <w:r>
          <w:t>Figure S 5</w:t>
        </w:r>
        <w:r>
          <w:noBreakHyphen/>
          <w:t>13 (TL,</w:t>
        </w:r>
        <m:oMath>
          <m:r>
            <m:rPr>
              <m:sty m:val="p"/>
            </m:rPr>
            <w:rPr>
              <w:rFonts w:ascii="Cambria Math" w:hAnsi="Cambria Math"/>
            </w:rPr>
            <m:t>∦</m:t>
          </m:r>
        </m:oMath>
        <w:r>
          <w:t>) Co-binding scores c(i,j) of the transcription factors both in GM12878 and K562 cell lines. Rows represent TF</w:t>
        </w:r>
        <w:r w:rsidRPr="00523498">
          <w:rPr>
            <w:vertAlign w:val="subscript"/>
          </w:rPr>
          <w:t xml:space="preserve">i </w:t>
        </w:r>
        <w:r>
          <w:t xml:space="preserve"> and columns represent TF</w:t>
        </w:r>
        <w:r w:rsidRPr="00523498">
          <w:rPr>
            <w:vertAlign w:val="subscript"/>
          </w:rPr>
          <w:t>j</w:t>
        </w:r>
        <w:r>
          <w:t>. Red color indicates high co-binding score, where blue color indicates low co-binding scores.</w:t>
        </w:r>
        <w:r>
          <w:tab/>
        </w:r>
        <w:r>
          <w:fldChar w:fldCharType="begin"/>
        </w:r>
        <w:r>
          <w:instrText xml:space="preserve"> PAGEREF _Toc491006694 \h </w:instrText>
        </w:r>
      </w:ins>
      <w:r>
        <w:fldChar w:fldCharType="separate"/>
      </w:r>
      <w:ins w:id="912" w:author="jingzhang.wti.bupt@gmail.com" w:date="2017-08-20T15:35:00Z">
        <w:r>
          <w:t>86</w:t>
        </w:r>
        <w:r>
          <w:fldChar w:fldCharType="end"/>
        </w:r>
      </w:ins>
    </w:p>
    <w:p w14:paraId="2BEDC7F1" w14:textId="77777777" w:rsidR="00117A94" w:rsidRDefault="00117A94">
      <w:pPr>
        <w:pStyle w:val="TableofFigures"/>
        <w:tabs>
          <w:tab w:val="right" w:leader="dot" w:pos="9350"/>
        </w:tabs>
        <w:rPr>
          <w:ins w:id="913" w:author="jingzhang.wti.bupt@gmail.com" w:date="2017-08-20T15:35:00Z"/>
          <w:rFonts w:asciiTheme="minorHAnsi" w:hAnsiTheme="minorHAnsi"/>
        </w:rPr>
      </w:pPr>
      <w:ins w:id="914" w:author="jingzhang.wti.bupt@gmail.com" w:date="2017-08-20T15:35:00Z">
        <w:r>
          <w:t>Figure S 5</w:t>
        </w:r>
        <w:r>
          <w:noBreakHyphen/>
          <w:t>14. (TL,</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_Toc491006695 \h </w:instrText>
        </w:r>
      </w:ins>
      <w:r>
        <w:fldChar w:fldCharType="separate"/>
      </w:r>
      <w:ins w:id="915" w:author="jingzhang.wti.bupt@gmail.com" w:date="2017-08-20T15:35:00Z">
        <w:r>
          <w:t>87</w:t>
        </w:r>
        <w:r>
          <w:fldChar w:fldCharType="end"/>
        </w:r>
      </w:ins>
    </w:p>
    <w:p w14:paraId="5C1C288A" w14:textId="77777777" w:rsidR="00117A94" w:rsidRDefault="00117A94">
      <w:pPr>
        <w:pStyle w:val="TableofFigures"/>
        <w:tabs>
          <w:tab w:val="right" w:leader="dot" w:pos="9350"/>
        </w:tabs>
        <w:rPr>
          <w:ins w:id="916" w:author="jingzhang.wti.bupt@gmail.com" w:date="2017-08-20T15:35:00Z"/>
          <w:rFonts w:asciiTheme="minorHAnsi" w:hAnsiTheme="minorHAnsi"/>
        </w:rPr>
      </w:pPr>
      <w:ins w:id="917" w:author="jingzhang.wti.bupt@gmail.com" w:date="2017-08-20T15:35:00Z">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_Toc491006696 \h </w:instrText>
        </w:r>
      </w:ins>
      <w:r>
        <w:fldChar w:fldCharType="separate"/>
      </w:r>
      <w:ins w:id="918" w:author="jingzhang.wti.bupt@gmail.com" w:date="2017-08-20T15:35:00Z">
        <w:r>
          <w:t>88</w:t>
        </w:r>
        <w:r>
          <w:fldChar w:fldCharType="end"/>
        </w:r>
      </w:ins>
    </w:p>
    <w:p w14:paraId="3F4C149E" w14:textId="77777777" w:rsidR="00117A94" w:rsidRDefault="00117A94">
      <w:pPr>
        <w:pStyle w:val="TableofFigures"/>
        <w:tabs>
          <w:tab w:val="right" w:leader="dot" w:pos="9350"/>
        </w:tabs>
        <w:rPr>
          <w:ins w:id="919" w:author="jingzhang.wti.bupt@gmail.com" w:date="2017-08-20T15:35:00Z"/>
          <w:rFonts w:asciiTheme="minorHAnsi" w:hAnsiTheme="minorHAnsi"/>
        </w:rPr>
      </w:pPr>
      <w:ins w:id="920" w:author="jingzhang.wti.bupt@gmail.com" w:date="2017-08-20T15:35:00Z">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_Toc491006697 \h </w:instrText>
        </w:r>
      </w:ins>
      <w:r>
        <w:fldChar w:fldCharType="separate"/>
      </w:r>
      <w:ins w:id="921" w:author="jingzhang.wti.bupt@gmail.com" w:date="2017-08-20T15:35:00Z">
        <w:r>
          <w:t>90</w:t>
        </w:r>
        <w:r>
          <w:fldChar w:fldCharType="end"/>
        </w:r>
      </w:ins>
    </w:p>
    <w:p w14:paraId="64BFCD1C" w14:textId="77777777" w:rsidR="00117A94" w:rsidRDefault="00117A94">
      <w:pPr>
        <w:pStyle w:val="TableofFigures"/>
        <w:tabs>
          <w:tab w:val="right" w:leader="dot" w:pos="9350"/>
        </w:tabs>
        <w:rPr>
          <w:ins w:id="922" w:author="jingzhang.wti.bupt@gmail.com" w:date="2017-08-20T15:35:00Z"/>
          <w:rFonts w:asciiTheme="minorHAnsi" w:hAnsiTheme="minorHAnsi"/>
        </w:rPr>
      </w:pPr>
      <w:ins w:id="923" w:author="jingzhang.wti.bupt@gmail.com" w:date="2017-08-20T15:35:00Z">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_Toc491006698 \h </w:instrText>
        </w:r>
      </w:ins>
      <w:r>
        <w:fldChar w:fldCharType="separate"/>
      </w:r>
      <w:ins w:id="924" w:author="jingzhang.wti.bupt@gmail.com" w:date="2017-08-20T15:35:00Z">
        <w:r>
          <w:t>92</w:t>
        </w:r>
        <w:r>
          <w:fldChar w:fldCharType="end"/>
        </w:r>
      </w:ins>
    </w:p>
    <w:p w14:paraId="65EA267C" w14:textId="77777777" w:rsidR="00CB1CED" w:rsidDel="00F020BC" w:rsidRDefault="00CB1CED">
      <w:pPr>
        <w:pStyle w:val="TableofFigures"/>
        <w:tabs>
          <w:tab w:val="right" w:leader="dot" w:pos="9350"/>
        </w:tabs>
        <w:rPr>
          <w:ins w:id="925" w:author="Lee, Donghoon" w:date="2017-08-10T12:30:00Z"/>
          <w:del w:id="926" w:author="jingzhang.wti.bupt@gmail.com" w:date="2017-08-20T14:56:00Z"/>
          <w:rFonts w:asciiTheme="minorHAnsi" w:hAnsiTheme="minorHAnsi"/>
          <w:lang w:eastAsia="en-US"/>
        </w:rPr>
      </w:pPr>
      <w:ins w:id="927" w:author="Lee, Donghoon" w:date="2017-08-10T12:30:00Z">
        <w:del w:id="928" w:author="jingzhang.wti.bupt@gmail.com" w:date="2017-08-20T14:56:00Z">
          <w:r w:rsidDel="00F020BC">
            <w:delText>Figure S 1</w:delText>
          </w:r>
          <w:r w:rsidDel="00F020BC">
            <w:noBreakHyphen/>
            <w:delText xml:space="preserve">1 (HL, </w:delText>
          </w:r>
          <m:oMath>
            <m:r>
              <m:rPr>
                <m:sty m:val="p"/>
              </m:rPr>
              <w:rPr>
                <w:rFonts w:ascii="Cambria Math" w:hAnsi="Cambria Math"/>
              </w:rPr>
              <m:t>∥</m:t>
            </m:r>
          </m:oMath>
          <w:r w:rsidDel="00F020BC">
            <w:delText>) Summary of the resources in cancer related encyclopedia companion</w:delText>
          </w:r>
          <w:r w:rsidDel="00F020BC">
            <w:tab/>
            <w:delText>12</w:delText>
          </w:r>
        </w:del>
      </w:ins>
    </w:p>
    <w:p w14:paraId="62D34427" w14:textId="77777777" w:rsidR="00CB1CED" w:rsidDel="00F020BC" w:rsidRDefault="00CB1CED">
      <w:pPr>
        <w:pStyle w:val="TableofFigures"/>
        <w:tabs>
          <w:tab w:val="right" w:leader="dot" w:pos="9350"/>
        </w:tabs>
        <w:rPr>
          <w:ins w:id="929" w:author="Lee, Donghoon" w:date="2017-08-10T12:30:00Z"/>
          <w:del w:id="930" w:author="jingzhang.wti.bupt@gmail.com" w:date="2017-08-20T14:56:00Z"/>
          <w:rFonts w:asciiTheme="minorHAnsi" w:hAnsiTheme="minorHAnsi"/>
          <w:lang w:eastAsia="en-US"/>
        </w:rPr>
      </w:pPr>
      <w:ins w:id="931" w:author="Lee, Donghoon" w:date="2017-08-10T12:30:00Z">
        <w:del w:id="932" w:author="jingzhang.wti.bupt@gmail.com" w:date="2017-08-20T14:56:00Z">
          <w:r w:rsidDel="00F020BC">
            <w:delText>Figure S 1</w:delText>
          </w:r>
          <w:r w:rsidDel="00F020BC">
            <w:noBreakHyphen/>
            <w:delText xml:space="preserve">2 (TL, </w:delText>
          </w:r>
          <m:oMath>
            <m:r>
              <m:rPr>
                <m:sty m:val="p"/>
              </m:rPr>
              <w:rPr>
                <w:rFonts w:ascii="Cambria Math" w:hAnsi="Cambria Math"/>
              </w:rPr>
              <m:t>∥</m:t>
            </m:r>
          </m:oMath>
          <w:r w:rsidDel="00F020BC">
            <w:delText>) summary of RBP annotation</w:delText>
          </w:r>
          <w:r w:rsidDel="00F020BC">
            <w:tab/>
            <w:delText>17</w:delText>
          </w:r>
        </w:del>
      </w:ins>
    </w:p>
    <w:p w14:paraId="5DEA7597" w14:textId="77777777" w:rsidR="00CB1CED" w:rsidDel="00F020BC" w:rsidRDefault="00CB1CED">
      <w:pPr>
        <w:pStyle w:val="TableofFigures"/>
        <w:tabs>
          <w:tab w:val="right" w:leader="dot" w:pos="9350"/>
        </w:tabs>
        <w:rPr>
          <w:ins w:id="933" w:author="Lee, Donghoon" w:date="2017-08-10T12:30:00Z"/>
          <w:del w:id="934" w:author="jingzhang.wti.bupt@gmail.com" w:date="2017-08-20T14:56:00Z"/>
          <w:rFonts w:asciiTheme="minorHAnsi" w:hAnsiTheme="minorHAnsi"/>
          <w:lang w:eastAsia="en-US"/>
        </w:rPr>
      </w:pPr>
      <w:ins w:id="935" w:author="Lee, Donghoon" w:date="2017-08-10T12:30:00Z">
        <w:del w:id="936" w:author="jingzhang.wti.bupt@gmail.com" w:date="2017-08-20T14:56:00Z">
          <w:r w:rsidDel="00F020BC">
            <w:delText>Figure S 1</w:delText>
          </w:r>
          <w:r w:rsidDel="00F020BC">
            <w:noBreakHyphen/>
            <w:delText xml:space="preserve">3 (HL, </w:delText>
          </w:r>
          <m:oMath>
            <m:r>
              <m:rPr>
                <m:sty m:val="p"/>
              </m:rPr>
              <w:rPr>
                <w:rFonts w:ascii="Cambria Math" w:hAnsi="Cambria Math"/>
              </w:rPr>
              <m:t>∥</m:t>
            </m:r>
          </m:oMath>
          <w:r w:rsidDel="00F020BC">
            <w:delText>) Summary of the ENCODE cell lines</w:delText>
          </w:r>
          <w:r w:rsidDel="00F020BC">
            <w:tab/>
            <w:delText>18</w:delText>
          </w:r>
        </w:del>
      </w:ins>
    </w:p>
    <w:p w14:paraId="06AE1181" w14:textId="77777777" w:rsidR="00CB1CED" w:rsidDel="00F020BC" w:rsidRDefault="00CB1CED">
      <w:pPr>
        <w:pStyle w:val="TableofFigures"/>
        <w:tabs>
          <w:tab w:val="right" w:leader="dot" w:pos="9350"/>
        </w:tabs>
        <w:rPr>
          <w:ins w:id="937" w:author="Lee, Donghoon" w:date="2017-08-10T12:30:00Z"/>
          <w:del w:id="938" w:author="jingzhang.wti.bupt@gmail.com" w:date="2017-08-20T14:56:00Z"/>
          <w:rFonts w:asciiTheme="minorHAnsi" w:hAnsiTheme="minorHAnsi"/>
          <w:lang w:eastAsia="en-US"/>
        </w:rPr>
      </w:pPr>
      <w:ins w:id="939" w:author="Lee, Donghoon" w:date="2017-08-10T12:30:00Z">
        <w:del w:id="940" w:author="jingzhang.wti.bupt@gmail.com" w:date="2017-08-20T14:56:00Z">
          <w:r w:rsidDel="00F020BC">
            <w:delText>Figure S 1</w:delText>
          </w:r>
          <w:r w:rsidDel="00F020BC">
            <w:noBreakHyphen/>
            <w:delText xml:space="preserve">4 (HL, </w:delText>
          </w:r>
          <m:oMath>
            <m:r>
              <m:rPr>
                <m:sty m:val="p"/>
              </m:rPr>
              <w:rPr>
                <w:rFonts w:ascii="Cambria Math" w:hAnsi="Cambria Math"/>
              </w:rPr>
              <m:t>∦</m:t>
            </m:r>
          </m:oMath>
          <w:r w:rsidDel="00F020BC">
            <w:delText>) Broad spectrum of ENCODE cell types</w:delText>
          </w:r>
          <w:r w:rsidDel="00F020BC">
            <w:tab/>
            <w:delText>18</w:delText>
          </w:r>
        </w:del>
      </w:ins>
    </w:p>
    <w:p w14:paraId="5EE227B3" w14:textId="77777777" w:rsidR="00CB1CED" w:rsidDel="00F020BC" w:rsidRDefault="00CB1CED">
      <w:pPr>
        <w:pStyle w:val="TableofFigures"/>
        <w:tabs>
          <w:tab w:val="right" w:leader="dot" w:pos="9350"/>
        </w:tabs>
        <w:rPr>
          <w:ins w:id="941" w:author="Lee, Donghoon" w:date="2017-08-10T12:30:00Z"/>
          <w:del w:id="942" w:author="jingzhang.wti.bupt@gmail.com" w:date="2017-08-20T14:56:00Z"/>
          <w:rFonts w:asciiTheme="minorHAnsi" w:hAnsiTheme="minorHAnsi"/>
          <w:lang w:eastAsia="en-US"/>
        </w:rPr>
      </w:pPr>
      <w:ins w:id="943" w:author="Lee, Donghoon" w:date="2017-08-10T12:30:00Z">
        <w:del w:id="944" w:author="jingzhang.wti.bupt@gmail.com" w:date="2017-08-20T14:56:00Z">
          <w:r w:rsidDel="00F020BC">
            <w:delText>Figure S 1</w:delText>
          </w:r>
          <w:r w:rsidDel="00F020BC">
            <w:noBreakHyphen/>
            <w:delText xml:space="preserve">5 (TL, </w:delText>
          </w:r>
          <m:oMath>
            <m:r>
              <m:rPr>
                <m:sty m:val="p"/>
              </m:rPr>
              <w:rPr>
                <w:rFonts w:ascii="Cambria Math" w:hAnsi="Cambria Math"/>
              </w:rPr>
              <m:t>∦</m:t>
            </m:r>
          </m:oMath>
          <w:r w:rsidDel="00F020BC">
            <w:delText>) Expression correlations with K562 from many other cell lines (TL, NP)</w:delText>
          </w:r>
          <w:r w:rsidDel="00F020BC">
            <w:tab/>
            <w:delText>21</w:delText>
          </w:r>
        </w:del>
      </w:ins>
    </w:p>
    <w:p w14:paraId="2519F3D1" w14:textId="77777777" w:rsidR="00CB1CED" w:rsidDel="00F020BC" w:rsidRDefault="00CB1CED">
      <w:pPr>
        <w:pStyle w:val="TableofFigures"/>
        <w:tabs>
          <w:tab w:val="right" w:leader="dot" w:pos="9350"/>
        </w:tabs>
        <w:rPr>
          <w:ins w:id="945" w:author="Lee, Donghoon" w:date="2017-08-10T12:30:00Z"/>
          <w:del w:id="946" w:author="jingzhang.wti.bupt@gmail.com" w:date="2017-08-20T14:56:00Z"/>
          <w:rFonts w:asciiTheme="minorHAnsi" w:hAnsiTheme="minorHAnsi"/>
          <w:lang w:eastAsia="en-US"/>
        </w:rPr>
      </w:pPr>
      <w:ins w:id="947" w:author="Lee, Donghoon" w:date="2017-08-10T12:30:00Z">
        <w:del w:id="948" w:author="jingzhang.wti.bupt@gmail.com" w:date="2017-08-20T14:56:00Z">
          <w:r w:rsidDel="00F020BC">
            <w:delText>Figure S 1</w:delText>
          </w:r>
          <w:r w:rsidDel="00F020BC">
            <w:noBreakHyphen/>
            <w:delText xml:space="preserve">6. (TL, </w:delText>
          </w:r>
          <m:oMath>
            <m:r>
              <m:rPr>
                <m:sty m:val="p"/>
              </m:rPr>
              <w:rPr>
                <w:rFonts w:ascii="Cambria Math" w:hAnsi="Cambria Math"/>
              </w:rPr>
              <m:t>∦</m:t>
            </m:r>
          </m:oMath>
          <w:r w:rsidDel="00F020BC">
            <w:delText>) Comparison of Tumor with normal cell lines by replication timing data</w:delText>
          </w:r>
          <w:r w:rsidDel="00F020BC">
            <w:tab/>
            <w:delText>23</w:delText>
          </w:r>
        </w:del>
      </w:ins>
    </w:p>
    <w:p w14:paraId="6FAB6114" w14:textId="77777777" w:rsidR="00CB1CED" w:rsidDel="00F020BC" w:rsidRDefault="00CB1CED">
      <w:pPr>
        <w:pStyle w:val="TableofFigures"/>
        <w:tabs>
          <w:tab w:val="right" w:leader="dot" w:pos="9350"/>
        </w:tabs>
        <w:rPr>
          <w:ins w:id="949" w:author="Lee, Donghoon" w:date="2017-08-10T12:30:00Z"/>
          <w:del w:id="950" w:author="jingzhang.wti.bupt@gmail.com" w:date="2017-08-20T14:56:00Z"/>
          <w:rFonts w:asciiTheme="minorHAnsi" w:hAnsiTheme="minorHAnsi"/>
          <w:lang w:eastAsia="en-US"/>
        </w:rPr>
      </w:pPr>
      <w:ins w:id="951" w:author="Lee, Donghoon" w:date="2017-08-10T12:30:00Z">
        <w:del w:id="952" w:author="jingzhang.wti.bupt@gmail.com" w:date="2017-08-20T14:56:00Z">
          <w:r w:rsidDel="00F020BC">
            <w:delText>Figure S 1</w:delText>
          </w:r>
          <w:r w:rsidDel="00F020BC">
            <w:noBreakHyphen/>
            <w:delText xml:space="preserve">7. (HL, </w:delText>
          </w:r>
          <m:oMath>
            <m:r>
              <m:rPr>
                <m:sty m:val="p"/>
              </m:rPr>
              <w:rPr>
                <w:rFonts w:ascii="Cambria Math" w:hAnsi="Cambria Math"/>
              </w:rPr>
              <m:t>∥</m:t>
            </m:r>
          </m:oMath>
          <w:r w:rsidRPr="005261FC" w:rsidDel="00F020BC">
            <w:rPr>
              <w:b/>
            </w:rPr>
            <w:delText xml:space="preserve">, </w:delText>
          </w:r>
          <w:r w:rsidDel="00F020BC">
            <w:delText>shadow figure) Summary of ENCODE data for mulitple cancer types</w:delText>
          </w:r>
          <w:r w:rsidDel="00F020BC">
            <w:tab/>
            <w:delText>25</w:delText>
          </w:r>
        </w:del>
      </w:ins>
    </w:p>
    <w:p w14:paraId="1CB83966" w14:textId="77777777" w:rsidR="00CB1CED" w:rsidDel="00F020BC" w:rsidRDefault="00CB1CED">
      <w:pPr>
        <w:pStyle w:val="TableofFigures"/>
        <w:tabs>
          <w:tab w:val="right" w:leader="dot" w:pos="9350"/>
        </w:tabs>
        <w:rPr>
          <w:ins w:id="953" w:author="Lee, Donghoon" w:date="2017-08-10T12:30:00Z"/>
          <w:del w:id="954" w:author="jingzhang.wti.bupt@gmail.com" w:date="2017-08-20T14:56:00Z"/>
          <w:rFonts w:asciiTheme="minorHAnsi" w:hAnsiTheme="minorHAnsi"/>
          <w:lang w:eastAsia="en-US"/>
        </w:rPr>
      </w:pPr>
      <w:ins w:id="955" w:author="Lee, Donghoon" w:date="2017-08-10T12:30:00Z">
        <w:del w:id="956" w:author="jingzhang.wti.bupt@gmail.com" w:date="2017-08-20T14:56:00Z">
          <w:r w:rsidDel="00F020BC">
            <w:delText>Figure S 1</w:delText>
          </w:r>
          <w:r w:rsidDel="00F020BC">
            <w:noBreakHyphen/>
            <w:delText xml:space="preserve">8 (TL, </w:delText>
          </w:r>
          <m:oMath>
            <m:r>
              <m:rPr>
                <m:sty m:val="p"/>
              </m:rPr>
              <w:rPr>
                <w:rFonts w:ascii="Cambria Math" w:hAnsi="Cambria Math"/>
              </w:rPr>
              <m:t>∦</m:t>
            </m:r>
          </m:oMath>
          <w:r w:rsidDel="00F020BC">
            <w:delText>)  Schemetics of RNA-seq data processing</w:delText>
          </w:r>
          <w:r w:rsidDel="00F020BC">
            <w:tab/>
            <w:delText>27</w:delText>
          </w:r>
        </w:del>
      </w:ins>
    </w:p>
    <w:p w14:paraId="627EBEB7" w14:textId="77777777" w:rsidR="00CB1CED" w:rsidDel="00F020BC" w:rsidRDefault="00CB1CED">
      <w:pPr>
        <w:pStyle w:val="TableofFigures"/>
        <w:tabs>
          <w:tab w:val="right" w:leader="dot" w:pos="9350"/>
        </w:tabs>
        <w:rPr>
          <w:ins w:id="957" w:author="Lee, Donghoon" w:date="2017-08-10T12:30:00Z"/>
          <w:del w:id="958" w:author="jingzhang.wti.bupt@gmail.com" w:date="2017-08-20T14:56:00Z"/>
          <w:rFonts w:asciiTheme="minorHAnsi" w:hAnsiTheme="minorHAnsi"/>
          <w:lang w:eastAsia="en-US"/>
        </w:rPr>
      </w:pPr>
      <w:ins w:id="959" w:author="Lee, Donghoon" w:date="2017-08-10T12:30:00Z">
        <w:del w:id="960" w:author="jingzhang.wti.bupt@gmail.com" w:date="2017-08-20T14:56:00Z">
          <w:r w:rsidDel="00F020BC">
            <w:delText>Figure S 2</w:delText>
          </w:r>
          <w:r w:rsidDel="00F020BC">
            <w:noBreakHyphen/>
            <w:delText>1 (TL,</w:delText>
          </w:r>
          <m:oMath>
            <m:r>
              <m:rPr>
                <m:sty m:val="p"/>
              </m:rPr>
              <w:rPr>
                <w:rFonts w:ascii="Cambria Math" w:hAnsi="Cambria Math"/>
              </w:rPr>
              <m:t>∦</m:t>
            </m:r>
          </m:oMath>
          <w:r w:rsidDel="00F020BC">
            <w:delText>) Local context severely confounds BMR in multiple cancer types</w:delText>
          </w:r>
          <w:r w:rsidDel="00F020BC">
            <w:tab/>
            <w:delText>29</w:delText>
          </w:r>
        </w:del>
      </w:ins>
    </w:p>
    <w:p w14:paraId="33676951" w14:textId="77777777" w:rsidR="00CB1CED" w:rsidDel="00F020BC" w:rsidRDefault="00CB1CED">
      <w:pPr>
        <w:pStyle w:val="TableofFigures"/>
        <w:tabs>
          <w:tab w:val="right" w:leader="dot" w:pos="9350"/>
        </w:tabs>
        <w:rPr>
          <w:ins w:id="961" w:author="Lee, Donghoon" w:date="2017-08-10T12:30:00Z"/>
          <w:del w:id="962" w:author="jingzhang.wti.bupt@gmail.com" w:date="2017-08-20T14:56:00Z"/>
          <w:rFonts w:asciiTheme="minorHAnsi" w:hAnsiTheme="minorHAnsi"/>
          <w:lang w:eastAsia="en-US"/>
        </w:rPr>
      </w:pPr>
      <w:ins w:id="963" w:author="Lee, Donghoon" w:date="2017-08-10T12:30:00Z">
        <w:del w:id="964" w:author="jingzhang.wti.bupt@gmail.com" w:date="2017-08-20T14:56:00Z">
          <w:r w:rsidDel="00F020BC">
            <w:delText>Figure S 2</w:delText>
          </w:r>
          <w:r w:rsidDel="00F020BC">
            <w:noBreakHyphen/>
            <w:delText>2(TL,</w:delText>
          </w:r>
          <m:oMath>
            <m:r>
              <m:rPr>
                <m:sty m:val="p"/>
              </m:rPr>
              <w:rPr>
                <w:rFonts w:ascii="Cambria Math" w:hAnsi="Cambria Math"/>
              </w:rPr>
              <m:t>∦</m:t>
            </m:r>
          </m:oMath>
          <w:r w:rsidDel="00F020BC">
            <w:delText>) Violin plot of estimated BMR over local context and genomic locations</w:delText>
          </w:r>
          <w:r w:rsidDel="00F020BC">
            <w:tab/>
            <w:delText>30</w:delText>
          </w:r>
        </w:del>
      </w:ins>
    </w:p>
    <w:p w14:paraId="2140256A" w14:textId="77777777" w:rsidR="00CB1CED" w:rsidDel="00F020BC" w:rsidRDefault="00CB1CED">
      <w:pPr>
        <w:pStyle w:val="TableofFigures"/>
        <w:tabs>
          <w:tab w:val="right" w:leader="dot" w:pos="9350"/>
        </w:tabs>
        <w:rPr>
          <w:ins w:id="965" w:author="Lee, Donghoon" w:date="2017-08-10T12:30:00Z"/>
          <w:del w:id="966" w:author="jingzhang.wti.bupt@gmail.com" w:date="2017-08-20T14:56:00Z"/>
          <w:rFonts w:asciiTheme="minorHAnsi" w:hAnsiTheme="minorHAnsi"/>
          <w:lang w:eastAsia="en-US"/>
        </w:rPr>
      </w:pPr>
      <w:ins w:id="967" w:author="Lee, Donghoon" w:date="2017-08-10T12:30:00Z">
        <w:del w:id="968" w:author="jingzhang.wti.bupt@gmail.com" w:date="2017-08-20T14:56:00Z">
          <w:r w:rsidDel="00F020BC">
            <w:delText>Figure S 2</w:delText>
          </w:r>
          <w:r w:rsidDel="00F020BC">
            <w:noBreakHyphen/>
            <w:delText xml:space="preserve">3 (TL, </w:delText>
          </w:r>
          <m:oMath>
            <m:r>
              <m:rPr>
                <m:sty m:val="p"/>
              </m:rPr>
              <w:rPr>
                <w:rFonts w:ascii="Cambria Math" w:hAnsi="Cambria Math"/>
              </w:rPr>
              <m:t>∥</m:t>
            </m:r>
          </m:oMath>
          <w:r w:rsidDel="00F020BC">
            <w:delText>) Example of external effects on local mutation rate</w:delText>
          </w:r>
          <w:r w:rsidDel="00F020BC">
            <w:tab/>
            <w:delText>31</w:delText>
          </w:r>
        </w:del>
      </w:ins>
    </w:p>
    <w:p w14:paraId="34E816F2" w14:textId="77777777" w:rsidR="00CB1CED" w:rsidDel="00F020BC" w:rsidRDefault="00CB1CED">
      <w:pPr>
        <w:pStyle w:val="TableofFigures"/>
        <w:tabs>
          <w:tab w:val="right" w:leader="dot" w:pos="9350"/>
        </w:tabs>
        <w:rPr>
          <w:ins w:id="969" w:author="Lee, Donghoon" w:date="2017-08-10T12:30:00Z"/>
          <w:del w:id="970" w:author="jingzhang.wti.bupt@gmail.com" w:date="2017-08-20T14:56:00Z"/>
          <w:rFonts w:asciiTheme="minorHAnsi" w:hAnsiTheme="minorHAnsi"/>
          <w:lang w:eastAsia="en-US"/>
        </w:rPr>
      </w:pPr>
      <w:ins w:id="971" w:author="Lee, Donghoon" w:date="2017-08-10T12:30:00Z">
        <w:del w:id="972" w:author="jingzhang.wti.bupt@gmail.com" w:date="2017-08-20T14:56:00Z">
          <w:r w:rsidDel="00F020BC">
            <w:delText>Figure S 2</w:delText>
          </w:r>
          <w:r w:rsidDel="00F020BC">
            <w:noBreakHyphen/>
            <w:delText xml:space="preserve">4 (TL, </w:delText>
          </w:r>
          <m:oMath>
            <m:r>
              <m:rPr>
                <m:sty m:val="p"/>
              </m:rPr>
              <w:rPr>
                <w:rFonts w:ascii="Cambria Math" w:hAnsi="Cambria Math"/>
              </w:rPr>
              <m:t>∥</m:t>
            </m:r>
          </m:oMath>
          <w:r w:rsidDel="00F020BC">
            <w:delText>) Correlation of mutation rate and external features across multiple cancer types (shadow figure for Fig. 2B)</w:delText>
          </w:r>
          <w:r w:rsidDel="00F020BC">
            <w:tab/>
            <w:delText>32</w:delText>
          </w:r>
        </w:del>
      </w:ins>
    </w:p>
    <w:p w14:paraId="46C507AC" w14:textId="77777777" w:rsidR="00CB1CED" w:rsidDel="00F020BC" w:rsidRDefault="00CB1CED">
      <w:pPr>
        <w:pStyle w:val="TableofFigures"/>
        <w:tabs>
          <w:tab w:val="right" w:leader="dot" w:pos="9350"/>
        </w:tabs>
        <w:rPr>
          <w:ins w:id="973" w:author="Lee, Donghoon" w:date="2017-08-10T12:30:00Z"/>
          <w:del w:id="974" w:author="jingzhang.wti.bupt@gmail.com" w:date="2017-08-20T14:56:00Z"/>
          <w:rFonts w:asciiTheme="minorHAnsi" w:hAnsiTheme="minorHAnsi"/>
          <w:lang w:eastAsia="en-US"/>
        </w:rPr>
      </w:pPr>
      <w:ins w:id="975" w:author="Lee, Donghoon" w:date="2017-08-10T12:30:00Z">
        <w:del w:id="976" w:author="jingzhang.wti.bupt@gmail.com" w:date="2017-08-20T14:56:00Z">
          <w:r w:rsidDel="00F020BC">
            <w:delText>Figure S 2</w:delText>
          </w:r>
          <w:r w:rsidDel="00F020BC">
            <w:noBreakHyphen/>
            <w:delText xml:space="preserve">5 (HL, </w:delText>
          </w:r>
          <m:oMath>
            <m:r>
              <m:rPr>
                <m:sty m:val="p"/>
              </m:rPr>
              <w:rPr>
                <w:rFonts w:ascii="Cambria Math" w:hAnsi="Cambria Math"/>
              </w:rPr>
              <m:t>∥</m:t>
            </m:r>
          </m:oMath>
          <w:r w:rsidDel="00F020BC">
            <w:delText>) Schematic of the recurrence analysis</w:delText>
          </w:r>
          <w:r w:rsidDel="00F020BC">
            <w:tab/>
            <w:delText>33</w:delText>
          </w:r>
        </w:del>
      </w:ins>
    </w:p>
    <w:p w14:paraId="0FC42F73" w14:textId="77777777" w:rsidR="00CB1CED" w:rsidDel="00F020BC" w:rsidRDefault="00CB1CED">
      <w:pPr>
        <w:pStyle w:val="TableofFigures"/>
        <w:tabs>
          <w:tab w:val="right" w:leader="dot" w:pos="9350"/>
        </w:tabs>
        <w:rPr>
          <w:ins w:id="977" w:author="Lee, Donghoon" w:date="2017-08-10T12:30:00Z"/>
          <w:del w:id="978" w:author="jingzhang.wti.bupt@gmail.com" w:date="2017-08-20T14:56:00Z"/>
          <w:rFonts w:asciiTheme="minorHAnsi" w:hAnsiTheme="minorHAnsi"/>
          <w:lang w:eastAsia="en-US"/>
        </w:rPr>
      </w:pPr>
      <w:ins w:id="979" w:author="Lee, Donghoon" w:date="2017-08-10T12:30:00Z">
        <w:del w:id="980" w:author="jingzhang.wti.bupt@gmail.com" w:date="2017-08-20T14:56:00Z">
          <w:r w:rsidDel="00F020BC">
            <w:delText>Figure S 2</w:delText>
          </w:r>
          <w:r w:rsidDel="00F020BC">
            <w:noBreakHyphen/>
            <w:delText xml:space="preserve">6 (TL, </w:delText>
          </w:r>
          <m:oMath>
            <m:r>
              <m:rPr>
                <m:sty m:val="p"/>
              </m:rPr>
              <w:rPr>
                <w:rFonts w:ascii="Cambria Math" w:hAnsi="Cambria Math"/>
              </w:rPr>
              <m:t>∦</m:t>
            </m:r>
          </m:oMath>
          <w:r w:rsidDel="00F020BC">
            <w:delText>) Heatmap of feature correlations</w:delText>
          </w:r>
          <w:r w:rsidDel="00F020BC">
            <w:tab/>
            <w:delText>35</w:delText>
          </w:r>
        </w:del>
      </w:ins>
    </w:p>
    <w:p w14:paraId="745CF9B5" w14:textId="77777777" w:rsidR="00CB1CED" w:rsidDel="00F020BC" w:rsidRDefault="00CB1CED">
      <w:pPr>
        <w:pStyle w:val="TableofFigures"/>
        <w:tabs>
          <w:tab w:val="right" w:leader="dot" w:pos="9350"/>
        </w:tabs>
        <w:rPr>
          <w:ins w:id="981" w:author="Lee, Donghoon" w:date="2017-08-10T12:30:00Z"/>
          <w:del w:id="982" w:author="jingzhang.wti.bupt@gmail.com" w:date="2017-08-20T14:56:00Z"/>
          <w:rFonts w:asciiTheme="minorHAnsi" w:hAnsiTheme="minorHAnsi"/>
          <w:lang w:eastAsia="en-US"/>
        </w:rPr>
      </w:pPr>
      <w:ins w:id="983" w:author="Lee, Donghoon" w:date="2017-08-10T12:30:00Z">
        <w:del w:id="984" w:author="jingzhang.wti.bupt@gmail.com" w:date="2017-08-20T14:56:00Z">
          <w:r w:rsidDel="00F020BC">
            <w:delText>Figure S 2</w:delText>
          </w:r>
          <w:r w:rsidDel="00F020BC">
            <w:noBreakHyphen/>
            <w:delText xml:space="preserve">7 (TL, </w:delText>
          </w:r>
          <m:oMath>
            <m:r>
              <m:rPr>
                <m:sty m:val="p"/>
              </m:rPr>
              <w:rPr>
                <w:rFonts w:ascii="Cambria Math" w:hAnsi="Cambria Math"/>
              </w:rPr>
              <m:t>∦</m:t>
            </m:r>
          </m:oMath>
          <w:r w:rsidDel="00F020BC">
            <w:delText>) Summary of feature PCA analysis</w:delText>
          </w:r>
          <w:r w:rsidDel="00F020BC">
            <w:tab/>
            <w:delText>36</w:delText>
          </w:r>
        </w:del>
      </w:ins>
    </w:p>
    <w:p w14:paraId="2DE49808" w14:textId="77777777" w:rsidR="00CB1CED" w:rsidDel="00F020BC" w:rsidRDefault="00CB1CED">
      <w:pPr>
        <w:pStyle w:val="TableofFigures"/>
        <w:tabs>
          <w:tab w:val="right" w:leader="dot" w:pos="9350"/>
        </w:tabs>
        <w:rPr>
          <w:ins w:id="985" w:author="Lee, Donghoon" w:date="2017-08-10T12:30:00Z"/>
          <w:del w:id="986" w:author="jingzhang.wti.bupt@gmail.com" w:date="2017-08-20T14:56:00Z"/>
          <w:rFonts w:asciiTheme="minorHAnsi" w:hAnsiTheme="minorHAnsi"/>
          <w:lang w:eastAsia="en-US"/>
        </w:rPr>
      </w:pPr>
      <w:ins w:id="987" w:author="Lee, Donghoon" w:date="2017-08-10T12:30:00Z">
        <w:del w:id="988" w:author="jingzhang.wti.bupt@gmail.com" w:date="2017-08-20T14:56:00Z">
          <w:r w:rsidDel="00F020BC">
            <w:delText>Figure S 2</w:delText>
          </w:r>
          <w:r w:rsidDel="00F020BC">
            <w:noBreakHyphen/>
            <w:delText xml:space="preserve">8. TL, </w:delText>
          </w:r>
          <m:oMath>
            <m:r>
              <m:rPr>
                <m:sty m:val="p"/>
              </m:rPr>
              <w:rPr>
                <w:rFonts w:ascii="Cambria Math" w:hAnsi="Cambria Math"/>
              </w:rPr>
              <m:t>∦</m:t>
            </m:r>
          </m:oMath>
          <w:r w:rsidDel="00F020BC">
            <w:delText>) Boxplot of Pearson correlations of top PCs to mutation counts</w:delText>
          </w:r>
          <w:r w:rsidDel="00F020BC">
            <w:tab/>
            <w:delText>36</w:delText>
          </w:r>
        </w:del>
      </w:ins>
    </w:p>
    <w:p w14:paraId="35A92760" w14:textId="77777777" w:rsidR="00CB1CED" w:rsidDel="00F020BC" w:rsidRDefault="00CB1CED">
      <w:pPr>
        <w:pStyle w:val="TableofFigures"/>
        <w:tabs>
          <w:tab w:val="right" w:leader="dot" w:pos="9350"/>
        </w:tabs>
        <w:rPr>
          <w:ins w:id="989" w:author="Lee, Donghoon" w:date="2017-08-10T12:30:00Z"/>
          <w:del w:id="990" w:author="jingzhang.wti.bupt@gmail.com" w:date="2017-08-20T14:56:00Z"/>
          <w:rFonts w:asciiTheme="minorHAnsi" w:hAnsiTheme="minorHAnsi"/>
          <w:lang w:eastAsia="en-US"/>
        </w:rPr>
      </w:pPr>
      <w:ins w:id="991" w:author="Lee, Donghoon" w:date="2017-08-10T12:30:00Z">
        <w:del w:id="992" w:author="jingzhang.wti.bupt@gmail.com" w:date="2017-08-20T14:56:00Z">
          <w:r w:rsidDel="00F020BC">
            <w:delText>Figure S 2</w:delText>
          </w:r>
          <w:r w:rsidDel="00F020BC">
            <w:noBreakHyphen/>
            <w:delText xml:space="preserve">9 (TL, </w:delText>
          </w:r>
          <m:oMath>
            <m:r>
              <m:rPr>
                <m:sty m:val="p"/>
              </m:rPr>
              <w:rPr>
                <w:rFonts w:ascii="Cambria Math" w:hAnsi="Cambria Math"/>
              </w:rPr>
              <m:t>∦</m:t>
            </m:r>
          </m:oMath>
          <w:r w:rsidDel="00F020BC">
            <w:delText>) Summary of estimated overdispersion parameter in multiple cancer types</w:delText>
          </w:r>
          <w:r w:rsidDel="00F020BC">
            <w:tab/>
            <w:delText>41</w:delText>
          </w:r>
        </w:del>
      </w:ins>
    </w:p>
    <w:p w14:paraId="355857C1" w14:textId="77777777" w:rsidR="00CB1CED" w:rsidDel="00F020BC" w:rsidRDefault="00CB1CED">
      <w:pPr>
        <w:pStyle w:val="TableofFigures"/>
        <w:tabs>
          <w:tab w:val="right" w:leader="dot" w:pos="9350"/>
        </w:tabs>
        <w:rPr>
          <w:ins w:id="993" w:author="Lee, Donghoon" w:date="2017-08-10T12:30:00Z"/>
          <w:del w:id="994" w:author="jingzhang.wti.bupt@gmail.com" w:date="2017-08-20T14:56:00Z"/>
          <w:rFonts w:asciiTheme="minorHAnsi" w:hAnsiTheme="minorHAnsi"/>
          <w:lang w:eastAsia="en-US"/>
        </w:rPr>
      </w:pPr>
      <w:ins w:id="995" w:author="Lee, Donghoon" w:date="2017-08-10T12:30:00Z">
        <w:del w:id="996" w:author="jingzhang.wti.bupt@gmail.com" w:date="2017-08-20T14:56:00Z">
          <w:r w:rsidDel="00F020BC">
            <w:delText>Figure S 2</w:delText>
          </w:r>
          <w:r w:rsidDel="00F020BC">
            <w:noBreakHyphen/>
            <w:delText xml:space="preserve">10 (TL, </w:delText>
          </w:r>
          <m:oMath>
            <m:r>
              <m:rPr>
                <m:sty m:val="p"/>
              </m:rPr>
              <w:rPr>
                <w:rFonts w:ascii="Cambria Math" w:hAnsi="Cambria Math"/>
              </w:rPr>
              <m:t>∦</m:t>
            </m:r>
          </m:oMath>
          <w:r w:rsidDel="00F020BC">
            <w:delText>) Performance of BMR model training using different number of parameters.</w:delText>
          </w:r>
          <w:r w:rsidDel="00F020BC">
            <w:tab/>
            <w:delText>42</w:delText>
          </w:r>
        </w:del>
      </w:ins>
    </w:p>
    <w:p w14:paraId="192B64B4" w14:textId="77777777" w:rsidR="00CB1CED" w:rsidDel="00F020BC" w:rsidRDefault="00CB1CED">
      <w:pPr>
        <w:pStyle w:val="TableofFigures"/>
        <w:tabs>
          <w:tab w:val="right" w:leader="dot" w:pos="9350"/>
        </w:tabs>
        <w:rPr>
          <w:ins w:id="997" w:author="Lee, Donghoon" w:date="2017-08-10T12:30:00Z"/>
          <w:del w:id="998" w:author="jingzhang.wti.bupt@gmail.com" w:date="2017-08-20T14:56:00Z"/>
          <w:rFonts w:asciiTheme="minorHAnsi" w:hAnsiTheme="minorHAnsi"/>
          <w:lang w:eastAsia="en-US"/>
        </w:rPr>
      </w:pPr>
      <w:ins w:id="999" w:author="Lee, Donghoon" w:date="2017-08-10T12:30:00Z">
        <w:del w:id="1000" w:author="jingzhang.wti.bupt@gmail.com" w:date="2017-08-20T14:56:00Z">
          <w:r w:rsidDel="00F020BC">
            <w:delText>Figure S 2</w:delText>
          </w:r>
          <w:r w:rsidDel="00F020BC">
            <w:noBreakHyphen/>
            <w:delText xml:space="preserve">11. (TL, </w:delText>
          </w:r>
          <m:oMath>
            <m:r>
              <m:rPr>
                <m:sty m:val="p"/>
              </m:rPr>
              <w:rPr>
                <w:rFonts w:ascii="Cambria Math" w:hAnsi="Cambria Math"/>
              </w:rPr>
              <m:t>∦</m:t>
            </m:r>
          </m:oMath>
          <w:r w:rsidDel="00F020BC">
            <w:delText>) BMR estimation with unmatched data</w:delText>
          </w:r>
          <w:r w:rsidDel="00F020BC">
            <w:tab/>
            <w:delText>43</w:delText>
          </w:r>
        </w:del>
      </w:ins>
    </w:p>
    <w:p w14:paraId="30C2FBD9" w14:textId="77777777" w:rsidR="00CB1CED" w:rsidDel="00F020BC" w:rsidRDefault="00CB1CED">
      <w:pPr>
        <w:pStyle w:val="TableofFigures"/>
        <w:tabs>
          <w:tab w:val="right" w:leader="dot" w:pos="9350"/>
        </w:tabs>
        <w:rPr>
          <w:ins w:id="1001" w:author="Lee, Donghoon" w:date="2017-08-10T12:30:00Z"/>
          <w:del w:id="1002" w:author="jingzhang.wti.bupt@gmail.com" w:date="2017-08-20T14:56:00Z"/>
          <w:rFonts w:asciiTheme="minorHAnsi" w:hAnsiTheme="minorHAnsi"/>
          <w:lang w:eastAsia="en-US"/>
        </w:rPr>
      </w:pPr>
      <w:ins w:id="1003" w:author="Lee, Donghoon" w:date="2017-08-10T12:30:00Z">
        <w:del w:id="1004" w:author="jingzhang.wti.bupt@gmail.com" w:date="2017-08-20T14:56:00Z">
          <w:r w:rsidDel="00F020BC">
            <w:delText>Figure S 3</w:delText>
          </w:r>
          <w:r w:rsidDel="00F020BC">
            <w:noBreakHyphen/>
            <w:delText xml:space="preserve">1 (TL, </w:delText>
          </w:r>
          <m:oMath>
            <m:r>
              <m:rPr>
                <m:sty m:val="p"/>
              </m:rPr>
              <w:rPr>
                <w:rFonts w:ascii="Cambria Math" w:hAnsi="Cambria Math"/>
              </w:rPr>
              <m:t>∥</m:t>
            </m:r>
          </m:oMath>
          <w:r w:rsidDel="00F020BC">
            <w:delText>) Power analysis of annotation length effect</w:delText>
          </w:r>
          <w:r w:rsidDel="00F020BC">
            <w:tab/>
            <w:delText>45</w:delText>
          </w:r>
        </w:del>
      </w:ins>
    </w:p>
    <w:p w14:paraId="43447EFC" w14:textId="77777777" w:rsidR="00CB1CED" w:rsidDel="00F020BC" w:rsidRDefault="00CB1CED">
      <w:pPr>
        <w:pStyle w:val="TableofFigures"/>
        <w:tabs>
          <w:tab w:val="right" w:leader="dot" w:pos="9350"/>
        </w:tabs>
        <w:rPr>
          <w:ins w:id="1005" w:author="Lee, Donghoon" w:date="2017-08-10T12:30:00Z"/>
          <w:del w:id="1006" w:author="jingzhang.wti.bupt@gmail.com" w:date="2017-08-20T14:56:00Z"/>
          <w:rFonts w:asciiTheme="minorHAnsi" w:hAnsiTheme="minorHAnsi"/>
          <w:lang w:eastAsia="en-US"/>
        </w:rPr>
      </w:pPr>
      <w:ins w:id="1007" w:author="Lee, Donghoon" w:date="2017-08-10T12:30:00Z">
        <w:del w:id="1008" w:author="jingzhang.wti.bupt@gmail.com" w:date="2017-08-20T14:56:00Z">
          <w:r w:rsidDel="00F020BC">
            <w:delText>Figure S 3</w:delText>
          </w:r>
          <w:r w:rsidDel="00F020BC">
            <w:noBreakHyphen/>
            <w:delText xml:space="preserve">2 (TL, </w:delText>
          </w:r>
          <m:oMath>
            <m:r>
              <m:rPr>
                <m:sty m:val="p"/>
              </m:rPr>
              <w:rPr>
                <w:rFonts w:ascii="Cambria Math" w:hAnsi="Cambria Math"/>
              </w:rPr>
              <m:t>∥</m:t>
            </m:r>
          </m:oMath>
          <w:r w:rsidDel="00F020BC">
            <w:delText xml:space="preserve"> ) Power analysis of annotation number effect</w:delText>
          </w:r>
          <w:r w:rsidDel="00F020BC">
            <w:tab/>
            <w:delText>45</w:delText>
          </w:r>
        </w:del>
      </w:ins>
    </w:p>
    <w:p w14:paraId="35C86A81" w14:textId="77777777" w:rsidR="00CB1CED" w:rsidDel="00F020BC" w:rsidRDefault="00CB1CED">
      <w:pPr>
        <w:pStyle w:val="TableofFigures"/>
        <w:tabs>
          <w:tab w:val="right" w:leader="dot" w:pos="9350"/>
        </w:tabs>
        <w:rPr>
          <w:ins w:id="1009" w:author="Lee, Donghoon" w:date="2017-08-10T12:30:00Z"/>
          <w:del w:id="1010" w:author="jingzhang.wti.bupt@gmail.com" w:date="2017-08-20T14:56:00Z"/>
          <w:rFonts w:asciiTheme="minorHAnsi" w:hAnsiTheme="minorHAnsi"/>
          <w:lang w:eastAsia="en-US"/>
        </w:rPr>
      </w:pPr>
      <w:ins w:id="1011" w:author="Lee, Donghoon" w:date="2017-08-10T12:30:00Z">
        <w:del w:id="1012" w:author="jingzhang.wti.bupt@gmail.com" w:date="2017-08-20T14:56:00Z">
          <w:r w:rsidDel="00F020BC">
            <w:delText>Figure S 3</w:delText>
          </w:r>
          <w:r w:rsidDel="00F020BC">
            <w:noBreakHyphen/>
            <w:delText xml:space="preserve">3 (HL, </w:delText>
          </w:r>
          <m:oMath>
            <m:r>
              <m:rPr>
                <m:sty m:val="p"/>
              </m:rPr>
              <w:rPr>
                <w:rFonts w:ascii="Cambria Math" w:hAnsi="Cambria Math"/>
              </w:rPr>
              <m:t>∦</m:t>
            </m:r>
          </m:oMath>
          <w:r w:rsidDel="00F020BC">
            <w:delText>) Overall schematic of enhancer and gene linkage</w:delText>
          </w:r>
          <w:r w:rsidDel="00F020BC">
            <w:tab/>
            <w:delText>46</w:delText>
          </w:r>
        </w:del>
      </w:ins>
    </w:p>
    <w:p w14:paraId="64AAB259" w14:textId="77777777" w:rsidR="00CB1CED" w:rsidDel="00F020BC" w:rsidRDefault="00CB1CED">
      <w:pPr>
        <w:pStyle w:val="TableofFigures"/>
        <w:tabs>
          <w:tab w:val="right" w:leader="dot" w:pos="9350"/>
        </w:tabs>
        <w:rPr>
          <w:ins w:id="1013" w:author="Lee, Donghoon" w:date="2017-08-10T12:30:00Z"/>
          <w:del w:id="1014" w:author="jingzhang.wti.bupt@gmail.com" w:date="2017-08-20T14:56:00Z"/>
          <w:rFonts w:asciiTheme="minorHAnsi" w:hAnsiTheme="minorHAnsi"/>
          <w:lang w:eastAsia="en-US"/>
        </w:rPr>
      </w:pPr>
      <w:ins w:id="1015" w:author="Lee, Donghoon" w:date="2017-08-10T12:30:00Z">
        <w:del w:id="1016" w:author="jingzhang.wti.bupt@gmail.com" w:date="2017-08-20T14:56:00Z">
          <w:r w:rsidDel="00F020BC">
            <w:delText>Figure S 3</w:delText>
          </w:r>
          <w:r w:rsidDel="00F020BC">
            <w:noBreakHyphen/>
            <w:delText xml:space="preserve">4. (TL, </w:delText>
          </w:r>
          <m:oMath>
            <m:r>
              <m:rPr>
                <m:sty m:val="p"/>
              </m:rPr>
              <w:rPr>
                <w:rFonts w:ascii="Cambria Math" w:hAnsi="Cambria Math"/>
              </w:rPr>
              <m:t>∦</m:t>
            </m:r>
          </m:oMath>
          <w:r w:rsidDel="00F020BC">
            <w:delText>) Integrated approach to generate high-confidence enhancers list</w:delText>
          </w:r>
          <w:r w:rsidDel="00F020BC">
            <w:tab/>
            <w:delText>47</w:delText>
          </w:r>
        </w:del>
      </w:ins>
    </w:p>
    <w:p w14:paraId="0388F839" w14:textId="77777777" w:rsidR="00CB1CED" w:rsidDel="00F020BC" w:rsidRDefault="00CB1CED">
      <w:pPr>
        <w:pStyle w:val="TableofFigures"/>
        <w:tabs>
          <w:tab w:val="right" w:leader="dot" w:pos="9350"/>
        </w:tabs>
        <w:rPr>
          <w:ins w:id="1017" w:author="Lee, Donghoon" w:date="2017-08-10T12:30:00Z"/>
          <w:del w:id="1018" w:author="jingzhang.wti.bupt@gmail.com" w:date="2017-08-20T14:56:00Z"/>
          <w:rFonts w:asciiTheme="minorHAnsi" w:hAnsiTheme="minorHAnsi"/>
          <w:lang w:eastAsia="en-US"/>
        </w:rPr>
      </w:pPr>
      <w:ins w:id="1019" w:author="Lee, Donghoon" w:date="2017-08-10T12:30:00Z">
        <w:del w:id="1020"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Schematic of shape-based enhancer prediction method</w:delText>
          </w:r>
          <w:r w:rsidDel="00F020BC">
            <w:tab/>
            <w:delText>49</w:delText>
          </w:r>
        </w:del>
      </w:ins>
    </w:p>
    <w:p w14:paraId="38A747CC" w14:textId="77777777" w:rsidR="00CB1CED" w:rsidDel="00F020BC" w:rsidRDefault="00CB1CED">
      <w:pPr>
        <w:pStyle w:val="TableofFigures"/>
        <w:tabs>
          <w:tab w:val="right" w:leader="dot" w:pos="9350"/>
        </w:tabs>
        <w:rPr>
          <w:ins w:id="1021" w:author="Lee, Donghoon" w:date="2017-08-10T12:30:00Z"/>
          <w:del w:id="1022" w:author="jingzhang.wti.bupt@gmail.com" w:date="2017-08-20T14:56:00Z"/>
          <w:rFonts w:asciiTheme="minorHAnsi" w:hAnsiTheme="minorHAnsi"/>
          <w:lang w:eastAsia="en-US"/>
        </w:rPr>
      </w:pPr>
      <w:ins w:id="1023" w:author="Lee, Donghoon" w:date="2017-08-10T12:30:00Z">
        <w:del w:id="1024"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Flowchart of capture STARR-seq target region selection procedure</w:delText>
          </w:r>
          <w:r w:rsidDel="00F020BC">
            <w:tab/>
            <w:delText>49</w:delText>
          </w:r>
        </w:del>
      </w:ins>
    </w:p>
    <w:p w14:paraId="047A3395" w14:textId="77777777" w:rsidR="00CB1CED" w:rsidDel="00F020BC" w:rsidRDefault="00CB1CED">
      <w:pPr>
        <w:pStyle w:val="TableofFigures"/>
        <w:tabs>
          <w:tab w:val="right" w:leader="dot" w:pos="9350"/>
        </w:tabs>
        <w:rPr>
          <w:ins w:id="1025" w:author="Lee, Donghoon" w:date="2017-08-10T12:30:00Z"/>
          <w:del w:id="1026" w:author="jingzhang.wti.bupt@gmail.com" w:date="2017-08-20T14:56:00Z"/>
          <w:rFonts w:asciiTheme="minorHAnsi" w:hAnsiTheme="minorHAnsi"/>
          <w:lang w:eastAsia="en-US"/>
        </w:rPr>
      </w:pPr>
      <w:ins w:id="1027" w:author="Lee, Donghoon" w:date="2017-08-10T12:30:00Z">
        <w:del w:id="1028" w:author="jingzhang.wti.bupt@gmail.com" w:date="2017-08-20T14:56:00Z">
          <w:r w:rsidDel="00F020BC">
            <w:delText>Figure S 3</w:delText>
          </w:r>
          <w:r w:rsidDel="00F020BC">
            <w:noBreakHyphen/>
            <w:delText xml:space="preserve">6 (TL, </w:delText>
          </w:r>
          <m:oMath>
            <m:r>
              <m:rPr>
                <m:sty m:val="p"/>
              </m:rPr>
              <w:rPr>
                <w:rFonts w:ascii="Cambria Math" w:hAnsi="Cambria Math"/>
              </w:rPr>
              <m:t>∦</m:t>
            </m:r>
          </m:oMath>
          <w:r w:rsidDel="00F020BC">
            <w:delText>) Capture STARR-seq experiment design</w:delText>
          </w:r>
          <w:r w:rsidDel="00F020BC">
            <w:tab/>
            <w:delText>51</w:delText>
          </w:r>
        </w:del>
      </w:ins>
    </w:p>
    <w:p w14:paraId="5F197FC4" w14:textId="77777777" w:rsidR="00CB1CED" w:rsidDel="00F020BC" w:rsidRDefault="00CB1CED">
      <w:pPr>
        <w:pStyle w:val="TableofFigures"/>
        <w:tabs>
          <w:tab w:val="right" w:leader="dot" w:pos="9350"/>
        </w:tabs>
        <w:rPr>
          <w:ins w:id="1029" w:author="Lee, Donghoon" w:date="2017-08-10T12:30:00Z"/>
          <w:del w:id="1030" w:author="jingzhang.wti.bupt@gmail.com" w:date="2017-08-20T14:56:00Z"/>
          <w:rFonts w:asciiTheme="minorHAnsi" w:hAnsiTheme="minorHAnsi"/>
          <w:lang w:eastAsia="en-US"/>
        </w:rPr>
      </w:pPr>
      <w:ins w:id="1031" w:author="Lee, Donghoon" w:date="2017-08-10T12:30:00Z">
        <w:del w:id="1032" w:author="jingzhang.wti.bupt@gmail.com" w:date="2017-08-20T14:56:00Z">
          <w:r w:rsidDel="00F020BC">
            <w:delText>Figure S 3</w:delText>
          </w:r>
          <w:r w:rsidDel="00F020BC">
            <w:noBreakHyphen/>
            <w:delText xml:space="preserve">8 (TL, </w:delText>
          </w:r>
          <m:oMath>
            <m:r>
              <m:rPr>
                <m:sty m:val="p"/>
              </m:rPr>
              <w:rPr>
                <w:rFonts w:ascii="Cambria Math" w:hAnsi="Cambria Math"/>
              </w:rPr>
              <m:t>∦</m:t>
            </m:r>
          </m:oMath>
          <w:r w:rsidDel="00F020BC">
            <w:delText>) Schematic of ESCAPE pipeline</w:delText>
          </w:r>
          <w:r w:rsidDel="00F020BC">
            <w:tab/>
            <w:delText>52</w:delText>
          </w:r>
        </w:del>
      </w:ins>
    </w:p>
    <w:p w14:paraId="70477B96" w14:textId="77777777" w:rsidR="00CB1CED" w:rsidDel="00F020BC" w:rsidRDefault="00CB1CED">
      <w:pPr>
        <w:pStyle w:val="TableofFigures"/>
        <w:tabs>
          <w:tab w:val="right" w:leader="dot" w:pos="9350"/>
        </w:tabs>
        <w:rPr>
          <w:ins w:id="1033" w:author="Lee, Donghoon" w:date="2017-08-10T12:30:00Z"/>
          <w:del w:id="1034" w:author="jingzhang.wti.bupt@gmail.com" w:date="2017-08-20T14:56:00Z"/>
          <w:rFonts w:asciiTheme="minorHAnsi" w:hAnsiTheme="minorHAnsi"/>
          <w:lang w:eastAsia="en-US"/>
        </w:rPr>
      </w:pPr>
      <w:ins w:id="1035" w:author="Lee, Donghoon" w:date="2017-08-10T12:30:00Z">
        <w:del w:id="1036"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Whole genome STARR-seq signal enrichment properties</w:delText>
          </w:r>
          <w:r w:rsidDel="00F020BC">
            <w:tab/>
            <w:delText>54</w:delText>
          </w:r>
        </w:del>
      </w:ins>
    </w:p>
    <w:p w14:paraId="015D0D3A" w14:textId="77777777" w:rsidR="00CB1CED" w:rsidDel="00F020BC" w:rsidRDefault="00CB1CED">
      <w:pPr>
        <w:pStyle w:val="TableofFigures"/>
        <w:tabs>
          <w:tab w:val="right" w:leader="dot" w:pos="9350"/>
        </w:tabs>
        <w:rPr>
          <w:ins w:id="1037" w:author="Lee, Donghoon" w:date="2017-08-10T12:30:00Z"/>
          <w:del w:id="1038" w:author="jingzhang.wti.bupt@gmail.com" w:date="2017-08-20T14:56:00Z"/>
          <w:rFonts w:asciiTheme="minorHAnsi" w:hAnsiTheme="minorHAnsi"/>
          <w:lang w:eastAsia="en-US"/>
        </w:rPr>
      </w:pPr>
      <w:ins w:id="1039" w:author="Lee, Donghoon" w:date="2017-08-10T12:30:00Z">
        <w:del w:id="1040"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Capture STARR-seq experiment properties</w:delText>
          </w:r>
          <w:r w:rsidDel="00F020BC">
            <w:tab/>
            <w:delText>54</w:delText>
          </w:r>
        </w:del>
      </w:ins>
    </w:p>
    <w:p w14:paraId="69D1148D" w14:textId="77777777" w:rsidR="00CB1CED" w:rsidDel="00F020BC" w:rsidRDefault="00CB1CED">
      <w:pPr>
        <w:pStyle w:val="TableofFigures"/>
        <w:tabs>
          <w:tab w:val="right" w:leader="dot" w:pos="9350"/>
        </w:tabs>
        <w:rPr>
          <w:ins w:id="1041" w:author="Lee, Donghoon" w:date="2017-08-10T12:30:00Z"/>
          <w:del w:id="1042" w:author="jingzhang.wti.bupt@gmail.com" w:date="2017-08-20T14:56:00Z"/>
          <w:rFonts w:asciiTheme="minorHAnsi" w:hAnsiTheme="minorHAnsi"/>
          <w:lang w:eastAsia="en-US"/>
        </w:rPr>
      </w:pPr>
      <w:ins w:id="1043" w:author="Lee, Donghoon" w:date="2017-08-10T12:30:00Z">
        <w:del w:id="1044" w:author="jingzhang.wti.bupt@gmail.com" w:date="2017-08-20T14:56:00Z">
          <w:r w:rsidDel="00F020BC">
            <w:delText>Figure S 3</w:delText>
          </w:r>
          <w:r w:rsidDel="00F020BC">
            <w:noBreakHyphen/>
            <w:delText xml:space="preserve">11. (TL, </w:delText>
          </w:r>
          <m:oMath>
            <m:r>
              <m:rPr>
                <m:sty m:val="p"/>
              </m:rPr>
              <w:rPr>
                <w:rFonts w:ascii="Cambria Math" w:hAnsi="Cambria Math"/>
              </w:rPr>
              <m:t>∦</m:t>
            </m:r>
          </m:oMath>
          <w:r w:rsidDel="00F020BC">
            <w:delText>) Schematic of JEME</w:delText>
          </w:r>
          <w:r w:rsidDel="00F020BC">
            <w:tab/>
            <w:delText>58</w:delText>
          </w:r>
        </w:del>
      </w:ins>
    </w:p>
    <w:p w14:paraId="150E650E" w14:textId="77777777" w:rsidR="00CB1CED" w:rsidDel="00F020BC" w:rsidRDefault="00CB1CED">
      <w:pPr>
        <w:pStyle w:val="TableofFigures"/>
        <w:tabs>
          <w:tab w:val="right" w:leader="dot" w:pos="9350"/>
        </w:tabs>
        <w:rPr>
          <w:ins w:id="1045" w:author="Lee, Donghoon" w:date="2017-08-10T12:30:00Z"/>
          <w:del w:id="1046" w:author="jingzhang.wti.bupt@gmail.com" w:date="2017-08-20T14:56:00Z"/>
          <w:rFonts w:asciiTheme="minorHAnsi" w:hAnsiTheme="minorHAnsi"/>
          <w:lang w:eastAsia="en-US"/>
        </w:rPr>
      </w:pPr>
      <w:ins w:id="1047" w:author="Lee, Donghoon" w:date="2017-08-10T12:30:00Z">
        <w:del w:id="1048" w:author="jingzhang.wti.bupt@gmail.com" w:date="2017-08-20T14:56:00Z">
          <w:r w:rsidDel="00F020BC">
            <w:delText>Figure S 3</w:delText>
          </w:r>
          <w:r w:rsidDel="00F020BC">
            <w:noBreakHyphen/>
            <w:delText>12 (HL,</w:delText>
          </w:r>
          <m:oMath>
            <m:r>
              <m:rPr>
                <m:sty m:val="p"/>
              </m:rPr>
              <w:rPr>
                <w:rFonts w:ascii="Cambria Math" w:hAnsi="Cambria Math"/>
              </w:rPr>
              <m:t>∥</m:t>
            </m:r>
          </m:oMath>
          <w:r w:rsidDel="00F020BC">
            <w:delText>, shadow figure for Fig. 2 C) Schematic of extended gene definition</w:delText>
          </w:r>
          <w:r w:rsidDel="00F020BC">
            <w:tab/>
            <w:delText>59</w:delText>
          </w:r>
        </w:del>
      </w:ins>
    </w:p>
    <w:p w14:paraId="64478461" w14:textId="77777777" w:rsidR="00CB1CED" w:rsidDel="00F020BC" w:rsidRDefault="00CB1CED">
      <w:pPr>
        <w:pStyle w:val="TableofFigures"/>
        <w:tabs>
          <w:tab w:val="right" w:leader="dot" w:pos="9350"/>
        </w:tabs>
        <w:rPr>
          <w:ins w:id="1049" w:author="Lee, Donghoon" w:date="2017-08-10T12:30:00Z"/>
          <w:del w:id="1050" w:author="jingzhang.wti.bupt@gmail.com" w:date="2017-08-20T14:56:00Z"/>
          <w:rFonts w:asciiTheme="minorHAnsi" w:hAnsiTheme="minorHAnsi"/>
          <w:lang w:eastAsia="en-US"/>
        </w:rPr>
      </w:pPr>
      <w:ins w:id="1051" w:author="Lee, Donghoon" w:date="2017-08-10T12:30:00Z">
        <w:del w:id="1052" w:author="jingzhang.wti.bupt@gmail.com" w:date="2017-08-20T14:56:00Z">
          <w:r w:rsidDel="00F020BC">
            <w:delText>Figure S 3</w:delText>
          </w:r>
          <w:r w:rsidDel="00F020BC">
            <w:noBreakHyphen/>
            <w:delText xml:space="preserve">13 (TL, </w:delText>
          </w:r>
          <m:oMath>
            <m:r>
              <m:rPr>
                <m:sty m:val="p"/>
              </m:rPr>
              <w:rPr>
                <w:rFonts w:ascii="Cambria Math" w:hAnsi="Cambria Math"/>
              </w:rPr>
              <m:t>∦</m:t>
            </m:r>
          </m:oMath>
          <w:r w:rsidDel="00F020BC">
            <w:delText>) Q-Q plots of P-values for CLL.</w:delText>
          </w:r>
          <w:r w:rsidDel="00F020BC">
            <w:tab/>
            <w:delText>60</w:delText>
          </w:r>
        </w:del>
      </w:ins>
    </w:p>
    <w:p w14:paraId="26AE6338" w14:textId="77777777" w:rsidR="00CB1CED" w:rsidDel="00F020BC" w:rsidRDefault="00CB1CED">
      <w:pPr>
        <w:pStyle w:val="TableofFigures"/>
        <w:tabs>
          <w:tab w:val="right" w:leader="dot" w:pos="9350"/>
        </w:tabs>
        <w:rPr>
          <w:ins w:id="1053" w:author="Lee, Donghoon" w:date="2017-08-10T12:30:00Z"/>
          <w:del w:id="1054" w:author="jingzhang.wti.bupt@gmail.com" w:date="2017-08-20T14:56:00Z"/>
          <w:rFonts w:asciiTheme="minorHAnsi" w:hAnsiTheme="minorHAnsi"/>
          <w:lang w:eastAsia="en-US"/>
        </w:rPr>
      </w:pPr>
      <w:ins w:id="1055" w:author="Lee, Donghoon" w:date="2017-08-10T12:30:00Z">
        <w:del w:id="1056" w:author="jingzhang.wti.bupt@gmail.com" w:date="2017-08-20T14:56:00Z">
          <w:r w:rsidDel="00F020BC">
            <w:delText>Figure S 3</w:delText>
          </w:r>
          <w:r w:rsidDel="00F020BC">
            <w:noBreakHyphen/>
            <w:delText xml:space="preserve">14 (TL, </w:delText>
          </w:r>
          <m:oMath>
            <m:r>
              <m:rPr>
                <m:sty m:val="p"/>
              </m:rPr>
              <w:rPr>
                <w:rFonts w:ascii="Cambria Math" w:hAnsi="Cambria Math"/>
              </w:rPr>
              <m:t>∦</m:t>
            </m:r>
          </m:oMath>
          <w:r w:rsidDel="00F020BC">
            <w:delText>) Q-Q plots of P-values for BRCA</w:delText>
          </w:r>
          <w:r w:rsidDel="00F020BC">
            <w:tab/>
            <w:delText>60</w:delText>
          </w:r>
        </w:del>
      </w:ins>
    </w:p>
    <w:p w14:paraId="0B2116FD" w14:textId="77777777" w:rsidR="00CB1CED" w:rsidDel="00F020BC" w:rsidRDefault="00CB1CED">
      <w:pPr>
        <w:pStyle w:val="TableofFigures"/>
        <w:tabs>
          <w:tab w:val="right" w:leader="dot" w:pos="9350"/>
        </w:tabs>
        <w:rPr>
          <w:ins w:id="1057" w:author="Lee, Donghoon" w:date="2017-08-10T12:30:00Z"/>
          <w:del w:id="1058" w:author="jingzhang.wti.bupt@gmail.com" w:date="2017-08-20T14:56:00Z"/>
          <w:rFonts w:asciiTheme="minorHAnsi" w:hAnsiTheme="minorHAnsi"/>
          <w:lang w:eastAsia="en-US"/>
        </w:rPr>
      </w:pPr>
      <w:ins w:id="1059" w:author="Lee, Donghoon" w:date="2017-08-10T12:30:00Z">
        <w:del w:id="1060" w:author="jingzhang.wti.bupt@gmail.com" w:date="2017-08-20T14:56:00Z">
          <w:r w:rsidDel="00F020BC">
            <w:delText>Figure S 3</w:delText>
          </w:r>
          <w:r w:rsidDel="00F020BC">
            <w:noBreakHyphen/>
            <w:delText xml:space="preserve">15 (TL, </w:delText>
          </w:r>
          <m:oMath>
            <m:r>
              <m:rPr>
                <m:sty m:val="p"/>
              </m:rPr>
              <w:rPr>
                <w:rFonts w:ascii="Cambria Math" w:hAnsi="Cambria Math"/>
              </w:rPr>
              <m:t>∦</m:t>
            </m:r>
          </m:oMath>
          <w:r w:rsidDel="00F020BC">
            <w:delText>) Q-Q plots of P-values for LIHC</w:delText>
          </w:r>
          <w:r w:rsidDel="00F020BC">
            <w:tab/>
            <w:delText>60</w:delText>
          </w:r>
        </w:del>
      </w:ins>
    </w:p>
    <w:p w14:paraId="0F7BB1DE" w14:textId="77777777" w:rsidR="00CB1CED" w:rsidDel="00F020BC" w:rsidRDefault="00CB1CED">
      <w:pPr>
        <w:pStyle w:val="TableofFigures"/>
        <w:tabs>
          <w:tab w:val="right" w:leader="dot" w:pos="9350"/>
        </w:tabs>
        <w:rPr>
          <w:ins w:id="1061" w:author="Lee, Donghoon" w:date="2017-08-10T12:30:00Z"/>
          <w:del w:id="1062" w:author="jingzhang.wti.bupt@gmail.com" w:date="2017-08-20T14:56:00Z"/>
          <w:rFonts w:asciiTheme="minorHAnsi" w:hAnsiTheme="minorHAnsi"/>
          <w:lang w:eastAsia="en-US"/>
        </w:rPr>
      </w:pPr>
      <w:ins w:id="1063" w:author="Lee, Donghoon" w:date="2017-08-10T12:30:00Z">
        <w:del w:id="1064" w:author="jingzhang.wti.bupt@gmail.com" w:date="2017-08-20T14:56:00Z">
          <w:r w:rsidDel="00F020BC">
            <w:delText>Figure S 4</w:delText>
          </w:r>
          <w:r w:rsidDel="00F020BC">
            <w:noBreakHyphen/>
            <w:delText>1</w:delText>
          </w:r>
          <w:r w:rsidRPr="005261FC" w:rsidDel="00F020BC">
            <w:rPr>
              <w:rFonts w:ascii="Calibri" w:hAnsi="Calibri"/>
            </w:rPr>
            <w:delText xml:space="preserve"> </w:delText>
          </w:r>
          <w:r w:rsidDel="00F020BC">
            <w:delText xml:space="preserve">(TL, </w:delText>
          </w:r>
          <m:oMath>
            <m:r>
              <m:rPr>
                <m:sty m:val="p"/>
              </m:rPr>
              <w:rPr>
                <w:rFonts w:ascii="Cambria Math" w:hAnsi="Cambria Math"/>
              </w:rPr>
              <m:t>∦</m:t>
            </m:r>
          </m:oMath>
          <w:r w:rsidDel="00F020BC">
            <w:delText xml:space="preserve">)  </w:delText>
          </w:r>
          <w:r w:rsidRPr="005261FC" w:rsidDel="00F020BC">
            <w:rPr>
              <w:rFonts w:ascii="Calibri" w:hAnsi="Calibri"/>
            </w:rPr>
            <w:delText>Expression patterns of transcription factors across cancer types</w:delText>
          </w:r>
          <w:r w:rsidDel="00F020BC">
            <w:tab/>
            <w:delText>62</w:delText>
          </w:r>
        </w:del>
      </w:ins>
    </w:p>
    <w:p w14:paraId="17634FD7" w14:textId="77777777" w:rsidR="00CB1CED" w:rsidDel="00F020BC" w:rsidRDefault="00CB1CED">
      <w:pPr>
        <w:pStyle w:val="TableofFigures"/>
        <w:tabs>
          <w:tab w:val="right" w:leader="dot" w:pos="9350"/>
        </w:tabs>
        <w:rPr>
          <w:ins w:id="1065" w:author="Lee, Donghoon" w:date="2017-08-10T12:30:00Z"/>
          <w:del w:id="1066" w:author="jingzhang.wti.bupt@gmail.com" w:date="2017-08-20T14:56:00Z"/>
          <w:rFonts w:asciiTheme="minorHAnsi" w:hAnsiTheme="minorHAnsi"/>
          <w:lang w:eastAsia="en-US"/>
        </w:rPr>
      </w:pPr>
      <w:ins w:id="1067" w:author="Lee, Donghoon" w:date="2017-08-10T12:30:00Z">
        <w:del w:id="1068" w:author="jingzhang.wti.bupt@gmail.com" w:date="2017-08-20T14:56:00Z">
          <w:r w:rsidDel="00F020BC">
            <w:delText>Figure S 4</w:delText>
          </w:r>
          <w:r w:rsidDel="00F020BC">
            <w:noBreakHyphen/>
            <w:delText xml:space="preserve">2 (TL, </w:delText>
          </w:r>
          <m:oMath>
            <m:r>
              <m:rPr>
                <m:sty m:val="p"/>
              </m:rPr>
              <w:rPr>
                <w:rFonts w:ascii="Cambria Math" w:hAnsi="Cambria Math"/>
              </w:rPr>
              <m:t>∦</m:t>
            </m:r>
          </m:oMath>
          <w:r w:rsidDel="00F020BC">
            <w:delText>)  Schematic of RNA-seq normalization</w:delText>
          </w:r>
          <w:r w:rsidDel="00F020BC">
            <w:tab/>
            <w:delText>63</w:delText>
          </w:r>
        </w:del>
      </w:ins>
    </w:p>
    <w:p w14:paraId="57FABBCD" w14:textId="77777777" w:rsidR="00CB1CED" w:rsidDel="00F020BC" w:rsidRDefault="00CB1CED">
      <w:pPr>
        <w:pStyle w:val="TableofFigures"/>
        <w:tabs>
          <w:tab w:val="right" w:leader="dot" w:pos="9350"/>
        </w:tabs>
        <w:rPr>
          <w:ins w:id="1069" w:author="Lee, Donghoon" w:date="2017-08-10T12:30:00Z"/>
          <w:del w:id="1070" w:author="jingzhang.wti.bupt@gmail.com" w:date="2017-08-20T14:56:00Z"/>
          <w:rFonts w:asciiTheme="minorHAnsi" w:hAnsiTheme="minorHAnsi"/>
          <w:lang w:eastAsia="en-US"/>
        </w:rPr>
      </w:pPr>
      <w:ins w:id="1071" w:author="Lee, Donghoon" w:date="2017-08-10T12:30:00Z">
        <w:del w:id="1072" w:author="jingzhang.wti.bupt@gmail.com" w:date="2017-08-20T14:56:00Z">
          <w:r w:rsidDel="00F020BC">
            <w:delText>Figure S 4</w:delText>
          </w:r>
          <w:r w:rsidDel="00F020BC">
            <w:noBreakHyphen/>
            <w:delText xml:space="preserve">3. (TL, </w:delText>
          </w:r>
          <m:oMath>
            <m:r>
              <m:rPr>
                <m:sty m:val="p"/>
              </m:rPr>
              <w:rPr>
                <w:rFonts w:ascii="Cambria Math" w:hAnsi="Cambria Math"/>
              </w:rPr>
              <m:t>∦</m:t>
            </m:r>
          </m:oMath>
          <w:r w:rsidDel="00F020BC">
            <w:delText>) Regulatory network construction</w:delText>
          </w:r>
          <w:r w:rsidDel="00F020BC">
            <w:tab/>
            <w:delText>64</w:delText>
          </w:r>
        </w:del>
      </w:ins>
    </w:p>
    <w:p w14:paraId="4903995D" w14:textId="77777777" w:rsidR="00CB1CED" w:rsidDel="00F020BC" w:rsidRDefault="00CB1CED">
      <w:pPr>
        <w:pStyle w:val="TableofFigures"/>
        <w:tabs>
          <w:tab w:val="right" w:leader="dot" w:pos="9350"/>
        </w:tabs>
        <w:rPr>
          <w:ins w:id="1073" w:author="Lee, Donghoon" w:date="2017-08-10T12:30:00Z"/>
          <w:del w:id="1074" w:author="jingzhang.wti.bupt@gmail.com" w:date="2017-08-20T14:56:00Z"/>
          <w:rFonts w:asciiTheme="minorHAnsi" w:hAnsiTheme="minorHAnsi"/>
          <w:lang w:eastAsia="en-US"/>
        </w:rPr>
      </w:pPr>
      <w:ins w:id="1075" w:author="Lee, Donghoon" w:date="2017-08-10T12:30:00Z">
        <w:del w:id="1076" w:author="jingzhang.wti.bupt@gmail.com" w:date="2017-08-20T14:56:00Z">
          <w:r w:rsidDel="00F020BC">
            <w:delText>Figure S 4</w:delText>
          </w:r>
          <w:r w:rsidDel="00F020BC">
            <w:noBreakHyphen/>
            <w:delText>4 (TL,</w:delText>
          </w:r>
          <m:oMath>
            <m:r>
              <m:rPr>
                <m:sty m:val="p"/>
              </m:rPr>
              <w:rPr>
                <w:rFonts w:ascii="Cambria Math" w:hAnsi="Cambria Math"/>
              </w:rPr>
              <m:t>∥</m:t>
            </m:r>
          </m:oMath>
          <w:r w:rsidDel="00F020BC">
            <w:delText>, shadow figure for Fig. 4) Heatmap of TF activities in multiple cancer types</w:delText>
          </w:r>
          <w:r w:rsidDel="00F020BC">
            <w:tab/>
            <w:delText>66</w:delText>
          </w:r>
        </w:del>
      </w:ins>
    </w:p>
    <w:p w14:paraId="2A1F6239" w14:textId="77777777" w:rsidR="00CB1CED" w:rsidDel="00F020BC" w:rsidRDefault="00CB1CED">
      <w:pPr>
        <w:pStyle w:val="TableofFigures"/>
        <w:tabs>
          <w:tab w:val="right" w:leader="dot" w:pos="9350"/>
        </w:tabs>
        <w:rPr>
          <w:ins w:id="1077" w:author="Lee, Donghoon" w:date="2017-08-10T12:30:00Z"/>
          <w:del w:id="1078" w:author="jingzhang.wti.bupt@gmail.com" w:date="2017-08-20T14:56:00Z"/>
          <w:rFonts w:asciiTheme="minorHAnsi" w:hAnsiTheme="minorHAnsi"/>
          <w:lang w:eastAsia="en-US"/>
        </w:rPr>
      </w:pPr>
      <w:ins w:id="1079" w:author="Lee, Donghoon" w:date="2017-08-10T12:30:00Z">
        <w:del w:id="1080" w:author="jingzhang.wti.bupt@gmail.com" w:date="2017-08-20T14:56:00Z">
          <w:r w:rsidDel="00F020BC">
            <w:delText>Figure S 4</w:delText>
          </w:r>
          <w:r w:rsidDel="00F020BC">
            <w:noBreakHyphen/>
            <w:delText>5 (TL,</w:delText>
          </w:r>
          <m:oMath>
            <m:r>
              <m:rPr>
                <m:sty m:val="p"/>
              </m:rPr>
              <w:rPr>
                <w:rFonts w:ascii="Cambria Math" w:hAnsi="Cambria Math"/>
              </w:rPr>
              <m:t>∥</m:t>
            </m:r>
          </m:oMath>
          <w:r w:rsidDel="00F020BC">
            <w:delText>) The potential role of ZNF687 in cancer</w:delText>
          </w:r>
          <w:r w:rsidDel="00F020BC">
            <w:tab/>
            <w:delText>67</w:delText>
          </w:r>
        </w:del>
      </w:ins>
    </w:p>
    <w:p w14:paraId="1107EB98" w14:textId="77777777" w:rsidR="00CB1CED" w:rsidDel="00F020BC" w:rsidRDefault="00CB1CED">
      <w:pPr>
        <w:pStyle w:val="TableofFigures"/>
        <w:tabs>
          <w:tab w:val="right" w:leader="dot" w:pos="9350"/>
        </w:tabs>
        <w:rPr>
          <w:ins w:id="1081" w:author="Lee, Donghoon" w:date="2017-08-10T12:30:00Z"/>
          <w:del w:id="1082" w:author="jingzhang.wti.bupt@gmail.com" w:date="2017-08-20T14:56:00Z"/>
          <w:rFonts w:asciiTheme="minorHAnsi" w:hAnsiTheme="minorHAnsi"/>
          <w:lang w:eastAsia="en-US"/>
        </w:rPr>
      </w:pPr>
      <w:ins w:id="1083" w:author="Lee, Donghoon" w:date="2017-08-10T12:30:00Z">
        <w:del w:id="1084" w:author="jingzhang.wti.bupt@gmail.com" w:date="2017-08-20T14:56:00Z">
          <w:r w:rsidDel="00F020BC">
            <w:delText>Figure S 5</w:delText>
          </w:r>
          <w:r w:rsidDel="00F020BC">
            <w:noBreakHyphen/>
            <w:delText>1. (HL,</w:delText>
          </w:r>
          <m:oMath>
            <m:r>
              <m:rPr>
                <m:sty m:val="p"/>
              </m:rPr>
              <w:rPr>
                <w:rFonts w:ascii="Cambria Math" w:hAnsi="Cambria Math"/>
              </w:rPr>
              <m:t>∥</m:t>
            </m:r>
          </m:oMath>
          <w:r w:rsidDel="00F020BC">
            <w:delText>) Network rewiring schematics</w:delText>
          </w:r>
          <w:r w:rsidDel="00F020BC">
            <w:tab/>
            <w:delText>71</w:delText>
          </w:r>
        </w:del>
      </w:ins>
    </w:p>
    <w:p w14:paraId="77E5D33F" w14:textId="77777777" w:rsidR="00CB1CED" w:rsidDel="00F020BC" w:rsidRDefault="00CB1CED">
      <w:pPr>
        <w:pStyle w:val="TableofFigures"/>
        <w:tabs>
          <w:tab w:val="right" w:leader="dot" w:pos="9350"/>
        </w:tabs>
        <w:rPr>
          <w:ins w:id="1085" w:author="Lee, Donghoon" w:date="2017-08-10T12:30:00Z"/>
          <w:del w:id="1086" w:author="jingzhang.wti.bupt@gmail.com" w:date="2017-08-20T14:56:00Z"/>
          <w:rFonts w:asciiTheme="minorHAnsi" w:hAnsiTheme="minorHAnsi"/>
          <w:lang w:eastAsia="en-US"/>
        </w:rPr>
      </w:pPr>
      <w:ins w:id="1087" w:author="Lee, Donghoon" w:date="2017-08-10T12:30:00Z">
        <w:del w:id="1088" w:author="jingzhang.wti.bupt@gmail.com" w:date="2017-08-20T14:56:00Z">
          <w:r w:rsidDel="00F020BC">
            <w:delText>Figure S 5</w:delText>
          </w:r>
          <w:r w:rsidDel="00F020BC">
            <w:noBreakHyphen/>
            <w:delText>2 (TL,</w:delText>
          </w:r>
          <m:oMath>
            <m:r>
              <m:rPr>
                <m:sty m:val="p"/>
              </m:rPr>
              <w:rPr>
                <w:rFonts w:ascii="Cambria Math" w:hAnsi="Cambria Math"/>
              </w:rPr>
              <m:t>∥</m:t>
            </m:r>
          </m:oMath>
          <w:r w:rsidDel="00F020BC">
            <w:delText>) Kmeans clustering of rewired TFs in K562 and GM12878</w:delText>
          </w:r>
          <w:r w:rsidDel="00F020BC">
            <w:tab/>
            <w:delText>72</w:delText>
          </w:r>
        </w:del>
      </w:ins>
    </w:p>
    <w:p w14:paraId="46E61E75" w14:textId="77777777" w:rsidR="00CB1CED" w:rsidDel="00F020BC" w:rsidRDefault="00CB1CED">
      <w:pPr>
        <w:pStyle w:val="TableofFigures"/>
        <w:tabs>
          <w:tab w:val="right" w:leader="dot" w:pos="9350"/>
        </w:tabs>
        <w:rPr>
          <w:ins w:id="1089" w:author="Lee, Donghoon" w:date="2017-08-10T12:30:00Z"/>
          <w:del w:id="1090" w:author="jingzhang.wti.bupt@gmail.com" w:date="2017-08-20T14:56:00Z"/>
          <w:rFonts w:asciiTheme="minorHAnsi" w:hAnsiTheme="minorHAnsi"/>
          <w:lang w:eastAsia="en-US"/>
        </w:rPr>
      </w:pPr>
      <w:ins w:id="1091" w:author="Lee, Donghoon" w:date="2017-08-10T12:30:00Z">
        <w:del w:id="1092" w:author="jingzhang.wti.bupt@gmail.com" w:date="2017-08-20T14:56:00Z">
          <w:r w:rsidDel="00F020BC">
            <w:delText>Figure S 5</w:delText>
          </w:r>
          <w:r w:rsidDel="00F020BC">
            <w:noBreakHyphen/>
            <w:delText>3 (TL,</w:delText>
          </w:r>
          <m:oMath>
            <m:r>
              <m:rPr>
                <m:sty m:val="p"/>
              </m:rPr>
              <w:rPr>
                <w:rFonts w:ascii="Cambria Math" w:hAnsi="Cambria Math"/>
              </w:rPr>
              <m:t>∥</m:t>
            </m:r>
          </m:oMath>
          <w:r w:rsidDel="00F020BC">
            <w:delText>) Schematic of gene community based rewiring analysis</w:delText>
          </w:r>
          <w:r w:rsidDel="00F020BC">
            <w:tab/>
            <w:delText>73</w:delText>
          </w:r>
        </w:del>
      </w:ins>
    </w:p>
    <w:p w14:paraId="052B510A" w14:textId="77777777" w:rsidR="00CB1CED" w:rsidDel="00F020BC" w:rsidRDefault="00CB1CED">
      <w:pPr>
        <w:pStyle w:val="TableofFigures"/>
        <w:tabs>
          <w:tab w:val="right" w:leader="dot" w:pos="9350"/>
        </w:tabs>
        <w:rPr>
          <w:ins w:id="1093" w:author="Lee, Donghoon" w:date="2017-08-10T12:30:00Z"/>
          <w:del w:id="1094" w:author="jingzhang.wti.bupt@gmail.com" w:date="2017-08-20T14:56:00Z"/>
          <w:rFonts w:asciiTheme="minorHAnsi" w:hAnsiTheme="minorHAnsi"/>
          <w:lang w:eastAsia="en-US"/>
        </w:rPr>
      </w:pPr>
      <w:ins w:id="1095" w:author="Lee, Donghoon" w:date="2017-08-10T12:30:00Z">
        <w:del w:id="1096" w:author="jingzhang.wti.bupt@gmail.com" w:date="2017-08-20T14:56:00Z">
          <w:r w:rsidDel="00F020BC">
            <w:delText>Figure S 5</w:delText>
          </w:r>
          <w:r w:rsidDel="00F020BC">
            <w:noBreakHyphen/>
            <w:delText>4. (TL,</w:delText>
          </w:r>
          <m:oMath>
            <m:r>
              <m:rPr>
                <m:sty m:val="p"/>
              </m:rPr>
              <w:rPr>
                <w:rFonts w:ascii="Cambria Math" w:hAnsi="Cambria Math"/>
              </w:rPr>
              <m:t>∥</m:t>
            </m:r>
          </m:oMath>
          <w:r w:rsidDel="00F020BC">
            <w:delText xml:space="preserve">) Example of </w:delText>
          </w:r>
          <m:oMath>
            <m:r>
              <m:rPr>
                <m:sty m:val="p"/>
              </m:rPr>
              <w:rPr>
                <w:rFonts w:ascii="Cambria Math" w:hAnsi="Cambria Math"/>
              </w:rPr>
              <m:t>θ</m:t>
            </m:r>
          </m:oMath>
          <w:r w:rsidDel="00F020BC">
            <w:delText xml:space="preserve"> distribution difference in tumor and normal cell lines</w:delText>
          </w:r>
          <w:r w:rsidDel="00F020BC">
            <w:tab/>
            <w:delText>74</w:delText>
          </w:r>
        </w:del>
      </w:ins>
    </w:p>
    <w:p w14:paraId="69D09AA3" w14:textId="77777777" w:rsidR="00CB1CED" w:rsidDel="00F020BC" w:rsidRDefault="00CB1CED">
      <w:pPr>
        <w:pStyle w:val="TableofFigures"/>
        <w:tabs>
          <w:tab w:val="right" w:leader="dot" w:pos="9350"/>
        </w:tabs>
        <w:rPr>
          <w:ins w:id="1097" w:author="Lee, Donghoon" w:date="2017-08-10T12:30:00Z"/>
          <w:del w:id="1098" w:author="jingzhang.wti.bupt@gmail.com" w:date="2017-08-20T14:56:00Z"/>
          <w:rFonts w:asciiTheme="minorHAnsi" w:hAnsiTheme="minorHAnsi"/>
          <w:lang w:eastAsia="en-US"/>
        </w:rPr>
      </w:pPr>
      <w:ins w:id="1099" w:author="Lee, Donghoon" w:date="2017-08-10T12:30:00Z">
        <w:del w:id="1100" w:author="jingzhang.wti.bupt@gmail.com" w:date="2017-08-20T14:56:00Z">
          <w:r w:rsidDel="00F020BC">
            <w:delText>Figure S 5</w:delText>
          </w:r>
          <w:r w:rsidDel="00F020BC">
            <w:noBreakHyphen/>
            <w:delText>5 (TL,</w:delText>
          </w:r>
          <m:oMath>
            <m:r>
              <m:rPr>
                <m:sty m:val="p"/>
              </m:rPr>
              <w:rPr>
                <w:rFonts w:ascii="Cambria Math" w:hAnsi="Cambria Math"/>
              </w:rPr>
              <m:t>∥</m:t>
            </m:r>
          </m:oMath>
          <w:r w:rsidDel="00F020BC">
            <w:delText>) Comparison of rewiring direction with respect to H1-hESC</w:delText>
          </w:r>
          <w:r w:rsidDel="00F020BC">
            <w:tab/>
            <w:delText>75</w:delText>
          </w:r>
        </w:del>
      </w:ins>
    </w:p>
    <w:p w14:paraId="02C94D4A" w14:textId="77777777" w:rsidR="00CB1CED" w:rsidDel="00F020BC" w:rsidRDefault="00CB1CED">
      <w:pPr>
        <w:pStyle w:val="TableofFigures"/>
        <w:tabs>
          <w:tab w:val="right" w:leader="dot" w:pos="9350"/>
        </w:tabs>
        <w:rPr>
          <w:ins w:id="1101" w:author="Lee, Donghoon" w:date="2017-08-10T12:30:00Z"/>
          <w:del w:id="1102" w:author="jingzhang.wti.bupt@gmail.com" w:date="2017-08-20T14:56:00Z"/>
          <w:rFonts w:asciiTheme="minorHAnsi" w:hAnsiTheme="minorHAnsi"/>
          <w:lang w:eastAsia="en-US"/>
        </w:rPr>
      </w:pPr>
      <w:ins w:id="1103" w:author="Lee, Donghoon" w:date="2017-08-10T12:30:00Z">
        <w:del w:id="1104" w:author="jingzhang.wti.bupt@gmail.com" w:date="2017-08-20T14:56:00Z">
          <w:r w:rsidDel="00F020BC">
            <w:delText>Figure S 5</w:delText>
          </w:r>
          <w:r w:rsidDel="00F020BC">
            <w:noBreakHyphen/>
            <w:delText>6 (TL,</w:delText>
          </w:r>
          <m:oMath>
            <m:r>
              <m:rPr>
                <m:sty m:val="p"/>
              </m:rPr>
              <w:rPr>
                <w:rFonts w:ascii="Cambria Math" w:hAnsi="Cambria Math"/>
              </w:rPr>
              <m:t>∥</m:t>
            </m:r>
          </m:oMath>
          <w:r w:rsidDel="00F020BC">
            <w:delText>) Rewiring of TF across tumor types</w:delText>
          </w:r>
          <w:r w:rsidDel="00F020BC">
            <w:tab/>
            <w:delText>76</w:delText>
          </w:r>
        </w:del>
      </w:ins>
    </w:p>
    <w:p w14:paraId="7FA6BCD6" w14:textId="77777777" w:rsidR="00CB1CED" w:rsidDel="00F020BC" w:rsidRDefault="00CB1CED">
      <w:pPr>
        <w:pStyle w:val="TableofFigures"/>
        <w:tabs>
          <w:tab w:val="right" w:leader="dot" w:pos="9350"/>
        </w:tabs>
        <w:rPr>
          <w:ins w:id="1105" w:author="Lee, Donghoon" w:date="2017-08-10T12:30:00Z"/>
          <w:del w:id="1106" w:author="jingzhang.wti.bupt@gmail.com" w:date="2017-08-20T14:56:00Z"/>
          <w:rFonts w:asciiTheme="minorHAnsi" w:hAnsiTheme="minorHAnsi"/>
          <w:lang w:eastAsia="en-US"/>
        </w:rPr>
      </w:pPr>
      <w:ins w:id="1107" w:author="Lee, Donghoon" w:date="2017-08-10T12:30:00Z">
        <w:del w:id="1108" w:author="jingzhang.wti.bupt@gmail.com" w:date="2017-08-20T14:56:00Z">
          <w:r w:rsidDel="00F020BC">
            <w:delText>Figure S 5</w:delText>
          </w:r>
          <w:r w:rsidDel="00F020BC">
            <w:noBreakHyphen/>
            <w:delText>7 (TL,</w:delText>
          </w:r>
          <m:oMath>
            <m:r>
              <m:rPr>
                <m:sty m:val="p"/>
              </m:rPr>
              <w:rPr>
                <w:rFonts w:ascii="Cambria Math" w:hAnsi="Cambria Math"/>
              </w:rPr>
              <m:t>∥</m:t>
            </m:r>
          </m:oMath>
          <w:r w:rsidDel="00F020BC">
            <w:delText>) Survival analysis on MYC’s common target genes between MCF-7 and MCF-10A</w:delText>
          </w:r>
          <w:r w:rsidDel="00F020BC">
            <w:tab/>
            <w:delText>80</w:delText>
          </w:r>
        </w:del>
      </w:ins>
    </w:p>
    <w:p w14:paraId="3AA75D59" w14:textId="77777777" w:rsidR="00CB1CED" w:rsidDel="00F020BC" w:rsidRDefault="00CB1CED">
      <w:pPr>
        <w:pStyle w:val="TableofFigures"/>
        <w:tabs>
          <w:tab w:val="right" w:leader="dot" w:pos="9350"/>
        </w:tabs>
        <w:rPr>
          <w:ins w:id="1109" w:author="Lee, Donghoon" w:date="2017-08-10T12:30:00Z"/>
          <w:del w:id="1110" w:author="jingzhang.wti.bupt@gmail.com" w:date="2017-08-20T14:56:00Z"/>
          <w:rFonts w:asciiTheme="minorHAnsi" w:hAnsiTheme="minorHAnsi"/>
          <w:lang w:eastAsia="en-US"/>
        </w:rPr>
      </w:pPr>
      <w:ins w:id="1111" w:author="Lee, Donghoon" w:date="2017-08-10T12:30:00Z">
        <w:del w:id="1112" w:author="jingzhang.wti.bupt@gmail.com" w:date="2017-08-20T14:56:00Z">
          <w:r w:rsidDel="00F020BC">
            <w:delText>Figure S 5</w:delText>
          </w:r>
          <w:r w:rsidDel="00F020BC">
            <w:noBreakHyphen/>
            <w:delText>8 (TL,</w:delText>
          </w:r>
          <m:oMath>
            <m:r>
              <m:rPr>
                <m:sty m:val="p"/>
              </m:rPr>
              <w:rPr>
                <w:rFonts w:ascii="Cambria Math" w:hAnsi="Cambria Math"/>
              </w:rPr>
              <m:t>∥</m:t>
            </m:r>
          </m:oMath>
          <w:r w:rsidDel="00F020BC">
            <w:delText>) Survival analysis on MYC’s MCF-7 specific target genes</w:delText>
          </w:r>
          <w:r w:rsidDel="00F020BC">
            <w:tab/>
            <w:delText>81</w:delText>
          </w:r>
        </w:del>
      </w:ins>
    </w:p>
    <w:p w14:paraId="41B4F6A0" w14:textId="77777777" w:rsidR="00CB1CED" w:rsidDel="00F020BC" w:rsidRDefault="00CB1CED">
      <w:pPr>
        <w:pStyle w:val="TableofFigures"/>
        <w:tabs>
          <w:tab w:val="right" w:leader="dot" w:pos="9350"/>
        </w:tabs>
        <w:rPr>
          <w:ins w:id="1113" w:author="Lee, Donghoon" w:date="2017-08-10T12:30:00Z"/>
          <w:del w:id="1114" w:author="jingzhang.wti.bupt@gmail.com" w:date="2017-08-20T14:56:00Z"/>
          <w:rFonts w:asciiTheme="minorHAnsi" w:hAnsiTheme="minorHAnsi"/>
          <w:lang w:eastAsia="en-US"/>
        </w:rPr>
      </w:pPr>
      <w:ins w:id="1115" w:author="Lee, Donghoon" w:date="2017-08-10T12:30:00Z">
        <w:del w:id="1116" w:author="jingzhang.wti.bupt@gmail.com" w:date="2017-08-20T14:56:00Z">
          <w:r w:rsidDel="00F020BC">
            <w:delText>Figure S 5</w:delText>
          </w:r>
          <w:r w:rsidDel="00F020BC">
            <w:noBreakHyphen/>
            <w:delText>9 (TL,</w:delText>
          </w:r>
          <m:oMath>
            <m:r>
              <m:rPr>
                <m:sty m:val="p"/>
              </m:rPr>
              <w:rPr>
                <w:rFonts w:ascii="Cambria Math" w:hAnsi="Cambria Math"/>
              </w:rPr>
              <m:t>∥</m:t>
            </m:r>
          </m:oMath>
          <w:r w:rsidDel="00F020BC">
            <w:delText>)Survival analysis on MYC’s MCF-10A specific target genes</w:delText>
          </w:r>
          <w:r w:rsidDel="00F020BC">
            <w:tab/>
            <w:delText>81</w:delText>
          </w:r>
        </w:del>
      </w:ins>
    </w:p>
    <w:p w14:paraId="5666230D" w14:textId="77777777" w:rsidR="00CB1CED" w:rsidDel="00F020BC" w:rsidRDefault="00CB1CED">
      <w:pPr>
        <w:pStyle w:val="TableofFigures"/>
        <w:tabs>
          <w:tab w:val="right" w:leader="dot" w:pos="9350"/>
        </w:tabs>
        <w:rPr>
          <w:ins w:id="1117" w:author="Lee, Donghoon" w:date="2017-08-10T12:30:00Z"/>
          <w:del w:id="1118" w:author="jingzhang.wti.bupt@gmail.com" w:date="2017-08-20T14:56:00Z"/>
          <w:rFonts w:asciiTheme="minorHAnsi" w:hAnsiTheme="minorHAnsi"/>
          <w:lang w:eastAsia="en-US"/>
        </w:rPr>
      </w:pPr>
      <w:ins w:id="1119" w:author="Lee, Donghoon" w:date="2017-08-10T12:30:00Z">
        <w:del w:id="1120" w:author="jingzhang.wti.bupt@gmail.com" w:date="2017-08-20T14:56:00Z">
          <w:r w:rsidDel="00F020BC">
            <w:delText>Figure S 5</w:delText>
          </w:r>
          <w:r w:rsidDel="00F020BC">
            <w:noBreakHyphen/>
            <w:delText>9 (TL,</w:delText>
          </w:r>
          <m:oMath>
            <m:r>
              <m:rPr>
                <m:sty m:val="p"/>
              </m:rPr>
              <w:rPr>
                <w:rFonts w:ascii="Cambria Math" w:hAnsi="Cambria Math"/>
              </w:rPr>
              <m:t>∥</m:t>
            </m:r>
          </m:oMath>
          <w:r w:rsidDel="00F020BC">
            <w:delText>) Survival analysis on MYC’s target gene expression levels in three replicates</w:delText>
          </w:r>
          <w:r w:rsidDel="00F020BC">
            <w:tab/>
            <w:delText>82</w:delText>
          </w:r>
        </w:del>
      </w:ins>
    </w:p>
    <w:p w14:paraId="275B9C24" w14:textId="77777777" w:rsidR="00CB1CED" w:rsidDel="00F020BC" w:rsidRDefault="00CB1CED">
      <w:pPr>
        <w:pStyle w:val="TableofFigures"/>
        <w:tabs>
          <w:tab w:val="right" w:leader="dot" w:pos="9350"/>
        </w:tabs>
        <w:rPr>
          <w:ins w:id="1121" w:author="Lee, Donghoon" w:date="2017-08-10T12:30:00Z"/>
          <w:del w:id="1122" w:author="jingzhang.wti.bupt@gmail.com" w:date="2017-08-20T14:56:00Z"/>
          <w:rFonts w:asciiTheme="minorHAnsi" w:hAnsiTheme="minorHAnsi"/>
          <w:lang w:eastAsia="en-US"/>
        </w:rPr>
      </w:pPr>
      <w:ins w:id="1123" w:author="Lee, Donghoon" w:date="2017-08-10T12:30:00Z">
        <w:del w:id="1124" w:author="jingzhang.wti.bupt@gmail.com" w:date="2017-08-20T14:56:00Z">
          <w:r w:rsidDel="00F020BC">
            <w:delText>Figure S 5</w:delText>
          </w:r>
          <w:r w:rsidDel="00F020BC">
            <w:noBreakHyphen/>
            <w:delText>10 . (TL,</w:delText>
          </w:r>
          <m:oMath>
            <m:r>
              <m:rPr>
                <m:sty m:val="p"/>
              </m:rPr>
              <w:rPr>
                <w:rFonts w:ascii="Cambria Math" w:hAnsi="Cambria Math"/>
              </w:rPr>
              <m:t>∥</m:t>
            </m:r>
          </m:oMath>
          <w:r w:rsidDel="00F020BC">
            <w:delText>) MYC activity scores were then compared between three different severity levels using ANOVA</w:delText>
          </w:r>
          <w:r w:rsidDel="00F020BC">
            <w:tab/>
            <w:delText>83</w:delText>
          </w:r>
        </w:del>
      </w:ins>
    </w:p>
    <w:p w14:paraId="0081D292" w14:textId="77777777" w:rsidR="00CB1CED" w:rsidDel="00F020BC" w:rsidRDefault="00CB1CED">
      <w:pPr>
        <w:pStyle w:val="TableofFigures"/>
        <w:tabs>
          <w:tab w:val="right" w:leader="dot" w:pos="9350"/>
        </w:tabs>
        <w:rPr>
          <w:ins w:id="1125" w:author="Lee, Donghoon" w:date="2017-08-10T12:30:00Z"/>
          <w:del w:id="1126" w:author="jingzhang.wti.bupt@gmail.com" w:date="2017-08-20T14:56:00Z"/>
          <w:rFonts w:asciiTheme="minorHAnsi" w:hAnsiTheme="minorHAnsi"/>
          <w:lang w:eastAsia="en-US"/>
        </w:rPr>
      </w:pPr>
      <w:ins w:id="1127" w:author="Lee, Donghoon" w:date="2017-08-10T12:30:00Z">
        <w:del w:id="1128" w:author="jingzhang.wti.bupt@gmail.com" w:date="2017-08-20T14:56:00Z">
          <w:r w:rsidDel="00F020BC">
            <w:delText>Figure S 5</w:delText>
          </w:r>
          <w:r w:rsidDel="00F020BC">
            <w:noBreakHyphen/>
            <w:delText xml:space="preserve">11. (TL, </w:delText>
          </w:r>
          <m:oMath>
            <m:r>
              <m:rPr>
                <m:sty m:val="p"/>
              </m:rPr>
              <w:rPr>
                <w:rFonts w:ascii="Cambria Math" w:hAnsi="Cambria Math"/>
              </w:rPr>
              <m:t>∦</m:t>
            </m:r>
          </m:oMath>
          <w:r w:rsidDel="00F020BC">
            <w:delText>) Illustration of the binding sites and their length on both TFi and TFj. Red and blue rectangles denote the binding sites of TFi and TFj, respectively. Blue shades depict the intersection of binding sites of TFi and TFj.</w:delText>
          </w:r>
          <w:r w:rsidDel="00F020BC">
            <w:tab/>
            <w:delText>84</w:delText>
          </w:r>
        </w:del>
      </w:ins>
    </w:p>
    <w:p w14:paraId="0F77D514" w14:textId="77777777" w:rsidR="00CB1CED" w:rsidDel="00F020BC" w:rsidRDefault="00CB1CED">
      <w:pPr>
        <w:pStyle w:val="TableofFigures"/>
        <w:tabs>
          <w:tab w:val="right" w:leader="dot" w:pos="9350"/>
        </w:tabs>
        <w:rPr>
          <w:ins w:id="1129" w:author="Lee, Donghoon" w:date="2017-08-10T12:30:00Z"/>
          <w:del w:id="1130" w:author="jingzhang.wti.bupt@gmail.com" w:date="2017-08-20T14:56:00Z"/>
          <w:rFonts w:asciiTheme="minorHAnsi" w:hAnsiTheme="minorHAnsi"/>
          <w:lang w:eastAsia="en-US"/>
        </w:rPr>
      </w:pPr>
      <w:ins w:id="1131" w:author="Lee, Donghoon" w:date="2017-08-10T12:30:00Z">
        <w:del w:id="1132" w:author="jingzhang.wti.bupt@gmail.com" w:date="2017-08-20T14:56:00Z">
          <w:r w:rsidDel="00F020BC">
            <w:delText>Figure S 5</w:delText>
          </w:r>
          <w:r w:rsidDel="00F020BC">
            <w:noBreakHyphen/>
            <w:delText>13 (TL,</w:delText>
          </w:r>
          <m:oMath>
            <m:r>
              <m:rPr>
                <m:sty m:val="p"/>
              </m:rPr>
              <w:rPr>
                <w:rFonts w:ascii="Cambria Math" w:hAnsi="Cambria Math"/>
              </w:rPr>
              <m:t>∦</m:t>
            </m:r>
          </m:oMath>
          <w:r w:rsidDel="00F020BC">
            <w:delText>) Co-binding scores c(i,j) of the transcription factors both in GM12878 and K562 cell lines. Rows represent TF</w:delText>
          </w:r>
          <w:r w:rsidRPr="005261FC" w:rsidDel="00F020BC">
            <w:rPr>
              <w:vertAlign w:val="subscript"/>
            </w:rPr>
            <w:delText xml:space="preserve">i </w:delText>
          </w:r>
          <w:r w:rsidDel="00F020BC">
            <w:delText xml:space="preserve"> and columns represent TF</w:delText>
          </w:r>
          <w:r w:rsidRPr="005261FC" w:rsidDel="00F020BC">
            <w:rPr>
              <w:vertAlign w:val="subscript"/>
            </w:rPr>
            <w:delText>j</w:delText>
          </w:r>
          <w:r w:rsidDel="00F020BC">
            <w:delText>. Red color indicates high co-binding score, where blue color indicates low co-binding scores.</w:delText>
          </w:r>
          <w:r w:rsidDel="00F020BC">
            <w:tab/>
            <w:delText>85</w:delText>
          </w:r>
        </w:del>
      </w:ins>
    </w:p>
    <w:p w14:paraId="03360FED" w14:textId="77777777" w:rsidR="00CB1CED" w:rsidDel="00F020BC" w:rsidRDefault="00CB1CED">
      <w:pPr>
        <w:pStyle w:val="TableofFigures"/>
        <w:tabs>
          <w:tab w:val="right" w:leader="dot" w:pos="9350"/>
        </w:tabs>
        <w:rPr>
          <w:ins w:id="1133" w:author="Lee, Donghoon" w:date="2017-08-10T12:30:00Z"/>
          <w:del w:id="1134" w:author="jingzhang.wti.bupt@gmail.com" w:date="2017-08-20T14:56:00Z"/>
          <w:rFonts w:asciiTheme="minorHAnsi" w:hAnsiTheme="minorHAnsi"/>
          <w:lang w:eastAsia="en-US"/>
        </w:rPr>
      </w:pPr>
      <w:ins w:id="1135" w:author="Lee, Donghoon" w:date="2017-08-10T12:30:00Z">
        <w:del w:id="1136" w:author="jingzhang.wti.bupt@gmail.com" w:date="2017-08-20T14:56:00Z">
          <w:r w:rsidDel="00F020BC">
            <w:delText>Figure S 5</w:delText>
          </w:r>
          <w:r w:rsidDel="00F020BC">
            <w:noBreakHyphen/>
            <w:delText>14. (TL,</w:delText>
          </w:r>
          <m:oMath>
            <m:r>
              <m:rPr>
                <m:sty m:val="p"/>
              </m:rPr>
              <w:rPr>
                <w:rFonts w:ascii="Cambria Math" w:hAnsi="Cambria Math"/>
              </w:rPr>
              <m:t>∦</m:t>
            </m:r>
          </m:oMath>
          <w:r w:rsidDel="00F020BC">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F020BC">
            <w:tab/>
            <w:delText>86</w:delText>
          </w:r>
        </w:del>
      </w:ins>
    </w:p>
    <w:p w14:paraId="4C0DA3CB" w14:textId="77777777" w:rsidR="00CB1CED" w:rsidDel="00F020BC" w:rsidRDefault="00CB1CED">
      <w:pPr>
        <w:pStyle w:val="TableofFigures"/>
        <w:tabs>
          <w:tab w:val="right" w:leader="dot" w:pos="9350"/>
        </w:tabs>
        <w:rPr>
          <w:ins w:id="1137" w:author="Lee, Donghoon" w:date="2017-08-10T12:30:00Z"/>
          <w:del w:id="1138" w:author="jingzhang.wti.bupt@gmail.com" w:date="2017-08-20T14:56:00Z"/>
          <w:rFonts w:asciiTheme="minorHAnsi" w:hAnsiTheme="minorHAnsi"/>
          <w:lang w:eastAsia="en-US"/>
        </w:rPr>
      </w:pPr>
      <w:ins w:id="1139" w:author="Lee, Donghoon" w:date="2017-08-10T12:30:00Z">
        <w:del w:id="1140" w:author="jingzhang.wti.bupt@gmail.com" w:date="2017-08-20T14:56:00Z">
          <w:r w:rsidDel="00F020BC">
            <w:delText>Figure S 6</w:delText>
          </w:r>
          <w:r w:rsidDel="00F020BC">
            <w:noBreakHyphen/>
            <w:delText xml:space="preserve">1 (TL, </w:delText>
          </w:r>
          <m:oMath>
            <m:r>
              <m:rPr>
                <m:sty m:val="p"/>
              </m:rPr>
              <w:rPr>
                <w:rFonts w:ascii="Cambria Math" w:hAnsi="Cambria Math"/>
              </w:rPr>
              <m:t>∦</m:t>
            </m:r>
          </m:oMath>
          <w:r w:rsidDel="00F020BC">
            <w:delText>) Variant prioritization scheme based on STARR-seq</w:delText>
          </w:r>
          <w:r w:rsidDel="00F020BC">
            <w:tab/>
            <w:delText>87</w:delText>
          </w:r>
        </w:del>
      </w:ins>
    </w:p>
    <w:p w14:paraId="425176C8" w14:textId="77777777" w:rsidR="00CB1CED" w:rsidDel="00F020BC" w:rsidRDefault="00CB1CED">
      <w:pPr>
        <w:pStyle w:val="TableofFigures"/>
        <w:tabs>
          <w:tab w:val="right" w:leader="dot" w:pos="9350"/>
        </w:tabs>
        <w:rPr>
          <w:ins w:id="1141" w:author="Lee, Donghoon" w:date="2017-08-10T12:30:00Z"/>
          <w:del w:id="1142" w:author="jingzhang.wti.bupt@gmail.com" w:date="2017-08-20T14:56:00Z"/>
          <w:rFonts w:asciiTheme="minorHAnsi" w:hAnsiTheme="minorHAnsi"/>
          <w:lang w:eastAsia="en-US"/>
        </w:rPr>
      </w:pPr>
      <w:ins w:id="1143" w:author="Lee, Donghoon" w:date="2017-08-10T12:30:00Z">
        <w:del w:id="1144" w:author="jingzhang.wti.bupt@gmail.com" w:date="2017-08-20T14:56:00Z">
          <w:r w:rsidDel="00F020BC">
            <w:delText>Figure S 6</w:delText>
          </w:r>
          <w:r w:rsidDel="00F020BC">
            <w:noBreakHyphen/>
            <w:delText xml:space="preserve">2 (TL, </w:delText>
          </w:r>
          <m:oMath>
            <m:r>
              <m:rPr>
                <m:sty m:val="p"/>
              </m:rPr>
              <w:rPr>
                <w:rFonts w:ascii="Cambria Math" w:hAnsi="Cambria Math"/>
              </w:rPr>
              <m:t>∦</m:t>
            </m:r>
          </m:oMath>
          <w:r w:rsidDel="00F020BC">
            <w:delText>) Schematic of Motiftool output</w:delText>
          </w:r>
          <w:r w:rsidDel="00F020BC">
            <w:tab/>
            <w:delText>88</w:delText>
          </w:r>
        </w:del>
      </w:ins>
    </w:p>
    <w:p w14:paraId="4A46A927" w14:textId="77777777" w:rsidR="00CB1CED" w:rsidDel="00F020BC" w:rsidRDefault="00CB1CED">
      <w:pPr>
        <w:pStyle w:val="TableofFigures"/>
        <w:tabs>
          <w:tab w:val="right" w:leader="dot" w:pos="9350"/>
        </w:tabs>
        <w:rPr>
          <w:ins w:id="1145" w:author="Lee, Donghoon" w:date="2017-08-10T12:30:00Z"/>
          <w:del w:id="1146" w:author="jingzhang.wti.bupt@gmail.com" w:date="2017-08-20T14:56:00Z"/>
          <w:rFonts w:asciiTheme="minorHAnsi" w:hAnsiTheme="minorHAnsi"/>
          <w:lang w:eastAsia="en-US"/>
        </w:rPr>
      </w:pPr>
      <w:ins w:id="1147" w:author="Lee, Donghoon" w:date="2017-08-10T12:30:00Z">
        <w:del w:id="1148" w:author="jingzhang.wti.bupt@gmail.com" w:date="2017-08-20T14:56:00Z">
          <w:r w:rsidDel="00F020BC">
            <w:delText>Figure S 6</w:delText>
          </w:r>
          <w:r w:rsidDel="00F020BC">
            <w:noBreakHyphen/>
            <w:delText>3. (TL,</w:delText>
          </w:r>
          <m:oMath>
            <m:r>
              <m:rPr>
                <m:sty m:val="p"/>
              </m:rPr>
              <w:rPr>
                <w:rFonts w:ascii="Cambria Math" w:hAnsi="Cambria Math"/>
              </w:rPr>
              <m:t>∥)</m:t>
            </m:r>
          </m:oMath>
          <w:r w:rsidDel="00F020BC">
            <w:delText xml:space="preserve"> Schematic of SNV validation</w:delText>
          </w:r>
          <w:r w:rsidDel="00F020BC">
            <w:tab/>
            <w:delText>90</w:delText>
          </w:r>
        </w:del>
      </w:ins>
    </w:p>
    <w:p w14:paraId="0B64B6AD" w14:textId="77777777" w:rsidR="00984629" w:rsidDel="00F020BC" w:rsidRDefault="00984629">
      <w:pPr>
        <w:pStyle w:val="TableofFigures"/>
        <w:tabs>
          <w:tab w:val="right" w:leader="dot" w:pos="9350"/>
        </w:tabs>
        <w:rPr>
          <w:del w:id="1149" w:author="jingzhang.wti.bupt@gmail.com" w:date="2017-08-20T14:56:00Z"/>
          <w:rFonts w:asciiTheme="minorHAnsi" w:hAnsiTheme="minorHAnsi"/>
        </w:rPr>
      </w:pPr>
      <w:del w:id="1150" w:author="jingzhang.wti.bupt@gmail.com" w:date="2017-08-20T14:56:00Z">
        <w:r w:rsidDel="00F020BC">
          <w:delText>Figure S 1</w:delText>
        </w:r>
        <w:r w:rsidDel="00F020BC">
          <w:noBreakHyphen/>
          <w:delText xml:space="preserve">1 (HL, </w:delText>
        </w:r>
        <m:oMath>
          <m:r>
            <m:rPr>
              <m:sty m:val="p"/>
            </m:rPr>
            <w:rPr>
              <w:rFonts w:ascii="Cambria Math" w:hAnsi="Cambria Math" w:hint="eastAsia"/>
            </w:rPr>
            <m:t>∥</m:t>
          </m:r>
        </m:oMath>
        <w:r w:rsidDel="00F020BC">
          <w:delText>) Summary of the resources in cancer related encyclopedia companion</w:delText>
        </w:r>
        <w:r w:rsidDel="00F020BC">
          <w:tab/>
          <w:delText>13</w:delText>
        </w:r>
      </w:del>
    </w:p>
    <w:p w14:paraId="31C0C1C5" w14:textId="77777777" w:rsidR="00984629" w:rsidDel="00F020BC" w:rsidRDefault="00984629">
      <w:pPr>
        <w:pStyle w:val="TableofFigures"/>
        <w:tabs>
          <w:tab w:val="right" w:leader="dot" w:pos="9350"/>
        </w:tabs>
        <w:rPr>
          <w:del w:id="1151" w:author="jingzhang.wti.bupt@gmail.com" w:date="2017-08-20T14:56:00Z"/>
          <w:rFonts w:asciiTheme="minorHAnsi" w:hAnsiTheme="minorHAnsi"/>
        </w:rPr>
      </w:pPr>
      <w:del w:id="1152" w:author="jingzhang.wti.bupt@gmail.com" w:date="2017-08-20T14:56:00Z">
        <w:r w:rsidDel="00F020BC">
          <w:delText>Figure S 1</w:delText>
        </w:r>
        <w:r w:rsidDel="00F020BC">
          <w:noBreakHyphen/>
          <w:delText xml:space="preserve">2 (TL, </w:delText>
        </w:r>
        <m:oMath>
          <m:r>
            <m:rPr>
              <m:sty m:val="p"/>
            </m:rPr>
            <w:rPr>
              <w:rFonts w:ascii="Cambria Math" w:hAnsi="Cambria Math" w:hint="eastAsia"/>
            </w:rPr>
            <m:t>∥</m:t>
          </m:r>
        </m:oMath>
        <w:r w:rsidDel="00F020BC">
          <w:delText>) summary of RBP annotation</w:delText>
        </w:r>
        <w:r w:rsidDel="00F020BC">
          <w:tab/>
          <w:delText>17</w:delText>
        </w:r>
      </w:del>
    </w:p>
    <w:p w14:paraId="4AD681E0" w14:textId="77777777" w:rsidR="00984629" w:rsidDel="00F020BC" w:rsidRDefault="00984629">
      <w:pPr>
        <w:pStyle w:val="TableofFigures"/>
        <w:tabs>
          <w:tab w:val="right" w:leader="dot" w:pos="9350"/>
        </w:tabs>
        <w:rPr>
          <w:del w:id="1153" w:author="jingzhang.wti.bupt@gmail.com" w:date="2017-08-20T14:56:00Z"/>
          <w:rFonts w:asciiTheme="minorHAnsi" w:hAnsiTheme="minorHAnsi"/>
        </w:rPr>
      </w:pPr>
      <w:del w:id="1154" w:author="jingzhang.wti.bupt@gmail.com" w:date="2017-08-20T14:56:00Z">
        <w:r w:rsidDel="00F020BC">
          <w:delText>Figure S 1</w:delText>
        </w:r>
        <w:r w:rsidDel="00F020BC">
          <w:noBreakHyphen/>
          <w:delText xml:space="preserve">3 (HL, </w:delText>
        </w:r>
        <m:oMath>
          <m:r>
            <m:rPr>
              <m:sty m:val="p"/>
            </m:rPr>
            <w:rPr>
              <w:rFonts w:ascii="Cambria Math" w:hAnsi="Cambria Math" w:hint="eastAsia"/>
            </w:rPr>
            <m:t>∥</m:t>
          </m:r>
        </m:oMath>
        <w:r w:rsidDel="00F020BC">
          <w:delText>) Summary of the ENCODE cell lines</w:delText>
        </w:r>
        <w:r w:rsidDel="00F020BC">
          <w:tab/>
          <w:delText>18</w:delText>
        </w:r>
      </w:del>
    </w:p>
    <w:p w14:paraId="22414A04" w14:textId="77777777" w:rsidR="00984629" w:rsidDel="00F020BC" w:rsidRDefault="00984629">
      <w:pPr>
        <w:pStyle w:val="TableofFigures"/>
        <w:tabs>
          <w:tab w:val="right" w:leader="dot" w:pos="9350"/>
        </w:tabs>
        <w:rPr>
          <w:del w:id="1155" w:author="jingzhang.wti.bupt@gmail.com" w:date="2017-08-20T14:56:00Z"/>
          <w:rFonts w:asciiTheme="minorHAnsi" w:hAnsiTheme="minorHAnsi"/>
        </w:rPr>
      </w:pPr>
      <w:del w:id="1156" w:author="jingzhang.wti.bupt@gmail.com" w:date="2017-08-20T14:56:00Z">
        <w:r w:rsidDel="00F020BC">
          <w:delText>Figure S 1</w:delText>
        </w:r>
        <w:r w:rsidDel="00F020BC">
          <w:noBreakHyphen/>
          <w:delText xml:space="preserve">4 (HL, </w:delText>
        </w:r>
        <m:oMath>
          <m:r>
            <m:rPr>
              <m:sty m:val="p"/>
            </m:rPr>
            <w:rPr>
              <w:rFonts w:ascii="Cambria Math" w:hAnsi="Cambria Math"/>
            </w:rPr>
            <m:t>∦</m:t>
          </m:r>
        </m:oMath>
        <w:r w:rsidDel="00F020BC">
          <w:delText>) Broad spectrum of ENCODE cell types</w:delText>
        </w:r>
        <w:r w:rsidDel="00F020BC">
          <w:tab/>
          <w:delText>18</w:delText>
        </w:r>
      </w:del>
    </w:p>
    <w:p w14:paraId="3DC1348D" w14:textId="77777777" w:rsidR="00984629" w:rsidDel="00F020BC" w:rsidRDefault="00984629">
      <w:pPr>
        <w:pStyle w:val="TableofFigures"/>
        <w:tabs>
          <w:tab w:val="right" w:leader="dot" w:pos="9350"/>
        </w:tabs>
        <w:rPr>
          <w:del w:id="1157" w:author="jingzhang.wti.bupt@gmail.com" w:date="2017-08-20T14:56:00Z"/>
          <w:rFonts w:asciiTheme="minorHAnsi" w:hAnsiTheme="minorHAnsi"/>
        </w:rPr>
      </w:pPr>
      <w:del w:id="1158" w:author="jingzhang.wti.bupt@gmail.com" w:date="2017-08-20T14:56:00Z">
        <w:r w:rsidDel="00F020BC">
          <w:delText>Figure S 1</w:delText>
        </w:r>
        <w:r w:rsidDel="00F020BC">
          <w:noBreakHyphen/>
          <w:delText xml:space="preserve">5 (TL, </w:delText>
        </w:r>
        <m:oMath>
          <m:r>
            <m:rPr>
              <m:sty m:val="p"/>
            </m:rPr>
            <w:rPr>
              <w:rFonts w:ascii="Cambria Math" w:hAnsi="Cambria Math"/>
            </w:rPr>
            <m:t>∦</m:t>
          </m:r>
        </m:oMath>
        <w:r w:rsidDel="00F020BC">
          <w:delText>) Expression correlations with K562 from many other cell lines (TL, NP)</w:delText>
        </w:r>
        <w:r w:rsidDel="00F020BC">
          <w:tab/>
          <w:delText>20</w:delText>
        </w:r>
      </w:del>
    </w:p>
    <w:p w14:paraId="3809C86F" w14:textId="77777777" w:rsidR="00984629" w:rsidDel="00F020BC" w:rsidRDefault="00984629">
      <w:pPr>
        <w:pStyle w:val="TableofFigures"/>
        <w:tabs>
          <w:tab w:val="right" w:leader="dot" w:pos="9350"/>
        </w:tabs>
        <w:rPr>
          <w:del w:id="1159" w:author="jingzhang.wti.bupt@gmail.com" w:date="2017-08-20T14:56:00Z"/>
          <w:rFonts w:asciiTheme="minorHAnsi" w:hAnsiTheme="minorHAnsi"/>
        </w:rPr>
      </w:pPr>
      <w:del w:id="1160" w:author="jingzhang.wti.bupt@gmail.com" w:date="2017-08-20T14:56:00Z">
        <w:r w:rsidDel="00F020BC">
          <w:delText>Figure S 1</w:delText>
        </w:r>
        <w:r w:rsidDel="00F020BC">
          <w:noBreakHyphen/>
          <w:delText xml:space="preserve">6. (TL, </w:delText>
        </w:r>
        <m:oMath>
          <m:r>
            <m:rPr>
              <m:sty m:val="p"/>
            </m:rPr>
            <w:rPr>
              <w:rFonts w:ascii="Cambria Math" w:hAnsi="Cambria Math"/>
            </w:rPr>
            <m:t>∦</m:t>
          </m:r>
        </m:oMath>
        <w:r w:rsidDel="00F020BC">
          <w:delText>) Comparison of Tumor with normal cell lines by replication timing data</w:delText>
        </w:r>
        <w:r w:rsidDel="00F020BC">
          <w:tab/>
          <w:delText>23</w:delText>
        </w:r>
      </w:del>
    </w:p>
    <w:p w14:paraId="6A5B218A" w14:textId="77777777" w:rsidR="00984629" w:rsidDel="00F020BC" w:rsidRDefault="00984629">
      <w:pPr>
        <w:pStyle w:val="TableofFigures"/>
        <w:tabs>
          <w:tab w:val="right" w:leader="dot" w:pos="9350"/>
        </w:tabs>
        <w:rPr>
          <w:del w:id="1161" w:author="jingzhang.wti.bupt@gmail.com" w:date="2017-08-20T14:56:00Z"/>
          <w:rFonts w:asciiTheme="minorHAnsi" w:hAnsiTheme="minorHAnsi"/>
        </w:rPr>
      </w:pPr>
      <w:del w:id="1162" w:author="jingzhang.wti.bupt@gmail.com" w:date="2017-08-20T14:56:00Z">
        <w:r w:rsidDel="00F020BC">
          <w:delText>Figure S 1</w:delText>
        </w:r>
        <w:r w:rsidDel="00F020BC">
          <w:noBreakHyphen/>
          <w:delText xml:space="preserve">7. (HL, </w:delText>
        </w:r>
        <m:oMath>
          <m:r>
            <m:rPr>
              <m:sty m:val="p"/>
            </m:rPr>
            <w:rPr>
              <w:rFonts w:ascii="Cambria Math" w:hAnsi="Cambria Math" w:hint="eastAsia"/>
            </w:rPr>
            <m:t>∥</m:t>
          </m:r>
        </m:oMath>
        <w:r w:rsidRPr="008F51E4" w:rsidDel="00F020BC">
          <w:rPr>
            <w:b/>
          </w:rPr>
          <w:delText xml:space="preserve">, </w:delText>
        </w:r>
        <w:r w:rsidDel="00F020BC">
          <w:delText>Shadow figure) Summary of ENCODE data for mulitple cancer types</w:delText>
        </w:r>
        <w:r w:rsidDel="00F020BC">
          <w:tab/>
          <w:delText>24</w:delText>
        </w:r>
      </w:del>
    </w:p>
    <w:p w14:paraId="45229575" w14:textId="77777777" w:rsidR="00984629" w:rsidDel="00F020BC" w:rsidRDefault="00984629">
      <w:pPr>
        <w:pStyle w:val="TableofFigures"/>
        <w:tabs>
          <w:tab w:val="right" w:leader="dot" w:pos="9350"/>
        </w:tabs>
        <w:rPr>
          <w:del w:id="1163" w:author="jingzhang.wti.bupt@gmail.com" w:date="2017-08-20T14:56:00Z"/>
          <w:rFonts w:asciiTheme="minorHAnsi" w:hAnsiTheme="minorHAnsi"/>
        </w:rPr>
      </w:pPr>
      <w:del w:id="1164" w:author="jingzhang.wti.bupt@gmail.com" w:date="2017-08-20T14:56:00Z">
        <w:r w:rsidDel="00F020BC">
          <w:delText>Figure S 1</w:delText>
        </w:r>
        <w:r w:rsidDel="00F020BC">
          <w:noBreakHyphen/>
          <w:delText xml:space="preserve">8 (TL, </w:delText>
        </w:r>
        <m:oMath>
          <m:r>
            <m:rPr>
              <m:sty m:val="p"/>
            </m:rPr>
            <w:rPr>
              <w:rFonts w:ascii="Cambria Math" w:hAnsi="Cambria Math"/>
            </w:rPr>
            <m:t>∦</m:t>
          </m:r>
        </m:oMath>
        <w:r w:rsidDel="00F020BC">
          <w:delText>)  Schemetics of RNA-seq data processing</w:delText>
        </w:r>
        <w:r w:rsidDel="00F020BC">
          <w:tab/>
          <w:delText>26</w:delText>
        </w:r>
      </w:del>
    </w:p>
    <w:p w14:paraId="5ACC79AD" w14:textId="77777777" w:rsidR="00984629" w:rsidDel="00F020BC" w:rsidRDefault="00984629">
      <w:pPr>
        <w:pStyle w:val="TableofFigures"/>
        <w:tabs>
          <w:tab w:val="right" w:leader="dot" w:pos="9350"/>
        </w:tabs>
        <w:rPr>
          <w:del w:id="1165" w:author="jingzhang.wti.bupt@gmail.com" w:date="2017-08-20T14:56:00Z"/>
          <w:rFonts w:asciiTheme="minorHAnsi" w:hAnsiTheme="minorHAnsi"/>
        </w:rPr>
      </w:pPr>
      <w:del w:id="1166" w:author="jingzhang.wti.bupt@gmail.com" w:date="2017-08-20T14:56:00Z">
        <w:r w:rsidDel="00F020BC">
          <w:delText>Figure S 2</w:delText>
        </w:r>
        <w:r w:rsidDel="00F020BC">
          <w:noBreakHyphen/>
          <w:delText>1 (TL,</w:delText>
        </w:r>
        <m:oMath>
          <m:r>
            <m:rPr>
              <m:sty m:val="p"/>
            </m:rPr>
            <w:rPr>
              <w:rFonts w:ascii="Cambria Math" w:hAnsi="Cambria Math"/>
            </w:rPr>
            <m:t>∦</m:t>
          </m:r>
        </m:oMath>
        <w:r w:rsidDel="00F020BC">
          <w:delText>) Local context severely confounds BMR in multiple cancer types</w:delText>
        </w:r>
        <w:r w:rsidDel="00F020BC">
          <w:tab/>
          <w:delText>28</w:delText>
        </w:r>
      </w:del>
    </w:p>
    <w:p w14:paraId="7164C952" w14:textId="77777777" w:rsidR="00984629" w:rsidDel="00F020BC" w:rsidRDefault="00984629">
      <w:pPr>
        <w:pStyle w:val="TableofFigures"/>
        <w:tabs>
          <w:tab w:val="right" w:leader="dot" w:pos="9350"/>
        </w:tabs>
        <w:rPr>
          <w:del w:id="1167" w:author="jingzhang.wti.bupt@gmail.com" w:date="2017-08-20T14:56:00Z"/>
          <w:rFonts w:asciiTheme="minorHAnsi" w:hAnsiTheme="minorHAnsi"/>
        </w:rPr>
      </w:pPr>
      <w:del w:id="1168" w:author="jingzhang.wti.bupt@gmail.com" w:date="2017-08-20T14:56:00Z">
        <w:r w:rsidDel="00F020BC">
          <w:delText>Figure S 2</w:delText>
        </w:r>
        <w:r w:rsidDel="00F020BC">
          <w:noBreakHyphen/>
          <w:delText>2(TL,</w:delText>
        </w:r>
        <m:oMath>
          <m:r>
            <m:rPr>
              <m:sty m:val="p"/>
            </m:rPr>
            <w:rPr>
              <w:rFonts w:ascii="Cambria Math" w:hAnsi="Cambria Math"/>
            </w:rPr>
            <m:t>∦</m:t>
          </m:r>
        </m:oMath>
        <w:r w:rsidDel="00F020BC">
          <w:delText>) Violin plot of estimated BMR over local context and genomic locations</w:delText>
        </w:r>
        <w:r w:rsidDel="00F020BC">
          <w:tab/>
          <w:delText>29</w:delText>
        </w:r>
      </w:del>
    </w:p>
    <w:p w14:paraId="428C4912" w14:textId="77777777" w:rsidR="00984629" w:rsidDel="00F020BC" w:rsidRDefault="00984629">
      <w:pPr>
        <w:pStyle w:val="TableofFigures"/>
        <w:tabs>
          <w:tab w:val="right" w:leader="dot" w:pos="9350"/>
        </w:tabs>
        <w:rPr>
          <w:del w:id="1169" w:author="jingzhang.wti.bupt@gmail.com" w:date="2017-08-20T14:56:00Z"/>
          <w:rFonts w:asciiTheme="minorHAnsi" w:hAnsiTheme="minorHAnsi"/>
        </w:rPr>
      </w:pPr>
      <w:del w:id="1170" w:author="jingzhang.wti.bupt@gmail.com" w:date="2017-08-20T14:56:00Z">
        <w:r w:rsidDel="00F020BC">
          <w:delText>Figure S 2</w:delText>
        </w:r>
        <w:r w:rsidDel="00F020BC">
          <w:noBreakHyphen/>
          <w:delText xml:space="preserve">3 (TL, </w:delText>
        </w:r>
        <m:oMath>
          <m:r>
            <m:rPr>
              <m:sty m:val="p"/>
            </m:rPr>
            <w:rPr>
              <w:rFonts w:ascii="Cambria Math" w:hAnsi="Cambria Math" w:hint="eastAsia"/>
            </w:rPr>
            <m:t>∥</m:t>
          </m:r>
        </m:oMath>
        <w:r w:rsidDel="00F020BC">
          <w:delText>) Example of external effects on local mutation rate</w:delText>
        </w:r>
        <w:r w:rsidDel="00F020BC">
          <w:tab/>
          <w:delText>30</w:delText>
        </w:r>
      </w:del>
    </w:p>
    <w:p w14:paraId="1ADC222A" w14:textId="77777777" w:rsidR="00984629" w:rsidDel="00F020BC" w:rsidRDefault="00984629">
      <w:pPr>
        <w:pStyle w:val="TableofFigures"/>
        <w:tabs>
          <w:tab w:val="right" w:leader="dot" w:pos="9350"/>
        </w:tabs>
        <w:rPr>
          <w:del w:id="1171" w:author="jingzhang.wti.bupt@gmail.com" w:date="2017-08-20T14:56:00Z"/>
          <w:rFonts w:asciiTheme="minorHAnsi" w:hAnsiTheme="minorHAnsi"/>
        </w:rPr>
      </w:pPr>
      <w:del w:id="1172" w:author="jingzhang.wti.bupt@gmail.com" w:date="2017-08-20T14:56:00Z">
        <w:r w:rsidDel="00F020BC">
          <w:delText>Figure S 2</w:delText>
        </w:r>
        <w:r w:rsidDel="00F020BC">
          <w:noBreakHyphen/>
          <w:delText xml:space="preserve">4 (TL, </w:delText>
        </w:r>
        <m:oMath>
          <m:r>
            <m:rPr>
              <m:sty m:val="p"/>
            </m:rPr>
            <w:rPr>
              <w:rFonts w:ascii="Cambria Math" w:hAnsi="Cambria Math" w:hint="eastAsia"/>
            </w:rPr>
            <m:t>∥</m:t>
          </m:r>
        </m:oMath>
        <w:r w:rsidDel="00F020BC">
          <w:delText>) Correlation of mutation rate and external features across multiple cancer types (shadow figure for Fig. 2B)</w:delText>
        </w:r>
        <w:r w:rsidDel="00F020BC">
          <w:tab/>
          <w:delText>31</w:delText>
        </w:r>
      </w:del>
    </w:p>
    <w:p w14:paraId="0A176AF2" w14:textId="77777777" w:rsidR="00984629" w:rsidDel="00F020BC" w:rsidRDefault="00984629">
      <w:pPr>
        <w:pStyle w:val="TableofFigures"/>
        <w:tabs>
          <w:tab w:val="right" w:leader="dot" w:pos="9350"/>
        </w:tabs>
        <w:rPr>
          <w:del w:id="1173" w:author="jingzhang.wti.bupt@gmail.com" w:date="2017-08-20T14:56:00Z"/>
          <w:rFonts w:asciiTheme="minorHAnsi" w:hAnsiTheme="minorHAnsi"/>
        </w:rPr>
      </w:pPr>
      <w:del w:id="1174" w:author="jingzhang.wti.bupt@gmail.com" w:date="2017-08-20T14:56:00Z">
        <w:r w:rsidDel="00F020BC">
          <w:delText>Figure S 2</w:delText>
        </w:r>
        <w:r w:rsidDel="00F020BC">
          <w:noBreakHyphen/>
          <w:delText xml:space="preserve">5 (HL, </w:delText>
        </w:r>
        <m:oMath>
          <m:r>
            <m:rPr>
              <m:sty m:val="p"/>
            </m:rPr>
            <w:rPr>
              <w:rFonts w:ascii="Cambria Math" w:hAnsi="Cambria Math" w:hint="eastAsia"/>
            </w:rPr>
            <m:t>∥</m:t>
          </m:r>
        </m:oMath>
        <w:r w:rsidDel="00F020BC">
          <w:delText>) Schematic of the recurrence analysis</w:delText>
        </w:r>
        <w:r w:rsidDel="00F020BC">
          <w:tab/>
          <w:delText>32</w:delText>
        </w:r>
      </w:del>
    </w:p>
    <w:p w14:paraId="3F6E768B" w14:textId="77777777" w:rsidR="00984629" w:rsidDel="00F020BC" w:rsidRDefault="00984629">
      <w:pPr>
        <w:pStyle w:val="TableofFigures"/>
        <w:tabs>
          <w:tab w:val="right" w:leader="dot" w:pos="9350"/>
        </w:tabs>
        <w:rPr>
          <w:del w:id="1175" w:author="jingzhang.wti.bupt@gmail.com" w:date="2017-08-20T14:56:00Z"/>
          <w:rFonts w:asciiTheme="minorHAnsi" w:hAnsiTheme="minorHAnsi"/>
        </w:rPr>
      </w:pPr>
      <w:del w:id="1176" w:author="jingzhang.wti.bupt@gmail.com" w:date="2017-08-20T14:56:00Z">
        <w:r w:rsidDel="00F020BC">
          <w:delText>Figure S 2</w:delText>
        </w:r>
        <w:r w:rsidDel="00F020BC">
          <w:noBreakHyphen/>
          <w:delText xml:space="preserve">6 (TL, </w:delText>
        </w:r>
        <m:oMath>
          <m:r>
            <m:rPr>
              <m:sty m:val="p"/>
            </m:rPr>
            <w:rPr>
              <w:rFonts w:ascii="Cambria Math" w:hAnsi="Cambria Math"/>
            </w:rPr>
            <m:t>∦</m:t>
          </m:r>
        </m:oMath>
        <w:r w:rsidDel="00F020BC">
          <w:delText>) Heatmap of feature correlations</w:delText>
        </w:r>
        <w:r w:rsidDel="00F020BC">
          <w:tab/>
          <w:delText>34</w:delText>
        </w:r>
      </w:del>
    </w:p>
    <w:p w14:paraId="0BC687EB" w14:textId="77777777" w:rsidR="00984629" w:rsidDel="00F020BC" w:rsidRDefault="00984629">
      <w:pPr>
        <w:pStyle w:val="TableofFigures"/>
        <w:tabs>
          <w:tab w:val="right" w:leader="dot" w:pos="9350"/>
        </w:tabs>
        <w:rPr>
          <w:del w:id="1177" w:author="jingzhang.wti.bupt@gmail.com" w:date="2017-08-20T14:56:00Z"/>
          <w:rFonts w:asciiTheme="minorHAnsi" w:hAnsiTheme="minorHAnsi"/>
        </w:rPr>
      </w:pPr>
      <w:del w:id="1178" w:author="jingzhang.wti.bupt@gmail.com" w:date="2017-08-20T14:56:00Z">
        <w:r w:rsidDel="00F020BC">
          <w:delText>Figure S 2</w:delText>
        </w:r>
        <w:r w:rsidDel="00F020BC">
          <w:noBreakHyphen/>
          <w:delText xml:space="preserve">7 (TL, </w:delText>
        </w:r>
        <m:oMath>
          <m:r>
            <m:rPr>
              <m:sty m:val="p"/>
            </m:rPr>
            <w:rPr>
              <w:rFonts w:ascii="Cambria Math" w:hAnsi="Cambria Math"/>
            </w:rPr>
            <m:t>∦</m:t>
          </m:r>
        </m:oMath>
        <w:r w:rsidDel="00F020BC">
          <w:delText>) Summary of feature PCA analysis</w:delText>
        </w:r>
        <w:r w:rsidDel="00F020BC">
          <w:tab/>
          <w:delText>35</w:delText>
        </w:r>
      </w:del>
    </w:p>
    <w:p w14:paraId="5A58F88B" w14:textId="77777777" w:rsidR="00984629" w:rsidDel="00F020BC" w:rsidRDefault="00984629">
      <w:pPr>
        <w:pStyle w:val="TableofFigures"/>
        <w:tabs>
          <w:tab w:val="right" w:leader="dot" w:pos="9350"/>
        </w:tabs>
        <w:rPr>
          <w:del w:id="1179" w:author="jingzhang.wti.bupt@gmail.com" w:date="2017-08-20T14:56:00Z"/>
          <w:rFonts w:asciiTheme="minorHAnsi" w:hAnsiTheme="minorHAnsi"/>
        </w:rPr>
      </w:pPr>
      <w:del w:id="1180" w:author="jingzhang.wti.bupt@gmail.com" w:date="2017-08-20T14:56:00Z">
        <w:r w:rsidDel="00F020BC">
          <w:delText>Figure S 2</w:delText>
        </w:r>
        <w:r w:rsidDel="00F020BC">
          <w:noBreakHyphen/>
          <w:delText xml:space="preserve">8. TL, </w:delText>
        </w:r>
        <m:oMath>
          <m:r>
            <m:rPr>
              <m:sty m:val="p"/>
            </m:rPr>
            <w:rPr>
              <w:rFonts w:ascii="Cambria Math" w:hAnsi="Cambria Math"/>
            </w:rPr>
            <m:t>∦</m:t>
          </m:r>
        </m:oMath>
        <w:r w:rsidDel="00F020BC">
          <w:delText>) Boxplot of Pearson correlations of top PCs to mutation counts</w:delText>
        </w:r>
        <w:r w:rsidDel="00F020BC">
          <w:tab/>
          <w:delText>35</w:delText>
        </w:r>
      </w:del>
    </w:p>
    <w:p w14:paraId="2243D2DA" w14:textId="77777777" w:rsidR="00984629" w:rsidDel="00F020BC" w:rsidRDefault="00984629">
      <w:pPr>
        <w:pStyle w:val="TableofFigures"/>
        <w:tabs>
          <w:tab w:val="right" w:leader="dot" w:pos="9350"/>
        </w:tabs>
        <w:rPr>
          <w:del w:id="1181" w:author="jingzhang.wti.bupt@gmail.com" w:date="2017-08-20T14:56:00Z"/>
          <w:rFonts w:asciiTheme="minorHAnsi" w:hAnsiTheme="minorHAnsi"/>
        </w:rPr>
      </w:pPr>
      <w:del w:id="1182" w:author="jingzhang.wti.bupt@gmail.com" w:date="2017-08-20T14:56:00Z">
        <w:r w:rsidDel="00F020BC">
          <w:delText>Figure S 2</w:delText>
        </w:r>
        <w:r w:rsidDel="00F020BC">
          <w:noBreakHyphen/>
          <w:delText xml:space="preserve">9 (TL, </w:delText>
        </w:r>
        <m:oMath>
          <m:r>
            <m:rPr>
              <m:sty m:val="p"/>
            </m:rPr>
            <w:rPr>
              <w:rFonts w:ascii="Cambria Math" w:hAnsi="Cambria Math"/>
            </w:rPr>
            <m:t>∦</m:t>
          </m:r>
        </m:oMath>
        <w:r w:rsidDel="00F020BC">
          <w:delText>) Summary of estimated overdispersion parameter in multiple cancer types</w:delText>
        </w:r>
        <w:r w:rsidDel="00F020BC">
          <w:tab/>
          <w:delText>40</w:delText>
        </w:r>
      </w:del>
    </w:p>
    <w:p w14:paraId="1EFCAD52" w14:textId="77777777" w:rsidR="00984629" w:rsidDel="00F020BC" w:rsidRDefault="00984629">
      <w:pPr>
        <w:pStyle w:val="TableofFigures"/>
        <w:tabs>
          <w:tab w:val="right" w:leader="dot" w:pos="9350"/>
        </w:tabs>
        <w:rPr>
          <w:del w:id="1183" w:author="jingzhang.wti.bupt@gmail.com" w:date="2017-08-20T14:56:00Z"/>
          <w:rFonts w:asciiTheme="minorHAnsi" w:hAnsiTheme="minorHAnsi"/>
        </w:rPr>
      </w:pPr>
      <w:del w:id="1184" w:author="jingzhang.wti.bupt@gmail.com" w:date="2017-08-20T14:56:00Z">
        <w:r w:rsidDel="00F020BC">
          <w:delText>Figure S 2</w:delText>
        </w:r>
        <w:r w:rsidDel="00F020BC">
          <w:noBreakHyphen/>
          <w:delText xml:space="preserve">10 (TL, </w:delText>
        </w:r>
        <m:oMath>
          <m:r>
            <m:rPr>
              <m:sty m:val="p"/>
            </m:rPr>
            <w:rPr>
              <w:rFonts w:ascii="Cambria Math" w:hAnsi="Cambria Math"/>
            </w:rPr>
            <m:t>∦</m:t>
          </m:r>
        </m:oMath>
        <w:r w:rsidDel="00F020BC">
          <w:delText>) Performance of BMR model training using different number of parameters.</w:delText>
        </w:r>
        <w:r w:rsidDel="00F020BC">
          <w:tab/>
          <w:delText>41</w:delText>
        </w:r>
      </w:del>
    </w:p>
    <w:p w14:paraId="5E91D823" w14:textId="77777777" w:rsidR="00984629" w:rsidDel="00F020BC" w:rsidRDefault="00984629">
      <w:pPr>
        <w:pStyle w:val="TableofFigures"/>
        <w:tabs>
          <w:tab w:val="right" w:leader="dot" w:pos="9350"/>
        </w:tabs>
        <w:rPr>
          <w:del w:id="1185" w:author="jingzhang.wti.bupt@gmail.com" w:date="2017-08-20T14:56:00Z"/>
          <w:rFonts w:asciiTheme="minorHAnsi" w:hAnsiTheme="minorHAnsi"/>
        </w:rPr>
      </w:pPr>
      <w:del w:id="1186" w:author="jingzhang.wti.bupt@gmail.com" w:date="2017-08-20T14:56:00Z">
        <w:r w:rsidDel="00F020BC">
          <w:delText>Figure S 2</w:delText>
        </w:r>
        <w:r w:rsidDel="00F020BC">
          <w:noBreakHyphen/>
          <w:delText xml:space="preserve">11. (TL, </w:delText>
        </w:r>
        <m:oMath>
          <m:r>
            <m:rPr>
              <m:sty m:val="p"/>
            </m:rPr>
            <w:rPr>
              <w:rFonts w:ascii="Cambria Math" w:hAnsi="Cambria Math"/>
            </w:rPr>
            <m:t>∦</m:t>
          </m:r>
        </m:oMath>
        <w:r w:rsidDel="00F020BC">
          <w:delText>) BMR estimation with unmatched data</w:delText>
        </w:r>
        <w:r w:rsidDel="00F020BC">
          <w:tab/>
          <w:delText>42</w:delText>
        </w:r>
      </w:del>
    </w:p>
    <w:p w14:paraId="1C1D9D25" w14:textId="77777777" w:rsidR="00984629" w:rsidDel="00F020BC" w:rsidRDefault="00984629">
      <w:pPr>
        <w:pStyle w:val="TableofFigures"/>
        <w:tabs>
          <w:tab w:val="right" w:leader="dot" w:pos="9350"/>
        </w:tabs>
        <w:rPr>
          <w:del w:id="1187" w:author="jingzhang.wti.bupt@gmail.com" w:date="2017-08-20T14:56:00Z"/>
          <w:rFonts w:asciiTheme="minorHAnsi" w:hAnsiTheme="minorHAnsi"/>
        </w:rPr>
      </w:pPr>
      <w:del w:id="1188" w:author="jingzhang.wti.bupt@gmail.com" w:date="2017-08-20T14:56:00Z">
        <w:r w:rsidDel="00F020BC">
          <w:delText>Figure S 3</w:delText>
        </w:r>
        <w:r w:rsidDel="00F020BC">
          <w:noBreakHyphen/>
          <w:delText xml:space="preserve">1 (TL, </w:delText>
        </w:r>
        <m:oMath>
          <m:r>
            <m:rPr>
              <m:sty m:val="p"/>
            </m:rPr>
            <w:rPr>
              <w:rFonts w:ascii="Cambria Math" w:hAnsi="Cambria Math" w:hint="eastAsia"/>
            </w:rPr>
            <m:t>∥</m:t>
          </m:r>
        </m:oMath>
        <w:r w:rsidDel="00F020BC">
          <w:delText>) Power analysis of annotation length effect</w:delText>
        </w:r>
        <w:r w:rsidDel="00F020BC">
          <w:tab/>
          <w:delText>44</w:delText>
        </w:r>
      </w:del>
    </w:p>
    <w:p w14:paraId="37225388" w14:textId="77777777" w:rsidR="00984629" w:rsidDel="00F020BC" w:rsidRDefault="00984629">
      <w:pPr>
        <w:pStyle w:val="TableofFigures"/>
        <w:tabs>
          <w:tab w:val="right" w:leader="dot" w:pos="9350"/>
        </w:tabs>
        <w:rPr>
          <w:del w:id="1189" w:author="jingzhang.wti.bupt@gmail.com" w:date="2017-08-20T14:56:00Z"/>
          <w:rFonts w:asciiTheme="minorHAnsi" w:hAnsiTheme="minorHAnsi"/>
        </w:rPr>
      </w:pPr>
      <w:del w:id="1190" w:author="jingzhang.wti.bupt@gmail.com" w:date="2017-08-20T14:56:00Z">
        <w:r w:rsidDel="00F020BC">
          <w:delText>Figure S 3</w:delText>
        </w:r>
        <w:r w:rsidDel="00F020BC">
          <w:noBreakHyphen/>
          <w:delText xml:space="preserve">2 (TL, </w:delText>
        </w:r>
        <m:oMath>
          <m:r>
            <m:rPr>
              <m:sty m:val="p"/>
            </m:rPr>
            <w:rPr>
              <w:rFonts w:ascii="Cambria Math" w:hAnsi="Cambria Math" w:hint="eastAsia"/>
            </w:rPr>
            <m:t>∥</m:t>
          </m:r>
        </m:oMath>
        <w:r w:rsidDel="00F020BC">
          <w:delText xml:space="preserve"> ) Power analysis of annotation number effect</w:delText>
        </w:r>
        <w:r w:rsidDel="00F020BC">
          <w:tab/>
          <w:delText>44</w:delText>
        </w:r>
      </w:del>
    </w:p>
    <w:p w14:paraId="3AEB6000" w14:textId="77777777" w:rsidR="00984629" w:rsidDel="00F020BC" w:rsidRDefault="00984629">
      <w:pPr>
        <w:pStyle w:val="TableofFigures"/>
        <w:tabs>
          <w:tab w:val="right" w:leader="dot" w:pos="9350"/>
        </w:tabs>
        <w:rPr>
          <w:del w:id="1191" w:author="jingzhang.wti.bupt@gmail.com" w:date="2017-08-20T14:56:00Z"/>
          <w:rFonts w:asciiTheme="minorHAnsi" w:hAnsiTheme="minorHAnsi"/>
        </w:rPr>
      </w:pPr>
      <w:del w:id="1192" w:author="jingzhang.wti.bupt@gmail.com" w:date="2017-08-20T14:56:00Z">
        <w:r w:rsidDel="00F020BC">
          <w:delText>Figure S 3</w:delText>
        </w:r>
        <w:r w:rsidDel="00F020BC">
          <w:noBreakHyphen/>
          <w:delText xml:space="preserve">3 (TL, </w:delText>
        </w:r>
        <m:oMath>
          <m:r>
            <m:rPr>
              <m:sty m:val="p"/>
            </m:rPr>
            <w:rPr>
              <w:rFonts w:ascii="Cambria Math" w:hAnsi="Cambria Math"/>
            </w:rPr>
            <m:t>∦</m:t>
          </m:r>
        </m:oMath>
        <w:r w:rsidDel="00F020BC">
          <w:delText>) Overall schematic of enhancer and gene linkage</w:delText>
        </w:r>
        <w:r w:rsidDel="00F020BC">
          <w:tab/>
          <w:delText>45</w:delText>
        </w:r>
      </w:del>
    </w:p>
    <w:p w14:paraId="72CEA070" w14:textId="77777777" w:rsidR="00984629" w:rsidDel="00F020BC" w:rsidRDefault="00984629">
      <w:pPr>
        <w:pStyle w:val="TableofFigures"/>
        <w:tabs>
          <w:tab w:val="right" w:leader="dot" w:pos="9350"/>
        </w:tabs>
        <w:rPr>
          <w:del w:id="1193" w:author="jingzhang.wti.bupt@gmail.com" w:date="2017-08-20T14:56:00Z"/>
          <w:rFonts w:asciiTheme="minorHAnsi" w:hAnsiTheme="minorHAnsi"/>
        </w:rPr>
      </w:pPr>
      <w:del w:id="1194" w:author="jingzhang.wti.bupt@gmail.com" w:date="2017-08-20T14:56:00Z">
        <w:r w:rsidDel="00F020BC">
          <w:delText>Figure S 3</w:delText>
        </w:r>
        <w:r w:rsidDel="00F020BC">
          <w:noBreakHyphen/>
          <w:delText xml:space="preserve">4. (TL, </w:delText>
        </w:r>
        <m:oMath>
          <m:r>
            <m:rPr>
              <m:sty m:val="p"/>
            </m:rPr>
            <w:rPr>
              <w:rFonts w:ascii="Cambria Math" w:hAnsi="Cambria Math"/>
            </w:rPr>
            <m:t>∦</m:t>
          </m:r>
        </m:oMath>
        <w:r w:rsidDel="00F020BC">
          <w:delText>) Integrated approach to generate high-confidence enhancers list</w:delText>
        </w:r>
        <w:r w:rsidDel="00F020BC">
          <w:tab/>
          <w:delText>46</w:delText>
        </w:r>
      </w:del>
    </w:p>
    <w:p w14:paraId="7BEDCA9E" w14:textId="77777777" w:rsidR="00984629" w:rsidDel="00F020BC" w:rsidRDefault="00984629">
      <w:pPr>
        <w:pStyle w:val="TableofFigures"/>
        <w:tabs>
          <w:tab w:val="right" w:leader="dot" w:pos="9350"/>
        </w:tabs>
        <w:rPr>
          <w:del w:id="1195" w:author="jingzhang.wti.bupt@gmail.com" w:date="2017-08-20T14:56:00Z"/>
          <w:rFonts w:asciiTheme="minorHAnsi" w:hAnsiTheme="minorHAnsi"/>
        </w:rPr>
      </w:pPr>
      <w:del w:id="1196"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Schematic of shape-based enhancer prediction method</w:delText>
        </w:r>
        <w:r w:rsidDel="00F020BC">
          <w:tab/>
          <w:delText>48</w:delText>
        </w:r>
      </w:del>
    </w:p>
    <w:p w14:paraId="6C82F8D2" w14:textId="77777777" w:rsidR="00984629" w:rsidDel="00F020BC" w:rsidRDefault="00984629">
      <w:pPr>
        <w:pStyle w:val="TableofFigures"/>
        <w:tabs>
          <w:tab w:val="right" w:leader="dot" w:pos="9350"/>
        </w:tabs>
        <w:rPr>
          <w:del w:id="1197" w:author="jingzhang.wti.bupt@gmail.com" w:date="2017-08-20T14:56:00Z"/>
          <w:rFonts w:asciiTheme="minorHAnsi" w:hAnsiTheme="minorHAnsi"/>
        </w:rPr>
      </w:pPr>
      <w:del w:id="1198" w:author="jingzhang.wti.bupt@gmail.com" w:date="2017-08-20T14:56:00Z">
        <w:r w:rsidDel="00F020BC">
          <w:delText>Figure S 3</w:delText>
        </w:r>
        <w:r w:rsidDel="00F020BC">
          <w:noBreakHyphen/>
          <w:delText xml:space="preserve">5 (TL, </w:delText>
        </w:r>
        <m:oMath>
          <m:r>
            <m:rPr>
              <m:sty m:val="p"/>
            </m:rPr>
            <w:rPr>
              <w:rFonts w:ascii="Cambria Math" w:hAnsi="Cambria Math"/>
            </w:rPr>
            <m:t>∦</m:t>
          </m:r>
        </m:oMath>
        <w:r w:rsidDel="00F020BC">
          <w:delText>) Flowchart of capture STARR-seq target region selection procedure</w:delText>
        </w:r>
        <w:r w:rsidDel="00F020BC">
          <w:tab/>
          <w:delText>49</w:delText>
        </w:r>
      </w:del>
    </w:p>
    <w:p w14:paraId="77908001" w14:textId="77777777" w:rsidR="00984629" w:rsidDel="00F020BC" w:rsidRDefault="00984629">
      <w:pPr>
        <w:pStyle w:val="TableofFigures"/>
        <w:tabs>
          <w:tab w:val="right" w:leader="dot" w:pos="9350"/>
        </w:tabs>
        <w:rPr>
          <w:del w:id="1199" w:author="jingzhang.wti.bupt@gmail.com" w:date="2017-08-20T14:56:00Z"/>
          <w:rFonts w:asciiTheme="minorHAnsi" w:hAnsiTheme="minorHAnsi"/>
        </w:rPr>
      </w:pPr>
      <w:del w:id="1200" w:author="jingzhang.wti.bupt@gmail.com" w:date="2017-08-20T14:56:00Z">
        <w:r w:rsidDel="00F020BC">
          <w:delText>Figure S 3</w:delText>
        </w:r>
        <w:r w:rsidDel="00F020BC">
          <w:noBreakHyphen/>
          <w:delText xml:space="preserve">6 (TL, </w:delText>
        </w:r>
        <m:oMath>
          <m:r>
            <m:rPr>
              <m:sty m:val="p"/>
            </m:rPr>
            <w:rPr>
              <w:rFonts w:ascii="Cambria Math" w:hAnsi="Cambria Math"/>
            </w:rPr>
            <m:t>∦</m:t>
          </m:r>
        </m:oMath>
        <w:r w:rsidDel="00F020BC">
          <w:delText>) Capture STARR-seq experiment design</w:delText>
        </w:r>
        <w:r w:rsidDel="00F020BC">
          <w:tab/>
          <w:delText>51</w:delText>
        </w:r>
      </w:del>
    </w:p>
    <w:p w14:paraId="7D8B9FF8" w14:textId="77777777" w:rsidR="00984629" w:rsidDel="00F020BC" w:rsidRDefault="00984629">
      <w:pPr>
        <w:pStyle w:val="TableofFigures"/>
        <w:tabs>
          <w:tab w:val="right" w:leader="dot" w:pos="9350"/>
        </w:tabs>
        <w:rPr>
          <w:del w:id="1201" w:author="jingzhang.wti.bupt@gmail.com" w:date="2017-08-20T14:56:00Z"/>
          <w:rFonts w:asciiTheme="minorHAnsi" w:hAnsiTheme="minorHAnsi"/>
        </w:rPr>
      </w:pPr>
      <w:del w:id="1202" w:author="jingzhang.wti.bupt@gmail.com" w:date="2017-08-20T14:56:00Z">
        <w:r w:rsidDel="00F020BC">
          <w:delText>Figure S 3</w:delText>
        </w:r>
        <w:r w:rsidDel="00F020BC">
          <w:noBreakHyphen/>
          <w:delText xml:space="preserve">8 (TL, </w:delText>
        </w:r>
        <m:oMath>
          <m:r>
            <m:rPr>
              <m:sty m:val="p"/>
            </m:rPr>
            <w:rPr>
              <w:rFonts w:ascii="Cambria Math" w:hAnsi="Cambria Math"/>
            </w:rPr>
            <m:t>∦</m:t>
          </m:r>
        </m:oMath>
        <w:r w:rsidDel="00F020BC">
          <w:delText>) Schematic of ESCAPE pipeline</w:delText>
        </w:r>
        <w:r w:rsidDel="00F020BC">
          <w:tab/>
          <w:delText>52</w:delText>
        </w:r>
      </w:del>
    </w:p>
    <w:p w14:paraId="7084E5CD" w14:textId="77777777" w:rsidR="00984629" w:rsidDel="00F020BC" w:rsidRDefault="00984629">
      <w:pPr>
        <w:pStyle w:val="TableofFigures"/>
        <w:tabs>
          <w:tab w:val="right" w:leader="dot" w:pos="9350"/>
        </w:tabs>
        <w:rPr>
          <w:del w:id="1203" w:author="jingzhang.wti.bupt@gmail.com" w:date="2017-08-20T14:56:00Z"/>
          <w:rFonts w:asciiTheme="minorHAnsi" w:hAnsiTheme="minorHAnsi"/>
        </w:rPr>
      </w:pPr>
      <w:del w:id="1204"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Whole genome STARR-seq signal enrichment properties</w:delText>
        </w:r>
        <w:r w:rsidDel="00F020BC">
          <w:tab/>
          <w:delText>54</w:delText>
        </w:r>
      </w:del>
    </w:p>
    <w:p w14:paraId="3570DB4A" w14:textId="77777777" w:rsidR="00984629" w:rsidDel="00F020BC" w:rsidRDefault="00984629">
      <w:pPr>
        <w:pStyle w:val="TableofFigures"/>
        <w:tabs>
          <w:tab w:val="right" w:leader="dot" w:pos="9350"/>
        </w:tabs>
        <w:rPr>
          <w:del w:id="1205" w:author="jingzhang.wti.bupt@gmail.com" w:date="2017-08-20T14:56:00Z"/>
          <w:rFonts w:asciiTheme="minorHAnsi" w:hAnsiTheme="minorHAnsi"/>
        </w:rPr>
      </w:pPr>
      <w:del w:id="1206" w:author="jingzhang.wti.bupt@gmail.com" w:date="2017-08-20T14:56:00Z">
        <w:r w:rsidDel="00F020BC">
          <w:delText>Figure S 3</w:delText>
        </w:r>
        <w:r w:rsidDel="00F020BC">
          <w:noBreakHyphen/>
          <w:delText xml:space="preserve">9 (TL, </w:delText>
        </w:r>
        <m:oMath>
          <m:r>
            <m:rPr>
              <m:sty m:val="p"/>
            </m:rPr>
            <w:rPr>
              <w:rFonts w:ascii="Cambria Math" w:hAnsi="Cambria Math"/>
            </w:rPr>
            <m:t>∦</m:t>
          </m:r>
        </m:oMath>
        <w:r w:rsidDel="00F020BC">
          <w:delText>) Capture STARR-seq experiment properties</w:delText>
        </w:r>
        <w:r w:rsidDel="00F020BC">
          <w:tab/>
          <w:delText>54</w:delText>
        </w:r>
      </w:del>
    </w:p>
    <w:p w14:paraId="45997C6D" w14:textId="77777777" w:rsidR="00984629" w:rsidDel="00F020BC" w:rsidRDefault="00984629">
      <w:pPr>
        <w:pStyle w:val="TableofFigures"/>
        <w:tabs>
          <w:tab w:val="right" w:leader="dot" w:pos="9350"/>
        </w:tabs>
        <w:rPr>
          <w:del w:id="1207" w:author="jingzhang.wti.bupt@gmail.com" w:date="2017-08-20T14:56:00Z"/>
          <w:rFonts w:asciiTheme="minorHAnsi" w:hAnsiTheme="minorHAnsi"/>
        </w:rPr>
      </w:pPr>
      <w:del w:id="1208" w:author="jingzhang.wti.bupt@gmail.com" w:date="2017-08-20T14:56:00Z">
        <w:r w:rsidDel="00F020BC">
          <w:delText>Figure S 3</w:delText>
        </w:r>
        <w:r w:rsidDel="00F020BC">
          <w:noBreakHyphen/>
          <w:delText xml:space="preserve">11. (TL, </w:delText>
        </w:r>
        <m:oMath>
          <m:r>
            <m:rPr>
              <m:sty m:val="p"/>
            </m:rPr>
            <w:rPr>
              <w:rFonts w:ascii="Cambria Math" w:hAnsi="Cambria Math"/>
            </w:rPr>
            <m:t>∦</m:t>
          </m:r>
        </m:oMath>
        <w:r w:rsidDel="00F020BC">
          <w:delText>) Schematic of JEME</w:delText>
        </w:r>
        <w:r w:rsidDel="00F020BC">
          <w:tab/>
          <w:delText>58</w:delText>
        </w:r>
      </w:del>
    </w:p>
    <w:p w14:paraId="2C473392" w14:textId="77777777" w:rsidR="00984629" w:rsidDel="00F020BC" w:rsidRDefault="00984629">
      <w:pPr>
        <w:pStyle w:val="TableofFigures"/>
        <w:tabs>
          <w:tab w:val="right" w:leader="dot" w:pos="9350"/>
        </w:tabs>
        <w:rPr>
          <w:del w:id="1209" w:author="jingzhang.wti.bupt@gmail.com" w:date="2017-08-20T14:56:00Z"/>
          <w:rFonts w:asciiTheme="minorHAnsi" w:hAnsiTheme="minorHAnsi"/>
        </w:rPr>
      </w:pPr>
      <w:del w:id="1210" w:author="jingzhang.wti.bupt@gmail.com" w:date="2017-08-20T14:56:00Z">
        <w:r w:rsidDel="00F020BC">
          <w:delText>Figure S 3</w:delText>
        </w:r>
        <w:r w:rsidDel="00F020BC">
          <w:noBreakHyphen/>
          <w:delText>12 (HL,</w:delText>
        </w:r>
        <m:oMath>
          <m:r>
            <m:rPr>
              <m:sty m:val="p"/>
            </m:rPr>
            <w:rPr>
              <w:rFonts w:ascii="Cambria Math" w:hAnsi="Cambria Math" w:hint="eastAsia"/>
            </w:rPr>
            <m:t>∥</m:t>
          </m:r>
        </m:oMath>
        <w:r w:rsidDel="00F020BC">
          <w:delText>, shadow figure for Fig. 2 C) Schematic of extended gene definition</w:delText>
        </w:r>
        <w:r w:rsidDel="00F020BC">
          <w:tab/>
          <w:delText>59</w:delText>
        </w:r>
      </w:del>
    </w:p>
    <w:p w14:paraId="429236F0" w14:textId="77777777" w:rsidR="00984629" w:rsidDel="00F020BC" w:rsidRDefault="00984629">
      <w:pPr>
        <w:pStyle w:val="TableofFigures"/>
        <w:tabs>
          <w:tab w:val="right" w:leader="dot" w:pos="9350"/>
        </w:tabs>
        <w:rPr>
          <w:del w:id="1211" w:author="jingzhang.wti.bupt@gmail.com" w:date="2017-08-20T14:56:00Z"/>
          <w:rFonts w:asciiTheme="minorHAnsi" w:hAnsiTheme="minorHAnsi"/>
        </w:rPr>
      </w:pPr>
      <w:del w:id="1212" w:author="jingzhang.wti.bupt@gmail.com" w:date="2017-08-20T14:56:00Z">
        <w:r w:rsidDel="00F020BC">
          <w:delText>Figure S 3</w:delText>
        </w:r>
        <w:r w:rsidDel="00F020BC">
          <w:noBreakHyphen/>
          <w:delText xml:space="preserve">13 (TL, </w:delText>
        </w:r>
        <m:oMath>
          <m:r>
            <m:rPr>
              <m:sty m:val="p"/>
            </m:rPr>
            <w:rPr>
              <w:rFonts w:ascii="Cambria Math" w:hAnsi="Cambria Math"/>
            </w:rPr>
            <m:t>∦</m:t>
          </m:r>
        </m:oMath>
        <w:r w:rsidDel="00F020BC">
          <w:delText>) Q-Q plots of P-values for CLL.</w:delText>
        </w:r>
        <w:r w:rsidDel="00F020BC">
          <w:tab/>
          <w:delText>60</w:delText>
        </w:r>
      </w:del>
    </w:p>
    <w:p w14:paraId="7E52794A" w14:textId="77777777" w:rsidR="00984629" w:rsidDel="00F020BC" w:rsidRDefault="00984629">
      <w:pPr>
        <w:pStyle w:val="TableofFigures"/>
        <w:tabs>
          <w:tab w:val="right" w:leader="dot" w:pos="9350"/>
        </w:tabs>
        <w:rPr>
          <w:del w:id="1213" w:author="jingzhang.wti.bupt@gmail.com" w:date="2017-08-20T14:56:00Z"/>
          <w:rFonts w:asciiTheme="minorHAnsi" w:hAnsiTheme="minorHAnsi"/>
        </w:rPr>
      </w:pPr>
      <w:del w:id="1214" w:author="jingzhang.wti.bupt@gmail.com" w:date="2017-08-20T14:56:00Z">
        <w:r w:rsidDel="00F020BC">
          <w:delText>Figure S 3</w:delText>
        </w:r>
        <w:r w:rsidDel="00F020BC">
          <w:noBreakHyphen/>
          <w:delText xml:space="preserve">14 (TL, </w:delText>
        </w:r>
        <m:oMath>
          <m:r>
            <m:rPr>
              <m:sty m:val="p"/>
            </m:rPr>
            <w:rPr>
              <w:rFonts w:ascii="Cambria Math" w:hAnsi="Cambria Math"/>
            </w:rPr>
            <m:t>∦</m:t>
          </m:r>
        </m:oMath>
        <w:r w:rsidDel="00F020BC">
          <w:delText>) Q-Q plots of P-values for BRCA</w:delText>
        </w:r>
        <w:r w:rsidDel="00F020BC">
          <w:tab/>
          <w:delText>60</w:delText>
        </w:r>
      </w:del>
    </w:p>
    <w:p w14:paraId="3D03FF7F" w14:textId="77777777" w:rsidR="00984629" w:rsidDel="00F020BC" w:rsidRDefault="00984629">
      <w:pPr>
        <w:pStyle w:val="TableofFigures"/>
        <w:tabs>
          <w:tab w:val="right" w:leader="dot" w:pos="9350"/>
        </w:tabs>
        <w:rPr>
          <w:del w:id="1215" w:author="jingzhang.wti.bupt@gmail.com" w:date="2017-08-20T14:56:00Z"/>
          <w:rFonts w:asciiTheme="minorHAnsi" w:hAnsiTheme="minorHAnsi"/>
        </w:rPr>
      </w:pPr>
      <w:del w:id="1216" w:author="jingzhang.wti.bupt@gmail.com" w:date="2017-08-20T14:56:00Z">
        <w:r w:rsidDel="00F020BC">
          <w:delText>Figure S 3</w:delText>
        </w:r>
        <w:r w:rsidDel="00F020BC">
          <w:noBreakHyphen/>
          <w:delText xml:space="preserve">15 (TL, </w:delText>
        </w:r>
        <m:oMath>
          <m:r>
            <m:rPr>
              <m:sty m:val="p"/>
            </m:rPr>
            <w:rPr>
              <w:rFonts w:ascii="Cambria Math" w:hAnsi="Cambria Math"/>
            </w:rPr>
            <m:t>∦</m:t>
          </m:r>
        </m:oMath>
        <w:r w:rsidDel="00F020BC">
          <w:delText>) Q-Q plots of P-values for LIHC</w:delText>
        </w:r>
        <w:r w:rsidDel="00F020BC">
          <w:tab/>
          <w:delText>61</w:delText>
        </w:r>
      </w:del>
    </w:p>
    <w:p w14:paraId="5D6D8F77" w14:textId="77777777" w:rsidR="00984629" w:rsidDel="00F020BC" w:rsidRDefault="00984629">
      <w:pPr>
        <w:pStyle w:val="TableofFigures"/>
        <w:tabs>
          <w:tab w:val="right" w:leader="dot" w:pos="9350"/>
        </w:tabs>
        <w:rPr>
          <w:del w:id="1217" w:author="jingzhang.wti.bupt@gmail.com" w:date="2017-08-20T14:56:00Z"/>
          <w:rFonts w:asciiTheme="minorHAnsi" w:hAnsiTheme="minorHAnsi"/>
        </w:rPr>
      </w:pPr>
      <w:del w:id="1218" w:author="jingzhang.wti.bupt@gmail.com" w:date="2017-08-20T14:56:00Z">
        <w:r w:rsidDel="00F020BC">
          <w:delText>Figure S 4</w:delText>
        </w:r>
        <w:r w:rsidDel="00F020BC">
          <w:noBreakHyphen/>
          <w:delText>1</w:delText>
        </w:r>
        <w:r w:rsidRPr="008F51E4" w:rsidDel="00F020BC">
          <w:rPr>
            <w:rFonts w:ascii="Calibri" w:hAnsi="Calibri"/>
          </w:rPr>
          <w:delText xml:space="preserve"> </w:delText>
        </w:r>
        <w:r w:rsidDel="00F020BC">
          <w:delText xml:space="preserve">(TL, </w:delText>
        </w:r>
        <m:oMath>
          <m:r>
            <m:rPr>
              <m:sty m:val="p"/>
            </m:rPr>
            <w:rPr>
              <w:rFonts w:ascii="Cambria Math" w:hAnsi="Cambria Math"/>
            </w:rPr>
            <m:t>∦</m:t>
          </m:r>
        </m:oMath>
        <w:r w:rsidDel="00F020BC">
          <w:delText xml:space="preserve">)  </w:delText>
        </w:r>
        <w:r w:rsidRPr="008F51E4" w:rsidDel="00F020BC">
          <w:rPr>
            <w:rFonts w:ascii="Calibri" w:hAnsi="Calibri"/>
          </w:rPr>
          <w:delText>Expression patterns of transcription factors across cancer types</w:delText>
        </w:r>
        <w:r w:rsidDel="00F020BC">
          <w:tab/>
          <w:delText>62</w:delText>
        </w:r>
      </w:del>
    </w:p>
    <w:p w14:paraId="4F25AA63" w14:textId="77777777" w:rsidR="00984629" w:rsidDel="00F020BC" w:rsidRDefault="00984629">
      <w:pPr>
        <w:pStyle w:val="TableofFigures"/>
        <w:tabs>
          <w:tab w:val="right" w:leader="dot" w:pos="9350"/>
        </w:tabs>
        <w:rPr>
          <w:del w:id="1219" w:author="jingzhang.wti.bupt@gmail.com" w:date="2017-08-20T14:56:00Z"/>
          <w:rFonts w:asciiTheme="minorHAnsi" w:hAnsiTheme="minorHAnsi"/>
        </w:rPr>
      </w:pPr>
      <w:del w:id="1220" w:author="jingzhang.wti.bupt@gmail.com" w:date="2017-08-20T14:56:00Z">
        <w:r w:rsidDel="00F020BC">
          <w:delText>Figure S 4</w:delText>
        </w:r>
        <w:r w:rsidDel="00F020BC">
          <w:noBreakHyphen/>
          <w:delText xml:space="preserve">2 (TL, </w:delText>
        </w:r>
        <m:oMath>
          <m:r>
            <m:rPr>
              <m:sty m:val="p"/>
            </m:rPr>
            <w:rPr>
              <w:rFonts w:ascii="Cambria Math" w:hAnsi="Cambria Math"/>
            </w:rPr>
            <m:t>∦</m:t>
          </m:r>
        </m:oMath>
        <w:r w:rsidDel="00F020BC">
          <w:delText>)  Schematic of RNA-seq normalization</w:delText>
        </w:r>
        <w:r w:rsidDel="00F020BC">
          <w:tab/>
          <w:delText>63</w:delText>
        </w:r>
      </w:del>
    </w:p>
    <w:p w14:paraId="73066FDA" w14:textId="77777777" w:rsidR="00984629" w:rsidDel="00F020BC" w:rsidRDefault="00984629">
      <w:pPr>
        <w:pStyle w:val="TableofFigures"/>
        <w:tabs>
          <w:tab w:val="right" w:leader="dot" w:pos="9350"/>
        </w:tabs>
        <w:rPr>
          <w:del w:id="1221" w:author="jingzhang.wti.bupt@gmail.com" w:date="2017-08-20T14:56:00Z"/>
          <w:rFonts w:asciiTheme="minorHAnsi" w:hAnsiTheme="minorHAnsi"/>
        </w:rPr>
      </w:pPr>
      <w:del w:id="1222" w:author="jingzhang.wti.bupt@gmail.com" w:date="2017-08-20T14:56:00Z">
        <w:r w:rsidDel="00F020BC">
          <w:delText>Figure S 4</w:delText>
        </w:r>
        <w:r w:rsidDel="00F020BC">
          <w:noBreakHyphen/>
          <w:delText xml:space="preserve">3. (TL, </w:delText>
        </w:r>
        <m:oMath>
          <m:r>
            <m:rPr>
              <m:sty m:val="p"/>
            </m:rPr>
            <w:rPr>
              <w:rFonts w:ascii="Cambria Math" w:hAnsi="Cambria Math"/>
            </w:rPr>
            <m:t>∦</m:t>
          </m:r>
        </m:oMath>
        <w:r w:rsidDel="00F020BC">
          <w:delText>) Regulatory network construction</w:delText>
        </w:r>
        <w:r w:rsidDel="00F020BC">
          <w:tab/>
          <w:delText>64</w:delText>
        </w:r>
      </w:del>
    </w:p>
    <w:p w14:paraId="58FE00DE" w14:textId="77777777" w:rsidR="00984629" w:rsidDel="00F020BC" w:rsidRDefault="00984629">
      <w:pPr>
        <w:pStyle w:val="TableofFigures"/>
        <w:tabs>
          <w:tab w:val="right" w:leader="dot" w:pos="9350"/>
        </w:tabs>
        <w:rPr>
          <w:del w:id="1223" w:author="jingzhang.wti.bupt@gmail.com" w:date="2017-08-20T14:56:00Z"/>
          <w:rFonts w:asciiTheme="minorHAnsi" w:hAnsiTheme="minorHAnsi"/>
        </w:rPr>
      </w:pPr>
      <w:del w:id="1224" w:author="jingzhang.wti.bupt@gmail.com" w:date="2017-08-20T14:56:00Z">
        <w:r w:rsidDel="00F020BC">
          <w:delText>Figure S 4</w:delText>
        </w:r>
        <w:r w:rsidDel="00F020BC">
          <w:noBreakHyphen/>
          <w:delText>4 (TL,</w:delText>
        </w:r>
        <m:oMath>
          <m:r>
            <m:rPr>
              <m:sty m:val="p"/>
            </m:rPr>
            <w:rPr>
              <w:rFonts w:ascii="Cambria Math" w:hAnsi="Cambria Math" w:hint="eastAsia"/>
            </w:rPr>
            <m:t>∥</m:t>
          </m:r>
        </m:oMath>
        <w:r w:rsidDel="00F020BC">
          <w:delText>) Heatmap of TF activities in multiple cancer types</w:delText>
        </w:r>
        <w:r w:rsidDel="00F020BC">
          <w:tab/>
          <w:delText>66</w:delText>
        </w:r>
      </w:del>
    </w:p>
    <w:p w14:paraId="23743C76" w14:textId="77777777" w:rsidR="00984629" w:rsidDel="00F020BC" w:rsidRDefault="00984629">
      <w:pPr>
        <w:pStyle w:val="TableofFigures"/>
        <w:tabs>
          <w:tab w:val="right" w:leader="dot" w:pos="9350"/>
        </w:tabs>
        <w:rPr>
          <w:del w:id="1225" w:author="jingzhang.wti.bupt@gmail.com" w:date="2017-08-20T14:56:00Z"/>
          <w:rFonts w:asciiTheme="minorHAnsi" w:hAnsiTheme="minorHAnsi"/>
        </w:rPr>
      </w:pPr>
      <w:del w:id="1226" w:author="jingzhang.wti.bupt@gmail.com" w:date="2017-08-20T14:56:00Z">
        <w:r w:rsidDel="00F020BC">
          <w:delText>Figure S 4</w:delText>
        </w:r>
        <w:r w:rsidDel="00F020BC">
          <w:noBreakHyphen/>
          <w:delText>5 (TL,</w:delText>
        </w:r>
        <m:oMath>
          <m:r>
            <m:rPr>
              <m:sty m:val="p"/>
            </m:rPr>
            <w:rPr>
              <w:rFonts w:ascii="Cambria Math" w:hAnsi="Cambria Math" w:hint="eastAsia"/>
            </w:rPr>
            <m:t>∥</m:t>
          </m:r>
        </m:oMath>
        <w:r w:rsidDel="00F020BC">
          <w:delText>) The potential role of ZNF687 in cancer</w:delText>
        </w:r>
        <w:r w:rsidDel="00F020BC">
          <w:tab/>
          <w:delText>67</w:delText>
        </w:r>
      </w:del>
    </w:p>
    <w:p w14:paraId="3D403F5A" w14:textId="77777777" w:rsidR="00984629" w:rsidDel="00F020BC" w:rsidRDefault="00984629">
      <w:pPr>
        <w:pStyle w:val="TableofFigures"/>
        <w:tabs>
          <w:tab w:val="right" w:leader="dot" w:pos="9350"/>
        </w:tabs>
        <w:rPr>
          <w:del w:id="1227" w:author="jingzhang.wti.bupt@gmail.com" w:date="2017-08-20T14:56:00Z"/>
          <w:rFonts w:asciiTheme="minorHAnsi" w:hAnsiTheme="minorHAnsi"/>
        </w:rPr>
      </w:pPr>
      <w:del w:id="1228" w:author="jingzhang.wti.bupt@gmail.com" w:date="2017-08-20T14:56:00Z">
        <w:r w:rsidDel="00F020BC">
          <w:delText>Figure S 5</w:delText>
        </w:r>
        <w:r w:rsidDel="00F020BC">
          <w:noBreakHyphen/>
          <w:delText>1. (HL,</w:delText>
        </w:r>
        <m:oMath>
          <m:r>
            <m:rPr>
              <m:sty m:val="p"/>
            </m:rPr>
            <w:rPr>
              <w:rFonts w:ascii="Cambria Math" w:hAnsi="Cambria Math" w:hint="eastAsia"/>
            </w:rPr>
            <m:t>∥</m:t>
          </m:r>
        </m:oMath>
        <w:r w:rsidDel="00F020BC">
          <w:delText>) Network rewiring schematics</w:delText>
        </w:r>
        <w:r w:rsidDel="00F020BC">
          <w:tab/>
          <w:delText>71</w:delText>
        </w:r>
      </w:del>
    </w:p>
    <w:p w14:paraId="64CB3A48" w14:textId="77777777" w:rsidR="00984629" w:rsidDel="00F020BC" w:rsidRDefault="00984629">
      <w:pPr>
        <w:pStyle w:val="TableofFigures"/>
        <w:tabs>
          <w:tab w:val="right" w:leader="dot" w:pos="9350"/>
        </w:tabs>
        <w:rPr>
          <w:del w:id="1229" w:author="jingzhang.wti.bupt@gmail.com" w:date="2017-08-20T14:56:00Z"/>
          <w:rFonts w:asciiTheme="minorHAnsi" w:hAnsiTheme="minorHAnsi"/>
        </w:rPr>
      </w:pPr>
      <w:del w:id="1230" w:author="jingzhang.wti.bupt@gmail.com" w:date="2017-08-20T14:56:00Z">
        <w:r w:rsidDel="00F020BC">
          <w:delText>Figure S 5</w:delText>
        </w:r>
        <w:r w:rsidDel="00F020BC">
          <w:noBreakHyphen/>
          <w:delText>2 (TL,</w:delText>
        </w:r>
        <m:oMath>
          <m:r>
            <m:rPr>
              <m:sty m:val="p"/>
            </m:rPr>
            <w:rPr>
              <w:rFonts w:ascii="Cambria Math" w:hAnsi="Cambria Math" w:hint="eastAsia"/>
            </w:rPr>
            <m:t>∥</m:t>
          </m:r>
        </m:oMath>
        <w:r w:rsidDel="00F020BC">
          <w:delText>) Kmeans clustering of rewired TFs in K562 and GM12878</w:delText>
        </w:r>
        <w:r w:rsidDel="00F020BC">
          <w:tab/>
          <w:delText>72</w:delText>
        </w:r>
      </w:del>
    </w:p>
    <w:p w14:paraId="6387CD25" w14:textId="77777777" w:rsidR="00984629" w:rsidDel="00F020BC" w:rsidRDefault="00984629">
      <w:pPr>
        <w:pStyle w:val="TableofFigures"/>
        <w:tabs>
          <w:tab w:val="right" w:leader="dot" w:pos="9350"/>
        </w:tabs>
        <w:rPr>
          <w:del w:id="1231" w:author="jingzhang.wti.bupt@gmail.com" w:date="2017-08-20T14:56:00Z"/>
          <w:rFonts w:asciiTheme="minorHAnsi" w:hAnsiTheme="minorHAnsi"/>
        </w:rPr>
      </w:pPr>
      <w:del w:id="1232" w:author="jingzhang.wti.bupt@gmail.com" w:date="2017-08-20T14:56:00Z">
        <w:r w:rsidDel="00F020BC">
          <w:delText>Figure S 5</w:delText>
        </w:r>
        <w:r w:rsidDel="00F020BC">
          <w:noBreakHyphen/>
          <w:delText>3 (TL,</w:delText>
        </w:r>
        <m:oMath>
          <m:r>
            <m:rPr>
              <m:sty m:val="p"/>
            </m:rPr>
            <w:rPr>
              <w:rFonts w:ascii="Cambria Math" w:hAnsi="Cambria Math" w:hint="eastAsia"/>
            </w:rPr>
            <m:t>∥</m:t>
          </m:r>
        </m:oMath>
        <w:r w:rsidDel="00F020BC">
          <w:delText>) Schematic of gene community based rewiring analysis</w:delText>
        </w:r>
        <w:r w:rsidDel="00F020BC">
          <w:tab/>
          <w:delText>73</w:delText>
        </w:r>
      </w:del>
    </w:p>
    <w:p w14:paraId="6BD60158" w14:textId="77777777" w:rsidR="00984629" w:rsidDel="00F020BC" w:rsidRDefault="00984629">
      <w:pPr>
        <w:pStyle w:val="TableofFigures"/>
        <w:tabs>
          <w:tab w:val="right" w:leader="dot" w:pos="9350"/>
        </w:tabs>
        <w:rPr>
          <w:del w:id="1233" w:author="jingzhang.wti.bupt@gmail.com" w:date="2017-08-20T14:56:00Z"/>
          <w:rFonts w:asciiTheme="minorHAnsi" w:hAnsiTheme="minorHAnsi"/>
        </w:rPr>
      </w:pPr>
      <w:del w:id="1234" w:author="jingzhang.wti.bupt@gmail.com" w:date="2017-08-20T14:56:00Z">
        <w:r w:rsidDel="00F020BC">
          <w:delText>Figure S 5</w:delText>
        </w:r>
        <w:r w:rsidDel="00F020BC">
          <w:noBreakHyphen/>
          <w:delText>4. (TL,</w:delText>
        </w:r>
        <m:oMath>
          <m:r>
            <m:rPr>
              <m:sty m:val="p"/>
            </m:rPr>
            <w:rPr>
              <w:rFonts w:ascii="Cambria Math" w:hAnsi="Cambria Math" w:hint="eastAsia"/>
            </w:rPr>
            <m:t>∥</m:t>
          </m:r>
        </m:oMath>
        <w:r w:rsidDel="00F020BC">
          <w:delText xml:space="preserve">) Example of </w:delText>
        </w:r>
        <m:oMath>
          <m:r>
            <m:rPr>
              <m:sty m:val="p"/>
            </m:rPr>
            <w:rPr>
              <w:rFonts w:ascii="Cambria Math" w:hAnsi="Cambria Math"/>
            </w:rPr>
            <m:t>θ</m:t>
          </m:r>
        </m:oMath>
        <w:r w:rsidDel="00F020BC">
          <w:delText xml:space="preserve"> distribution difference in tumor and normal cell lines</w:delText>
        </w:r>
        <w:r w:rsidDel="00F020BC">
          <w:tab/>
          <w:delText>74</w:delText>
        </w:r>
      </w:del>
    </w:p>
    <w:p w14:paraId="0BFE854F" w14:textId="77777777" w:rsidR="00984629" w:rsidDel="00F020BC" w:rsidRDefault="00984629">
      <w:pPr>
        <w:pStyle w:val="TableofFigures"/>
        <w:tabs>
          <w:tab w:val="right" w:leader="dot" w:pos="9350"/>
        </w:tabs>
        <w:rPr>
          <w:del w:id="1235" w:author="jingzhang.wti.bupt@gmail.com" w:date="2017-08-20T14:56:00Z"/>
          <w:rFonts w:asciiTheme="minorHAnsi" w:hAnsiTheme="minorHAnsi"/>
        </w:rPr>
      </w:pPr>
      <w:del w:id="1236" w:author="jingzhang.wti.bupt@gmail.com" w:date="2017-08-20T14:56:00Z">
        <w:r w:rsidDel="00F020BC">
          <w:delText>Figure S 5</w:delText>
        </w:r>
        <w:r w:rsidDel="00F020BC">
          <w:noBreakHyphen/>
          <w:delText>5 (TL,</w:delText>
        </w:r>
        <m:oMath>
          <m:r>
            <m:rPr>
              <m:sty m:val="p"/>
            </m:rPr>
            <w:rPr>
              <w:rFonts w:ascii="Cambria Math" w:hAnsi="Cambria Math" w:hint="eastAsia"/>
            </w:rPr>
            <m:t>∥</m:t>
          </m:r>
        </m:oMath>
        <w:r w:rsidDel="00F020BC">
          <w:delText>) Comparison of rewiring direction with respect to H1-hESC</w:delText>
        </w:r>
        <w:r w:rsidDel="00F020BC">
          <w:tab/>
          <w:delText>75</w:delText>
        </w:r>
      </w:del>
    </w:p>
    <w:p w14:paraId="3E4CD063" w14:textId="77777777" w:rsidR="00984629" w:rsidDel="00F020BC" w:rsidRDefault="00984629">
      <w:pPr>
        <w:pStyle w:val="TableofFigures"/>
        <w:tabs>
          <w:tab w:val="right" w:leader="dot" w:pos="9350"/>
        </w:tabs>
        <w:rPr>
          <w:del w:id="1237" w:author="jingzhang.wti.bupt@gmail.com" w:date="2017-08-20T14:56:00Z"/>
          <w:rFonts w:asciiTheme="minorHAnsi" w:hAnsiTheme="minorHAnsi"/>
        </w:rPr>
      </w:pPr>
      <w:del w:id="1238" w:author="jingzhang.wti.bupt@gmail.com" w:date="2017-08-20T14:56:00Z">
        <w:r w:rsidDel="00F020BC">
          <w:delText>Figure S 5</w:delText>
        </w:r>
        <w:r w:rsidDel="00F020BC">
          <w:noBreakHyphen/>
          <w:delText>6 (TL,</w:delText>
        </w:r>
        <m:oMath>
          <m:r>
            <m:rPr>
              <m:sty m:val="p"/>
            </m:rPr>
            <w:rPr>
              <w:rFonts w:ascii="Cambria Math" w:hAnsi="Cambria Math" w:hint="eastAsia"/>
            </w:rPr>
            <m:t>∥</m:t>
          </m:r>
        </m:oMath>
        <w:r w:rsidDel="00F020BC">
          <w:delText>) Survival analysis on MYC’s common target genes between MCF-7 and MCF-10A</w:delText>
        </w:r>
        <w:r w:rsidDel="00F020BC">
          <w:tab/>
          <w:delText>79</w:delText>
        </w:r>
      </w:del>
    </w:p>
    <w:p w14:paraId="23E331A5" w14:textId="77777777" w:rsidR="00984629" w:rsidDel="00F020BC" w:rsidRDefault="00984629">
      <w:pPr>
        <w:pStyle w:val="TableofFigures"/>
        <w:tabs>
          <w:tab w:val="right" w:leader="dot" w:pos="9350"/>
        </w:tabs>
        <w:rPr>
          <w:del w:id="1239" w:author="jingzhang.wti.bupt@gmail.com" w:date="2017-08-20T14:56:00Z"/>
          <w:rFonts w:asciiTheme="minorHAnsi" w:hAnsiTheme="minorHAnsi"/>
        </w:rPr>
      </w:pPr>
      <w:del w:id="1240" w:author="jingzhang.wti.bupt@gmail.com" w:date="2017-08-20T14:56:00Z">
        <w:r w:rsidDel="00F020BC">
          <w:delText>Figure S 5</w:delText>
        </w:r>
        <w:r w:rsidDel="00F020BC">
          <w:noBreakHyphen/>
          <w:delText>7 (TL,</w:delText>
        </w:r>
        <m:oMath>
          <m:r>
            <m:rPr>
              <m:sty m:val="p"/>
            </m:rPr>
            <w:rPr>
              <w:rFonts w:ascii="Cambria Math" w:hAnsi="Cambria Math" w:hint="eastAsia"/>
            </w:rPr>
            <m:t>∥</m:t>
          </m:r>
        </m:oMath>
        <w:r w:rsidDel="00F020BC">
          <w:delText>) Survival analysis on MYC’s MCF-7 specific target genes</w:delText>
        </w:r>
        <w:r w:rsidDel="00F020BC">
          <w:tab/>
          <w:delText>80</w:delText>
        </w:r>
      </w:del>
    </w:p>
    <w:p w14:paraId="5DF44BF3" w14:textId="77777777" w:rsidR="00984629" w:rsidDel="00F020BC" w:rsidRDefault="00984629">
      <w:pPr>
        <w:pStyle w:val="TableofFigures"/>
        <w:tabs>
          <w:tab w:val="right" w:leader="dot" w:pos="9350"/>
        </w:tabs>
        <w:rPr>
          <w:del w:id="1241" w:author="jingzhang.wti.bupt@gmail.com" w:date="2017-08-20T14:56:00Z"/>
          <w:rFonts w:asciiTheme="minorHAnsi" w:hAnsiTheme="minorHAnsi"/>
        </w:rPr>
      </w:pPr>
      <w:del w:id="1242" w:author="jingzhang.wti.bupt@gmail.com" w:date="2017-08-20T14:56:00Z">
        <w:r w:rsidDel="00F020BC">
          <w:delText>Figure S 5</w:delText>
        </w:r>
        <w:r w:rsidDel="00F020BC">
          <w:noBreakHyphen/>
          <w:delText>8 (TL,</w:delText>
        </w:r>
        <m:oMath>
          <m:r>
            <m:rPr>
              <m:sty m:val="p"/>
            </m:rPr>
            <w:rPr>
              <w:rFonts w:ascii="Cambria Math" w:hAnsi="Cambria Math" w:hint="eastAsia"/>
            </w:rPr>
            <m:t>∥</m:t>
          </m:r>
        </m:oMath>
        <w:r w:rsidDel="00F020BC">
          <w:delText>)Survival analysis on MYC’s MCF-10A specific target genes</w:delText>
        </w:r>
        <w:r w:rsidDel="00F020BC">
          <w:tab/>
          <w:delText>80</w:delText>
        </w:r>
      </w:del>
    </w:p>
    <w:p w14:paraId="00128E49" w14:textId="77777777" w:rsidR="00984629" w:rsidDel="00F020BC" w:rsidRDefault="00984629">
      <w:pPr>
        <w:pStyle w:val="TableofFigures"/>
        <w:tabs>
          <w:tab w:val="right" w:leader="dot" w:pos="9350"/>
        </w:tabs>
        <w:rPr>
          <w:del w:id="1243" w:author="jingzhang.wti.bupt@gmail.com" w:date="2017-08-20T14:56:00Z"/>
          <w:rFonts w:asciiTheme="minorHAnsi" w:hAnsiTheme="minorHAnsi"/>
        </w:rPr>
      </w:pPr>
      <w:del w:id="1244" w:author="jingzhang.wti.bupt@gmail.com" w:date="2017-08-20T14:56:00Z">
        <w:r w:rsidDel="00F020BC">
          <w:delText>Figure S 5</w:delText>
        </w:r>
        <w:r w:rsidDel="00F020BC">
          <w:noBreakHyphen/>
          <w:delText>9 (TL,</w:delText>
        </w:r>
        <m:oMath>
          <m:r>
            <m:rPr>
              <m:sty m:val="p"/>
            </m:rPr>
            <w:rPr>
              <w:rFonts w:ascii="Cambria Math" w:hAnsi="Cambria Math" w:hint="eastAsia"/>
            </w:rPr>
            <m:t>∥</m:t>
          </m:r>
        </m:oMath>
        <w:r w:rsidDel="00F020BC">
          <w:delText>) Survival analysis on MYC’s target gene expression levels in three replicates</w:delText>
        </w:r>
        <w:r w:rsidDel="00F020BC">
          <w:tab/>
          <w:delText>81</w:delText>
        </w:r>
      </w:del>
    </w:p>
    <w:p w14:paraId="62E9344D" w14:textId="77777777" w:rsidR="00984629" w:rsidDel="00F020BC" w:rsidRDefault="00984629">
      <w:pPr>
        <w:pStyle w:val="TableofFigures"/>
        <w:tabs>
          <w:tab w:val="right" w:leader="dot" w:pos="9350"/>
        </w:tabs>
        <w:rPr>
          <w:del w:id="1245" w:author="jingzhang.wti.bupt@gmail.com" w:date="2017-08-20T14:56:00Z"/>
          <w:rFonts w:asciiTheme="minorHAnsi" w:hAnsiTheme="minorHAnsi"/>
        </w:rPr>
      </w:pPr>
      <w:del w:id="1246" w:author="jingzhang.wti.bupt@gmail.com" w:date="2017-08-20T14:56:00Z">
        <w:r w:rsidDel="00F020BC">
          <w:delText>Figure S 5</w:delText>
        </w:r>
        <w:r w:rsidDel="00F020BC">
          <w:noBreakHyphen/>
          <w:delText>10 . (TL,</w:delText>
        </w:r>
        <m:oMath>
          <m:r>
            <m:rPr>
              <m:sty m:val="p"/>
            </m:rPr>
            <w:rPr>
              <w:rFonts w:ascii="Cambria Math" w:hAnsi="Cambria Math" w:hint="eastAsia"/>
            </w:rPr>
            <m:t>∥</m:t>
          </m:r>
        </m:oMath>
        <w:r w:rsidDel="00F020BC">
          <w:delText>) MYC activity scores were then compared between three different severity levels using ANOVA</w:delText>
        </w:r>
        <w:r w:rsidDel="00F020BC">
          <w:tab/>
          <w:delText>82</w:delText>
        </w:r>
      </w:del>
    </w:p>
    <w:p w14:paraId="27884724" w14:textId="77777777" w:rsidR="00984629" w:rsidDel="00F020BC" w:rsidRDefault="00984629">
      <w:pPr>
        <w:pStyle w:val="TableofFigures"/>
        <w:tabs>
          <w:tab w:val="right" w:leader="dot" w:pos="9350"/>
        </w:tabs>
        <w:rPr>
          <w:del w:id="1247" w:author="jingzhang.wti.bupt@gmail.com" w:date="2017-08-20T14:56:00Z"/>
          <w:rFonts w:asciiTheme="minorHAnsi" w:hAnsiTheme="minorHAnsi"/>
        </w:rPr>
      </w:pPr>
      <w:del w:id="1248" w:author="jingzhang.wti.bupt@gmail.com" w:date="2017-08-20T14:56:00Z">
        <w:r w:rsidDel="00F020BC">
          <w:delText>Figure S 5</w:delText>
        </w:r>
        <w:r w:rsidDel="00F020BC">
          <w:noBreakHyphen/>
          <w:delText xml:space="preserve">11. (TL, </w:delText>
        </w:r>
        <m:oMath>
          <m:r>
            <m:rPr>
              <m:sty m:val="p"/>
            </m:rPr>
            <w:rPr>
              <w:rFonts w:ascii="Cambria Math" w:hAnsi="Cambria Math"/>
            </w:rPr>
            <m:t>∦</m:t>
          </m:r>
        </m:oMath>
        <w:r w:rsidDel="00F020BC">
          <w:delText>) Illustration of the binding sites and their length on both TFi and TFj. Red and blue rectangles denote the binding sites of TFi and TFj, respectively. Blue shades depict the intersection of binding sites of TFi and TFj.</w:delText>
        </w:r>
        <w:r w:rsidDel="00F020BC">
          <w:tab/>
          <w:delText>83</w:delText>
        </w:r>
      </w:del>
    </w:p>
    <w:p w14:paraId="321DF709" w14:textId="77777777" w:rsidR="00984629" w:rsidDel="00F020BC" w:rsidRDefault="00984629">
      <w:pPr>
        <w:pStyle w:val="TableofFigures"/>
        <w:tabs>
          <w:tab w:val="right" w:leader="dot" w:pos="9350"/>
        </w:tabs>
        <w:rPr>
          <w:del w:id="1249" w:author="jingzhang.wti.bupt@gmail.com" w:date="2017-08-20T14:56:00Z"/>
          <w:rFonts w:asciiTheme="minorHAnsi" w:hAnsiTheme="minorHAnsi"/>
        </w:rPr>
      </w:pPr>
      <w:del w:id="1250" w:author="jingzhang.wti.bupt@gmail.com" w:date="2017-08-20T14:56:00Z">
        <w:r w:rsidDel="00F020BC">
          <w:delText>Figure S 5</w:delText>
        </w:r>
        <w:r w:rsidDel="00F020BC">
          <w:noBreakHyphen/>
          <w:delText xml:space="preserve">12 (TL, </w:delText>
        </w:r>
        <m:oMath>
          <m:r>
            <m:rPr>
              <m:sty m:val="p"/>
            </m:rPr>
            <w:rPr>
              <w:rFonts w:ascii="Cambria Math" w:hAnsi="Cambria Math"/>
            </w:rPr>
            <m:t>∦</m:t>
          </m:r>
        </m:oMath>
        <w:r w:rsidDel="00F020BC">
          <w:delText>) Co-binding scores c(i,j) of the transcription factors both in GM12878 and K562 cell lines. Rows represent TF</w:delText>
        </w:r>
        <w:r w:rsidRPr="008F51E4" w:rsidDel="00F020BC">
          <w:rPr>
            <w:vertAlign w:val="subscript"/>
          </w:rPr>
          <w:delText xml:space="preserve">i </w:delText>
        </w:r>
        <w:r w:rsidDel="00F020BC">
          <w:delText xml:space="preserve"> and columns represent TF</w:delText>
        </w:r>
        <w:r w:rsidRPr="008F51E4" w:rsidDel="00F020BC">
          <w:rPr>
            <w:vertAlign w:val="subscript"/>
          </w:rPr>
          <w:delText>j</w:delText>
        </w:r>
        <w:r w:rsidDel="00F020BC">
          <w:delText>. Red color indicates high co-binding score, where blue color indicates low co-binding scores.</w:delText>
        </w:r>
        <w:r w:rsidDel="00F020BC">
          <w:tab/>
          <w:delText>84</w:delText>
        </w:r>
      </w:del>
    </w:p>
    <w:p w14:paraId="429AEEA2" w14:textId="77777777" w:rsidR="00984629" w:rsidDel="00F020BC" w:rsidRDefault="00984629">
      <w:pPr>
        <w:pStyle w:val="TableofFigures"/>
        <w:tabs>
          <w:tab w:val="right" w:leader="dot" w:pos="9350"/>
        </w:tabs>
        <w:rPr>
          <w:del w:id="1251" w:author="jingzhang.wti.bupt@gmail.com" w:date="2017-08-20T14:56:00Z"/>
          <w:rFonts w:asciiTheme="minorHAnsi" w:hAnsiTheme="minorHAnsi"/>
        </w:rPr>
      </w:pPr>
      <w:del w:id="1252" w:author="jingzhang.wti.bupt@gmail.com" w:date="2017-08-20T14:56:00Z">
        <w:r w:rsidDel="00F020BC">
          <w:delText>Figure S 5</w:delText>
        </w:r>
        <w:r w:rsidDel="00F020BC">
          <w:noBreakHyphen/>
          <w:delText xml:space="preserve">13. (TL, </w:delText>
        </w:r>
        <m:oMath>
          <m:r>
            <m:rPr>
              <m:sty m:val="p"/>
            </m:rPr>
            <w:rPr>
              <w:rFonts w:ascii="Cambria Math" w:hAnsi="Cambria Math"/>
            </w:rPr>
            <m:t>∦</m:t>
          </m:r>
        </m:oMath>
        <w:r w:rsidDel="00F020BC">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F020BC">
          <w:tab/>
          <w:delText>85</w:delText>
        </w:r>
      </w:del>
    </w:p>
    <w:p w14:paraId="4CC198F0" w14:textId="77777777" w:rsidR="00984629" w:rsidDel="00F020BC" w:rsidRDefault="00984629">
      <w:pPr>
        <w:pStyle w:val="TableofFigures"/>
        <w:tabs>
          <w:tab w:val="right" w:leader="dot" w:pos="9350"/>
        </w:tabs>
        <w:rPr>
          <w:del w:id="1253" w:author="jingzhang.wti.bupt@gmail.com" w:date="2017-08-20T14:56:00Z"/>
          <w:rFonts w:asciiTheme="minorHAnsi" w:hAnsiTheme="minorHAnsi"/>
        </w:rPr>
      </w:pPr>
      <w:del w:id="1254" w:author="jingzhang.wti.bupt@gmail.com" w:date="2017-08-20T14:56:00Z">
        <w:r w:rsidDel="00F020BC">
          <w:delText>Figure S 6</w:delText>
        </w:r>
        <w:r w:rsidDel="00F020BC">
          <w:noBreakHyphen/>
          <w:delText xml:space="preserve">1 (TL, </w:delText>
        </w:r>
        <m:oMath>
          <m:r>
            <m:rPr>
              <m:sty m:val="p"/>
            </m:rPr>
            <w:rPr>
              <w:rFonts w:ascii="Cambria Math" w:hAnsi="Cambria Math"/>
            </w:rPr>
            <m:t>∦</m:t>
          </m:r>
        </m:oMath>
        <w:r w:rsidDel="00F020BC">
          <w:delText>) Variant prioritization scheme based on STARR-seq</w:delText>
        </w:r>
        <w:r w:rsidDel="00F020BC">
          <w:tab/>
          <w:delText>86</w:delText>
        </w:r>
      </w:del>
    </w:p>
    <w:p w14:paraId="3A151218" w14:textId="77777777" w:rsidR="00984629" w:rsidDel="00F020BC" w:rsidRDefault="00984629">
      <w:pPr>
        <w:pStyle w:val="TableofFigures"/>
        <w:tabs>
          <w:tab w:val="right" w:leader="dot" w:pos="9350"/>
        </w:tabs>
        <w:rPr>
          <w:del w:id="1255" w:author="jingzhang.wti.bupt@gmail.com" w:date="2017-08-20T14:56:00Z"/>
          <w:rFonts w:asciiTheme="minorHAnsi" w:hAnsiTheme="minorHAnsi"/>
        </w:rPr>
      </w:pPr>
      <w:del w:id="1256" w:author="jingzhang.wti.bupt@gmail.com" w:date="2017-08-20T14:56:00Z">
        <w:r w:rsidDel="00F020BC">
          <w:delText>Figure S 6</w:delText>
        </w:r>
        <w:r w:rsidDel="00F020BC">
          <w:noBreakHyphen/>
          <w:delText xml:space="preserve">2 (TL, </w:delText>
        </w:r>
        <m:oMath>
          <m:r>
            <m:rPr>
              <m:sty m:val="p"/>
            </m:rPr>
            <w:rPr>
              <w:rFonts w:ascii="Cambria Math" w:hAnsi="Cambria Math"/>
            </w:rPr>
            <m:t>∦</m:t>
          </m:r>
        </m:oMath>
        <w:r w:rsidDel="00F020BC">
          <w:delText>) Schematic of Motiftool output</w:delText>
        </w:r>
        <w:r w:rsidDel="00F020BC">
          <w:tab/>
          <w:delText>87</w:delText>
        </w:r>
      </w:del>
    </w:p>
    <w:p w14:paraId="5563F391" w14:textId="77777777" w:rsidR="00984629" w:rsidDel="00F020BC" w:rsidRDefault="00984629">
      <w:pPr>
        <w:pStyle w:val="TableofFigures"/>
        <w:tabs>
          <w:tab w:val="right" w:leader="dot" w:pos="9350"/>
        </w:tabs>
        <w:rPr>
          <w:del w:id="1257" w:author="jingzhang.wti.bupt@gmail.com" w:date="2017-08-20T14:56:00Z"/>
          <w:rFonts w:asciiTheme="minorHAnsi" w:hAnsiTheme="minorHAnsi"/>
        </w:rPr>
      </w:pPr>
      <w:del w:id="1258" w:author="jingzhang.wti.bupt@gmail.com" w:date="2017-08-20T14:56:00Z">
        <w:r w:rsidDel="00F020BC">
          <w:delText>Figure S 6</w:delText>
        </w:r>
        <w:r w:rsidDel="00F020BC">
          <w:noBreakHyphen/>
          <w:delText>3. (TL,</w:delText>
        </w:r>
        <m:oMath>
          <m:r>
            <m:rPr>
              <m:sty m:val="p"/>
            </m:rPr>
            <w:rPr>
              <w:rFonts w:ascii="Cambria Math" w:hAnsi="Cambria Math" w:hint="eastAsia"/>
            </w:rPr>
            <m:t>∥</m:t>
          </m:r>
          <m:r>
            <m:rPr>
              <m:sty m:val="p"/>
            </m:rPr>
            <w:rPr>
              <w:rFonts w:ascii="Cambria Math" w:hAnsi="Cambria Math" w:hint="eastAsia"/>
            </w:rPr>
            <m:t>)</m:t>
          </m:r>
        </m:oMath>
        <w:r w:rsidDel="00F020BC">
          <w:delText xml:space="preserve"> Schematic of SNV validation</w:delText>
        </w:r>
        <w:r w:rsidDel="00F020BC">
          <w:tab/>
          <w:delText>89</w:delText>
        </w:r>
      </w:del>
    </w:p>
    <w:p w14:paraId="1D0F114E" w14:textId="76BDCDEC" w:rsidR="004278B0" w:rsidDel="00F020BC" w:rsidRDefault="00C42CEC">
      <w:pPr>
        <w:spacing w:before="0"/>
        <w:ind w:firstLine="0"/>
        <w:jc w:val="left"/>
        <w:rPr>
          <w:del w:id="1259" w:author="jingzhang.wti.bupt@gmail.com" w:date="2017-08-20T14:56:00Z"/>
        </w:rPr>
      </w:pPr>
      <w:r>
        <w:fldChar w:fldCharType="end"/>
      </w:r>
    </w:p>
    <w:p w14:paraId="33ECCCC6" w14:textId="77777777" w:rsidR="004278B0" w:rsidRDefault="004278B0">
      <w:pPr>
        <w:spacing w:before="0"/>
        <w:ind w:firstLine="0"/>
        <w:jc w:val="left"/>
      </w:pPr>
      <w:r>
        <w:br w:type="page"/>
      </w:r>
    </w:p>
    <w:p w14:paraId="310C30EA" w14:textId="77777777" w:rsidR="00CB1CED" w:rsidRDefault="004278B0">
      <w:pPr>
        <w:pStyle w:val="TableofFigures"/>
        <w:tabs>
          <w:tab w:val="right" w:leader="dot" w:pos="9350"/>
        </w:tabs>
        <w:rPr>
          <w:ins w:id="1260" w:author="Lee, Donghoon" w:date="2017-08-10T12:31:00Z"/>
        </w:rPr>
      </w:pPr>
      <w:r>
        <w:lastRenderedPageBreak/>
        <w:t>List of Tables</w:t>
      </w:r>
    </w:p>
    <w:p w14:paraId="6995510A" w14:textId="77777777" w:rsidR="00CB1CED" w:rsidRDefault="00CB1CED">
      <w:pPr>
        <w:pStyle w:val="TableofFigures"/>
        <w:tabs>
          <w:tab w:val="right" w:leader="dot" w:pos="9350"/>
        </w:tabs>
        <w:rPr>
          <w:ins w:id="1261" w:author="Lee, Donghoon" w:date="2017-08-10T12:31:00Z"/>
        </w:rPr>
      </w:pPr>
    </w:p>
    <w:p w14:paraId="7F234F65" w14:textId="77777777" w:rsidR="00A8362A" w:rsidRDefault="004278B0">
      <w:pPr>
        <w:pStyle w:val="TableofFigures"/>
        <w:tabs>
          <w:tab w:val="right" w:leader="dot" w:pos="9350"/>
        </w:tabs>
        <w:rPr>
          <w:ins w:id="1262" w:author="jingzhang.wti.bupt@gmail.com" w:date="2017-08-20T14:56:00Z"/>
          <w:rFonts w:asciiTheme="minorHAnsi" w:hAnsiTheme="minorHAnsi"/>
        </w:rPr>
      </w:pPr>
      <w:r>
        <w:fldChar w:fldCharType="begin"/>
      </w:r>
      <w:r>
        <w:instrText xml:space="preserve"> TOC \c "Table S" </w:instrText>
      </w:r>
      <w:r>
        <w:fldChar w:fldCharType="separate"/>
      </w:r>
      <w:ins w:id="1263" w:author="jingzhang.wti.bupt@gmail.com" w:date="2017-08-20T14:56:00Z">
        <w:r w:rsidR="00A8362A" w:rsidRPr="00D519AE">
          <w:rPr>
            <w:rFonts w:cs="Times New Roman"/>
          </w:rPr>
          <w:t>Table S 1</w:t>
        </w:r>
        <w:r w:rsidR="00A8362A" w:rsidRPr="00D519AE">
          <w:rPr>
            <w:rFonts w:cs="Times New Roman"/>
          </w:rPr>
          <w:noBreakHyphen/>
          <w:t xml:space="preserve">1 (TL, </w:t>
        </w:r>
        <m:oMath>
          <m:r>
            <m:rPr>
              <m:sty m:val="p"/>
            </m:rPr>
            <w:rPr>
              <w:rFonts w:ascii="Cambria Math" w:hAnsi="Cambria Math" w:cs="Times New Roman" w:hint="eastAsia"/>
            </w:rPr>
            <m:t>∥</m:t>
          </m:r>
        </m:oMath>
        <w:r w:rsidR="00A8362A" w:rsidRPr="00D519AE">
          <w:rPr>
            <w:rFonts w:cs="Times New Roman"/>
            <w:b/>
          </w:rPr>
          <w:t xml:space="preserve">, </w:t>
        </w:r>
        <w:r w:rsidR="00A8362A" w:rsidRPr="00D519AE">
          <w:rPr>
            <w:rFonts w:cs="Times New Roman"/>
          </w:rPr>
          <w:t>shadow table for data in Fig. 1) Detailed Annotation of common TFs in K562 and GM12878</w:t>
        </w:r>
        <w:r w:rsidR="00A8362A">
          <w:tab/>
        </w:r>
        <w:r w:rsidR="00A8362A">
          <w:fldChar w:fldCharType="begin"/>
        </w:r>
        <w:r w:rsidR="00A8362A">
          <w:instrText xml:space="preserve"> PAGEREF _Toc491004456 \h </w:instrText>
        </w:r>
      </w:ins>
      <w:r w:rsidR="00A8362A">
        <w:fldChar w:fldCharType="separate"/>
      </w:r>
      <w:ins w:id="1264" w:author="jingzhang.wti.bupt@gmail.com" w:date="2017-08-20T14:56:00Z">
        <w:r w:rsidR="00A8362A">
          <w:t>14</w:t>
        </w:r>
        <w:r w:rsidR="00A8362A">
          <w:fldChar w:fldCharType="end"/>
        </w:r>
      </w:ins>
    </w:p>
    <w:p w14:paraId="08A9CF14" w14:textId="77777777" w:rsidR="00A8362A" w:rsidRDefault="00A8362A">
      <w:pPr>
        <w:pStyle w:val="TableofFigures"/>
        <w:tabs>
          <w:tab w:val="right" w:leader="dot" w:pos="9350"/>
        </w:tabs>
        <w:rPr>
          <w:ins w:id="1265" w:author="jingzhang.wti.bupt@gmail.com" w:date="2017-08-20T14:56:00Z"/>
          <w:rFonts w:asciiTheme="minorHAnsi" w:hAnsiTheme="minorHAnsi"/>
        </w:rPr>
      </w:pPr>
      <w:ins w:id="1266" w:author="jingzhang.wti.bupt@gmail.com" w:date="2017-08-20T14:56:00Z">
        <w:r>
          <w:t>Table S 1</w:t>
        </w:r>
        <w:r>
          <w:noBreakHyphen/>
          <w:t xml:space="preserve">2. (TL, </w:t>
        </w:r>
        <m:oMath>
          <m:r>
            <m:rPr>
              <m:sty m:val="p"/>
            </m:rPr>
            <w:rPr>
              <w:rFonts w:ascii="Cambria Math" w:hAnsi="Cambria Math" w:hint="eastAsia"/>
            </w:rPr>
            <m:t>∥</m:t>
          </m:r>
        </m:oMath>
        <w:r>
          <w:t>) Summary of cell line and cancer type matching</w:t>
        </w:r>
        <w:r>
          <w:tab/>
        </w:r>
        <w:r>
          <w:fldChar w:fldCharType="begin"/>
        </w:r>
        <w:r>
          <w:instrText xml:space="preserve"> PAGEREF _Toc491004457 \h </w:instrText>
        </w:r>
      </w:ins>
      <w:r>
        <w:fldChar w:fldCharType="separate"/>
      </w:r>
      <w:ins w:id="1267" w:author="jingzhang.wti.bupt@gmail.com" w:date="2017-08-20T14:56:00Z">
        <w:r>
          <w:t>19</w:t>
        </w:r>
        <w:r>
          <w:fldChar w:fldCharType="end"/>
        </w:r>
      </w:ins>
    </w:p>
    <w:p w14:paraId="7579EFA1" w14:textId="77777777" w:rsidR="00A8362A" w:rsidRDefault="00A8362A">
      <w:pPr>
        <w:pStyle w:val="TableofFigures"/>
        <w:tabs>
          <w:tab w:val="right" w:leader="dot" w:pos="9350"/>
        </w:tabs>
        <w:rPr>
          <w:ins w:id="1268" w:author="jingzhang.wti.bupt@gmail.com" w:date="2017-08-20T14:56:00Z"/>
          <w:rFonts w:asciiTheme="minorHAnsi" w:hAnsiTheme="minorHAnsi"/>
        </w:rPr>
      </w:pPr>
      <w:ins w:id="1269" w:author="jingzhang.wti.bupt@gmail.com" w:date="2017-08-20T14:56:00Z">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_Toc491004458 \h </w:instrText>
        </w:r>
      </w:ins>
      <w:r>
        <w:fldChar w:fldCharType="separate"/>
      </w:r>
      <w:ins w:id="1270" w:author="jingzhang.wti.bupt@gmail.com" w:date="2017-08-20T14:56:00Z">
        <w:r>
          <w:t>28</w:t>
        </w:r>
        <w:r>
          <w:fldChar w:fldCharType="end"/>
        </w:r>
      </w:ins>
    </w:p>
    <w:p w14:paraId="61EAEA9F" w14:textId="77777777" w:rsidR="00A8362A" w:rsidRDefault="00A8362A">
      <w:pPr>
        <w:pStyle w:val="TableofFigures"/>
        <w:tabs>
          <w:tab w:val="right" w:leader="dot" w:pos="9350"/>
        </w:tabs>
        <w:rPr>
          <w:ins w:id="1271" w:author="jingzhang.wti.bupt@gmail.com" w:date="2017-08-20T14:56:00Z"/>
          <w:rFonts w:asciiTheme="minorHAnsi" w:hAnsiTheme="minorHAnsi"/>
        </w:rPr>
      </w:pPr>
      <w:ins w:id="1272" w:author="jingzhang.wti.bupt@gmail.com" w:date="2017-08-20T14:56:00Z">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_Toc491004459 \h </w:instrText>
        </w:r>
      </w:ins>
      <w:r>
        <w:fldChar w:fldCharType="separate"/>
      </w:r>
      <w:ins w:id="1273" w:author="jingzhang.wti.bupt@gmail.com" w:date="2017-08-20T14:56:00Z">
        <w:r>
          <w:t>32</w:t>
        </w:r>
        <w:r>
          <w:fldChar w:fldCharType="end"/>
        </w:r>
      </w:ins>
    </w:p>
    <w:p w14:paraId="0C37CEC6" w14:textId="77777777" w:rsidR="00A8362A" w:rsidRDefault="00A8362A">
      <w:pPr>
        <w:pStyle w:val="TableofFigures"/>
        <w:tabs>
          <w:tab w:val="right" w:leader="dot" w:pos="9350"/>
        </w:tabs>
        <w:rPr>
          <w:ins w:id="1274" w:author="jingzhang.wti.bupt@gmail.com" w:date="2017-08-20T14:56:00Z"/>
          <w:rFonts w:asciiTheme="minorHAnsi" w:hAnsiTheme="minorHAnsi"/>
        </w:rPr>
      </w:pPr>
      <w:ins w:id="1275" w:author="jingzhang.wti.bupt@gmail.com" w:date="2017-08-20T14:56:00Z">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_Toc491004460 \h </w:instrText>
        </w:r>
      </w:ins>
      <w:r>
        <w:fldChar w:fldCharType="separate"/>
      </w:r>
      <w:ins w:id="1276" w:author="jingzhang.wti.bupt@gmail.com" w:date="2017-08-20T14:56:00Z">
        <w:r>
          <w:t>49</w:t>
        </w:r>
        <w:r>
          <w:fldChar w:fldCharType="end"/>
        </w:r>
      </w:ins>
    </w:p>
    <w:p w14:paraId="540442D1" w14:textId="77777777" w:rsidR="00A8362A" w:rsidRDefault="00A8362A">
      <w:pPr>
        <w:pStyle w:val="TableofFigures"/>
        <w:tabs>
          <w:tab w:val="right" w:leader="dot" w:pos="9350"/>
        </w:tabs>
        <w:rPr>
          <w:ins w:id="1277" w:author="jingzhang.wti.bupt@gmail.com" w:date="2017-08-20T14:56:00Z"/>
          <w:rFonts w:asciiTheme="minorHAnsi" w:hAnsiTheme="minorHAnsi"/>
        </w:rPr>
      </w:pPr>
      <w:ins w:id="1278" w:author="jingzhang.wti.bupt@gmail.com" w:date="2017-08-20T14:56:00Z">
        <w:r>
          <w:t>Table S 3</w:t>
        </w:r>
        <w:r>
          <w:noBreakHyphen/>
          <w:t xml:space="preserve">2 (TL, </w:t>
        </w:r>
        <m:oMath>
          <m:r>
            <m:rPr>
              <m:sty m:val="p"/>
            </m:rPr>
            <w:rPr>
              <w:rFonts w:ascii="Cambria Math" w:hAnsi="Cambria Math"/>
            </w:rPr>
            <m:t>∦</m:t>
          </m:r>
        </m:oMath>
        <w:r>
          <w:t xml:space="preserve">) </w:t>
        </w:r>
        <w:r w:rsidRPr="00D519AE">
          <w:rPr>
            <w:rFonts w:eastAsia="PMingLiU"/>
            <w:lang w:eastAsia="zh-HK"/>
          </w:rPr>
          <w:t xml:space="preserve">The </w:t>
        </w:r>
        <w:r>
          <w:t xml:space="preserve">49 ENCODE and Roadmap Epigenomics cell lines used </w:t>
        </w:r>
        <w:r w:rsidRPr="00D519AE">
          <w:rPr>
            <w:rFonts w:eastAsia="PMingLiU"/>
            <w:lang w:eastAsia="zh-HK"/>
          </w:rPr>
          <w:t>to construct enhancer-target networks by JEME</w:t>
        </w:r>
        <w:r>
          <w:tab/>
        </w:r>
        <w:r>
          <w:fldChar w:fldCharType="begin"/>
        </w:r>
        <w:r>
          <w:instrText xml:space="preserve"> PAGEREF _Toc491004461 \h </w:instrText>
        </w:r>
      </w:ins>
      <w:r>
        <w:fldChar w:fldCharType="separate"/>
      </w:r>
      <w:ins w:id="1279" w:author="jingzhang.wti.bupt@gmail.com" w:date="2017-08-20T14:56:00Z">
        <w:r>
          <w:t>57</w:t>
        </w:r>
        <w:r>
          <w:fldChar w:fldCharType="end"/>
        </w:r>
      </w:ins>
    </w:p>
    <w:p w14:paraId="4284314E" w14:textId="77777777" w:rsidR="00A8362A" w:rsidRDefault="00A8362A">
      <w:pPr>
        <w:pStyle w:val="TableofFigures"/>
        <w:tabs>
          <w:tab w:val="right" w:leader="dot" w:pos="9350"/>
        </w:tabs>
        <w:rPr>
          <w:ins w:id="1280" w:author="jingzhang.wti.bupt@gmail.com" w:date="2017-08-20T14:56:00Z"/>
          <w:rFonts w:asciiTheme="minorHAnsi" w:hAnsiTheme="minorHAnsi"/>
        </w:rPr>
      </w:pPr>
      <w:ins w:id="1281" w:author="jingzhang.wti.bupt@gmail.com" w:date="2017-08-20T14:56:00Z">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_Toc491004462 \h </w:instrText>
        </w:r>
      </w:ins>
      <w:r>
        <w:fldChar w:fldCharType="separate"/>
      </w:r>
      <w:ins w:id="1282" w:author="jingzhang.wti.bupt@gmail.com" w:date="2017-08-20T14:56:00Z">
        <w:r>
          <w:t>67</w:t>
        </w:r>
        <w:r>
          <w:fldChar w:fldCharType="end"/>
        </w:r>
      </w:ins>
    </w:p>
    <w:p w14:paraId="64644DF5" w14:textId="77777777" w:rsidR="00A8362A" w:rsidRDefault="00A8362A">
      <w:pPr>
        <w:pStyle w:val="TableofFigures"/>
        <w:tabs>
          <w:tab w:val="right" w:leader="dot" w:pos="9350"/>
        </w:tabs>
        <w:rPr>
          <w:ins w:id="1283" w:author="jingzhang.wti.bupt@gmail.com" w:date="2017-08-20T14:56:00Z"/>
          <w:rFonts w:asciiTheme="minorHAnsi" w:hAnsiTheme="minorHAnsi"/>
        </w:rPr>
      </w:pPr>
      <w:ins w:id="1284" w:author="jingzhang.wti.bupt@gmail.com" w:date="2017-08-20T14:56:00Z">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_Toc491004463 \h </w:instrText>
        </w:r>
      </w:ins>
      <w:r>
        <w:fldChar w:fldCharType="separate"/>
      </w:r>
      <w:ins w:id="1285" w:author="jingzhang.wti.bupt@gmail.com" w:date="2017-08-20T14:56:00Z">
        <w:r>
          <w:t>69</w:t>
        </w:r>
        <w:r>
          <w:fldChar w:fldCharType="end"/>
        </w:r>
      </w:ins>
    </w:p>
    <w:p w14:paraId="770F9AEC" w14:textId="77777777" w:rsidR="00A8362A" w:rsidRDefault="00A8362A">
      <w:pPr>
        <w:pStyle w:val="TableofFigures"/>
        <w:tabs>
          <w:tab w:val="right" w:leader="dot" w:pos="9350"/>
        </w:tabs>
        <w:rPr>
          <w:ins w:id="1286" w:author="jingzhang.wti.bupt@gmail.com" w:date="2017-08-20T14:56:00Z"/>
          <w:rFonts w:asciiTheme="minorHAnsi" w:hAnsiTheme="minorHAnsi"/>
        </w:rPr>
      </w:pPr>
      <w:ins w:id="1287" w:author="jingzhang.wti.bupt@gmail.com" w:date="2017-08-20T14:56:00Z">
        <w:r>
          <w:t>Table S 5</w:t>
        </w:r>
        <w:r>
          <w:noBreakHyphen/>
          <w:t xml:space="preserve">1 (TL, </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_Toc491004464 \h </w:instrText>
        </w:r>
      </w:ins>
      <w:r>
        <w:fldChar w:fldCharType="separate"/>
      </w:r>
      <w:ins w:id="1288" w:author="jingzhang.wti.bupt@gmail.com" w:date="2017-08-20T14:56:00Z">
        <w:r>
          <w:t>78</w:t>
        </w:r>
        <w:r>
          <w:fldChar w:fldCharType="end"/>
        </w:r>
      </w:ins>
    </w:p>
    <w:p w14:paraId="2CB757A8" w14:textId="77777777" w:rsidR="00A8362A" w:rsidRDefault="00A8362A">
      <w:pPr>
        <w:pStyle w:val="TableofFigures"/>
        <w:tabs>
          <w:tab w:val="right" w:leader="dot" w:pos="9350"/>
        </w:tabs>
        <w:rPr>
          <w:ins w:id="1289" w:author="jingzhang.wti.bupt@gmail.com" w:date="2017-08-20T14:56:00Z"/>
          <w:rFonts w:asciiTheme="minorHAnsi" w:hAnsiTheme="minorHAnsi"/>
        </w:rPr>
      </w:pPr>
      <w:ins w:id="1290" w:author="jingzhang.wti.bupt@gmail.com" w:date="2017-08-20T14:56:00Z">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_Toc491004465 \h </w:instrText>
        </w:r>
      </w:ins>
      <w:r>
        <w:fldChar w:fldCharType="separate"/>
      </w:r>
      <w:ins w:id="1291" w:author="jingzhang.wti.bupt@gmail.com" w:date="2017-08-20T14:56:00Z">
        <w:r>
          <w:t>82</w:t>
        </w:r>
        <w:r>
          <w:fldChar w:fldCharType="end"/>
        </w:r>
      </w:ins>
    </w:p>
    <w:p w14:paraId="10AA8EB1" w14:textId="77777777" w:rsidR="00A8362A" w:rsidRDefault="00A8362A">
      <w:pPr>
        <w:pStyle w:val="TableofFigures"/>
        <w:tabs>
          <w:tab w:val="right" w:leader="dot" w:pos="9350"/>
        </w:tabs>
        <w:rPr>
          <w:ins w:id="1292" w:author="jingzhang.wti.bupt@gmail.com" w:date="2017-08-20T14:56:00Z"/>
          <w:rFonts w:asciiTheme="minorHAnsi" w:hAnsiTheme="minorHAnsi"/>
        </w:rPr>
      </w:pPr>
      <w:ins w:id="1293" w:author="jingzhang.wti.bupt@gmail.com" w:date="2017-08-20T14:56:00Z">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_Toc491004466 \h </w:instrText>
        </w:r>
      </w:ins>
      <w:r>
        <w:fldChar w:fldCharType="separate"/>
      </w:r>
      <w:ins w:id="1294" w:author="jingzhang.wti.bupt@gmail.com" w:date="2017-08-20T14:56:00Z">
        <w:r>
          <w:t>92</w:t>
        </w:r>
        <w:r>
          <w:fldChar w:fldCharType="end"/>
        </w:r>
      </w:ins>
    </w:p>
    <w:p w14:paraId="7A30DACA" w14:textId="77777777" w:rsidR="00A8362A" w:rsidRDefault="00A8362A">
      <w:pPr>
        <w:pStyle w:val="TableofFigures"/>
        <w:tabs>
          <w:tab w:val="right" w:leader="dot" w:pos="9350"/>
        </w:tabs>
        <w:rPr>
          <w:ins w:id="1295" w:author="jingzhang.wti.bupt@gmail.com" w:date="2017-08-20T14:56:00Z"/>
          <w:rFonts w:asciiTheme="minorHAnsi" w:hAnsiTheme="minorHAnsi"/>
        </w:rPr>
      </w:pPr>
      <w:ins w:id="1296" w:author="jingzhang.wti.bupt@gmail.com" w:date="2017-08-20T14:56:00Z">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_Toc491004467 \h </w:instrText>
        </w:r>
      </w:ins>
      <w:r>
        <w:fldChar w:fldCharType="separate"/>
      </w:r>
      <w:ins w:id="1297" w:author="jingzhang.wti.bupt@gmail.com" w:date="2017-08-20T14:56:00Z">
        <w:r>
          <w:t>94</w:t>
        </w:r>
        <w:r>
          <w:fldChar w:fldCharType="end"/>
        </w:r>
      </w:ins>
    </w:p>
    <w:p w14:paraId="3F4663F4" w14:textId="77777777" w:rsidR="00A8362A" w:rsidRDefault="00A8362A">
      <w:pPr>
        <w:pStyle w:val="TableofFigures"/>
        <w:tabs>
          <w:tab w:val="right" w:leader="dot" w:pos="9350"/>
        </w:tabs>
        <w:rPr>
          <w:ins w:id="1298" w:author="jingzhang.wti.bupt@gmail.com" w:date="2017-08-20T14:56:00Z"/>
          <w:rFonts w:asciiTheme="minorHAnsi" w:hAnsiTheme="minorHAnsi"/>
        </w:rPr>
      </w:pPr>
      <w:ins w:id="1299" w:author="jingzhang.wti.bupt@gmail.com" w:date="2017-08-20T14:56:00Z">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_Toc491004468 \h </w:instrText>
        </w:r>
      </w:ins>
      <w:r>
        <w:fldChar w:fldCharType="separate"/>
      </w:r>
      <w:ins w:id="1300" w:author="jingzhang.wti.bupt@gmail.com" w:date="2017-08-20T14:56:00Z">
        <w:r>
          <w:t>94</w:t>
        </w:r>
        <w:r>
          <w:fldChar w:fldCharType="end"/>
        </w:r>
      </w:ins>
    </w:p>
    <w:p w14:paraId="0A756920" w14:textId="77777777" w:rsidR="00A8362A" w:rsidRDefault="00A8362A">
      <w:pPr>
        <w:pStyle w:val="TableofFigures"/>
        <w:tabs>
          <w:tab w:val="right" w:leader="dot" w:pos="9350"/>
        </w:tabs>
        <w:rPr>
          <w:ins w:id="1301" w:author="jingzhang.wti.bupt@gmail.com" w:date="2017-08-20T14:56:00Z"/>
          <w:rFonts w:asciiTheme="minorHAnsi" w:hAnsiTheme="minorHAnsi"/>
        </w:rPr>
      </w:pPr>
      <w:ins w:id="1302" w:author="jingzhang.wti.bupt@gmail.com" w:date="2017-08-20T14:56:00Z">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_Toc491004469 \h </w:instrText>
        </w:r>
      </w:ins>
      <w:r>
        <w:fldChar w:fldCharType="separate"/>
      </w:r>
      <w:ins w:id="1303" w:author="jingzhang.wti.bupt@gmail.com" w:date="2017-08-20T14:56:00Z">
        <w:r>
          <w:t>96</w:t>
        </w:r>
        <w:r>
          <w:fldChar w:fldCharType="end"/>
        </w:r>
      </w:ins>
    </w:p>
    <w:p w14:paraId="554EB02A" w14:textId="77777777" w:rsidR="00A8362A" w:rsidRDefault="00A8362A">
      <w:pPr>
        <w:pStyle w:val="TableofFigures"/>
        <w:tabs>
          <w:tab w:val="right" w:leader="dot" w:pos="9350"/>
        </w:tabs>
        <w:rPr>
          <w:ins w:id="1304" w:author="jingzhang.wti.bupt@gmail.com" w:date="2017-08-20T14:56:00Z"/>
          <w:rFonts w:asciiTheme="minorHAnsi" w:hAnsiTheme="minorHAnsi"/>
        </w:rPr>
      </w:pPr>
      <w:ins w:id="1305" w:author="jingzhang.wti.bupt@gmail.com" w:date="2017-08-20T14:56:00Z">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_Toc491004470 \h </w:instrText>
        </w:r>
      </w:ins>
      <w:r>
        <w:fldChar w:fldCharType="separate"/>
      </w:r>
      <w:ins w:id="1306" w:author="jingzhang.wti.bupt@gmail.com" w:date="2017-08-20T14:56:00Z">
        <w:r>
          <w:t>96</w:t>
        </w:r>
        <w:r>
          <w:fldChar w:fldCharType="end"/>
        </w:r>
      </w:ins>
    </w:p>
    <w:p w14:paraId="52B5937A" w14:textId="3BBD55E7" w:rsidR="00CB1CED" w:rsidDel="00A8362A" w:rsidRDefault="00CB1CED">
      <w:pPr>
        <w:pStyle w:val="TableofFigures"/>
        <w:tabs>
          <w:tab w:val="right" w:leader="dot" w:pos="9350"/>
        </w:tabs>
        <w:rPr>
          <w:ins w:id="1307" w:author="Lee, Donghoon" w:date="2017-08-10T12:31:00Z"/>
          <w:del w:id="1308" w:author="jingzhang.wti.bupt@gmail.com" w:date="2017-08-20T14:56:00Z"/>
          <w:rFonts w:asciiTheme="minorHAnsi" w:hAnsiTheme="minorHAnsi"/>
          <w:lang w:eastAsia="en-US"/>
        </w:rPr>
      </w:pPr>
      <w:ins w:id="1309" w:author="Lee, Donghoon" w:date="2017-08-10T12:31:00Z">
        <w:del w:id="1310" w:author="jingzhang.wti.bupt@gmail.com" w:date="2017-08-20T14:56:00Z">
          <w:r w:rsidRPr="00E762DA" w:rsidDel="00A8362A">
            <w:rPr>
              <w:rFonts w:cs="Times New Roman"/>
            </w:rPr>
            <w:delText>Table S 1</w:delText>
          </w:r>
          <w:r w:rsidRPr="00E762DA" w:rsidDel="00A8362A">
            <w:rPr>
              <w:rFonts w:cs="Times New Roman"/>
            </w:rPr>
            <w:noBreakHyphen/>
            <w:delText xml:space="preserve">1 (TL, </w:delText>
          </w:r>
          <m:oMath>
            <m:r>
              <m:rPr>
                <m:sty m:val="p"/>
              </m:rPr>
              <w:rPr>
                <w:rFonts w:ascii="Cambria Math" w:hAnsi="Cambria Math" w:cs="Times New Roman"/>
              </w:rPr>
              <m:t>∥</m:t>
            </m:r>
          </m:oMath>
          <w:r w:rsidRPr="00E762DA" w:rsidDel="00A8362A">
            <w:rPr>
              <w:rFonts w:cs="Times New Roman"/>
              <w:b/>
            </w:rPr>
            <w:delText xml:space="preserve">, </w:delText>
          </w:r>
          <w:r w:rsidRPr="00E762DA" w:rsidDel="00A8362A">
            <w:rPr>
              <w:rFonts w:cs="Times New Roman"/>
            </w:rPr>
            <w:delText>shadow table for data in Fig. 1) Detailed Annotation of common TFs in K562 and GM12878</w:delText>
          </w:r>
          <w:r w:rsidDel="00A8362A">
            <w:tab/>
            <w:delText>14</w:delText>
          </w:r>
        </w:del>
      </w:ins>
    </w:p>
    <w:p w14:paraId="1AE7954D" w14:textId="77777777" w:rsidR="00CB1CED" w:rsidDel="00A8362A" w:rsidRDefault="00CB1CED">
      <w:pPr>
        <w:pStyle w:val="TableofFigures"/>
        <w:tabs>
          <w:tab w:val="right" w:leader="dot" w:pos="9350"/>
        </w:tabs>
        <w:rPr>
          <w:ins w:id="1311" w:author="Lee, Donghoon" w:date="2017-08-10T12:31:00Z"/>
          <w:del w:id="1312" w:author="jingzhang.wti.bupt@gmail.com" w:date="2017-08-20T14:56:00Z"/>
          <w:rFonts w:asciiTheme="minorHAnsi" w:hAnsiTheme="minorHAnsi"/>
          <w:lang w:eastAsia="en-US"/>
        </w:rPr>
      </w:pPr>
      <w:ins w:id="1313" w:author="Lee, Donghoon" w:date="2017-08-10T12:31:00Z">
        <w:del w:id="1314" w:author="jingzhang.wti.bupt@gmail.com" w:date="2017-08-20T14:56:00Z">
          <w:r w:rsidDel="00A8362A">
            <w:delText>Table S 1</w:delText>
          </w:r>
          <w:r w:rsidDel="00A8362A">
            <w:noBreakHyphen/>
            <w:delText xml:space="preserve">2. (TL, </w:delText>
          </w:r>
          <m:oMath>
            <m:r>
              <m:rPr>
                <m:sty m:val="p"/>
              </m:rPr>
              <w:rPr>
                <w:rFonts w:ascii="Cambria Math" w:hAnsi="Cambria Math"/>
              </w:rPr>
              <m:t>∥</m:t>
            </m:r>
          </m:oMath>
          <w:r w:rsidDel="00A8362A">
            <w:delText>) Summary of cell line and cancer type matching</w:delText>
          </w:r>
          <w:r w:rsidDel="00A8362A">
            <w:tab/>
            <w:delText>19</w:delText>
          </w:r>
        </w:del>
      </w:ins>
    </w:p>
    <w:p w14:paraId="4157669E" w14:textId="77777777" w:rsidR="00CB1CED" w:rsidDel="00A8362A" w:rsidRDefault="00CB1CED">
      <w:pPr>
        <w:pStyle w:val="TableofFigures"/>
        <w:tabs>
          <w:tab w:val="right" w:leader="dot" w:pos="9350"/>
        </w:tabs>
        <w:rPr>
          <w:ins w:id="1315" w:author="Lee, Donghoon" w:date="2017-08-10T12:31:00Z"/>
          <w:del w:id="1316" w:author="jingzhang.wti.bupt@gmail.com" w:date="2017-08-20T14:56:00Z"/>
          <w:rFonts w:asciiTheme="minorHAnsi" w:hAnsiTheme="minorHAnsi"/>
          <w:lang w:eastAsia="en-US"/>
        </w:rPr>
      </w:pPr>
      <w:ins w:id="1317" w:author="Lee, Donghoon" w:date="2017-08-10T12:31:00Z">
        <w:del w:id="1318" w:author="jingzhang.wti.bupt@gmail.com" w:date="2017-08-20T14:56:00Z">
          <w:r w:rsidDel="00A8362A">
            <w:delText>Table S 2</w:delText>
          </w:r>
          <w:r w:rsidDel="00A8362A">
            <w:noBreakHyphen/>
            <w:delText xml:space="preserve">1 (TL, </w:delText>
          </w:r>
          <m:oMath>
            <m:r>
              <m:rPr>
                <m:sty m:val="p"/>
              </m:rPr>
              <w:rPr>
                <w:rFonts w:ascii="Cambria Math" w:hAnsi="Cambria Math"/>
              </w:rPr>
              <m:t>∥</m:t>
            </m:r>
          </m:oMath>
          <w:r w:rsidDel="00A8362A">
            <w:delText>) List of cancer whole genome DNA sequence data obtained for variant calling</w:delText>
          </w:r>
          <w:r w:rsidDel="00A8362A">
            <w:tab/>
            <w:delText>28</w:delText>
          </w:r>
        </w:del>
      </w:ins>
    </w:p>
    <w:p w14:paraId="5108855A" w14:textId="77777777" w:rsidR="00CB1CED" w:rsidDel="00A8362A" w:rsidRDefault="00CB1CED">
      <w:pPr>
        <w:pStyle w:val="TableofFigures"/>
        <w:tabs>
          <w:tab w:val="right" w:leader="dot" w:pos="9350"/>
        </w:tabs>
        <w:rPr>
          <w:ins w:id="1319" w:author="Lee, Donghoon" w:date="2017-08-10T12:31:00Z"/>
          <w:del w:id="1320" w:author="jingzhang.wti.bupt@gmail.com" w:date="2017-08-20T14:56:00Z"/>
          <w:rFonts w:asciiTheme="minorHAnsi" w:hAnsiTheme="minorHAnsi"/>
          <w:lang w:eastAsia="en-US"/>
        </w:rPr>
      </w:pPr>
      <w:ins w:id="1321" w:author="Lee, Donghoon" w:date="2017-08-10T12:31:00Z">
        <w:del w:id="1322" w:author="jingzhang.wti.bupt@gmail.com" w:date="2017-08-20T14:56:00Z">
          <w:r w:rsidDel="00A8362A">
            <w:delText>Table S 2</w:delText>
          </w:r>
          <w:r w:rsidDel="00A8362A">
            <w:noBreakHyphen/>
            <w:delText xml:space="preserve">2 (TL, </w:delText>
          </w:r>
          <m:oMath>
            <m:r>
              <m:rPr>
                <m:sty m:val="p"/>
              </m:rPr>
              <w:rPr>
                <w:rFonts w:ascii="Cambria Math" w:hAnsi="Cambria Math"/>
              </w:rPr>
              <m:t>∥</m:t>
            </m:r>
          </m:oMath>
          <w:r w:rsidDel="00A8362A">
            <w:delText>) Summary of correlation of mutation rate at 1mb bins with different external features in multiple cancer types</w:delText>
          </w:r>
          <w:r w:rsidDel="00A8362A">
            <w:tab/>
            <w:delText>31</w:delText>
          </w:r>
        </w:del>
      </w:ins>
    </w:p>
    <w:p w14:paraId="4EF0B240" w14:textId="77777777" w:rsidR="00CB1CED" w:rsidDel="00A8362A" w:rsidRDefault="00CB1CED">
      <w:pPr>
        <w:pStyle w:val="TableofFigures"/>
        <w:tabs>
          <w:tab w:val="right" w:leader="dot" w:pos="9350"/>
        </w:tabs>
        <w:rPr>
          <w:ins w:id="1323" w:author="Lee, Donghoon" w:date="2017-08-10T12:31:00Z"/>
          <w:del w:id="1324" w:author="jingzhang.wti.bupt@gmail.com" w:date="2017-08-20T14:56:00Z"/>
          <w:rFonts w:asciiTheme="minorHAnsi" w:hAnsiTheme="minorHAnsi"/>
          <w:lang w:eastAsia="en-US"/>
        </w:rPr>
      </w:pPr>
      <w:ins w:id="1325" w:author="Lee, Donghoon" w:date="2017-08-10T12:31:00Z">
        <w:del w:id="1326" w:author="jingzhang.wti.bupt@gmail.com" w:date="2017-08-20T14:56:00Z">
          <w:r w:rsidDel="00A8362A">
            <w:delText>Table S 3</w:delText>
          </w:r>
          <w:r w:rsidDel="00A8362A">
            <w:noBreakHyphen/>
            <w:delText>1 (TL,</w:delText>
          </w:r>
          <m:oMath>
            <m:r>
              <m:rPr>
                <m:sty m:val="p"/>
              </m:rPr>
              <w:rPr>
                <w:rFonts w:ascii="Cambria Math" w:hAnsi="Cambria Math"/>
              </w:rPr>
              <m:t>∥</m:t>
            </m:r>
          </m:oMath>
          <w:r w:rsidDel="00A8362A">
            <w:delText>) Number of enhancers predicted by histone-shape based method</w:delText>
          </w:r>
          <w:r w:rsidDel="00A8362A">
            <w:tab/>
            <w:delText>48</w:delText>
          </w:r>
        </w:del>
      </w:ins>
    </w:p>
    <w:p w14:paraId="02F311F4" w14:textId="77777777" w:rsidR="00CB1CED" w:rsidDel="00A8362A" w:rsidRDefault="00CB1CED">
      <w:pPr>
        <w:pStyle w:val="TableofFigures"/>
        <w:tabs>
          <w:tab w:val="right" w:leader="dot" w:pos="9350"/>
        </w:tabs>
        <w:rPr>
          <w:ins w:id="1327" w:author="Lee, Donghoon" w:date="2017-08-10T12:31:00Z"/>
          <w:del w:id="1328" w:author="jingzhang.wti.bupt@gmail.com" w:date="2017-08-20T14:56:00Z"/>
          <w:rFonts w:asciiTheme="minorHAnsi" w:hAnsiTheme="minorHAnsi"/>
          <w:lang w:eastAsia="en-US"/>
        </w:rPr>
      </w:pPr>
      <w:ins w:id="1329" w:author="Lee, Donghoon" w:date="2017-08-10T12:31:00Z">
        <w:del w:id="1330" w:author="jingzhang.wti.bupt@gmail.com" w:date="2017-08-20T14:56:00Z">
          <w:r w:rsidDel="00A8362A">
            <w:delText>Table S 3</w:delText>
          </w:r>
          <w:r w:rsidDel="00A8362A">
            <w:noBreakHyphen/>
            <w:delText xml:space="preserve">2 (TL, </w:delText>
          </w:r>
          <m:oMath>
            <m:r>
              <m:rPr>
                <m:sty m:val="p"/>
              </m:rPr>
              <w:rPr>
                <w:rFonts w:ascii="Cambria Math" w:hAnsi="Cambria Math"/>
              </w:rPr>
              <m:t>∦</m:t>
            </m:r>
          </m:oMath>
          <w:r w:rsidDel="00A8362A">
            <w:delText xml:space="preserve">) </w:delText>
          </w:r>
          <w:r w:rsidRPr="00E762DA" w:rsidDel="00A8362A">
            <w:rPr>
              <w:rFonts w:eastAsia="PMingLiU"/>
              <w:lang w:eastAsia="zh-HK"/>
            </w:rPr>
            <w:delText xml:space="preserve">The </w:delText>
          </w:r>
          <w:r w:rsidDel="00A8362A">
            <w:delText xml:space="preserve">49 ENCODE and Roadmap Epigenomics cell lines used </w:delText>
          </w:r>
          <w:r w:rsidRPr="00E762DA" w:rsidDel="00A8362A">
            <w:rPr>
              <w:rFonts w:eastAsia="PMingLiU"/>
              <w:lang w:eastAsia="zh-HK"/>
            </w:rPr>
            <w:delText>to construct enhancer-target networks by JEME</w:delText>
          </w:r>
          <w:r w:rsidDel="00A8362A">
            <w:tab/>
            <w:delText>56</w:delText>
          </w:r>
        </w:del>
      </w:ins>
    </w:p>
    <w:p w14:paraId="420462CE" w14:textId="77777777" w:rsidR="00CB1CED" w:rsidDel="00A8362A" w:rsidRDefault="00CB1CED">
      <w:pPr>
        <w:pStyle w:val="TableofFigures"/>
        <w:tabs>
          <w:tab w:val="right" w:leader="dot" w:pos="9350"/>
        </w:tabs>
        <w:rPr>
          <w:ins w:id="1331" w:author="Lee, Donghoon" w:date="2017-08-10T12:31:00Z"/>
          <w:del w:id="1332" w:author="jingzhang.wti.bupt@gmail.com" w:date="2017-08-20T14:56:00Z"/>
          <w:rFonts w:asciiTheme="minorHAnsi" w:hAnsiTheme="minorHAnsi"/>
          <w:lang w:eastAsia="en-US"/>
        </w:rPr>
      </w:pPr>
      <w:ins w:id="1333" w:author="Lee, Donghoon" w:date="2017-08-10T12:31:00Z">
        <w:del w:id="1334" w:author="jingzhang.wti.bupt@gmail.com" w:date="2017-08-20T14:56:00Z">
          <w:r w:rsidDel="00A8362A">
            <w:delText>Table S 4</w:delText>
          </w:r>
          <w:r w:rsidDel="00A8362A">
            <w:noBreakHyphen/>
            <w:delText xml:space="preserve">1. (TL, </w:delText>
          </w:r>
          <m:oMath>
            <m:r>
              <m:rPr>
                <m:sty m:val="p"/>
              </m:rPr>
              <w:rPr>
                <w:rFonts w:ascii="Cambria Math" w:hAnsi="Cambria Math"/>
              </w:rPr>
              <m:t>∦</m:t>
            </m:r>
          </m:oMath>
          <w:r w:rsidDel="00A8362A">
            <w:delText>) Statistics of regulatory networks.</w:delText>
          </w:r>
          <w:r w:rsidDel="00A8362A">
            <w:tab/>
            <w:delText>65</w:delText>
          </w:r>
        </w:del>
      </w:ins>
    </w:p>
    <w:p w14:paraId="3D4F5646" w14:textId="77777777" w:rsidR="00CB1CED" w:rsidDel="00A8362A" w:rsidRDefault="00CB1CED">
      <w:pPr>
        <w:pStyle w:val="TableofFigures"/>
        <w:tabs>
          <w:tab w:val="right" w:leader="dot" w:pos="9350"/>
        </w:tabs>
        <w:rPr>
          <w:ins w:id="1335" w:author="Lee, Donghoon" w:date="2017-08-10T12:31:00Z"/>
          <w:del w:id="1336" w:author="jingzhang.wti.bupt@gmail.com" w:date="2017-08-20T14:56:00Z"/>
          <w:rFonts w:asciiTheme="minorHAnsi" w:hAnsiTheme="minorHAnsi"/>
          <w:lang w:eastAsia="en-US"/>
        </w:rPr>
      </w:pPr>
      <w:ins w:id="1337" w:author="Lee, Donghoon" w:date="2017-08-10T12:31:00Z">
        <w:del w:id="1338" w:author="jingzhang.wti.bupt@gmail.com" w:date="2017-08-20T14:56:00Z">
          <w:r w:rsidDel="00A8362A">
            <w:delText>Table S 4</w:delText>
          </w:r>
          <w:r w:rsidDel="00A8362A">
            <w:noBreakHyphen/>
            <w:delText>2 (TL,</w:delText>
          </w:r>
          <m:oMath>
            <m:r>
              <m:rPr>
                <m:sty m:val="p"/>
              </m:rPr>
              <w:rPr>
                <w:rFonts w:ascii="Cambria Math" w:hAnsi="Cambria Math"/>
              </w:rPr>
              <m:t>∥</m:t>
            </m:r>
          </m:oMath>
          <w:r w:rsidDel="00A8362A">
            <w:delText>) Correlation between SUB1 expression and target activity</w:delText>
          </w:r>
          <w:r w:rsidDel="00A8362A">
            <w:tab/>
            <w:delText>67</w:delText>
          </w:r>
        </w:del>
      </w:ins>
    </w:p>
    <w:p w14:paraId="27AD9951" w14:textId="77777777" w:rsidR="00CB1CED" w:rsidDel="00A8362A" w:rsidRDefault="00CB1CED">
      <w:pPr>
        <w:pStyle w:val="TableofFigures"/>
        <w:tabs>
          <w:tab w:val="right" w:leader="dot" w:pos="9350"/>
        </w:tabs>
        <w:rPr>
          <w:ins w:id="1339" w:author="Lee, Donghoon" w:date="2017-08-10T12:31:00Z"/>
          <w:del w:id="1340" w:author="jingzhang.wti.bupt@gmail.com" w:date="2017-08-20T14:56:00Z"/>
          <w:rFonts w:asciiTheme="minorHAnsi" w:hAnsiTheme="minorHAnsi"/>
          <w:lang w:eastAsia="en-US"/>
        </w:rPr>
      </w:pPr>
      <w:ins w:id="1341" w:author="Lee, Donghoon" w:date="2017-08-10T12:31:00Z">
        <w:del w:id="1342" w:author="jingzhang.wti.bupt@gmail.com" w:date="2017-08-20T14:56:00Z">
          <w:r w:rsidDel="00A8362A">
            <w:delText>Table S 5</w:delText>
          </w:r>
          <w:r w:rsidDel="00A8362A">
            <w:noBreakHyphen/>
            <w:delText>1 (TL,</w:delText>
          </w:r>
          <m:oMath>
            <m:r>
              <m:rPr>
                <m:sty m:val="p"/>
              </m:rPr>
              <w:rPr>
                <w:rFonts w:ascii="Cambria Math" w:hAnsi="Cambria Math"/>
              </w:rPr>
              <m:t>∥</m:t>
            </m:r>
          </m:oMath>
          <w:r w:rsidDel="00A8362A">
            <w:delText>) Comparison of rewired edges between K562-GM12878 network with H1-hESC</w:delText>
          </w:r>
          <w:r w:rsidDel="00A8362A">
            <w:tab/>
            <w:delText>75</w:delText>
          </w:r>
        </w:del>
      </w:ins>
    </w:p>
    <w:p w14:paraId="49DF82C1" w14:textId="77777777" w:rsidR="00CB1CED" w:rsidDel="00A8362A" w:rsidRDefault="00CB1CED">
      <w:pPr>
        <w:pStyle w:val="TableofFigures"/>
        <w:tabs>
          <w:tab w:val="right" w:leader="dot" w:pos="9350"/>
        </w:tabs>
        <w:rPr>
          <w:ins w:id="1343" w:author="Lee, Donghoon" w:date="2017-08-10T12:31:00Z"/>
          <w:del w:id="1344" w:author="jingzhang.wti.bupt@gmail.com" w:date="2017-08-20T14:56:00Z"/>
          <w:rFonts w:asciiTheme="minorHAnsi" w:hAnsiTheme="minorHAnsi"/>
          <w:lang w:eastAsia="en-US"/>
        </w:rPr>
      </w:pPr>
      <w:ins w:id="1345" w:author="Lee, Donghoon" w:date="2017-08-10T12:31:00Z">
        <w:del w:id="1346" w:author="jingzhang.wti.bupt@gmail.com" w:date="2017-08-20T14:56:00Z">
          <w:r w:rsidDel="00A8362A">
            <w:delText>Table S 5</w:delText>
          </w:r>
          <w:r w:rsidDel="00A8362A">
            <w:noBreakHyphen/>
            <w:delText>2 (TL,</w:delText>
          </w:r>
          <m:oMath>
            <m:r>
              <m:rPr>
                <m:sty m:val="p"/>
              </m:rPr>
              <w:rPr>
                <w:rFonts w:ascii="Cambria Math" w:hAnsi="Cambria Math"/>
              </w:rPr>
              <m:t>∥</m:t>
            </m:r>
          </m:oMath>
          <w:r w:rsidDel="00A8362A">
            <w:delText>) Gene expression dataset of AML patients</w:delText>
          </w:r>
          <w:r w:rsidDel="00A8362A">
            <w:tab/>
            <w:delText>79</w:delText>
          </w:r>
        </w:del>
      </w:ins>
    </w:p>
    <w:p w14:paraId="1EA80726" w14:textId="77777777" w:rsidR="00CB1CED" w:rsidDel="00A8362A" w:rsidRDefault="00CB1CED">
      <w:pPr>
        <w:pStyle w:val="TableofFigures"/>
        <w:tabs>
          <w:tab w:val="right" w:leader="dot" w:pos="9350"/>
        </w:tabs>
        <w:rPr>
          <w:ins w:id="1347" w:author="Lee, Donghoon" w:date="2017-08-10T12:31:00Z"/>
          <w:del w:id="1348" w:author="jingzhang.wti.bupt@gmail.com" w:date="2017-08-20T14:56:00Z"/>
          <w:rFonts w:asciiTheme="minorHAnsi" w:hAnsiTheme="minorHAnsi"/>
          <w:lang w:eastAsia="en-US"/>
        </w:rPr>
      </w:pPr>
      <w:ins w:id="1349" w:author="Lee, Donghoon" w:date="2017-08-10T12:31:00Z">
        <w:del w:id="1350" w:author="jingzhang.wti.bupt@gmail.com" w:date="2017-08-20T14:56:00Z">
          <w:r w:rsidDel="00A8362A">
            <w:delText>Table S 6</w:delText>
          </w:r>
          <w:r w:rsidDel="00A8362A">
            <w:noBreakHyphen/>
            <w:delText>1(TL,</w:delText>
          </w:r>
          <m:oMath>
            <m:r>
              <m:rPr>
                <m:sty m:val="p"/>
              </m:rPr>
              <w:rPr>
                <w:rFonts w:ascii="Cambria Math" w:hAnsi="Cambria Math"/>
              </w:rPr>
              <m:t>∥</m:t>
            </m:r>
          </m:oMath>
          <w:r w:rsidDel="00A8362A">
            <w:delText>) Validated mutations in MCF-7 and luciferase assay tested region</w:delText>
          </w:r>
          <w:r w:rsidDel="00A8362A">
            <w:tab/>
            <w:delText>89</w:delText>
          </w:r>
        </w:del>
      </w:ins>
    </w:p>
    <w:p w14:paraId="2F26F8E6" w14:textId="77777777" w:rsidR="00CB1CED" w:rsidDel="00A8362A" w:rsidRDefault="00CB1CED">
      <w:pPr>
        <w:pStyle w:val="TableofFigures"/>
        <w:tabs>
          <w:tab w:val="right" w:leader="dot" w:pos="9350"/>
        </w:tabs>
        <w:rPr>
          <w:ins w:id="1351" w:author="Lee, Donghoon" w:date="2017-08-10T12:31:00Z"/>
          <w:del w:id="1352" w:author="jingzhang.wti.bupt@gmail.com" w:date="2017-08-20T14:56:00Z"/>
          <w:rFonts w:asciiTheme="minorHAnsi" w:hAnsiTheme="minorHAnsi"/>
          <w:lang w:eastAsia="en-US"/>
        </w:rPr>
      </w:pPr>
      <w:ins w:id="1353" w:author="Lee, Donghoon" w:date="2017-08-10T12:31:00Z">
        <w:del w:id="1354" w:author="jingzhang.wti.bupt@gmail.com" w:date="2017-08-20T14:56:00Z">
          <w:r w:rsidDel="00A8362A">
            <w:delText>Table S 6</w:delText>
          </w:r>
          <w:r w:rsidDel="00A8362A">
            <w:noBreakHyphen/>
            <w:delText>2. (TL,</w:delText>
          </w:r>
          <m:oMath>
            <m:r>
              <m:rPr>
                <m:sty m:val="p"/>
              </m:rPr>
              <w:rPr>
                <w:rFonts w:ascii="Cambria Math" w:hAnsi="Cambria Math"/>
              </w:rPr>
              <m:t>∥</m:t>
            </m:r>
          </m:oMath>
          <w:r w:rsidDel="00A8362A">
            <w:delText>) Details of SNV replication technical replicate 1</w:delText>
          </w:r>
          <w:r w:rsidDel="00A8362A">
            <w:tab/>
            <w:delText>90</w:delText>
          </w:r>
        </w:del>
      </w:ins>
    </w:p>
    <w:p w14:paraId="05275CF6" w14:textId="77777777" w:rsidR="00CB1CED" w:rsidDel="00A8362A" w:rsidRDefault="00CB1CED">
      <w:pPr>
        <w:pStyle w:val="TableofFigures"/>
        <w:tabs>
          <w:tab w:val="right" w:leader="dot" w:pos="9350"/>
        </w:tabs>
        <w:rPr>
          <w:ins w:id="1355" w:author="Lee, Donghoon" w:date="2017-08-10T12:31:00Z"/>
          <w:del w:id="1356" w:author="jingzhang.wti.bupt@gmail.com" w:date="2017-08-20T14:56:00Z"/>
          <w:rFonts w:asciiTheme="minorHAnsi" w:hAnsiTheme="minorHAnsi"/>
          <w:lang w:eastAsia="en-US"/>
        </w:rPr>
      </w:pPr>
      <w:ins w:id="1357" w:author="Lee, Donghoon" w:date="2017-08-10T12:31:00Z">
        <w:del w:id="1358" w:author="jingzhang.wti.bupt@gmail.com" w:date="2017-08-20T14:56:00Z">
          <w:r w:rsidDel="00A8362A">
            <w:delText>Table S 6</w:delText>
          </w:r>
          <w:r w:rsidDel="00A8362A">
            <w:noBreakHyphen/>
            <w:delText>3 (TL,</w:delText>
          </w:r>
          <m:oMath>
            <m:r>
              <m:rPr>
                <m:sty m:val="p"/>
              </m:rPr>
              <w:rPr>
                <w:rFonts w:ascii="Cambria Math" w:hAnsi="Cambria Math"/>
              </w:rPr>
              <m:t>∥</m:t>
            </m:r>
          </m:oMath>
          <w:r w:rsidDel="00A8362A">
            <w:delText>) Details of SNV replication technical replicate 2</w:delText>
          </w:r>
          <w:r w:rsidDel="00A8362A">
            <w:tab/>
            <w:delText>90</w:delText>
          </w:r>
        </w:del>
      </w:ins>
    </w:p>
    <w:p w14:paraId="5225EED5" w14:textId="77777777" w:rsidR="00CB1CED" w:rsidDel="00A8362A" w:rsidRDefault="00CB1CED">
      <w:pPr>
        <w:pStyle w:val="TableofFigures"/>
        <w:tabs>
          <w:tab w:val="right" w:leader="dot" w:pos="9350"/>
        </w:tabs>
        <w:rPr>
          <w:ins w:id="1359" w:author="Lee, Donghoon" w:date="2017-08-10T12:31:00Z"/>
          <w:del w:id="1360" w:author="jingzhang.wti.bupt@gmail.com" w:date="2017-08-20T14:56:00Z"/>
          <w:rFonts w:asciiTheme="minorHAnsi" w:hAnsiTheme="minorHAnsi"/>
          <w:lang w:eastAsia="en-US"/>
        </w:rPr>
      </w:pPr>
      <w:ins w:id="1361" w:author="Lee, Donghoon" w:date="2017-08-10T12:31:00Z">
        <w:del w:id="1362" w:author="jingzhang.wti.bupt@gmail.com" w:date="2017-08-20T14:56:00Z">
          <w:r w:rsidDel="00A8362A">
            <w:delText>Table S 7</w:delText>
          </w:r>
          <w:r w:rsidDel="00A8362A">
            <w:noBreakHyphen/>
            <w:delText xml:space="preserve">1. (TL, </w:delText>
          </w:r>
          <m:oMath>
            <m:r>
              <m:rPr>
                <m:sty m:val="p"/>
              </m:rPr>
              <w:rPr>
                <w:rFonts w:ascii="Cambria Math" w:hAnsi="Cambria Math"/>
              </w:rPr>
              <m:t>∦</m:t>
            </m:r>
          </m:oMath>
          <w:r w:rsidDel="00A8362A">
            <w:delText>) Naming convention - primary category</w:delText>
          </w:r>
          <w:r w:rsidDel="00A8362A">
            <w:tab/>
            <w:delText>92</w:delText>
          </w:r>
        </w:del>
      </w:ins>
    </w:p>
    <w:p w14:paraId="14483454" w14:textId="77777777" w:rsidR="00CB1CED" w:rsidDel="00A8362A" w:rsidRDefault="00CB1CED">
      <w:pPr>
        <w:pStyle w:val="TableofFigures"/>
        <w:tabs>
          <w:tab w:val="right" w:leader="dot" w:pos="9350"/>
        </w:tabs>
        <w:rPr>
          <w:ins w:id="1363" w:author="Lee, Donghoon" w:date="2017-08-10T12:31:00Z"/>
          <w:del w:id="1364" w:author="jingzhang.wti.bupt@gmail.com" w:date="2017-08-20T14:56:00Z"/>
          <w:rFonts w:asciiTheme="minorHAnsi" w:hAnsiTheme="minorHAnsi"/>
          <w:lang w:eastAsia="en-US"/>
        </w:rPr>
      </w:pPr>
      <w:ins w:id="1365" w:author="Lee, Donghoon" w:date="2017-08-10T12:31:00Z">
        <w:del w:id="1366" w:author="jingzhang.wti.bupt@gmail.com" w:date="2017-08-20T14:56:00Z">
          <w:r w:rsidDel="00A8362A">
            <w:delText>Table S 7</w:delText>
          </w:r>
          <w:r w:rsidDel="00A8362A">
            <w:noBreakHyphen/>
            <w:delText xml:space="preserve">2 (TL, </w:delText>
          </w:r>
          <m:oMath>
            <m:r>
              <m:rPr>
                <m:sty m:val="p"/>
              </m:rPr>
              <w:rPr>
                <w:rFonts w:ascii="Cambria Math" w:hAnsi="Cambria Math"/>
              </w:rPr>
              <m:t>∦</m:t>
            </m:r>
          </m:oMath>
          <w:r w:rsidDel="00A8362A">
            <w:delText>) Naming convention - secondary category</w:delText>
          </w:r>
          <w:r w:rsidDel="00A8362A">
            <w:tab/>
            <w:delText>92</w:delText>
          </w:r>
        </w:del>
      </w:ins>
    </w:p>
    <w:p w14:paraId="27646CFB" w14:textId="77777777" w:rsidR="00CB1CED" w:rsidDel="00A8362A" w:rsidRDefault="00CB1CED" w:rsidP="004278B0">
      <w:pPr>
        <w:pStyle w:val="TableofFigures"/>
        <w:tabs>
          <w:tab w:val="right" w:leader="dot" w:pos="9350"/>
        </w:tabs>
        <w:outlineLvl w:val="0"/>
        <w:rPr>
          <w:del w:id="1367" w:author="jingzhang.wti.bupt@gmail.com" w:date="2017-08-20T14:56:00Z"/>
        </w:rPr>
      </w:pPr>
    </w:p>
    <w:p w14:paraId="159AF993" w14:textId="77777777" w:rsidR="00984629" w:rsidDel="00A8362A" w:rsidRDefault="00984629" w:rsidP="004278B0">
      <w:pPr>
        <w:pStyle w:val="TableofFigures"/>
        <w:tabs>
          <w:tab w:val="right" w:leader="dot" w:pos="9350"/>
        </w:tabs>
        <w:outlineLvl w:val="0"/>
        <w:rPr>
          <w:del w:id="1368" w:author="jingzhang.wti.bupt@gmail.com" w:date="2017-08-20T14:56:00Z"/>
        </w:rPr>
      </w:pPr>
    </w:p>
    <w:p w14:paraId="756539C4" w14:textId="77777777" w:rsidR="00984629" w:rsidDel="00A8362A" w:rsidRDefault="00984629">
      <w:pPr>
        <w:pStyle w:val="TableofFigures"/>
        <w:tabs>
          <w:tab w:val="right" w:leader="dot" w:pos="9350"/>
        </w:tabs>
        <w:rPr>
          <w:del w:id="1369" w:author="jingzhang.wti.bupt@gmail.com" w:date="2017-08-20T14:56:00Z"/>
          <w:rFonts w:asciiTheme="minorHAnsi" w:hAnsiTheme="minorHAnsi"/>
        </w:rPr>
      </w:pPr>
      <w:del w:id="1370" w:author="jingzhang.wti.bupt@gmail.com" w:date="2017-08-20T14:56:00Z">
        <w:r w:rsidDel="00A8362A">
          <w:delText>Table S 1</w:delText>
        </w:r>
        <w:r w:rsidDel="00A8362A">
          <w:noBreakHyphen/>
          <w:delText xml:space="preserve">1 (TL, </w:delText>
        </w:r>
        <m:oMath>
          <m:r>
            <m:rPr>
              <m:sty m:val="p"/>
            </m:rPr>
            <w:rPr>
              <w:rFonts w:ascii="Cambria Math" w:hAnsi="Cambria Math" w:hint="eastAsia"/>
            </w:rPr>
            <m:t>∥</m:t>
          </m:r>
        </m:oMath>
        <w:r w:rsidRPr="00873790" w:rsidDel="00A8362A">
          <w:rPr>
            <w:b/>
          </w:rPr>
          <w:delText xml:space="preserve">, </w:delText>
        </w:r>
        <w:r w:rsidDel="00A8362A">
          <w:delText>shadow table for data in Fig. 1) Detailed Annotation of common TFs in K562 and GM12878</w:delText>
        </w:r>
        <w:r w:rsidDel="00A8362A">
          <w:tab/>
          <w:delText>14</w:delText>
        </w:r>
      </w:del>
    </w:p>
    <w:p w14:paraId="47660B57" w14:textId="77777777" w:rsidR="00984629" w:rsidDel="00A8362A" w:rsidRDefault="00984629">
      <w:pPr>
        <w:pStyle w:val="TableofFigures"/>
        <w:tabs>
          <w:tab w:val="right" w:leader="dot" w:pos="9350"/>
        </w:tabs>
        <w:rPr>
          <w:del w:id="1371" w:author="jingzhang.wti.bupt@gmail.com" w:date="2017-08-20T14:56:00Z"/>
          <w:rFonts w:asciiTheme="minorHAnsi" w:hAnsiTheme="minorHAnsi"/>
        </w:rPr>
      </w:pPr>
      <w:del w:id="1372" w:author="jingzhang.wti.bupt@gmail.com" w:date="2017-08-20T14:56:00Z">
        <w:r w:rsidDel="00A8362A">
          <w:delText>Table S 1</w:delText>
        </w:r>
        <w:r w:rsidDel="00A8362A">
          <w:noBreakHyphen/>
          <w:delText>2. (TL,</w:delText>
        </w:r>
        <m:oMath>
          <m:r>
            <m:rPr>
              <m:sty m:val="p"/>
            </m:rPr>
            <w:rPr>
              <w:rFonts w:ascii="Cambria Math" w:hAnsi="Cambria Math" w:hint="eastAsia"/>
            </w:rPr>
            <m:t>∥</m:t>
          </m:r>
        </m:oMath>
        <w:r w:rsidDel="00A8362A">
          <w:delText>) Summary of cell line and cancer type matching</w:delText>
        </w:r>
        <w:r w:rsidDel="00A8362A">
          <w:tab/>
          <w:delText>19</w:delText>
        </w:r>
      </w:del>
    </w:p>
    <w:p w14:paraId="30CDDB41" w14:textId="77777777" w:rsidR="00984629" w:rsidDel="00A8362A" w:rsidRDefault="00984629">
      <w:pPr>
        <w:pStyle w:val="TableofFigures"/>
        <w:tabs>
          <w:tab w:val="right" w:leader="dot" w:pos="9350"/>
        </w:tabs>
        <w:rPr>
          <w:del w:id="1373" w:author="jingzhang.wti.bupt@gmail.com" w:date="2017-08-20T14:56:00Z"/>
          <w:rFonts w:asciiTheme="minorHAnsi" w:hAnsiTheme="minorHAnsi"/>
        </w:rPr>
      </w:pPr>
      <w:del w:id="1374" w:author="jingzhang.wti.bupt@gmail.com" w:date="2017-08-20T14:56:00Z">
        <w:r w:rsidDel="00A8362A">
          <w:delText>Table S 2</w:delText>
        </w:r>
        <w:r w:rsidDel="00A8362A">
          <w:noBreakHyphen/>
          <w:delText xml:space="preserve">1 (TL, </w:delText>
        </w:r>
        <m:oMath>
          <m:r>
            <m:rPr>
              <m:sty m:val="p"/>
            </m:rPr>
            <w:rPr>
              <w:rFonts w:ascii="Cambria Math" w:hAnsi="Cambria Math" w:hint="eastAsia"/>
            </w:rPr>
            <m:t>∥</m:t>
          </m:r>
        </m:oMath>
        <w:r w:rsidDel="00A8362A">
          <w:delText>) List of cancer whole genome DNA sequence data obtained for variant calling</w:delText>
        </w:r>
        <w:r w:rsidDel="00A8362A">
          <w:tab/>
          <w:delText>27</w:delText>
        </w:r>
      </w:del>
    </w:p>
    <w:p w14:paraId="64610D80" w14:textId="77777777" w:rsidR="00984629" w:rsidDel="00A8362A" w:rsidRDefault="00984629">
      <w:pPr>
        <w:pStyle w:val="TableofFigures"/>
        <w:tabs>
          <w:tab w:val="right" w:leader="dot" w:pos="9350"/>
        </w:tabs>
        <w:rPr>
          <w:del w:id="1375" w:author="jingzhang.wti.bupt@gmail.com" w:date="2017-08-20T14:56:00Z"/>
          <w:rFonts w:asciiTheme="minorHAnsi" w:hAnsiTheme="minorHAnsi"/>
        </w:rPr>
      </w:pPr>
      <w:del w:id="1376" w:author="jingzhang.wti.bupt@gmail.com" w:date="2017-08-20T14:56:00Z">
        <w:r w:rsidDel="00A8362A">
          <w:delText>Table S 2</w:delText>
        </w:r>
        <w:r w:rsidDel="00A8362A">
          <w:noBreakHyphen/>
          <w:delText xml:space="preserve">2 (TL, </w:delText>
        </w:r>
        <m:oMath>
          <m:r>
            <m:rPr>
              <m:sty m:val="p"/>
            </m:rPr>
            <w:rPr>
              <w:rFonts w:ascii="Cambria Math" w:hAnsi="Cambria Math" w:hint="eastAsia"/>
            </w:rPr>
            <m:t>∥</m:t>
          </m:r>
        </m:oMath>
        <w:r w:rsidDel="00A8362A">
          <w:delText>) Summary of correlation of mutation rate at 1mb bins with different external features in multiple cancer types</w:delText>
        </w:r>
        <w:r w:rsidDel="00A8362A">
          <w:tab/>
          <w:delText>30</w:delText>
        </w:r>
      </w:del>
    </w:p>
    <w:p w14:paraId="7A4FCCE0" w14:textId="77777777" w:rsidR="00984629" w:rsidDel="00A8362A" w:rsidRDefault="00984629">
      <w:pPr>
        <w:pStyle w:val="TableofFigures"/>
        <w:tabs>
          <w:tab w:val="right" w:leader="dot" w:pos="9350"/>
        </w:tabs>
        <w:rPr>
          <w:del w:id="1377" w:author="jingzhang.wti.bupt@gmail.com" w:date="2017-08-20T14:56:00Z"/>
          <w:rFonts w:asciiTheme="minorHAnsi" w:hAnsiTheme="minorHAnsi"/>
        </w:rPr>
      </w:pPr>
      <w:del w:id="1378" w:author="jingzhang.wti.bupt@gmail.com" w:date="2017-08-20T14:56:00Z">
        <w:r w:rsidDel="00A8362A">
          <w:delText>Table S 3</w:delText>
        </w:r>
        <w:r w:rsidDel="00A8362A">
          <w:noBreakHyphen/>
          <w:delText>1 (TL,</w:delText>
        </w:r>
        <m:oMath>
          <m:r>
            <m:rPr>
              <m:sty m:val="p"/>
            </m:rPr>
            <w:rPr>
              <w:rFonts w:ascii="Cambria Math" w:hAnsi="Cambria Math" w:hint="eastAsia"/>
            </w:rPr>
            <m:t>∥</m:t>
          </m:r>
        </m:oMath>
        <w:r w:rsidDel="00A8362A">
          <w:delText>) Number of enhancers predicted by histone-shape based method</w:delText>
        </w:r>
        <w:r w:rsidDel="00A8362A">
          <w:tab/>
          <w:delText>48</w:delText>
        </w:r>
      </w:del>
    </w:p>
    <w:p w14:paraId="6273A45C" w14:textId="77777777" w:rsidR="00984629" w:rsidDel="00A8362A" w:rsidRDefault="00984629">
      <w:pPr>
        <w:pStyle w:val="TableofFigures"/>
        <w:tabs>
          <w:tab w:val="right" w:leader="dot" w:pos="9350"/>
        </w:tabs>
        <w:rPr>
          <w:del w:id="1379" w:author="jingzhang.wti.bupt@gmail.com" w:date="2017-08-20T14:56:00Z"/>
          <w:rFonts w:asciiTheme="minorHAnsi" w:hAnsiTheme="minorHAnsi"/>
        </w:rPr>
      </w:pPr>
      <w:del w:id="1380" w:author="jingzhang.wti.bupt@gmail.com" w:date="2017-08-20T14:56:00Z">
        <w:r w:rsidDel="00A8362A">
          <w:delText>Table S 3</w:delText>
        </w:r>
        <w:r w:rsidDel="00A8362A">
          <w:noBreakHyphen/>
          <w:delText xml:space="preserve">2 (TL, </w:delText>
        </w:r>
        <m:oMath>
          <m:r>
            <m:rPr>
              <m:sty m:val="p"/>
            </m:rPr>
            <w:rPr>
              <w:rFonts w:ascii="Cambria Math" w:hAnsi="Cambria Math"/>
            </w:rPr>
            <m:t>∦</m:t>
          </m:r>
        </m:oMath>
        <w:r w:rsidDel="00A8362A">
          <w:delText xml:space="preserve">) </w:delText>
        </w:r>
        <w:r w:rsidRPr="00873790" w:rsidDel="00A8362A">
          <w:rPr>
            <w:rFonts w:eastAsia="PMingLiU"/>
            <w:lang w:eastAsia="zh-HK"/>
          </w:rPr>
          <w:delText xml:space="preserve">The </w:delText>
        </w:r>
        <w:r w:rsidDel="00A8362A">
          <w:delText xml:space="preserve">49 ENCODE and Roadmap Epigenomics cell lines used </w:delText>
        </w:r>
        <w:r w:rsidRPr="00873790" w:rsidDel="00A8362A">
          <w:rPr>
            <w:rFonts w:eastAsia="PMingLiU"/>
            <w:lang w:eastAsia="zh-HK"/>
          </w:rPr>
          <w:delText>to construct enhancer-target networks by JEME</w:delText>
        </w:r>
        <w:r w:rsidDel="00A8362A">
          <w:tab/>
          <w:delText>56</w:delText>
        </w:r>
      </w:del>
    </w:p>
    <w:p w14:paraId="09754859" w14:textId="77777777" w:rsidR="00984629" w:rsidDel="00A8362A" w:rsidRDefault="00984629">
      <w:pPr>
        <w:pStyle w:val="TableofFigures"/>
        <w:tabs>
          <w:tab w:val="right" w:leader="dot" w:pos="9350"/>
        </w:tabs>
        <w:rPr>
          <w:del w:id="1381" w:author="jingzhang.wti.bupt@gmail.com" w:date="2017-08-20T14:56:00Z"/>
          <w:rFonts w:asciiTheme="minorHAnsi" w:hAnsiTheme="minorHAnsi"/>
        </w:rPr>
      </w:pPr>
      <w:del w:id="1382" w:author="jingzhang.wti.bupt@gmail.com" w:date="2017-08-20T14:56:00Z">
        <w:r w:rsidDel="00A8362A">
          <w:delText>Table S 4</w:delText>
        </w:r>
        <w:r w:rsidDel="00A8362A">
          <w:noBreakHyphen/>
          <w:delText xml:space="preserve">1. (TL, </w:delText>
        </w:r>
        <m:oMath>
          <m:r>
            <m:rPr>
              <m:sty m:val="p"/>
            </m:rPr>
            <w:rPr>
              <w:rFonts w:ascii="Cambria Math" w:hAnsi="Cambria Math"/>
            </w:rPr>
            <m:t>∦</m:t>
          </m:r>
        </m:oMath>
        <w:r w:rsidDel="00A8362A">
          <w:delText>) Statistics of regulatory networks.</w:delText>
        </w:r>
        <w:r w:rsidDel="00A8362A">
          <w:tab/>
          <w:delText>65</w:delText>
        </w:r>
      </w:del>
    </w:p>
    <w:p w14:paraId="73653986" w14:textId="77777777" w:rsidR="00984629" w:rsidDel="00A8362A" w:rsidRDefault="00984629">
      <w:pPr>
        <w:pStyle w:val="TableofFigures"/>
        <w:tabs>
          <w:tab w:val="right" w:leader="dot" w:pos="9350"/>
        </w:tabs>
        <w:rPr>
          <w:del w:id="1383" w:author="jingzhang.wti.bupt@gmail.com" w:date="2017-08-20T14:56:00Z"/>
          <w:rFonts w:asciiTheme="minorHAnsi" w:hAnsiTheme="minorHAnsi"/>
        </w:rPr>
      </w:pPr>
      <w:del w:id="1384" w:author="jingzhang.wti.bupt@gmail.com" w:date="2017-08-20T14:56:00Z">
        <w:r w:rsidDel="00A8362A">
          <w:delText>Table S 4</w:delText>
        </w:r>
        <w:r w:rsidDel="00A8362A">
          <w:noBreakHyphen/>
          <w:delText>2 (TL,</w:delText>
        </w:r>
        <m:oMath>
          <m:r>
            <m:rPr>
              <m:sty m:val="p"/>
            </m:rPr>
            <w:rPr>
              <w:rFonts w:ascii="Cambria Math" w:hAnsi="Cambria Math" w:hint="eastAsia"/>
            </w:rPr>
            <m:t>∥</m:t>
          </m:r>
        </m:oMath>
        <w:r w:rsidDel="00A8362A">
          <w:delText>) Correlation between SUB1 expression and target activity</w:delText>
        </w:r>
        <w:r w:rsidDel="00A8362A">
          <w:tab/>
          <w:delText>67</w:delText>
        </w:r>
      </w:del>
    </w:p>
    <w:p w14:paraId="0D5CB68E" w14:textId="77777777" w:rsidR="00984629" w:rsidDel="00A8362A" w:rsidRDefault="00984629">
      <w:pPr>
        <w:pStyle w:val="TableofFigures"/>
        <w:tabs>
          <w:tab w:val="right" w:leader="dot" w:pos="9350"/>
        </w:tabs>
        <w:rPr>
          <w:del w:id="1385" w:author="jingzhang.wti.bupt@gmail.com" w:date="2017-08-20T14:56:00Z"/>
          <w:rFonts w:asciiTheme="minorHAnsi" w:hAnsiTheme="minorHAnsi"/>
        </w:rPr>
      </w:pPr>
      <w:del w:id="1386" w:author="jingzhang.wti.bupt@gmail.com" w:date="2017-08-20T14:56:00Z">
        <w:r w:rsidDel="00A8362A">
          <w:delText>Table S 5</w:delText>
        </w:r>
        <w:r w:rsidDel="00A8362A">
          <w:noBreakHyphen/>
          <w:delText>1 (TL,</w:delText>
        </w:r>
        <m:oMath>
          <m:r>
            <m:rPr>
              <m:sty m:val="p"/>
            </m:rPr>
            <w:rPr>
              <w:rFonts w:ascii="Cambria Math" w:hAnsi="Cambria Math" w:hint="eastAsia"/>
            </w:rPr>
            <m:t>∥</m:t>
          </m:r>
        </m:oMath>
        <w:r w:rsidDel="00A8362A">
          <w:delText>) Comparison of rewired edges between K562-GM12878 network with H1-hESC</w:delText>
        </w:r>
        <w:r w:rsidDel="00A8362A">
          <w:tab/>
          <w:delText>75</w:delText>
        </w:r>
      </w:del>
    </w:p>
    <w:p w14:paraId="38D41637" w14:textId="77777777" w:rsidR="00984629" w:rsidDel="00A8362A" w:rsidRDefault="00984629">
      <w:pPr>
        <w:pStyle w:val="TableofFigures"/>
        <w:tabs>
          <w:tab w:val="right" w:leader="dot" w:pos="9350"/>
        </w:tabs>
        <w:rPr>
          <w:del w:id="1387" w:author="jingzhang.wti.bupt@gmail.com" w:date="2017-08-20T14:56:00Z"/>
          <w:rFonts w:asciiTheme="minorHAnsi" w:hAnsiTheme="minorHAnsi"/>
        </w:rPr>
      </w:pPr>
      <w:del w:id="1388" w:author="jingzhang.wti.bupt@gmail.com" w:date="2017-08-20T14:56:00Z">
        <w:r w:rsidDel="00A8362A">
          <w:delText>Table S 5</w:delText>
        </w:r>
        <w:r w:rsidDel="00A8362A">
          <w:noBreakHyphen/>
          <w:delText>2 (TL,</w:delText>
        </w:r>
        <m:oMath>
          <m:r>
            <m:rPr>
              <m:sty m:val="p"/>
            </m:rPr>
            <w:rPr>
              <w:rFonts w:ascii="Cambria Math" w:hAnsi="Cambria Math" w:hint="eastAsia"/>
            </w:rPr>
            <m:t>∥</m:t>
          </m:r>
        </m:oMath>
        <w:r w:rsidDel="00A8362A">
          <w:delText>) Gene expression dataset of AML patients</w:delText>
        </w:r>
        <w:r w:rsidDel="00A8362A">
          <w:tab/>
          <w:delText>77</w:delText>
        </w:r>
      </w:del>
    </w:p>
    <w:p w14:paraId="3B651166" w14:textId="77777777" w:rsidR="00984629" w:rsidDel="00A8362A" w:rsidRDefault="00984629">
      <w:pPr>
        <w:pStyle w:val="TableofFigures"/>
        <w:tabs>
          <w:tab w:val="right" w:leader="dot" w:pos="9350"/>
        </w:tabs>
        <w:rPr>
          <w:del w:id="1389" w:author="jingzhang.wti.bupt@gmail.com" w:date="2017-08-20T14:56:00Z"/>
          <w:rFonts w:asciiTheme="minorHAnsi" w:hAnsiTheme="minorHAnsi"/>
        </w:rPr>
      </w:pPr>
      <w:del w:id="1390" w:author="jingzhang.wti.bupt@gmail.com" w:date="2017-08-20T14:56:00Z">
        <w:r w:rsidDel="00A8362A">
          <w:delText>Table S 6</w:delText>
        </w:r>
        <w:r w:rsidDel="00A8362A">
          <w:noBreakHyphen/>
          <w:delText>1(TL,</w:delText>
        </w:r>
        <m:oMath>
          <m:r>
            <m:rPr>
              <m:sty m:val="p"/>
            </m:rPr>
            <w:rPr>
              <w:rFonts w:ascii="Cambria Math" w:hAnsi="Cambria Math" w:hint="eastAsia"/>
            </w:rPr>
            <m:t>∥</m:t>
          </m:r>
        </m:oMath>
        <w:r w:rsidDel="00A8362A">
          <w:delText>) Validated mutations in MCF-7 and luciferase assay tested region</w:delText>
        </w:r>
        <w:r w:rsidDel="00A8362A">
          <w:tab/>
          <w:delText>88</w:delText>
        </w:r>
      </w:del>
    </w:p>
    <w:p w14:paraId="2F595298" w14:textId="77777777" w:rsidR="00984629" w:rsidDel="00A8362A" w:rsidRDefault="00984629">
      <w:pPr>
        <w:pStyle w:val="TableofFigures"/>
        <w:tabs>
          <w:tab w:val="right" w:leader="dot" w:pos="9350"/>
        </w:tabs>
        <w:rPr>
          <w:del w:id="1391" w:author="jingzhang.wti.bupt@gmail.com" w:date="2017-08-20T14:56:00Z"/>
          <w:rFonts w:asciiTheme="minorHAnsi" w:hAnsiTheme="minorHAnsi"/>
        </w:rPr>
      </w:pPr>
      <w:del w:id="1392" w:author="jingzhang.wti.bupt@gmail.com" w:date="2017-08-20T14:56:00Z">
        <w:r w:rsidDel="00A8362A">
          <w:delText>Table S 6</w:delText>
        </w:r>
        <w:r w:rsidDel="00A8362A">
          <w:noBreakHyphen/>
          <w:delText>2. (TL,</w:delText>
        </w:r>
        <m:oMath>
          <m:r>
            <m:rPr>
              <m:sty m:val="p"/>
            </m:rPr>
            <w:rPr>
              <w:rFonts w:ascii="Cambria Math" w:hAnsi="Cambria Math" w:hint="eastAsia"/>
            </w:rPr>
            <m:t>∥</m:t>
          </m:r>
        </m:oMath>
        <w:r w:rsidDel="00A8362A">
          <w:delText>) Details of SNV replication technical replicate 1</w:delText>
        </w:r>
        <w:r w:rsidDel="00A8362A">
          <w:tab/>
          <w:delText>89</w:delText>
        </w:r>
      </w:del>
    </w:p>
    <w:p w14:paraId="10C25136" w14:textId="77777777" w:rsidR="00984629" w:rsidDel="00A8362A" w:rsidRDefault="00984629">
      <w:pPr>
        <w:pStyle w:val="TableofFigures"/>
        <w:tabs>
          <w:tab w:val="right" w:leader="dot" w:pos="9350"/>
        </w:tabs>
        <w:rPr>
          <w:del w:id="1393" w:author="jingzhang.wti.bupt@gmail.com" w:date="2017-08-20T14:56:00Z"/>
          <w:rFonts w:asciiTheme="minorHAnsi" w:hAnsiTheme="minorHAnsi"/>
        </w:rPr>
      </w:pPr>
      <w:del w:id="1394" w:author="jingzhang.wti.bupt@gmail.com" w:date="2017-08-20T14:56:00Z">
        <w:r w:rsidDel="00A8362A">
          <w:delText>Table S 6</w:delText>
        </w:r>
        <w:r w:rsidDel="00A8362A">
          <w:noBreakHyphen/>
          <w:delText>3 (TL,</w:delText>
        </w:r>
        <m:oMath>
          <m:r>
            <m:rPr>
              <m:sty m:val="p"/>
            </m:rPr>
            <w:rPr>
              <w:rFonts w:ascii="Cambria Math" w:hAnsi="Cambria Math" w:hint="eastAsia"/>
            </w:rPr>
            <m:t>∥</m:t>
          </m:r>
        </m:oMath>
        <w:r w:rsidDel="00A8362A">
          <w:delText>) Details of SNV replication technical replicate 2</w:delText>
        </w:r>
        <w:r w:rsidDel="00A8362A">
          <w:tab/>
          <w:delText>89</w:delText>
        </w:r>
      </w:del>
    </w:p>
    <w:p w14:paraId="09B23CBE" w14:textId="77777777" w:rsidR="00984629" w:rsidDel="00A8362A" w:rsidRDefault="00984629">
      <w:pPr>
        <w:pStyle w:val="TableofFigures"/>
        <w:tabs>
          <w:tab w:val="right" w:leader="dot" w:pos="9350"/>
        </w:tabs>
        <w:rPr>
          <w:del w:id="1395" w:author="jingzhang.wti.bupt@gmail.com" w:date="2017-08-20T14:56:00Z"/>
          <w:rFonts w:asciiTheme="minorHAnsi" w:hAnsiTheme="minorHAnsi"/>
        </w:rPr>
      </w:pPr>
      <w:del w:id="1396" w:author="jingzhang.wti.bupt@gmail.com" w:date="2017-08-20T14:56:00Z">
        <w:r w:rsidDel="00A8362A">
          <w:delText>Table S 7</w:delText>
        </w:r>
        <w:r w:rsidDel="00A8362A">
          <w:noBreakHyphen/>
          <w:delText xml:space="preserve">1. (TL, </w:delText>
        </w:r>
        <m:oMath>
          <m:r>
            <m:rPr>
              <m:sty m:val="p"/>
            </m:rPr>
            <w:rPr>
              <w:rFonts w:ascii="Cambria Math" w:hAnsi="Cambria Math"/>
            </w:rPr>
            <m:t>∦</m:t>
          </m:r>
        </m:oMath>
        <w:r w:rsidDel="00A8362A">
          <w:delText>) Naming convention - primary category</w:delText>
        </w:r>
        <w:r w:rsidDel="00A8362A">
          <w:tab/>
          <w:delText>91</w:delText>
        </w:r>
      </w:del>
    </w:p>
    <w:p w14:paraId="15D0FA60" w14:textId="77777777" w:rsidR="00984629" w:rsidDel="00A8362A" w:rsidRDefault="00984629">
      <w:pPr>
        <w:pStyle w:val="TableofFigures"/>
        <w:tabs>
          <w:tab w:val="right" w:leader="dot" w:pos="9350"/>
        </w:tabs>
        <w:rPr>
          <w:del w:id="1397" w:author="jingzhang.wti.bupt@gmail.com" w:date="2017-08-20T14:56:00Z"/>
          <w:rFonts w:asciiTheme="minorHAnsi" w:hAnsiTheme="minorHAnsi"/>
        </w:rPr>
      </w:pPr>
      <w:del w:id="1398" w:author="jingzhang.wti.bupt@gmail.com" w:date="2017-08-20T14:56:00Z">
        <w:r w:rsidDel="00A8362A">
          <w:delText>Table S 7</w:delText>
        </w:r>
        <w:r w:rsidDel="00A8362A">
          <w:noBreakHyphen/>
          <w:delText xml:space="preserve">2 (TL, </w:delText>
        </w:r>
        <m:oMath>
          <m:r>
            <m:rPr>
              <m:sty m:val="p"/>
            </m:rPr>
            <w:rPr>
              <w:rFonts w:ascii="Cambria Math" w:hAnsi="Cambria Math"/>
            </w:rPr>
            <m:t>∦</m:t>
          </m:r>
        </m:oMath>
        <w:r w:rsidDel="00A8362A">
          <w:delText>) Naming convention - secondary category</w:delText>
        </w:r>
        <w:r w:rsidDel="00A8362A">
          <w:tab/>
          <w:delText>91</w:delText>
        </w:r>
      </w:del>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354554A5"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r w:rsidR="0059434C">
        <w:t>EN-CODEC</w:t>
      </w:r>
      <w:r w:rsidRPr="00D15565">
        <w:t xml:space="preserve">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581EE85A" w:rsidR="00D70518" w:rsidRPr="00B523F0" w:rsidRDefault="003C3D37" w:rsidP="00324314">
      <w:pPr>
        <w:pStyle w:val="Heading1"/>
      </w:pPr>
      <w:bookmarkStart w:id="1399" w:name="_Toc482107489"/>
      <w:bookmarkStart w:id="1400" w:name="_Toc487014770"/>
      <w:bookmarkStart w:id="1401" w:name="_Toc491004257"/>
      <w:r>
        <w:t xml:space="preserve">(HL, </w:t>
      </w:r>
      <m:oMath>
        <m:r>
          <m:rPr>
            <m:sty m:val="bi"/>
          </m:rPr>
          <w:rPr>
            <w:rFonts w:ascii="Cambria Math" w:hAnsi="Cambria Math"/>
          </w:rPr>
          <m:t>∥</m:t>
        </m:r>
      </m:oMath>
      <w:r>
        <w:t xml:space="preserve">) </w:t>
      </w:r>
      <w:ins w:id="1402" w:author="jingzhang.wti.bupt@gmail.com" w:date="2017-08-20T15:17:00Z">
        <w:r w:rsidR="00BE2996">
          <w:t xml:space="preserve">More </w:t>
        </w:r>
      </w:ins>
      <w:del w:id="1403" w:author="jingzhang.wti.bupt@gmail.com" w:date="2017-08-20T15:17:00Z">
        <w:r w:rsidR="00D70518" w:rsidRPr="00B523F0" w:rsidDel="00A65BFE">
          <w:delText xml:space="preserve">Details </w:delText>
        </w:r>
      </w:del>
      <w:ins w:id="1404" w:author="jingzhang.wti.bupt@gmail.com" w:date="2017-08-20T15:17:00Z">
        <w:r w:rsidR="00A65BFE">
          <w:t>d</w:t>
        </w:r>
        <w:r w:rsidR="00A65BFE" w:rsidRPr="00B523F0">
          <w:t xml:space="preserve">etails </w:t>
        </w:r>
      </w:ins>
      <w:r w:rsidR="00D70518" w:rsidRPr="00B523F0">
        <w:t xml:space="preserve">about </w:t>
      </w:r>
      <w:r w:rsidR="00435527" w:rsidRPr="00B523F0">
        <w:t>data summary from ENCODE</w:t>
      </w:r>
      <w:bookmarkEnd w:id="1399"/>
      <w:bookmarkEnd w:id="1400"/>
      <w:bookmarkEnd w:id="1401"/>
      <w:r>
        <w:t xml:space="preserve"> </w:t>
      </w:r>
    </w:p>
    <w:p w14:paraId="43B046D1" w14:textId="12009B41" w:rsidR="004C43D0" w:rsidRPr="00C64A01" w:rsidRDefault="003C3D37" w:rsidP="002958CD">
      <w:pPr>
        <w:pStyle w:val="Heading2"/>
        <w:rPr>
          <w:lang w:eastAsia="en-US"/>
        </w:rPr>
      </w:pPr>
      <w:del w:id="1405" w:author="Lee, Donghoon" w:date="2017-08-10T11:29:00Z">
        <w:r w:rsidDel="008D64E5">
          <w:rPr>
            <w:lang w:eastAsia="en-US"/>
          </w:rPr>
          <w:delText xml:space="preserve"> </w:delText>
        </w:r>
      </w:del>
      <w:bookmarkStart w:id="1406" w:name="_Toc482107490"/>
      <w:bookmarkStart w:id="1407" w:name="_Toc487014771"/>
      <w:bookmarkStart w:id="1408" w:name="_Toc49100425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406"/>
      <w:bookmarkEnd w:id="1407"/>
      <w:bookmarkEnd w:id="1408"/>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pPr>
        <w:rPr>
          <w:ins w:id="1409" w:author="Lee, Donghoon" w:date="2017-08-10T11:31:00Z"/>
        </w:rPr>
      </w:pPr>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0AF03A49" w14:textId="77777777" w:rsidR="008D64E5" w:rsidRDefault="008D64E5" w:rsidP="00B04B31"/>
    <w:p w14:paraId="7580AA6D" w14:textId="3B3D0011" w:rsidR="004C5756" w:rsidRPr="00F761E2" w:rsidRDefault="00930A06" w:rsidP="006D3880">
      <w:pPr>
        <w:pStyle w:val="Caption"/>
      </w:pPr>
      <w:bookmarkStart w:id="1410" w:name="_Ref477426594"/>
      <w:bookmarkStart w:id="1411" w:name="_Toc479775528"/>
      <w:bookmarkStart w:id="1412" w:name="_Toc487014772"/>
      <w:del w:id="1413" w:author="Lee, Donghoon" w:date="2017-08-10T11:30:00Z">
        <w:r w:rsidDel="008D64E5">
          <w:rPr>
            <w:lang w:eastAsia="zh-CN"/>
          </w:rPr>
          <w:drawing>
            <wp:anchor distT="0" distB="0" distL="114300" distR="114300" simplePos="0" relativeHeight="251808768" behindDoc="0" locked="0" layoutInCell="1" allowOverlap="1" wp14:anchorId="3E653142" wp14:editId="456C5604">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r w:rsidR="004C5756" w:rsidRPr="00417EDE">
        <w:t>Figu</w:t>
      </w:r>
      <w:r w:rsidR="004C5756" w:rsidRPr="00D344E3">
        <w:t xml:space="preserve">re </w:t>
      </w:r>
      <w:r w:rsidR="004C5756" w:rsidRPr="00417EDE">
        <w:t>S</w:t>
      </w:r>
      <w:r w:rsidR="004C5756" w:rsidRPr="00D344E3">
        <w:t xml:space="preserve">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w:t>
      </w:r>
      <w:r w:rsidR="00357B71">
        <w:fldChar w:fldCharType="end"/>
      </w:r>
      <w:bookmarkEnd w:id="1410"/>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1411"/>
      <w:bookmarkEnd w:id="1412"/>
    </w:p>
    <w:p w14:paraId="00C29C27" w14:textId="0B81BB04" w:rsidR="00E13869" w:rsidRDefault="008D64E5">
      <w:pPr>
        <w:jc w:val="center"/>
        <w:pPrChange w:id="1414" w:author="Lee, Donghoon" w:date="2017-08-10T11:31:00Z">
          <w:pPr/>
        </w:pPrChange>
      </w:pPr>
      <w:ins w:id="1415" w:author="Lee, Donghoon" w:date="2017-08-10T11:31:00Z">
        <w:r>
          <w:lastRenderedPageBreak/>
          <w:drawing>
            <wp:inline distT="0" distB="0" distL="0" distR="0" wp14:anchorId="6CAEECA6" wp14:editId="682CBEDA">
              <wp:extent cx="4902835" cy="6488430"/>
              <wp:effectExtent l="0" t="0" r="0" b="0"/>
              <wp:docPr id="104" name="Picture 104" descr="/Users/Donghoon/Downloads/EandCschema (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Users/Donghoon/Downloads/EandCschema (1).sv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02835" cy="6488430"/>
                      </a:xfrm>
                      <a:prstGeom prst="rect">
                        <a:avLst/>
                      </a:prstGeom>
                      <a:noFill/>
                      <a:ln>
                        <a:noFill/>
                      </a:ln>
                    </pic:spPr>
                  </pic:pic>
                </a:graphicData>
              </a:graphic>
            </wp:inline>
          </w:drawing>
        </w:r>
      </w:ins>
    </w:p>
    <w:p w14:paraId="5DAB00A8" w14:textId="4A25E26C" w:rsidR="00035A45" w:rsidRPr="00D344E3" w:rsidRDefault="009519D8" w:rsidP="002958CD">
      <w:pPr>
        <w:pStyle w:val="Heading2"/>
        <w:rPr>
          <w:lang w:eastAsia="en-US"/>
        </w:rPr>
      </w:pPr>
      <w:r>
        <w:rPr>
          <w:lang w:eastAsia="en-US"/>
        </w:rPr>
        <w:t xml:space="preserve"> </w:t>
      </w:r>
      <w:bookmarkStart w:id="1416" w:name="_Toc487014773"/>
      <w:bookmarkStart w:id="1417" w:name="_Toc491004259"/>
      <w:bookmarkStart w:id="1418"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416"/>
      <w:bookmarkEnd w:id="1417"/>
      <w:r w:rsidR="002E0F39">
        <w:rPr>
          <w:lang w:eastAsia="en-US"/>
        </w:rPr>
        <w:t xml:space="preserve"> </w:t>
      </w:r>
      <w:bookmarkEnd w:id="1418"/>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w:t>
      </w:r>
      <w:r w:rsidRPr="005567D8">
        <w:lastRenderedPageBreak/>
        <w:t xml:space="preserve">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pPr>
        <w:rPr>
          <w:ins w:id="1419" w:author="Lee, Donghoon" w:date="2017-08-10T11:42:00Z"/>
        </w:rPr>
      </w:pPr>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649AADFC" w14:textId="77777777" w:rsidR="00133396" w:rsidRDefault="00133396" w:rsidP="00E10987"/>
    <w:p w14:paraId="42763AB9" w14:textId="05F294CB" w:rsidR="00390356" w:rsidRPr="00575CC7" w:rsidRDefault="00390356" w:rsidP="00087898">
      <w:pPr>
        <w:pStyle w:val="Caption"/>
        <w:rPr>
          <w:rFonts w:cs="Times New Roman"/>
          <w:lang w:eastAsia="zh-CN"/>
          <w:rPrChange w:id="1420" w:author="Lee, Donghoon" w:date="2017-08-10T11:58:00Z">
            <w:rPr>
              <w:lang w:eastAsia="zh-CN"/>
            </w:rPr>
          </w:rPrChange>
        </w:rPr>
      </w:pPr>
      <w:bookmarkStart w:id="1421" w:name="_Ref477424138"/>
      <w:bookmarkStart w:id="1422" w:name="_Toc479775576"/>
      <w:bookmarkStart w:id="1423" w:name="_Toc487014774"/>
      <w:bookmarkStart w:id="1424" w:name="_Toc491004456"/>
      <w:r w:rsidRPr="00575CC7">
        <w:rPr>
          <w:rFonts w:cs="Times New Roman"/>
        </w:rPr>
        <w:t xml:space="preserve">Table S </w:t>
      </w:r>
      <w:r w:rsidR="003D3069" w:rsidRPr="00575CC7">
        <w:rPr>
          <w:rFonts w:cs="Times New Roman"/>
        </w:rPr>
        <w:fldChar w:fldCharType="begin"/>
      </w:r>
      <w:r w:rsidR="003D3069" w:rsidRPr="00575CC7">
        <w:rPr>
          <w:rFonts w:cs="Times New Roman"/>
          <w:rPrChange w:id="1425" w:author="Lee, Donghoon" w:date="2017-08-10T11:58:00Z">
            <w:rPr/>
          </w:rPrChange>
        </w:rPr>
        <w:instrText xml:space="preserve"> STYLEREF 1 \s </w:instrText>
      </w:r>
      <w:r w:rsidR="003D3069" w:rsidRPr="00575CC7">
        <w:rPr>
          <w:rFonts w:cs="Times New Roman"/>
          <w:rPrChange w:id="1426" w:author="Lee, Donghoon" w:date="2017-08-10T11:58:00Z">
            <w:rPr/>
          </w:rPrChange>
        </w:rPr>
        <w:fldChar w:fldCharType="separate"/>
      </w:r>
      <w:r w:rsidR="002332C8" w:rsidRPr="00575CC7">
        <w:rPr>
          <w:rFonts w:cs="Times New Roman"/>
          <w:rPrChange w:id="1427" w:author="Lee, Donghoon" w:date="2017-08-10T11:58:00Z">
            <w:rPr/>
          </w:rPrChange>
        </w:rPr>
        <w:t>1</w:t>
      </w:r>
      <w:r w:rsidR="003D3069" w:rsidRPr="00575CC7">
        <w:rPr>
          <w:rFonts w:cs="Times New Roman"/>
          <w:rPrChange w:id="1428" w:author="Lee, Donghoon" w:date="2017-08-10T11:58:00Z">
            <w:rPr/>
          </w:rPrChange>
        </w:rPr>
        <w:fldChar w:fldCharType="end"/>
      </w:r>
      <w:r w:rsidR="003D3069" w:rsidRPr="00575CC7">
        <w:rPr>
          <w:rFonts w:cs="Times New Roman"/>
          <w:rPrChange w:id="1429" w:author="Lee, Donghoon" w:date="2017-08-10T11:58:00Z">
            <w:rPr/>
          </w:rPrChange>
        </w:rPr>
        <w:noBreakHyphen/>
      </w:r>
      <w:r w:rsidR="003D3069" w:rsidRPr="00575CC7">
        <w:rPr>
          <w:rFonts w:cs="Times New Roman"/>
          <w:rPrChange w:id="1430" w:author="Lee, Donghoon" w:date="2017-08-10T11:58:00Z">
            <w:rPr/>
          </w:rPrChange>
        </w:rPr>
        <w:fldChar w:fldCharType="begin"/>
      </w:r>
      <w:r w:rsidR="003D3069" w:rsidRPr="00575CC7">
        <w:rPr>
          <w:rFonts w:cs="Times New Roman"/>
          <w:rPrChange w:id="1431" w:author="Lee, Donghoon" w:date="2017-08-10T11:58:00Z">
            <w:rPr/>
          </w:rPrChange>
        </w:rPr>
        <w:instrText xml:space="preserve"> SEQ Table_S \* ARABIC \s 1 </w:instrText>
      </w:r>
      <w:r w:rsidR="003D3069" w:rsidRPr="00575CC7">
        <w:rPr>
          <w:rFonts w:cs="Times New Roman"/>
          <w:rPrChange w:id="1432" w:author="Lee, Donghoon" w:date="2017-08-10T11:58:00Z">
            <w:rPr/>
          </w:rPrChange>
        </w:rPr>
        <w:fldChar w:fldCharType="separate"/>
      </w:r>
      <w:r w:rsidR="002332C8" w:rsidRPr="00575CC7">
        <w:rPr>
          <w:rFonts w:cs="Times New Roman"/>
          <w:rPrChange w:id="1433" w:author="Lee, Donghoon" w:date="2017-08-10T11:58:00Z">
            <w:rPr/>
          </w:rPrChange>
        </w:rPr>
        <w:t>1</w:t>
      </w:r>
      <w:r w:rsidR="003D3069" w:rsidRPr="00575CC7">
        <w:rPr>
          <w:rFonts w:cs="Times New Roman"/>
          <w:rPrChange w:id="1434" w:author="Lee, Donghoon" w:date="2017-08-10T11:58:00Z">
            <w:rPr/>
          </w:rPrChange>
        </w:rPr>
        <w:fldChar w:fldCharType="end"/>
      </w:r>
      <w:bookmarkEnd w:id="1421"/>
      <w:r w:rsidRPr="00575CC7">
        <w:rPr>
          <w:rFonts w:cs="Times New Roman"/>
          <w:rPrChange w:id="1435" w:author="Lee, Donghoon" w:date="2017-08-10T11:58:00Z">
            <w:rPr/>
          </w:rPrChange>
        </w:rPr>
        <w:t xml:space="preserve"> </w:t>
      </w:r>
      <w:r w:rsidR="009519D8" w:rsidRPr="00575CC7">
        <w:rPr>
          <w:rFonts w:cs="Times New Roman"/>
          <w:rPrChange w:id="1436" w:author="Lee, Donghoon" w:date="2017-08-10T11:58:00Z">
            <w:rPr/>
          </w:rPrChange>
        </w:rPr>
        <w:t xml:space="preserve">(TL, </w:t>
      </w:r>
      <m:oMath>
        <m:r>
          <m:rPr>
            <m:sty m:val="bi"/>
          </m:rPr>
          <w:rPr>
            <w:rFonts w:ascii="Cambria Math" w:hAnsi="Cambria Math" w:cs="Times New Roman" w:hint="eastAsia"/>
            <w:rPrChange w:id="1437" w:author="Lee, Donghoon" w:date="2017-08-10T11:58:00Z">
              <w:rPr>
                <w:rFonts w:ascii="Cambria Math" w:hAnsi="Cambria Math" w:hint="eastAsia"/>
              </w:rPr>
            </w:rPrChange>
          </w:rPr>
          <m:t>∥</m:t>
        </m:r>
      </m:oMath>
      <w:r w:rsidR="007577B2" w:rsidRPr="00575CC7">
        <w:rPr>
          <w:rFonts w:cs="Times New Roman"/>
          <w:b/>
          <w:rPrChange w:id="1438" w:author="Lee, Donghoon" w:date="2017-08-10T11:58:00Z">
            <w:rPr>
              <w:b/>
            </w:rPr>
          </w:rPrChange>
        </w:rPr>
        <w:t xml:space="preserve">, </w:t>
      </w:r>
      <w:r w:rsidR="007577B2" w:rsidRPr="00575CC7">
        <w:rPr>
          <w:rFonts w:cs="Times New Roman"/>
          <w:rPrChange w:id="1439" w:author="Lee, Donghoon" w:date="2017-08-10T11:58:00Z">
            <w:rPr/>
          </w:rPrChange>
        </w:rPr>
        <w:t xml:space="preserve">shadow </w:t>
      </w:r>
      <w:r w:rsidR="00DE26AC" w:rsidRPr="00575CC7">
        <w:rPr>
          <w:rFonts w:cs="Times New Roman"/>
          <w:rPrChange w:id="1440" w:author="Lee, Donghoon" w:date="2017-08-10T11:58:00Z">
            <w:rPr/>
          </w:rPrChange>
        </w:rPr>
        <w:t>table</w:t>
      </w:r>
      <w:r w:rsidR="007577B2" w:rsidRPr="00575CC7">
        <w:rPr>
          <w:rFonts w:cs="Times New Roman"/>
          <w:rPrChange w:id="1441" w:author="Lee, Donghoon" w:date="2017-08-10T11:58:00Z">
            <w:rPr/>
          </w:rPrChange>
        </w:rPr>
        <w:t xml:space="preserve"> for </w:t>
      </w:r>
      <w:r w:rsidR="00DE26AC" w:rsidRPr="00575CC7">
        <w:rPr>
          <w:rFonts w:cs="Times New Roman"/>
          <w:rPrChange w:id="1442" w:author="Lee, Donghoon" w:date="2017-08-10T11:58:00Z">
            <w:rPr/>
          </w:rPrChange>
        </w:rPr>
        <w:t xml:space="preserve">data in </w:t>
      </w:r>
      <w:r w:rsidR="007577B2" w:rsidRPr="00575CC7">
        <w:rPr>
          <w:rFonts w:cs="Times New Roman"/>
          <w:rPrChange w:id="1443" w:author="Lee, Donghoon" w:date="2017-08-10T11:58:00Z">
            <w:rPr/>
          </w:rPrChange>
        </w:rPr>
        <w:t>Fig. 1</w:t>
      </w:r>
      <w:r w:rsidR="009519D8" w:rsidRPr="00575CC7">
        <w:rPr>
          <w:rFonts w:cs="Times New Roman"/>
          <w:rPrChange w:id="1444" w:author="Lee, Donghoon" w:date="2017-08-10T11:58:00Z">
            <w:rPr/>
          </w:rPrChange>
        </w:rPr>
        <w:t xml:space="preserve">) </w:t>
      </w:r>
      <w:r w:rsidR="00652FD1" w:rsidRPr="00575CC7">
        <w:rPr>
          <w:rFonts w:cs="Times New Roman"/>
          <w:rPrChange w:id="1445" w:author="Lee, Donghoon" w:date="2017-08-10T11:58:00Z">
            <w:rPr/>
          </w:rPrChange>
        </w:rPr>
        <w:t>Detailed Annotation of common TFs</w:t>
      </w:r>
      <w:r w:rsidRPr="00575CC7">
        <w:rPr>
          <w:rFonts w:cs="Times New Roman"/>
          <w:rPrChange w:id="1446" w:author="Lee, Donghoon" w:date="2017-08-10T11:58:00Z">
            <w:rPr/>
          </w:rPrChange>
        </w:rPr>
        <w:t xml:space="preserve"> in K562 and GM12878</w:t>
      </w:r>
      <w:bookmarkEnd w:id="1422"/>
      <w:bookmarkEnd w:id="1423"/>
      <w:bookmarkEnd w:id="1424"/>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lastRenderedPageBreak/>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lastRenderedPageBreak/>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10"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bookmarkStart w:id="1447" w:name="_Toc477277407"/>
    <w:p w14:paraId="253C2110" w14:textId="2FBFCAFE" w:rsidR="00587B38" w:rsidRDefault="00587B38" w:rsidP="00587B38">
      <w:pPr>
        <w:rPr>
          <w:lang w:eastAsia="en-US"/>
        </w:rPr>
      </w:pPr>
      <w:r>
        <w:lastRenderedPageBreak/>
        <mc:AlternateContent>
          <mc:Choice Requires="wpg">
            <w:drawing>
              <wp:anchor distT="0" distB="0" distL="114300" distR="114300" simplePos="0" relativeHeight="251807744" behindDoc="0" locked="0" layoutInCell="1" allowOverlap="1" wp14:anchorId="619DDC7D" wp14:editId="17A2A483">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1">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CC24CF" w:rsidRPr="0034519B" w:rsidRDefault="00CC24CF" w:rsidP="00892693">
                              <w:pPr>
                                <w:pStyle w:val="Caption"/>
                                <w:rPr>
                                  <w:lang w:eastAsia="zh-CN"/>
                                </w:rPr>
                              </w:pPr>
                              <w:bookmarkStart w:id="1448" w:name="_Ref483297803"/>
                              <w:bookmarkStart w:id="1449" w:name="_Toc487014775"/>
                              <w:bookmarkStart w:id="1450" w:name="_Toc488066737"/>
                              <w:bookmarkStart w:id="1451" w:name="_Toc491006644"/>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44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449"/>
                              <w:bookmarkEnd w:id="1450"/>
                              <w:bookmarkEnd w:id="145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7744;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2"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CC24CF" w:rsidRPr="0034519B" w:rsidRDefault="00CC24CF" w:rsidP="00892693">
                        <w:pPr>
                          <w:pStyle w:val="Caption"/>
                          <w:rPr>
                            <w:lang w:eastAsia="zh-CN"/>
                          </w:rPr>
                        </w:pPr>
                        <w:bookmarkStart w:id="1452" w:name="_Ref483297803"/>
                        <w:bookmarkStart w:id="1453" w:name="_Toc487014775"/>
                        <w:bookmarkStart w:id="1454" w:name="_Toc488066737"/>
                        <w:bookmarkStart w:id="1455" w:name="_Toc491006644"/>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45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453"/>
                        <w:bookmarkEnd w:id="1454"/>
                        <w:bookmarkEnd w:id="1455"/>
                        <w:r>
                          <w:rPr>
                            <w:rFonts w:hint="eastAsia"/>
                            <w:lang w:eastAsia="zh-CN"/>
                          </w:rPr>
                          <w:t xml:space="preserve"> </w:t>
                        </w:r>
                      </w:p>
                    </w:txbxContent>
                  </v:textbox>
                </v:shape>
                <w10:wrap type="topAndBottom"/>
              </v:group>
            </w:pict>
          </mc:Fallback>
        </mc:AlternateContent>
      </w:r>
      <w:bookmarkStart w:id="1452" w:name="_Toc482107492"/>
      <w:bookmarkStart w:id="1453" w:name="_Toc487014776"/>
    </w:p>
    <w:p w14:paraId="2C58855E" w14:textId="72241C27" w:rsidR="00F949DB" w:rsidRDefault="00CA1AAE" w:rsidP="002958CD">
      <w:pPr>
        <w:pStyle w:val="Heading2"/>
        <w:rPr>
          <w:lang w:eastAsia="en-US"/>
        </w:rPr>
      </w:pPr>
      <w:bookmarkStart w:id="1454" w:name="_Toc491004260"/>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447"/>
      <w:bookmarkEnd w:id="1452"/>
      <w:bookmarkEnd w:id="1453"/>
      <w:bookmarkEnd w:id="1454"/>
      <w:r w:rsidR="00DD2445">
        <w:rPr>
          <w:lang w:eastAsia="en-US"/>
        </w:rPr>
        <w:t xml:space="preserve"> </w:t>
      </w:r>
    </w:p>
    <w:p w14:paraId="001079DD" w14:textId="19A03999" w:rsidR="00FE63E4" w:rsidRDefault="00C52F0A" w:rsidP="002958CD">
      <w:pPr>
        <w:pStyle w:val="Heading3"/>
        <w:ind w:left="0" w:firstLine="0"/>
      </w:pPr>
      <w:bookmarkStart w:id="1455" w:name="_Toc482107493"/>
      <w:bookmarkStart w:id="1456" w:name="_Toc487014777"/>
      <w:bookmarkStart w:id="1457" w:name="_Toc491004261"/>
      <w:r>
        <w:t xml:space="preserve">(HL, </w:t>
      </w:r>
      <m:oMath>
        <m:r>
          <m:rPr>
            <m:sty m:val="bi"/>
          </m:rPr>
          <w:rPr>
            <w:rFonts w:ascii="Cambria Math" w:hAnsi="Cambria Math"/>
          </w:rPr>
          <m:t>∥</m:t>
        </m:r>
      </m:oMath>
      <w:r>
        <w:t xml:space="preserve">) </w:t>
      </w:r>
      <w:r w:rsidR="00FE63E4">
        <w:t>ENCODE data is suitable for cancer analysis</w:t>
      </w:r>
      <w:bookmarkEnd w:id="1455"/>
      <w:bookmarkEnd w:id="1456"/>
      <w:bookmarkEnd w:id="1457"/>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64723126" w:rsidR="005E7E3A" w:rsidRDefault="005E7E3A" w:rsidP="005E7E3A">
      <w:pPr>
        <w:pStyle w:val="Caption"/>
        <w:keepNext/>
      </w:pPr>
      <w:bookmarkStart w:id="1458" w:name="_Ref482104015"/>
      <w:bookmarkStart w:id="1459" w:name="_Toc487014778"/>
      <w:bookmarkStart w:id="1460" w:name="_Toc491006645"/>
      <w:r>
        <w:lastRenderedPageBreak/>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3</w:t>
      </w:r>
      <w:r w:rsidR="00357B71">
        <w:fldChar w:fldCharType="end"/>
      </w:r>
      <w:bookmarkEnd w:id="1458"/>
      <w:r>
        <w:t xml:space="preserve"> (HL, </w:t>
      </w:r>
      <m:oMath>
        <m:r>
          <w:rPr>
            <w:rFonts w:ascii="Cambria Math" w:hAnsi="Cambria Math"/>
          </w:rPr>
          <m:t>∥</m:t>
        </m:r>
      </m:oMath>
      <w:r>
        <w:t xml:space="preserve">) </w:t>
      </w:r>
      <w:r w:rsidR="00863FC0">
        <w:t>S</w:t>
      </w:r>
      <w:r>
        <w:t>ummary of the ENCODE cell lines</w:t>
      </w:r>
      <w:bookmarkEnd w:id="1459"/>
      <w:bookmarkEnd w:id="1460"/>
    </w:p>
    <w:p w14:paraId="3EB5A9F3" w14:textId="5BFECDA8" w:rsidR="00FE63E4" w:rsidRDefault="00FE63E4" w:rsidP="005E7E3A">
      <w:pPr>
        <w:jc w:val="center"/>
        <w:rPr>
          <w:lang w:eastAsia="en-US"/>
        </w:rPr>
      </w:pPr>
      <w:r w:rsidRPr="00FE63E4">
        <w:drawing>
          <wp:inline distT="0" distB="0" distL="0" distR="0" wp14:anchorId="59249C44" wp14:editId="558DFDF8">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3">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52A7FC82" w:rsidR="00201E38" w:rsidRDefault="00201E38" w:rsidP="00201E38">
      <w:pPr>
        <w:pStyle w:val="Caption"/>
        <w:keepNext/>
      </w:pPr>
      <w:bookmarkStart w:id="1461" w:name="_Ref482104267"/>
      <w:bookmarkStart w:id="1462" w:name="_Toc487014779"/>
      <w:bookmarkStart w:id="1463" w:name="_Toc491006646"/>
      <w:r>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461"/>
      <w:r>
        <w:t xml:space="preserve"> (HL, </w:t>
      </w:r>
      <m:oMath>
        <m:r>
          <w:rPr>
            <w:rFonts w:ascii="Cambria Math" w:hAnsi="Cambria Math"/>
          </w:rPr>
          <m:t>∦</m:t>
        </m:r>
      </m:oMath>
      <w:r>
        <w:t xml:space="preserve">) </w:t>
      </w:r>
      <w:r w:rsidR="00D95417">
        <w:t>B</w:t>
      </w:r>
      <w:r>
        <w:t>road spectrum of ENCODE cell types</w:t>
      </w:r>
      <w:bookmarkEnd w:id="1462"/>
      <w:bookmarkEnd w:id="1463"/>
    </w:p>
    <w:p w14:paraId="1EC3DE36" w14:textId="58E554E0" w:rsidR="00201E38" w:rsidRPr="00FE63E4" w:rsidRDefault="00201E38" w:rsidP="005E7E3A">
      <w:pPr>
        <w:jc w:val="center"/>
        <w:rPr>
          <w:lang w:eastAsia="en-US"/>
        </w:rPr>
      </w:pPr>
      <w:r w:rsidRPr="00201E38">
        <w:drawing>
          <wp:inline distT="0" distB="0" distL="0" distR="0" wp14:anchorId="70F5F235" wp14:editId="4354FEC4">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2958CD">
      <w:pPr>
        <w:pStyle w:val="Heading3"/>
        <w:rPr>
          <w:lang w:eastAsia="en-US"/>
        </w:rPr>
      </w:pPr>
      <w:bookmarkStart w:id="1464" w:name="_Toc482107494"/>
      <w:bookmarkStart w:id="1465" w:name="_Toc487014780"/>
      <w:bookmarkStart w:id="1466" w:name="_Toc49100426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1464"/>
      <w:bookmarkEnd w:id="1465"/>
      <w:r w:rsidR="005443AA">
        <w:rPr>
          <w:lang w:eastAsia="en-US"/>
        </w:rPr>
        <w:t>types</w:t>
      </w:r>
      <w:bookmarkEnd w:id="1466"/>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6EC5D0C1" w:rsidR="00AB3501" w:rsidRPr="005B407A" w:rsidRDefault="00AB3501" w:rsidP="00E10987">
      <w:pPr>
        <w:pStyle w:val="Caption"/>
      </w:pPr>
      <w:bookmarkStart w:id="1467" w:name="_Ref474492045"/>
      <w:bookmarkStart w:id="1468" w:name="_Toc479775577"/>
      <w:bookmarkStart w:id="1469" w:name="_Toc487014781"/>
      <w:bookmarkStart w:id="1470" w:name="_Toc491004457"/>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467"/>
      <w:r w:rsidRPr="009A0432">
        <w:t>.</w:t>
      </w:r>
      <w:r w:rsidRPr="005B407A">
        <w:t xml:space="preserve"> </w:t>
      </w:r>
      <w:r w:rsidR="00DD2445">
        <w:t>(TL,</w:t>
      </w:r>
      <w:ins w:id="1471" w:author="Lee, Donghoon" w:date="2017-08-10T11:56:00Z">
        <w:r w:rsidR="00575CC7">
          <w:t xml:space="preserve"> </w:t>
        </w:r>
      </w:ins>
      <m:oMath>
        <m:r>
          <m:rPr>
            <m:sty m:val="p"/>
          </m:rPr>
          <w:rPr>
            <w:rFonts w:ascii="Cambria Math" w:hAnsi="Cambria Math"/>
          </w:rPr>
          <m:t>∥</m:t>
        </m:r>
      </m:oMath>
      <w:r w:rsidR="00DD2445">
        <w:t xml:space="preserve">) </w:t>
      </w:r>
      <w:r w:rsidRPr="005B407A">
        <w:t>Summary of cell line and cancer type matching</w:t>
      </w:r>
      <w:bookmarkEnd w:id="1468"/>
      <w:bookmarkEnd w:id="1469"/>
      <w:bookmarkEnd w:id="1470"/>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2958CD">
      <w:pPr>
        <w:pStyle w:val="Heading3"/>
      </w:pPr>
      <w:bookmarkStart w:id="1472" w:name="_Toc487014782"/>
      <w:bookmarkStart w:id="1473" w:name="_Toc491004263"/>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1472"/>
      <w:bookmarkEnd w:id="1473"/>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lastRenderedPageBreak/>
        <mc:AlternateContent>
          <mc:Choice Requires="wpg">
            <w:drawing>
              <wp:inline distT="0" distB="0" distL="0" distR="0" wp14:anchorId="0653A9CB" wp14:editId="2EBE7FB8">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CC24CF" w:rsidRPr="007B2774" w:rsidRDefault="00CC24CF" w:rsidP="00C0216E">
                              <w:pPr>
                                <w:pStyle w:val="Caption"/>
                              </w:pPr>
                              <w:bookmarkStart w:id="1474" w:name="_Ref488653299"/>
                              <w:bookmarkStart w:id="1475" w:name="_Toc487014783"/>
                              <w:bookmarkStart w:id="1476" w:name="_Toc488066740"/>
                              <w:bookmarkStart w:id="1477" w:name="_Toc491006647"/>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1474"/>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1475"/>
                              <w:bookmarkEnd w:id="1476"/>
                              <w:bookmarkEnd w:id="14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6"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CC24CF" w:rsidRPr="007B2774" w:rsidRDefault="00CC24CF" w:rsidP="00C0216E">
                        <w:pPr>
                          <w:pStyle w:val="Caption"/>
                        </w:pPr>
                        <w:bookmarkStart w:id="1482" w:name="_Ref488653299"/>
                        <w:bookmarkStart w:id="1483" w:name="_Toc487014783"/>
                        <w:bookmarkStart w:id="1484" w:name="_Toc488066740"/>
                        <w:bookmarkStart w:id="1485" w:name="_Toc491006647"/>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1482"/>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1483"/>
                        <w:bookmarkEnd w:id="1484"/>
                        <w:bookmarkEnd w:id="1485"/>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2958CD">
      <w:pPr>
        <w:pStyle w:val="Heading3"/>
      </w:pPr>
      <w:bookmarkStart w:id="1478" w:name="_Toc482107495"/>
      <w:bookmarkStart w:id="1479" w:name="_Toc487014784"/>
      <w:bookmarkStart w:id="1480" w:name="_Toc491004264"/>
      <w:r>
        <w:t xml:space="preserve">(TL, </w:t>
      </w:r>
      <m:oMath>
        <m:r>
          <m:rPr>
            <m:sty m:val="bi"/>
          </m:rPr>
          <w:rPr>
            <w:rFonts w:ascii="Cambria Math" w:hAnsi="Cambria Math"/>
          </w:rPr>
          <m:t>∥</m:t>
        </m:r>
      </m:oMath>
      <w:r>
        <w:t xml:space="preserve">) </w:t>
      </w:r>
      <w:r w:rsidR="00E25959" w:rsidRPr="00DE02BF">
        <w:t>Breast cancer cell line matching</w:t>
      </w:r>
      <w:bookmarkEnd w:id="1478"/>
      <w:bookmarkEnd w:id="1479"/>
      <w:bookmarkEnd w:id="1480"/>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ACF9AE7"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1916D5AB" w:rsidR="007E7E13" w:rsidRDefault="00581D4B" w:rsidP="00E10987">
      <w:r>
        <w:t>Human mammary epithelial cells (HMEC) is another representative model for normal mammary cells and numerous studies have used them for matching normal against MCF-7</w:t>
      </w:r>
      <w:r w:rsidR="00A632E8">
        <w:t xml:space="preserve"> \cite{</w:t>
      </w:r>
      <w:r w:rsidR="00A632E8" w:rsidRPr="00A632E8">
        <w:t>25364905</w:t>
      </w:r>
      <w:r w:rsidR="00A632E8">
        <w:t>,</w:t>
      </w:r>
      <w:r w:rsidR="00A632E8" w:rsidRPr="00A632E8">
        <w:t xml:space="preserve"> 18207346</w:t>
      </w:r>
      <w:r w:rsidR="00A632E8">
        <w:t xml:space="preserve">, </w:t>
      </w:r>
      <w:r w:rsidR="00A632E8" w:rsidRPr="00A632E8">
        <w:t>24831807</w:t>
      </w:r>
      <w:r w:rsidR="00A632E8">
        <w:t>}</w:t>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2958CD">
      <w:pPr>
        <w:pStyle w:val="Heading3"/>
      </w:pPr>
      <w:bookmarkStart w:id="1481" w:name="_Toc482107496"/>
      <w:bookmarkStart w:id="1482" w:name="_Toc487014785"/>
      <w:bookmarkStart w:id="1483" w:name="_Toc491004265"/>
      <w:r>
        <w:t xml:space="preserve">(TL, </w:t>
      </w:r>
      <m:oMath>
        <m:r>
          <m:rPr>
            <m:sty m:val="bi"/>
          </m:rPr>
          <w:rPr>
            <w:rFonts w:ascii="Cambria Math" w:hAnsi="Cambria Math"/>
          </w:rPr>
          <m:t>∥</m:t>
        </m:r>
      </m:oMath>
      <w:r>
        <w:t xml:space="preserve">) </w:t>
      </w:r>
      <w:r w:rsidR="007E7E13" w:rsidRPr="005B407A">
        <w:t>Lung cancer cell line matching</w:t>
      </w:r>
      <w:bookmarkEnd w:id="1481"/>
      <w:bookmarkEnd w:id="1482"/>
      <w:bookmarkEnd w:id="1483"/>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xml:space="preserve">, are mesenchymal cells that arise in embryologic development subsequent to epithelial to mesenchymal transition (EMT). The dedifferentiation of mesenchymal cells into </w:t>
      </w:r>
      <w:r w:rsidRPr="0094503B">
        <w:lastRenderedPageBreak/>
        <w:t>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5E67174" w:rsidR="006D43EC" w:rsidRPr="000C2F60" w:rsidRDefault="007962DE" w:rsidP="002958CD">
      <w:pPr>
        <w:pStyle w:val="Heading2"/>
        <w:rPr>
          <w:lang w:eastAsia="en-US"/>
        </w:rPr>
      </w:pPr>
      <w:r>
        <w:rPr>
          <w:lang w:eastAsia="en-US"/>
        </w:rPr>
        <w:t xml:space="preserve"> </w:t>
      </w:r>
      <w:bookmarkStart w:id="1484" w:name="_Toc482107497"/>
      <w:bookmarkStart w:id="1485" w:name="_Toc487014786"/>
      <w:bookmarkStart w:id="1486" w:name="_Toc491004266"/>
      <w:r>
        <w:t>(TL,</w:t>
      </w:r>
      <w:ins w:id="1487" w:author="Lee, Donghoon" w:date="2017-08-10T11:57:00Z">
        <w:r w:rsidR="00575CC7">
          <w:t xml:space="preserve"> </w:t>
        </w:r>
      </w:ins>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1484"/>
      <w:bookmarkEnd w:id="1485"/>
      <w:bookmarkEnd w:id="1486"/>
    </w:p>
    <w:p w14:paraId="02C38C5B" w14:textId="3BBE54C3"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5085A09D" w14:textId="212B5025" w:rsidR="00E70898" w:rsidRPr="000C2F60" w:rsidRDefault="00E70898" w:rsidP="00E10987">
      <w:pPr>
        <w:pStyle w:val="Caption"/>
      </w:pPr>
      <w:bookmarkStart w:id="1488" w:name="_Ref475516596"/>
      <w:bookmarkStart w:id="1489" w:name="_Toc479775530"/>
      <w:bookmarkStart w:id="1490" w:name="_Toc487014787"/>
      <w:bookmarkStart w:id="1491" w:name="_Toc491006648"/>
      <w:r w:rsidRPr="000C2F60">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6</w:t>
      </w:r>
      <w:r w:rsidR="00357B71">
        <w:fldChar w:fldCharType="end"/>
      </w:r>
      <w:bookmarkEnd w:id="1488"/>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1489"/>
      <w:r w:rsidR="00707D9B">
        <w:t>data</w:t>
      </w:r>
      <w:bookmarkEnd w:id="1490"/>
      <w:bookmarkEnd w:id="1491"/>
    </w:p>
    <w:p w14:paraId="794D824E" w14:textId="381B3766" w:rsidR="006D43EC" w:rsidRDefault="004C4195" w:rsidP="00F6759D">
      <w:pPr>
        <w:pStyle w:val="NoSpacing"/>
        <w:rPr>
          <w:lang w:eastAsia="en-US"/>
        </w:rPr>
      </w:pPr>
      <w:r>
        <w:rPr>
          <w:noProof/>
        </w:rPr>
        <w:lastRenderedPageBreak/>
        <w:drawing>
          <wp:inline distT="0" distB="0" distL="0" distR="0" wp14:anchorId="26F56AF2" wp14:editId="5D367981">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2958CD">
      <w:pPr>
        <w:pStyle w:val="Heading2"/>
        <w:rPr>
          <w:lang w:eastAsia="en-US"/>
        </w:rPr>
      </w:pPr>
      <w:r>
        <w:rPr>
          <w:lang w:eastAsia="en-US"/>
        </w:rPr>
        <w:t xml:space="preserve"> </w:t>
      </w:r>
      <w:bookmarkStart w:id="1492" w:name="_Toc482107498"/>
      <w:bookmarkStart w:id="1493" w:name="_Toc487014788"/>
      <w:bookmarkStart w:id="1494" w:name="_Toc49100426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1492"/>
      <w:bookmarkEnd w:id="1493"/>
      <w:bookmarkEnd w:id="1494"/>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F25CDDE" w:rsidR="00EB67DB" w:rsidRDefault="00EB67DB" w:rsidP="00AE5A73">
      <w:pPr>
        <w:pStyle w:val="Caption"/>
        <w:keepNext/>
      </w:pPr>
      <w:bookmarkStart w:id="1495" w:name="_Ref483434996"/>
      <w:bookmarkStart w:id="1496" w:name="_Toc487014789"/>
      <w:bookmarkStart w:id="1497" w:name="_Toc491006649"/>
      <w:r>
        <w:lastRenderedPageBreak/>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7</w:t>
      </w:r>
      <w:r w:rsidR="00357B71">
        <w:fldChar w:fldCharType="end"/>
      </w:r>
      <w:bookmarkEnd w:id="1495"/>
      <w:r w:rsidR="00FF02B0">
        <w:t xml:space="preserve">. </w:t>
      </w:r>
      <w:bookmarkStart w:id="1498" w:name="_Ref483300753"/>
      <w:r w:rsidR="00051053">
        <w:t xml:space="preserve">(HL, </w:t>
      </w:r>
      <m:oMath>
        <m:r>
          <m:rPr>
            <m:sty m:val="bi"/>
          </m:rPr>
          <w:rPr>
            <w:rFonts w:ascii="Cambria Math" w:hAnsi="Cambria Math"/>
          </w:rPr>
          <m:t>∥</m:t>
        </m:r>
      </m:oMath>
      <w:r w:rsidR="008E72A7">
        <w:rPr>
          <w:b/>
        </w:rPr>
        <w:t xml:space="preserve">, </w:t>
      </w:r>
      <w:del w:id="1499" w:author="Lee, Donghoon" w:date="2017-08-10T11:58:00Z">
        <w:r w:rsidR="00051053" w:rsidDel="00575CC7">
          <w:delText xml:space="preserve">Shadow </w:delText>
        </w:r>
      </w:del>
      <w:ins w:id="1500" w:author="Lee, Donghoon" w:date="2017-08-10T11:58:00Z">
        <w:r w:rsidR="00575CC7">
          <w:t xml:space="preserve">shadow </w:t>
        </w:r>
      </w:ins>
      <w:r w:rsidR="00051053">
        <w:t>figure</w:t>
      </w:r>
      <w:r w:rsidR="008E72A7">
        <w:t>)</w:t>
      </w:r>
      <w:r w:rsidR="00051053">
        <w:t xml:space="preserve"> </w:t>
      </w:r>
      <w:r w:rsidR="00FF02B0">
        <w:t>Summary of ENCODE data for mulitple cancer types</w:t>
      </w:r>
      <w:bookmarkEnd w:id="1496"/>
      <w:bookmarkEnd w:id="1497"/>
      <w:bookmarkEnd w:id="1498"/>
    </w:p>
    <w:p w14:paraId="6EB4F16D" w14:textId="2DDC072B" w:rsidR="00EB67DB" w:rsidRDefault="00C57E66" w:rsidP="00E020DD">
      <w:pPr>
        <w:ind w:firstLine="0"/>
      </w:pPr>
      <w:r>
        <w:drawing>
          <wp:inline distT="0" distB="0" distL="0" distR="0" wp14:anchorId="12404F73" wp14:editId="0DE02488">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8">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2958CD">
      <w:pPr>
        <w:pStyle w:val="Heading3"/>
      </w:pPr>
      <w:bookmarkStart w:id="1501" w:name="_Toc482107499"/>
      <w:bookmarkStart w:id="1502" w:name="_Toc487014790"/>
      <w:bookmarkStart w:id="1503" w:name="_Toc491004268"/>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1501"/>
      <w:bookmarkEnd w:id="1502"/>
      <w:bookmarkEnd w:id="1503"/>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2958CD">
      <w:pPr>
        <w:pStyle w:val="Heading3"/>
      </w:pPr>
      <w:bookmarkStart w:id="1504" w:name="_Toc482107500"/>
      <w:bookmarkStart w:id="1505" w:name="_Toc487014791"/>
      <w:bookmarkStart w:id="1506" w:name="_Toc491004269"/>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1504"/>
      <w:bookmarkEnd w:id="1505"/>
      <w:bookmarkEnd w:id="1506"/>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9"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2958CD">
      <w:pPr>
        <w:pStyle w:val="Heading3"/>
      </w:pPr>
      <w:bookmarkStart w:id="1507" w:name="_Toc482107501"/>
      <w:bookmarkStart w:id="1508" w:name="_Toc487014792"/>
      <w:bookmarkStart w:id="1509" w:name="_Toc491004270"/>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1507"/>
      <w:bookmarkEnd w:id="1508"/>
      <w:bookmarkEnd w:id="1509"/>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2958CD">
      <w:pPr>
        <w:pStyle w:val="Heading2"/>
      </w:pPr>
      <w:del w:id="1510" w:author="Lee, Donghoon" w:date="2017-08-10T12:26:00Z">
        <w:r w:rsidDel="008B0ADB">
          <w:delText xml:space="preserve"> </w:delText>
        </w:r>
      </w:del>
      <w:bookmarkStart w:id="1511" w:name="_Toc482107502"/>
      <w:bookmarkStart w:id="1512" w:name="_Toc487014793"/>
      <w:bookmarkStart w:id="1513" w:name="_Toc491004271"/>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1511"/>
      <w:bookmarkEnd w:id="1512"/>
      <w:bookmarkEnd w:id="1513"/>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2958CD">
      <w:pPr>
        <w:pStyle w:val="Heading3"/>
      </w:pPr>
      <w:bookmarkStart w:id="1514" w:name="_Toc482107503"/>
      <w:bookmarkStart w:id="1515" w:name="_Toc487014794"/>
      <w:bookmarkStart w:id="1516" w:name="_Toc491004272"/>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1514"/>
      <w:bookmarkEnd w:id="1515"/>
      <w:bookmarkEnd w:id="1516"/>
    </w:p>
    <w:p w14:paraId="6DB52AE7" w14:textId="2833DCF6" w:rsidR="00BF0D6F" w:rsidRDefault="00D53C20" w:rsidP="007B6473">
      <w:r>
        <mc:AlternateContent>
          <mc:Choice Requires="wpg">
            <w:drawing>
              <wp:anchor distT="0" distB="0" distL="114300" distR="114300" simplePos="0" relativeHeight="251713536" behindDoc="0" locked="0" layoutInCell="1" allowOverlap="1" wp14:anchorId="62BEF7DF" wp14:editId="6AE620A3">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CC24CF" w:rsidRPr="00D53C20" w:rsidRDefault="00CC24CF" w:rsidP="00E10987">
                              <w:pPr>
                                <w:pStyle w:val="Caption"/>
                              </w:pPr>
                              <w:bookmarkStart w:id="1517" w:name="_Ref474770054"/>
                              <w:bookmarkStart w:id="1518" w:name="_Toc479775531"/>
                              <w:bookmarkStart w:id="1519" w:name="_Toc487014795"/>
                              <w:bookmarkStart w:id="1520" w:name="_Toc488066743"/>
                              <w:bookmarkStart w:id="1521" w:name="_Toc491006650"/>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517"/>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518"/>
                              <w:bookmarkEnd w:id="1519"/>
                              <w:bookmarkEnd w:id="1520"/>
                              <w:bookmarkEnd w:id="15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3536;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1"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CC24CF" w:rsidRPr="00D53C20" w:rsidRDefault="00CC24CF" w:rsidP="00E10987">
                        <w:pPr>
                          <w:pStyle w:val="Caption"/>
                        </w:pPr>
                        <w:bookmarkStart w:id="1530" w:name="_Ref474770054"/>
                        <w:bookmarkStart w:id="1531" w:name="_Toc479775531"/>
                        <w:bookmarkStart w:id="1532" w:name="_Toc487014795"/>
                        <w:bookmarkStart w:id="1533" w:name="_Toc488066743"/>
                        <w:bookmarkStart w:id="1534" w:name="_Toc491006650"/>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53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531"/>
                        <w:bookmarkEnd w:id="1532"/>
                        <w:bookmarkEnd w:id="1533"/>
                        <w:bookmarkEnd w:id="1534"/>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2958CD">
      <w:pPr>
        <w:pStyle w:val="Heading3"/>
      </w:pPr>
      <w:bookmarkStart w:id="1522" w:name="_Toc482107504"/>
      <w:bookmarkStart w:id="1523" w:name="_Toc487014796"/>
      <w:bookmarkStart w:id="1524" w:name="_Toc491004273"/>
      <w:r>
        <w:t>(</w:t>
      </w:r>
      <w:r>
        <w:rPr>
          <w:rFonts w:hint="eastAsia"/>
        </w:rPr>
        <w:t>TL</w:t>
      </w:r>
      <w:r>
        <w:t xml:space="preserve">, </w:t>
      </w:r>
      <m:oMath>
        <m:r>
          <m:rPr>
            <m:sty m:val="b"/>
          </m:rPr>
          <w:rPr>
            <w:rFonts w:ascii="Cambria Math" w:hAnsi="Cambria Math"/>
          </w:rPr>
          <m:t>∦</m:t>
        </m:r>
      </m:oMath>
      <w:r>
        <w:t xml:space="preserve">)  </w:t>
      </w:r>
      <w:r w:rsidR="002E050D">
        <w:t>WGS data</w:t>
      </w:r>
      <w:bookmarkEnd w:id="1522"/>
      <w:bookmarkEnd w:id="1523"/>
      <w:bookmarkEnd w:id="1524"/>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1FAA9227" w:rsidR="00B2398D" w:rsidRPr="00AF422D" w:rsidRDefault="00B2398D" w:rsidP="00B2398D">
      <w:pPr>
        <w:pStyle w:val="Heading1"/>
      </w:pPr>
      <w:bookmarkStart w:id="1525" w:name="_Toc482107514"/>
      <w:bookmarkStart w:id="1526" w:name="_Toc487014817"/>
      <w:bookmarkStart w:id="1527" w:name="_Toc49100427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del w:id="1528" w:author="jingzhang.wti.bupt@gmail.com" w:date="2017-08-20T14:50:00Z">
        <w:r w:rsidRPr="00AF422D" w:rsidDel="00937885">
          <w:delText xml:space="preserve">Details about </w:delText>
        </w:r>
        <w:bookmarkEnd w:id="1525"/>
        <w:bookmarkEnd w:id="1526"/>
        <w:r w:rsidR="00A4156F" w:rsidRPr="00A4156F" w:rsidDel="00937885">
          <w:delText>BMR estimation</w:delText>
        </w:r>
      </w:del>
      <w:ins w:id="1529" w:author="jingzhang.wti.bupt@gmail.com" w:date="2017-08-20T14:50:00Z">
        <w:r w:rsidR="00937885">
          <w:t xml:space="preserve">More details </w:t>
        </w:r>
        <w:r w:rsidR="00F278E9">
          <w:t>about</w:t>
        </w:r>
        <w:r w:rsidR="00937885">
          <w:t xml:space="preserve"> “</w:t>
        </w:r>
        <w:r w:rsidR="00937885" w:rsidRPr="00937885">
          <w:t>ENCODE data allows more accurate BMR estimation</w:t>
        </w:r>
        <w:r w:rsidR="00937885">
          <w:t>”</w:t>
        </w:r>
      </w:ins>
      <w:bookmarkEnd w:id="1527"/>
    </w:p>
    <w:p w14:paraId="4D149074" w14:textId="77777777" w:rsidR="00B2398D" w:rsidRPr="00DD17BB" w:rsidRDefault="00B2398D" w:rsidP="002958CD">
      <w:pPr>
        <w:pStyle w:val="Heading2"/>
        <w:rPr>
          <w:lang w:eastAsia="en-US"/>
        </w:rPr>
      </w:pPr>
      <w:del w:id="1530" w:author="Lee, Donghoon" w:date="2017-08-10T12:25:00Z">
        <w:r w:rsidDel="00917541">
          <w:rPr>
            <w:lang w:eastAsia="en-US"/>
          </w:rPr>
          <w:delText xml:space="preserve"> </w:delText>
        </w:r>
      </w:del>
      <w:bookmarkStart w:id="1531" w:name="_Toc482107515"/>
      <w:bookmarkStart w:id="1532" w:name="_Toc487014818"/>
      <w:bookmarkStart w:id="1533" w:name="_Toc49100427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531"/>
      <w:bookmarkEnd w:id="1532"/>
      <w:bookmarkEnd w:id="1533"/>
    </w:p>
    <w:p w14:paraId="28F69FD6" w14:textId="1DD1E30F" w:rsidR="00B2398D" w:rsidRPr="00DD17BB" w:rsidRDefault="00B2398D" w:rsidP="002958CD">
      <w:pPr>
        <w:pStyle w:val="Heading3"/>
      </w:pPr>
      <w:bookmarkStart w:id="1534" w:name="_Toc482107516"/>
      <w:bookmarkStart w:id="1535" w:name="_Toc487014819"/>
      <w:bookmarkStart w:id="1536" w:name="_Toc491004276"/>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534"/>
      <w:bookmarkEnd w:id="1535"/>
      <w:r w:rsidR="00DC1E57">
        <w:t xml:space="preserve"> and somatic variant calling</w:t>
      </w:r>
      <w:bookmarkEnd w:id="1536"/>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2" w:history="1">
        <w:r w:rsidRPr="00C1139B">
          <w:rPr>
            <w:color w:val="1155CC"/>
            <w:u w:val="single"/>
          </w:rPr>
          <w:t>https://software.broadinstitute.org/gatk/best-practices/index.php)</w:t>
        </w:r>
      </w:hyperlink>
      <w:r w:rsidRPr="00C1139B">
        <w:t>. Read alignments were generated using the Burrows-Wheeler Aligner (BWA v0.7.15;</w:t>
      </w:r>
      <w:hyperlink r:id="rId23"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537" w:name="_Ref473798856"/>
      <w:bookmarkStart w:id="1538" w:name="_Toc479775580"/>
      <w:bookmarkStart w:id="1539" w:name="_Toc487014820"/>
      <w:bookmarkStart w:id="1540" w:name="_Toc491004458"/>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537"/>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538"/>
      <w:bookmarkEnd w:id="1539"/>
      <w:bookmarkEnd w:id="1540"/>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bl>
    <w:p w14:paraId="3B7BAD0C" w14:textId="77777777" w:rsidR="00B2398D" w:rsidRDefault="00B2398D" w:rsidP="00B2398D"/>
    <w:p w14:paraId="12AA7C0E" w14:textId="02165EDD" w:rsidR="00B2398D" w:rsidRPr="00DD17BB" w:rsidRDefault="00B2398D" w:rsidP="002958CD">
      <w:pPr>
        <w:pStyle w:val="Heading2"/>
        <w:rPr>
          <w:lang w:eastAsia="en-US"/>
        </w:rPr>
      </w:pPr>
      <w:bookmarkStart w:id="1541" w:name="_Toc314467815"/>
      <w:del w:id="1542" w:author="Lee, Donghoon" w:date="2017-08-10T12:26:00Z">
        <w:r w:rsidDel="008B0ADB">
          <w:rPr>
            <w:lang w:eastAsia="en-US"/>
          </w:rPr>
          <w:lastRenderedPageBreak/>
          <w:delText xml:space="preserve"> </w:delText>
        </w:r>
      </w:del>
      <w:bookmarkStart w:id="1543" w:name="_Toc491004277"/>
      <w:bookmarkStart w:id="1544" w:name="_Toc482107518"/>
      <w:bookmarkStart w:id="1545" w:name="_Toc487014823"/>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w:t>
      </w:r>
      <w:bookmarkEnd w:id="1543"/>
      <w:del w:id="1546" w:author="Lee, Donghoon" w:date="2017-08-10T12:27:00Z">
        <w:r w:rsidRPr="00874E16" w:rsidDel="00716745">
          <w:rPr>
            <w:lang w:eastAsia="en-US"/>
          </w:rPr>
          <w:delText xml:space="preserve"> (JZ)</w:delText>
        </w:r>
      </w:del>
      <w:bookmarkEnd w:id="1544"/>
      <w:bookmarkEnd w:id="1545"/>
    </w:p>
    <w:p w14:paraId="3165DEA2" w14:textId="61EAF0E1" w:rsidR="00B2398D" w:rsidDel="00D22D38" w:rsidRDefault="004E0930" w:rsidP="00B2398D">
      <w:pPr>
        <w:rPr>
          <w:del w:id="1547" w:author="jingzhang.wti.bupt@gmail.com" w:date="2017-08-20T15:17:00Z"/>
        </w:rPr>
      </w:pPr>
      <w:r>
        <mc:AlternateContent>
          <mc:Choice Requires="wpg">
            <w:drawing>
              <wp:anchor distT="0" distB="0" distL="114300" distR="114300" simplePos="0" relativeHeight="251816960" behindDoc="0" locked="0" layoutInCell="1" allowOverlap="1" wp14:anchorId="26D7B880" wp14:editId="197F0600">
                <wp:simplePos x="0" y="0"/>
                <wp:positionH relativeFrom="column">
                  <wp:posOffset>-59690</wp:posOffset>
                </wp:positionH>
                <wp:positionV relativeFrom="paragraph">
                  <wp:posOffset>1946910</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CC24CF" w:rsidRPr="003A051F" w:rsidRDefault="00CC24CF" w:rsidP="00B2398D">
                              <w:pPr>
                                <w:pStyle w:val="Caption"/>
                                <w:rPr>
                                  <w:rFonts w:eastAsia="Times New Roman" w:cs="Times New Roman"/>
                                </w:rPr>
                              </w:pPr>
                              <w:bookmarkStart w:id="1548" w:name="_Ref477276926"/>
                              <w:bookmarkStart w:id="1549" w:name="_Toc479775541"/>
                              <w:bookmarkStart w:id="1550" w:name="_Toc487014824"/>
                              <w:bookmarkStart w:id="1551" w:name="_Toc488066753"/>
                              <w:bookmarkStart w:id="1552" w:name="_Toc49100665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48"/>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49"/>
                              <w:bookmarkEnd w:id="1550"/>
                              <w:bookmarkEnd w:id="1551"/>
                              <w:bookmarkEnd w:id="15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4.7pt;margin-top:153.3pt;width:468.2pt;height:435.9pt;z-index:251816960;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Ba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6"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7"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CC24CF" w:rsidRPr="003A051F" w:rsidRDefault="00CC24CF" w:rsidP="00B2398D">
                        <w:pPr>
                          <w:pStyle w:val="Caption"/>
                          <w:rPr>
                            <w:rFonts w:eastAsia="Times New Roman" w:cs="Times New Roman"/>
                          </w:rPr>
                        </w:pPr>
                        <w:bookmarkStart w:id="1566" w:name="_Ref477276926"/>
                        <w:bookmarkStart w:id="1567" w:name="_Toc479775541"/>
                        <w:bookmarkStart w:id="1568" w:name="_Toc487014824"/>
                        <w:bookmarkStart w:id="1569" w:name="_Toc488066753"/>
                        <w:bookmarkStart w:id="1570" w:name="_Toc49100665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66"/>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67"/>
                        <w:bookmarkEnd w:id="1568"/>
                        <w:bookmarkEnd w:id="1569"/>
                        <w:bookmarkEnd w:id="1570"/>
                      </w:p>
                    </w:txbxContent>
                  </v:textbox>
                </v:shape>
                <w10:wrap type="topAndBottom"/>
              </v:group>
            </w:pict>
          </mc:Fallback>
        </mc:AlternateContent>
      </w:r>
      <w:r w:rsidR="00B2398D" w:rsidRPr="00092549">
        <w:t>We observed that BMR is significantly associated with local context effect in all cancer types up to several orders, which largely contributes to the mutation rate heterogeneity.</w:t>
      </w:r>
      <w:r w:rsidR="00B2398D">
        <w:t xml:space="preserve"> Details are given in </w:t>
      </w:r>
      <w:r w:rsidR="00B2398D">
        <w:fldChar w:fldCharType="begin"/>
      </w:r>
      <w:r w:rsidR="00B2398D">
        <w:instrText xml:space="preserve"> REF _Ref477276926 \h </w:instrText>
      </w:r>
      <w:r w:rsidR="00B2398D">
        <w:fldChar w:fldCharType="separate"/>
      </w:r>
      <w:r w:rsidR="002332C8" w:rsidRPr="00E26920">
        <w:t xml:space="preserve">Figure </w:t>
      </w:r>
      <w:r w:rsidR="002332C8" w:rsidRPr="008C73ED">
        <w:t xml:space="preserve">S </w:t>
      </w:r>
      <w:r w:rsidR="002332C8" w:rsidRPr="00E26920">
        <w:t>2</w:t>
      </w:r>
      <w:r w:rsidR="002332C8" w:rsidRPr="00E26920">
        <w:noBreakHyphen/>
        <w:t>1</w:t>
      </w:r>
      <w:r w:rsidR="00B2398D">
        <w:fldChar w:fldCharType="end"/>
      </w:r>
      <w:r w:rsidR="00B2398D">
        <w:t>.</w:t>
      </w:r>
      <w:r w:rsidR="00B2398D"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00B2398D" w:rsidRPr="00092549">
        <w:t xml:space="preserve"> (18</w:t>
      </w:r>
      <w:r w:rsidR="00F4020B">
        <w:t>.35</w:t>
      </w:r>
      <w:r w:rsidR="00B2398D" w:rsidRPr="00092549">
        <w:t xml:space="preserve"> fold). The observed mutation has been plotted in the following radial plot</w:t>
      </w:r>
      <w:r w:rsidR="00DA1E0D">
        <w:t>s</w:t>
      </w:r>
      <w:r w:rsidR="00B2398D" w:rsidRPr="00092549">
        <w:t xml:space="preserve"> for each cancer type. In general, G/C positions are more prone to mutations as compared to A/T positions, but the local context effect within G/C positions still has </w:t>
      </w:r>
      <w:r w:rsidR="00B2398D">
        <w:t xml:space="preserve">a </w:t>
      </w:r>
      <w:r w:rsidR="00B2398D" w:rsidRPr="00092549">
        <w:t>strong effect (2.40e</w:t>
      </w:r>
      <m:oMath>
        <m:r>
          <w:rPr>
            <w:rFonts w:ascii="Cambria Math" w:hAnsi="Cambria Math" w:cs="Times New Roman"/>
          </w:rPr>
          <m:t>-</m:t>
        </m:r>
      </m:oMath>
      <w:r w:rsidR="00B2398D" w:rsidRPr="00092549">
        <w:t>04 and 2.40e</w:t>
      </w:r>
      <m:oMath>
        <m:r>
          <w:rPr>
            <w:rFonts w:ascii="Cambria Math" w:hAnsi="Cambria Math" w:cs="Times New Roman"/>
          </w:rPr>
          <m:t>-</m:t>
        </m:r>
      </m:oMath>
      <w:r w:rsidR="00B2398D" w:rsidRPr="00092549">
        <w:t>04 vs. 1.21e</w:t>
      </w:r>
      <m:oMath>
        <m:r>
          <w:rPr>
            <w:rFonts w:ascii="Cambria Math" w:hAnsi="Cambria Math" w:cs="Times New Roman"/>
          </w:rPr>
          <m:t>-</m:t>
        </m:r>
      </m:oMath>
      <w:r w:rsidR="00B2398D" w:rsidRPr="00092549">
        <w:t>03 and 1.20e</w:t>
      </w:r>
      <m:oMath>
        <m:r>
          <w:rPr>
            <w:rFonts w:ascii="Cambria Math" w:hAnsi="Cambria Math" w:cs="Times New Roman"/>
          </w:rPr>
          <m:t>-</m:t>
        </m:r>
      </m:oMath>
      <w:r w:rsidR="00B2398D" w:rsidRPr="00092549">
        <w:t>03). In addition, we also observed that the local context effect varies</w:t>
      </w:r>
      <w:del w:id="1553" w:author="jingzhang.wti.bupt@gmail.com" w:date="2017-08-20T15:17:00Z">
        <w:r w:rsidR="00B2398D" w:rsidRPr="00092549" w:rsidDel="009975A8">
          <w:delText xml:space="preserve"> </w:delText>
        </w:r>
      </w:del>
      <w:ins w:id="1554" w:author="jingzhang.wti.bupt@gmail.com" w:date="2017-08-20T15:17:00Z">
        <w:r w:rsidR="009975A8">
          <w:t xml:space="preserve"> </w:t>
        </w:r>
      </w:ins>
      <w:r w:rsidR="00B2398D" w:rsidRPr="00092549">
        <w:lastRenderedPageBreak/>
        <w:t>significantly across multiple cancer types. Hence, it is important to separate cancer types during the BMR estimation process.</w:t>
      </w:r>
    </w:p>
    <w:p w14:paraId="742105B6" w14:textId="77777777" w:rsidR="00D22D38" w:rsidRPr="0017138F" w:rsidRDefault="00D22D38" w:rsidP="0017138F">
      <w:pPr>
        <w:rPr>
          <w:ins w:id="1555" w:author="jingzhang.wti.bupt@gmail.com" w:date="2017-08-20T15:18:00Z"/>
        </w:rPr>
      </w:pPr>
    </w:p>
    <w:p w14:paraId="2C1AB383" w14:textId="01563DAE" w:rsidR="00B2398D" w:rsidRPr="00092549" w:rsidDel="009975A8" w:rsidRDefault="00B2398D" w:rsidP="00B2398D">
      <w:pPr>
        <w:rPr>
          <w:del w:id="1556" w:author="jingzhang.wti.bupt@gmail.com" w:date="2017-08-20T15:17:00Z"/>
        </w:rPr>
      </w:pPr>
    </w:p>
    <w:p w14:paraId="17656715" w14:textId="77777777" w:rsidR="00B2398D" w:rsidRPr="00F43571" w:rsidRDefault="00B2398D" w:rsidP="00B2398D">
      <w:pPr>
        <w:rPr>
          <w:lang w:eastAsia="en-US"/>
        </w:rPr>
      </w:pPr>
    </w:p>
    <w:p w14:paraId="283056D7" w14:textId="398730FA" w:rsidR="00B2398D" w:rsidRPr="00E75BE7" w:rsidRDefault="00B2398D" w:rsidP="002958CD">
      <w:pPr>
        <w:pStyle w:val="Heading2"/>
        <w:rPr>
          <w:lang w:eastAsia="en-US"/>
        </w:rPr>
      </w:pPr>
      <w:del w:id="1557" w:author="Lee, Donghoon" w:date="2017-08-10T12:26:00Z">
        <w:r w:rsidDel="008B0ADB">
          <w:rPr>
            <w:lang w:eastAsia="en-US"/>
          </w:rPr>
          <w:delText xml:space="preserve"> </w:delText>
        </w:r>
      </w:del>
      <w:bookmarkStart w:id="1558" w:name="_Toc482107519"/>
      <w:bookmarkStart w:id="1559" w:name="_Toc487014825"/>
      <w:bookmarkStart w:id="1560" w:name="_Toc491004278"/>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541"/>
      <w:bookmarkEnd w:id="1558"/>
      <w:bookmarkEnd w:id="1559"/>
      <w:bookmarkEnd w:id="1560"/>
    </w:p>
    <w:p w14:paraId="61803126" w14:textId="0CEFADCB"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702C8D90" w:rsidR="00B2398D" w:rsidRPr="00E75BE7" w:rsidRDefault="00B2398D" w:rsidP="00B2398D">
      <w:pPr>
        <w:pStyle w:val="Caption"/>
      </w:pPr>
      <w:bookmarkStart w:id="1561" w:name="_Ref474164663"/>
      <w:bookmarkStart w:id="1562" w:name="_Toc487014826"/>
      <w:bookmarkStart w:id="1563" w:name="_Toc491006652"/>
      <w:bookmarkStart w:id="1564" w:name="_Toc479775542"/>
      <w:r>
        <w:rPr>
          <w:lang w:eastAsia="zh-CN"/>
        </w:rPr>
        <w:drawing>
          <wp:anchor distT="0" distB="0" distL="114300" distR="114300" simplePos="0" relativeHeight="251825152" behindDoc="0" locked="0" layoutInCell="1" allowOverlap="1" wp14:anchorId="405B0455" wp14:editId="39160059">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2</w:t>
      </w:r>
      <w:r w:rsidR="00357B71">
        <w:fldChar w:fldCharType="end"/>
      </w:r>
      <w:bookmarkEnd w:id="1561"/>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562"/>
      <w:bookmarkEnd w:id="1563"/>
      <w:r w:rsidRPr="00E75BE7">
        <w:t xml:space="preserve"> </w:t>
      </w:r>
      <w:bookmarkEnd w:id="1564"/>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w:t>
      </w:r>
      <w:r w:rsidRPr="00121642">
        <w:lastRenderedPageBreak/>
        <w:t>has a negative correlation with both RNA</w:t>
      </w:r>
      <w:r>
        <w:t>-seq</w:t>
      </w:r>
      <w:r w:rsidRPr="00121642">
        <w:t xml:space="preserve"> and DHS signal in liver cancer. Hence, it is important to correct BMR against the confounding effects of these external genomic features.</w:t>
      </w:r>
    </w:p>
    <w:p w14:paraId="5D462CAF" w14:textId="584733B4" w:rsidR="00B2398D" w:rsidRDefault="003539A9">
      <w:r w:rsidRPr="005E7FA0">
        <w:drawing>
          <wp:anchor distT="0" distB="0" distL="114300" distR="114300" simplePos="0" relativeHeight="251817984" behindDoc="0" locked="0" layoutInCell="1" allowOverlap="1" wp14:anchorId="1EE5FDEA" wp14:editId="1C1821B6">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64D2129D">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CC24CF" w:rsidRPr="00AA4A4E" w:rsidRDefault="00CC24CF" w:rsidP="00B2398D">
                            <w:pPr>
                              <w:pStyle w:val="Caption"/>
                            </w:pPr>
                            <w:bookmarkStart w:id="1565" w:name="_Ref474827240"/>
                            <w:bookmarkStart w:id="1566" w:name="_Toc479775543"/>
                            <w:bookmarkStart w:id="1567" w:name="_Toc487014827"/>
                            <w:bookmarkStart w:id="1568" w:name="_Toc488066755"/>
                            <w:bookmarkStart w:id="1569" w:name="_Toc49100665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65"/>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566"/>
                            <w:bookmarkEnd w:id="1567"/>
                            <w:bookmarkEnd w:id="1568"/>
                            <w:bookmarkEnd w:id="15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CC24CF" w:rsidRPr="00AA4A4E" w:rsidRDefault="00CC24CF" w:rsidP="00B2398D">
                      <w:pPr>
                        <w:pStyle w:val="Caption"/>
                      </w:pPr>
                      <w:bookmarkStart w:id="1588" w:name="_Ref474827240"/>
                      <w:bookmarkStart w:id="1589" w:name="_Toc479775543"/>
                      <w:bookmarkStart w:id="1590" w:name="_Toc487014827"/>
                      <w:bookmarkStart w:id="1591" w:name="_Toc488066755"/>
                      <w:bookmarkStart w:id="1592" w:name="_Toc49100665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88"/>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589"/>
                      <w:bookmarkEnd w:id="1590"/>
                      <w:bookmarkEnd w:id="1591"/>
                      <w:bookmarkEnd w:id="1592"/>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ins w:id="1570" w:author="jingzhang.wti.bupt@gmail.com" w:date="2017-08-20T15:19:00Z">
        <w:r w:rsidR="00DC3254" w:rsidRPr="007D5EDF">
          <w:t xml:space="preserve">Figure </w:t>
        </w:r>
        <w:r w:rsidR="00DC3254" w:rsidRPr="0072580C">
          <w:t xml:space="preserve">S </w:t>
        </w:r>
        <w:r w:rsidR="00DC3254">
          <w:t>2</w:t>
        </w:r>
        <w:r w:rsidR="00DC3254">
          <w:noBreakHyphen/>
          <w:t>4</w:t>
        </w:r>
      </w:ins>
      <w:del w:id="1571" w:author="jingzhang.wti.bupt@gmail.com" w:date="2017-08-20T15:19:00Z">
        <w:r w:rsidR="002332C8" w:rsidRPr="007D5EDF" w:rsidDel="00DC3254">
          <w:delText xml:space="preserve">Figure </w:delText>
        </w:r>
        <w:r w:rsidR="002332C8" w:rsidRPr="0072580C" w:rsidDel="00DC3254">
          <w:delText xml:space="preserve">S </w:delText>
        </w:r>
        <w:r w:rsidR="002332C8" w:rsidDel="00DC3254">
          <w:delText>2</w:delText>
        </w:r>
        <w:r w:rsidR="002332C8" w:rsidDel="00DC3254">
          <w:noBreakHyphen/>
          <w:delText>4</w:delText>
        </w:r>
      </w:del>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572" w:name="_Ref474168874"/>
      <w:bookmarkStart w:id="1573" w:name="_Toc479775582"/>
      <w:bookmarkStart w:id="1574" w:name="_Toc487014828"/>
      <w:bookmarkStart w:id="1575" w:name="_Toc491004459"/>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572"/>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573"/>
      <w:bookmarkEnd w:id="1574"/>
      <w:bookmarkEnd w:id="1575"/>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r w:rsidRPr="00D71628">
              <w:t>repTime</w:t>
            </w:r>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r w:rsidRPr="00D71628">
              <w:t>repTime</w:t>
            </w:r>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r w:rsidRPr="00D71628">
              <w:t>repTime</w:t>
            </w:r>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lastRenderedPageBreak/>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r w:rsidRPr="00D71628">
              <w:t>HiC</w:t>
            </w:r>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r w:rsidRPr="00D71628">
              <w:t>HiC</w:t>
            </w:r>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r w:rsidRPr="00D71628">
              <w:t>HiC</w:t>
            </w:r>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76" w:name="_Ref474167249"/>
      <w:bookmarkStart w:id="1577" w:name="_Toc479775544"/>
      <w:bookmarkStart w:id="1578" w:name="_Toc487014829"/>
    </w:p>
    <w:p w14:paraId="07E4EF41" w14:textId="597F2197" w:rsidR="00B2398D" w:rsidRPr="007D5EDF" w:rsidRDefault="003539A9" w:rsidP="00B2398D">
      <w:pPr>
        <w:pStyle w:val="Caption"/>
        <w:rPr>
          <w:lang w:eastAsia="zh-CN"/>
        </w:rPr>
      </w:pPr>
      <w:bookmarkStart w:id="1579" w:name="_Toc491006654"/>
      <w:r>
        <w:rPr>
          <w:lang w:eastAsia="zh-CN"/>
        </w:rPr>
        <w:drawing>
          <wp:anchor distT="0" distB="0" distL="114300" distR="114300" simplePos="0" relativeHeight="251833344" behindDoc="0" locked="0" layoutInCell="1" allowOverlap="1" wp14:anchorId="6A349D00" wp14:editId="6A21068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576"/>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77"/>
      <w:bookmarkEnd w:id="1578"/>
      <w:r>
        <w:rPr>
          <w:lang w:eastAsia="zh-CN"/>
        </w:rPr>
        <w:t xml:space="preserve"> (shadow figure for Fig. 2B)</w:t>
      </w:r>
      <w:bookmarkEnd w:id="1579"/>
    </w:p>
    <w:p w14:paraId="74BB56F8" w14:textId="49E398A5" w:rsidR="00B2398D" w:rsidRPr="004B7E0E" w:rsidRDefault="00B2398D" w:rsidP="00B2398D"/>
    <w:p w14:paraId="52045770" w14:textId="77777777" w:rsidR="00B2398D" w:rsidRDefault="00B2398D" w:rsidP="00B2398D"/>
    <w:p w14:paraId="0B9B3A88" w14:textId="4AB5DB0C" w:rsidR="00B2398D" w:rsidRPr="00DF4A36" w:rsidRDefault="00B2398D" w:rsidP="002958CD">
      <w:pPr>
        <w:pStyle w:val="Heading2"/>
      </w:pPr>
      <w:del w:id="1580" w:author="Lee, Donghoon" w:date="2017-08-10T12:26:00Z">
        <w:r w:rsidDel="008B0ADB">
          <w:delText xml:space="preserve"> </w:delText>
        </w:r>
      </w:del>
      <w:bookmarkStart w:id="1581" w:name="_Toc482107520"/>
      <w:bookmarkStart w:id="1582" w:name="_Toc487014830"/>
      <w:bookmarkStart w:id="1583" w:name="_Toc491004279"/>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81"/>
      <w:bookmarkEnd w:id="1582"/>
      <w:bookmarkEnd w:id="1583"/>
    </w:p>
    <w:p w14:paraId="5D213AE3" w14:textId="183B8864"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3EEC1A47" w:rsidR="00B2398D" w:rsidRDefault="00B31EC7" w:rsidP="00B2398D">
      <w:pPr>
        <w:pStyle w:val="Caption"/>
        <w:rPr>
          <w:ins w:id="1584" w:author="jingzhang.wti.bupt@gmail.com" w:date="2017-08-20T15:20:00Z"/>
        </w:rPr>
      </w:pPr>
      <w:bookmarkStart w:id="1585" w:name="_Ref474503709"/>
      <w:bookmarkStart w:id="1586" w:name="_Toc479775545"/>
      <w:bookmarkStart w:id="1587" w:name="_Toc487014831"/>
      <w:bookmarkStart w:id="1588" w:name="_Toc491006655"/>
      <w:r>
        <w:rPr>
          <w:lang w:eastAsia="zh-CN"/>
        </w:rPr>
        <w:drawing>
          <wp:anchor distT="0" distB="0" distL="114300" distR="114300" simplePos="0" relativeHeight="251826176" behindDoc="0" locked="0" layoutInCell="1" allowOverlap="1" wp14:anchorId="292BDAEF" wp14:editId="10041554">
            <wp:simplePos x="0" y="0"/>
            <wp:positionH relativeFrom="column">
              <wp:posOffset>969857</wp:posOffset>
            </wp:positionH>
            <wp:positionV relativeFrom="paragraph">
              <wp:posOffset>240665</wp:posOffset>
            </wp:positionV>
            <wp:extent cx="4564380" cy="6085840"/>
            <wp:effectExtent l="0" t="0" r="7620" b="1016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4380" cy="608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2580C">
        <w:t xml:space="preserve">Figure </w:t>
      </w:r>
      <w:r w:rsidR="00B2398D" w:rsidRPr="008C73ED">
        <w:t>S</w:t>
      </w:r>
      <w:r w:rsidR="00B2398D"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5</w:t>
      </w:r>
      <w:r w:rsidR="00357B71">
        <w:fldChar w:fldCharType="end"/>
      </w:r>
      <w:bookmarkEnd w:id="1585"/>
      <w:r w:rsidR="00B2398D" w:rsidRPr="0072580C">
        <w:t xml:space="preserve"> </w:t>
      </w:r>
      <w:r w:rsidR="00B2398D">
        <w:rPr>
          <w:lang w:eastAsia="zh-CN"/>
        </w:rPr>
        <w:t>(</w:t>
      </w:r>
      <w:r w:rsidR="00B2398D">
        <w:t>H</w:t>
      </w:r>
      <w:r w:rsidR="00B2398D">
        <w:rPr>
          <w:rFonts w:hint="eastAsia"/>
        </w:rPr>
        <w:t>L</w:t>
      </w:r>
      <w:r w:rsidR="00B2398D">
        <w:t xml:space="preserve">, </w:t>
      </w:r>
      <m:oMath>
        <m:r>
          <m:rPr>
            <m:sty m:val="p"/>
          </m:rPr>
          <w:rPr>
            <w:rFonts w:ascii="Cambria Math" w:hAnsi="Cambria Math"/>
          </w:rPr>
          <m:t>∥</m:t>
        </m:r>
      </m:oMath>
      <w:r w:rsidR="00B2398D">
        <w:rPr>
          <w:lang w:eastAsia="zh-CN"/>
        </w:rPr>
        <w:t xml:space="preserve">) </w:t>
      </w:r>
      <w:r w:rsidR="00B2398D" w:rsidRPr="0072580C">
        <w:t>Schematic of the recurrence analysis</w:t>
      </w:r>
      <w:bookmarkEnd w:id="1586"/>
      <w:bookmarkEnd w:id="1587"/>
      <w:bookmarkEnd w:id="1588"/>
    </w:p>
    <w:p w14:paraId="5EF86129" w14:textId="77777777" w:rsidR="00B31EC7" w:rsidRPr="0072580C" w:rsidRDefault="00B31EC7" w:rsidP="00B2398D">
      <w:pPr>
        <w:pStyle w:val="Caption"/>
      </w:pPr>
    </w:p>
    <w:p w14:paraId="5E9F5F20" w14:textId="2148842D" w:rsidR="00B2398D" w:rsidRPr="004C42BB" w:rsidRDefault="00B2398D" w:rsidP="00B2398D"/>
    <w:p w14:paraId="23113428" w14:textId="77777777" w:rsidR="00B2398D" w:rsidRPr="008F167F" w:rsidRDefault="00B2398D" w:rsidP="002958CD">
      <w:pPr>
        <w:pStyle w:val="Heading3"/>
      </w:pPr>
      <w:bookmarkStart w:id="1589" w:name="_Toc482107521"/>
      <w:bookmarkStart w:id="1590" w:name="_Toc487014832"/>
      <w:bookmarkStart w:id="1591" w:name="_Toc491004280"/>
      <w:r>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589"/>
      <w:bookmarkEnd w:id="1590"/>
      <w:bookmarkEnd w:id="1591"/>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2958CD">
      <w:pPr>
        <w:pStyle w:val="Heading3"/>
      </w:pPr>
      <w:bookmarkStart w:id="1592" w:name="_Toc482107522"/>
      <w:bookmarkStart w:id="1593" w:name="_Toc487014833"/>
      <w:bookmarkStart w:id="1594" w:name="_Toc491004281"/>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592"/>
      <w:bookmarkEnd w:id="1593"/>
      <w:bookmarkEnd w:id="1594"/>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2"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w:t>
      </w:r>
      <w:r>
        <w:lastRenderedPageBreak/>
        <w:t>summarized all the covariates values in each bin into a covariate table, with 475 columns indicating different features and rows representing different training bins.</w:t>
      </w:r>
    </w:p>
    <w:p w14:paraId="63D8C3F6" w14:textId="77777777" w:rsidR="00B2398D" w:rsidRPr="00B522FD" w:rsidRDefault="00B2398D" w:rsidP="002958CD">
      <w:pPr>
        <w:pStyle w:val="Heading2"/>
      </w:pPr>
      <w:bookmarkStart w:id="1595" w:name="_Toc314467818"/>
      <w:r>
        <w:t xml:space="preserve"> </w:t>
      </w:r>
      <w:bookmarkStart w:id="1596" w:name="_Toc482107523"/>
      <w:bookmarkStart w:id="1597" w:name="_Toc487014834"/>
      <w:bookmarkStart w:id="1598" w:name="_Toc491004282"/>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595"/>
      <w:bookmarkEnd w:id="1596"/>
      <w:bookmarkEnd w:id="1597"/>
      <w:bookmarkEnd w:id="1598"/>
    </w:p>
    <w:p w14:paraId="0DE2982D" w14:textId="6AD70536" w:rsidR="00B2398D" w:rsidRDefault="003B0CDA" w:rsidP="00B2398D">
      <w:r>
        <mc:AlternateContent>
          <mc:Choice Requires="wpg">
            <w:drawing>
              <wp:anchor distT="0" distB="0" distL="114300" distR="114300" simplePos="0" relativeHeight="251821056" behindDoc="0" locked="0" layoutInCell="1" allowOverlap="1" wp14:anchorId="55EFD689" wp14:editId="255F22DA">
                <wp:simplePos x="0" y="0"/>
                <wp:positionH relativeFrom="column">
                  <wp:posOffset>-67310</wp:posOffset>
                </wp:positionH>
                <wp:positionV relativeFrom="paragraph">
                  <wp:posOffset>781050</wp:posOffset>
                </wp:positionV>
                <wp:extent cx="6059593" cy="6059594"/>
                <wp:effectExtent l="0" t="0" r="11430" b="11430"/>
                <wp:wrapThrough wrapText="bothSides">
                  <wp:wrapPolygon edited="0">
                    <wp:start x="272" y="0"/>
                    <wp:lineTo x="0" y="453"/>
                    <wp:lineTo x="0" y="21550"/>
                    <wp:lineTo x="21279" y="21550"/>
                    <wp:lineTo x="21550" y="1630"/>
                    <wp:lineTo x="21550" y="0"/>
                    <wp:lineTo x="272" y="0"/>
                  </wp:wrapPolygon>
                </wp:wrapThrough>
                <wp:docPr id="66" name="Group 66"/>
                <wp:cNvGraphicFramePr/>
                <a:graphic xmlns:a="http://schemas.openxmlformats.org/drawingml/2006/main">
                  <a:graphicData uri="http://schemas.microsoft.com/office/word/2010/wordprocessingGroup">
                    <wpg:wgp>
                      <wpg:cNvGrpSpPr/>
                      <wpg:grpSpPr>
                        <a:xfrm>
                          <a:off x="0" y="0"/>
                          <a:ext cx="6059593" cy="6059594"/>
                          <a:chOff x="0" y="0"/>
                          <a:chExt cx="6059593" cy="6059594"/>
                        </a:xfrm>
                      </wpg:grpSpPr>
                      <pic:pic xmlns:pic="http://schemas.openxmlformats.org/drawingml/2006/picture">
                        <pic:nvPicPr>
                          <pic:cNvPr id="10" name="Picture 10" descr="../Figure/Feb06/supplementary/feature.correlation.heatmap.pdf"/>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18534"/>
                            <a:ext cx="5941060" cy="5941060"/>
                          </a:xfrm>
                          <a:prstGeom prst="rect">
                            <a:avLst/>
                          </a:prstGeom>
                          <a:noFill/>
                          <a:ln>
                            <a:noFill/>
                          </a:ln>
                        </pic:spPr>
                      </pic:pic>
                      <wps:wsp>
                        <wps:cNvPr id="33" name="Text Box 33"/>
                        <wps:cNvSpPr txBox="1"/>
                        <wps:spPr>
                          <a:xfrm>
                            <a:off x="118533" y="0"/>
                            <a:ext cx="5941060" cy="457200"/>
                          </a:xfrm>
                          <a:prstGeom prst="rect">
                            <a:avLst/>
                          </a:prstGeom>
                          <a:solidFill>
                            <a:prstClr val="white"/>
                          </a:solidFill>
                          <a:ln>
                            <a:noFill/>
                          </a:ln>
                          <a:effectLst/>
                        </wps:spPr>
                        <wps:txbx>
                          <w:txbxContent>
                            <w:p w14:paraId="0DF00B32" w14:textId="77777777" w:rsidR="00CC24CF" w:rsidRPr="00A32EAC" w:rsidRDefault="00CC24CF" w:rsidP="00B2398D">
                              <w:pPr>
                                <w:pStyle w:val="Caption"/>
                              </w:pPr>
                              <w:bookmarkStart w:id="1599" w:name="_Ref474222871"/>
                              <w:bookmarkStart w:id="1600" w:name="_Toc479775546"/>
                              <w:bookmarkStart w:id="1601" w:name="_Toc487014835"/>
                              <w:bookmarkStart w:id="1602" w:name="_Toc488066758"/>
                              <w:bookmarkStart w:id="1603" w:name="_Toc491006656"/>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59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600"/>
                              <w:bookmarkEnd w:id="1601"/>
                              <w:bookmarkEnd w:id="1602"/>
                              <w:bookmarkEnd w:id="16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EFD689" id="Group 66" o:spid="_x0000_s1040" style="position:absolute;left:0;text-align:left;margin-left:-5.3pt;margin-top:61.5pt;width:477.15pt;height:477.15pt;z-index:251821056;mso-position-horizontal-relative:text;mso-position-vertical-relative:text" coordsize="6059593,605959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">
                <v:shape id="Picture 10" o:spid="_x0000_s1041" type="#_x0000_t75" alt="../Figure/Feb06/supplementary/feature.correlation.heatmap.pdf" style="position:absolute;top:118534;width:5941060;height:5941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z&#10;fj3EAAAA2wAAAA8AAABkcnMvZG93bnJldi54bWxEj0FLA0EMhe+C/2GI4EXsrFKkrJ0WFQu9eOi2&#10;oMewE3dWdzLLTtpu/fXNoeAtj7zv5WW+HGNnDjTkNrGDh0kBhrhOvuXGwW67up+ByYLssUtMDk6U&#10;Ybm4vppj6dORN3SopDEawrlEB0GkL63NdaCIeZJ6Yt19pyGiqBwa6wc8anjs7GNRPNmILeuFgD29&#10;Bap/q33UGkGm21f+q+7k8/0Dx58Zf/XZudub8eUZjNAo/+YLvfbKaXv9RQewi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mzfj3EAAAA2wAAAA8AAAAAAAAAAAAAAAAAnAIA&#10;AGRycy9kb3ducmV2LnhtbFBLBQYAAAAABAAEAPcAAACNAwAAAAA=&#10;">
                  <v:imagedata r:id="rId34" o:title="../Figure/Feb06/supplementary/feature.correlation.heatmap.pdf"/>
                  <v:path arrowok="t"/>
                </v:shape>
                <v:shape id="Text Box 33" o:spid="_x0000_s1042" type="#_x0000_t202" style="position:absolute;left:118533;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RZJxQAA&#10;ANsAAAAPAAAAZHJzL2Rvd25yZXYueG1sRI/NasMwEITvhbyD2EAvJZETQw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FFknFAAAA2wAAAA8AAAAAAAAAAAAAAAAAlwIAAGRycy9k&#10;b3ducmV2LnhtbFBLBQYAAAAABAAEAPUAAACJAwAAAAA=&#10;" stroked="f">
                  <v:textbox inset="0,0,0,0">
                    <w:txbxContent>
                      <w:p w14:paraId="0DF00B32" w14:textId="77777777" w:rsidR="00CC24CF" w:rsidRPr="00A32EAC" w:rsidRDefault="00CC24CF" w:rsidP="00B2398D">
                        <w:pPr>
                          <w:pStyle w:val="Caption"/>
                        </w:pPr>
                        <w:bookmarkStart w:id="1627" w:name="_Ref474222871"/>
                        <w:bookmarkStart w:id="1628" w:name="_Toc479775546"/>
                        <w:bookmarkStart w:id="1629" w:name="_Toc487014835"/>
                        <w:bookmarkStart w:id="1630" w:name="_Toc488066758"/>
                        <w:bookmarkStart w:id="1631" w:name="_Toc491006656"/>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62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628"/>
                        <w:bookmarkEnd w:id="1629"/>
                        <w:bookmarkEnd w:id="1630"/>
                        <w:bookmarkEnd w:id="1631"/>
                      </w:p>
                    </w:txbxContent>
                  </v:textbox>
                </v:shape>
                <w10:wrap type="through"/>
              </v:group>
            </w:pict>
          </mc:Fallback>
        </mc:AlternateContent>
      </w:r>
      <w:r w:rsidR="00B2398D">
        <w:t xml:space="preserve">It has been reported that many genomic signal tracks demonstrate noticeable correlations across features and tissues. A heatmap of the Pearson correlation of the 475 features from 229 cell </w:t>
      </w:r>
      <w:r w:rsidR="00B2398D">
        <w:lastRenderedPageBreak/>
        <w:t xml:space="preserve">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4DC8CC74" w:rsidR="00B2398D" w:rsidDel="003B0CDA" w:rsidRDefault="00B2398D" w:rsidP="00B2398D">
      <w:pPr>
        <w:rPr>
          <w:del w:id="1604" w:author="jingzhang.wti.bupt@gmail.com" w:date="2017-08-20T15:21:00Z"/>
        </w:rPr>
      </w:pPr>
    </w:p>
    <w:p w14:paraId="0308159B" w14:textId="3A805920" w:rsidR="00B2398D" w:rsidRDefault="00B2398D" w:rsidP="00B2398D">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bookmarkStart w:id="1605" w:name="_Toc487014836"/>
    <w:p w14:paraId="52B22A80" w14:textId="77777777" w:rsidR="00B2398D" w:rsidRDefault="00B2398D" w:rsidP="008070DC">
      <w:r>
        <mc:AlternateContent>
          <mc:Choice Requires="wps">
            <w:drawing>
              <wp:anchor distT="0" distB="0" distL="114300" distR="114300" simplePos="0" relativeHeight="251824128" behindDoc="0" locked="0" layoutInCell="1" allowOverlap="1" wp14:anchorId="40F2DD6D" wp14:editId="77F06CC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CC24CF" w:rsidRPr="00684962" w:rsidRDefault="00CC24CF" w:rsidP="00B2398D">
                            <w:pPr>
                              <w:pStyle w:val="Caption"/>
                            </w:pPr>
                            <w:bookmarkStart w:id="1606" w:name="_Ref477277120"/>
                            <w:bookmarkStart w:id="1607" w:name="_Toc479775547"/>
                            <w:bookmarkStart w:id="1608" w:name="_Toc487014837"/>
                            <w:bookmarkStart w:id="1609" w:name="_Toc488066759"/>
                            <w:bookmarkStart w:id="1610" w:name="_Toc49100665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60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607"/>
                            <w:bookmarkEnd w:id="1608"/>
                            <w:bookmarkEnd w:id="1609"/>
                            <w:bookmarkEnd w:id="16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3"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CC24CF" w:rsidRPr="00684962" w:rsidRDefault="00CC24CF" w:rsidP="00B2398D">
                      <w:pPr>
                        <w:pStyle w:val="Caption"/>
                      </w:pPr>
                      <w:bookmarkStart w:id="1639" w:name="_Ref477277120"/>
                      <w:bookmarkStart w:id="1640" w:name="_Toc479775547"/>
                      <w:bookmarkStart w:id="1641" w:name="_Toc487014837"/>
                      <w:bookmarkStart w:id="1642" w:name="_Toc488066759"/>
                      <w:bookmarkStart w:id="1643" w:name="_Toc49100665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63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640"/>
                      <w:bookmarkEnd w:id="1641"/>
                      <w:bookmarkEnd w:id="1642"/>
                      <w:bookmarkEnd w:id="1643"/>
                    </w:p>
                  </w:txbxContent>
                </v:textbox>
                <w10:wrap type="through"/>
              </v:shape>
            </w:pict>
          </mc:Fallback>
        </mc:AlternateContent>
      </w:r>
      <w:r>
        <w:drawing>
          <wp:anchor distT="0" distB="0" distL="114300" distR="114300" simplePos="0" relativeHeight="251822080" behindDoc="0" locked="0" layoutInCell="1" allowOverlap="1" wp14:anchorId="76F204B8" wp14:editId="5D8A9EB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05"/>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545C1E42" w:rsidR="00B2398D" w:rsidRPr="00684962" w:rsidRDefault="00B2398D" w:rsidP="00B2398D">
      <w:pPr>
        <w:pStyle w:val="Caption"/>
      </w:pPr>
      <w:bookmarkStart w:id="1611" w:name="_Ref479588037"/>
      <w:bookmarkStart w:id="1612" w:name="_Toc487014838"/>
      <w:bookmarkStart w:id="1613" w:name="_Toc491006658"/>
      <w:bookmarkStart w:id="1614" w:name="_Toc479775548"/>
      <w:r w:rsidRPr="00684962">
        <w:t xml:space="preserve">Figure 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bookmarkEnd w:id="1611"/>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612"/>
      <w:bookmarkEnd w:id="1613"/>
      <w:r w:rsidRPr="00684962">
        <w:t xml:space="preserve"> </w:t>
      </w:r>
      <w:bookmarkEnd w:id="1614"/>
    </w:p>
    <w:p w14:paraId="1A4522AC" w14:textId="77777777" w:rsidR="00B2398D" w:rsidRPr="00C1139B" w:rsidRDefault="00B2398D" w:rsidP="00B2398D">
      <w:r>
        <w:lastRenderedPageBreak/>
        <w:drawing>
          <wp:inline distT="0" distB="0" distL="0" distR="0" wp14:anchorId="0CFB9913" wp14:editId="29F856DC">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2958CD">
      <w:pPr>
        <w:pStyle w:val="Heading2"/>
        <w:rPr>
          <w:lang w:eastAsia="en-US"/>
        </w:rPr>
      </w:pPr>
      <w:bookmarkStart w:id="1615" w:name="_Toc482107524"/>
      <w:bookmarkStart w:id="1616" w:name="_Toc487014839"/>
      <w:bookmarkStart w:id="1617" w:name="_Toc491004283"/>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615"/>
      <w:bookmarkEnd w:id="1616"/>
      <w:bookmarkEnd w:id="1617"/>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15pt;height:44.25pt" o:ole="">
            <v:imagedata r:id="rId37" o:title=""/>
          </v:shape>
          <o:OLEObject Type="Embed" ProgID="Equation.3" ShapeID="_x0000_i1025" DrawAspect="Content" ObjectID="_1564863427" r:id="rId38"/>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05pt;height:44.25pt" o:ole="">
            <v:imagedata r:id="rId39" o:title=""/>
          </v:shape>
          <o:OLEObject Type="Embed" ProgID="Equation.3" ShapeID="_x0000_i1026" DrawAspect="Content" ObjectID="_1564863428" r:id="rId40"/>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7.2pt;height:44.25pt" o:ole="">
            <v:imagedata r:id="rId41" o:title=""/>
          </v:shape>
          <o:OLEObject Type="Embed" ProgID="Equation.DSMT4" ShapeID="_x0000_i1027" DrawAspect="Content" ObjectID="_1564863429" r:id="rId42"/>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8.7pt;height:44.25pt" o:ole="">
            <v:imagedata r:id="rId43" o:title=""/>
          </v:shape>
          <o:OLEObject Type="Embed" ProgID="Equation.3" ShapeID="_x0000_i1028" DrawAspect="Content" ObjectID="_1564863430" r:id="rId44"/>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75pt;height:44.25pt" o:ole="">
            <v:imagedata r:id="rId45" o:title=""/>
          </v:shape>
          <o:OLEObject Type="Embed" ProgID="Equation.3" ShapeID="_x0000_i1029" DrawAspect="Content" ObjectID="_1564863431" r:id="rId46"/>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75pt;height:66.7pt" o:ole="">
            <v:imagedata r:id="rId47" o:title=""/>
          </v:shape>
          <o:OLEObject Type="Embed" ProgID="Equation.DSMT4" ShapeID="_x0000_i1030" DrawAspect="Content" ObjectID="_1564863432" r:id="rId48"/>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0.85pt;height:44.25pt" o:ole="">
            <v:imagedata r:id="rId49" o:title=""/>
          </v:shape>
          <o:OLEObject Type="Embed" ProgID="Equation.3" ShapeID="_x0000_i1031" DrawAspect="Content" ObjectID="_1564863433" r:id="rId50"/>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2958CD">
      <w:pPr>
        <w:pStyle w:val="Heading2"/>
        <w:rPr>
          <w:lang w:eastAsia="en-US"/>
        </w:rPr>
      </w:pPr>
      <w:bookmarkStart w:id="1618" w:name="_Toc482107525"/>
      <w:bookmarkStart w:id="1619" w:name="_Toc487014840"/>
      <w:bookmarkStart w:id="1620" w:name="_Toc491004284"/>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1618"/>
      <w:bookmarkEnd w:id="1619"/>
      <w:bookmarkEnd w:id="1620"/>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5pt;height:50.15pt" o:ole="">
            <v:imagedata r:id="rId51" o:title=""/>
          </v:shape>
          <o:OLEObject Type="Embed" ProgID="Equation.DSMT4" ShapeID="_x0000_i1032" DrawAspect="Content" ObjectID="_1564863434" r:id="rId52"/>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5074D6A" w:rsidR="00B2398D" w:rsidRPr="00EA1568" w:rsidRDefault="00B2398D" w:rsidP="00B2398D">
      <w:pPr>
        <w:pStyle w:val="Caption"/>
      </w:pPr>
      <w:bookmarkStart w:id="1621" w:name="_Ref474251227"/>
      <w:bookmarkStart w:id="1622" w:name="_Toc479775549"/>
      <w:bookmarkStart w:id="1623" w:name="_Toc487014841"/>
      <w:bookmarkStart w:id="1624" w:name="_Toc491006659"/>
      <w:r w:rsidRPr="00EA1568">
        <w:t>Figure S</w:t>
      </w:r>
      <w:r w:rsidRPr="008C73ED">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bookmarkEnd w:id="1621"/>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1622"/>
      <w:bookmarkEnd w:id="1623"/>
      <w:bookmarkEnd w:id="1624"/>
    </w:p>
    <w:p w14:paraId="76F3E55D" w14:textId="77777777" w:rsidR="00B2398D" w:rsidRDefault="00B2398D" w:rsidP="00B2398D">
      <w:r>
        <w:drawing>
          <wp:inline distT="0" distB="0" distL="0" distR="0" wp14:anchorId="562C01DE" wp14:editId="3728F11E">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1625" w:name="_Ref474252479"/>
      <w:bookmarkStart w:id="1626" w:name="_Toc479775550"/>
      <w:bookmarkStart w:id="1627" w:name="_Toc487014842"/>
    </w:p>
    <w:p w14:paraId="402B67F1" w14:textId="2985BD57" w:rsidR="00B2398D" w:rsidRPr="00112729" w:rsidRDefault="00B2398D" w:rsidP="00B2398D">
      <w:bookmarkStart w:id="1628" w:name="_Toc491006660"/>
      <w:r w:rsidRPr="00112729">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10</w:t>
      </w:r>
      <w:r w:rsidR="00357B71">
        <w:fldChar w:fldCharType="end"/>
      </w:r>
      <w:bookmarkEnd w:id="1625"/>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1626"/>
      <w:bookmarkEnd w:id="1627"/>
      <w:bookmarkEnd w:id="1628"/>
    </w:p>
    <w:p w14:paraId="5C3F5C05" w14:textId="77777777" w:rsidR="00B2398D" w:rsidRDefault="00B2398D" w:rsidP="00B2398D">
      <w:pPr>
        <w:jc w:val="center"/>
      </w:pPr>
      <w:r>
        <w:drawing>
          <wp:inline distT="0" distB="0" distL="0" distR="0" wp14:anchorId="391C8AE2" wp14:editId="38B6D268">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9.3pt;height:21.85pt" o:ole="">
            <v:imagedata r:id="rId55" o:title=""/>
          </v:shape>
          <o:OLEObject Type="Embed" ProgID="Equation.3" ShapeID="_x0000_i1033" DrawAspect="Content" ObjectID="_1564863435" r:id="rId56"/>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2958CD">
      <w:pPr>
        <w:pStyle w:val="Heading2"/>
      </w:pPr>
      <w:bookmarkStart w:id="1629" w:name="_Toc491004285"/>
      <w:r>
        <w:t>(T</w:t>
      </w:r>
      <w:r>
        <w:rPr>
          <w:rFonts w:hint="eastAsia"/>
        </w:rPr>
        <w:t>L</w:t>
      </w:r>
      <w:r>
        <w:t xml:space="preserve">, </w:t>
      </w:r>
      <m:oMath>
        <m:r>
          <m:rPr>
            <m:sty m:val="bi"/>
          </m:rPr>
          <w:rPr>
            <w:rFonts w:ascii="Cambria Math" w:hAnsi="Cambria Math"/>
          </w:rPr>
          <m:t>∦</m:t>
        </m:r>
      </m:oMath>
      <w:r>
        <w:t>) BMR estimation using umatched data</w:t>
      </w:r>
      <w:bookmarkEnd w:id="1629"/>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5395454" w:rsidR="00B2398D" w:rsidRDefault="00B2398D" w:rsidP="00B2398D">
      <w:pPr>
        <w:pStyle w:val="Caption"/>
        <w:keepNext/>
      </w:pPr>
      <w:bookmarkStart w:id="1630" w:name="_Ref488065294"/>
      <w:bookmarkStart w:id="1631" w:name="_Toc491006661"/>
      <w:r>
        <w:t xml:space="preserve">Figure 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11</w:t>
      </w:r>
      <w:r w:rsidR="00357B71">
        <w:fldChar w:fldCharType="end"/>
      </w:r>
      <w:bookmarkEnd w:id="1630"/>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1631"/>
    </w:p>
    <w:p w14:paraId="444BB125" w14:textId="77777777" w:rsidR="00B2398D" w:rsidRPr="00DF745F" w:rsidRDefault="00B2398D" w:rsidP="00B2398D">
      <w:r>
        <w:drawing>
          <wp:inline distT="0" distB="0" distL="0" distR="0" wp14:anchorId="47E8D7E1" wp14:editId="58B2B6B2">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AA87781" w14:textId="6FA85454" w:rsidR="008C5634" w:rsidRPr="008C5634" w:rsidRDefault="00984629">
      <w:pPr>
        <w:pStyle w:val="Heading1"/>
      </w:pPr>
      <w:bookmarkStart w:id="1632" w:name="_Toc491004286"/>
      <w:bookmarkStart w:id="1633" w:name="_Toc482107505"/>
      <w:bookmarkStart w:id="1634" w:name="_Toc487014797"/>
      <w:r>
        <w:lastRenderedPageBreak/>
        <w:t>(T</w:t>
      </w:r>
      <w:r>
        <w:rPr>
          <w:rFonts w:hint="eastAsia"/>
        </w:rPr>
        <w:t>L</w:t>
      </w:r>
      <w:r>
        <w:t xml:space="preserve">, </w:t>
      </w:r>
      <m:oMath>
        <m:r>
          <m:rPr>
            <m:sty m:val="b"/>
          </m:rPr>
          <w:rPr>
            <w:rFonts w:ascii="Cambria Math" w:hAnsi="Cambria Math" w:hint="eastAsia"/>
          </w:rPr>
          <m:t>∥</m:t>
        </m:r>
      </m:oMath>
      <w:r>
        <w:t xml:space="preserve">) </w:t>
      </w:r>
      <w:del w:id="1635" w:author="jingzhang.wti.bupt@gmail.com" w:date="2017-08-20T14:51:00Z">
        <w:r w:rsidR="004E0063" w:rsidRPr="004E0063" w:rsidDel="008C5634">
          <w:delText>A focused compact annotation increases power in variant recurrence detection</w:delText>
        </w:r>
      </w:del>
      <w:ins w:id="1636" w:author="jingzhang.wti.bupt@gmail.com" w:date="2017-08-20T14:51:00Z">
        <w:r w:rsidR="008C5634">
          <w:t>More details about “</w:t>
        </w:r>
        <w:r w:rsidR="008C5634" w:rsidRPr="008C5634">
          <w:t>A focused, compact annotation increases power for detecting cancer drivers</w:t>
        </w:r>
        <w:r w:rsidR="008C5634">
          <w:t>”</w:t>
        </w:r>
      </w:ins>
      <w:bookmarkEnd w:id="1632"/>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2958CD">
      <w:pPr>
        <w:pStyle w:val="Heading3"/>
      </w:pPr>
      <w:bookmarkStart w:id="1637" w:name="_Toc491004287"/>
      <w:r>
        <w:t>(T</w:t>
      </w:r>
      <w:r>
        <w:rPr>
          <w:rFonts w:hint="eastAsia"/>
        </w:rPr>
        <w:t>L</w:t>
      </w:r>
      <w:r>
        <w:t xml:space="preserve">, </w:t>
      </w:r>
      <m:oMath>
        <m:r>
          <m:rPr>
            <m:sty m:val="b"/>
          </m:rPr>
          <w:rPr>
            <w:rFonts w:ascii="Cambria Math" w:hAnsi="Cambria Math"/>
          </w:rPr>
          <m:t>∥</m:t>
        </m:r>
      </m:oMath>
      <w:r>
        <w:t>) Power of individual burden test</w:t>
      </w:r>
      <w:bookmarkEnd w:id="1637"/>
    </w:p>
    <w:p w14:paraId="114F73FE" w14:textId="5FC46E51" w:rsidR="00FE11FF" w:rsidRDefault="00DC5662" w:rsidP="00FE11FF">
      <w:ins w:id="1638" w:author="jingzhang.wti.bupt@gmail.com" w:date="2017-08-20T14:47:00Z">
        <w:r>
          <w:t>Similar to the power calculation mentioned in previous papers</w:t>
        </w:r>
      </w:ins>
      <w:ins w:id="1639" w:author="jingzhang.wti.bupt@gmail.com" w:date="2017-08-20T14:48:00Z">
        <w:r>
          <w:t xml:space="preserve"> \cite{</w:t>
        </w:r>
        <w:r w:rsidR="00C515FD" w:rsidRPr="00C515FD">
          <w:t>24390350</w:t>
        </w:r>
        <w:r>
          <w:t>}</w:t>
        </w:r>
      </w:ins>
      <w:ins w:id="1640" w:author="jingzhang.wti.bupt@gmail.com" w:date="2017-08-20T14:47:00Z">
        <w:r>
          <w:t xml:space="preserve"> </w:t>
        </w:r>
      </w:ins>
      <w:ins w:id="1641" w:author="jingzhang.wti.bupt@gmail.com" w:date="2017-08-20T14:48:00Z">
        <w:r w:rsidR="00C515FD">
          <w:t xml:space="preserve">and </w:t>
        </w:r>
      </w:ins>
      <w:ins w:id="1642" w:author="jingzhang.wti.bupt@gmail.com" w:date="2017-08-20T14:49:00Z">
        <w:r w:rsidR="00C515FD">
          <w:t>\cite{</w:t>
        </w:r>
        <w:r w:rsidR="00C515FD" w:rsidRPr="00C515FD">
          <w:t xml:space="preserve"> 28658208</w:t>
        </w:r>
        <w:r w:rsidR="00C515FD">
          <w:t>}</w:t>
        </w:r>
      </w:ins>
      <w:ins w:id="1643" w:author="jingzhang.wti.bupt@gmail.com" w:date="2017-08-20T14:47:00Z">
        <w:r>
          <w:t xml:space="preserve">, </w:t>
        </w:r>
      </w:ins>
      <w:del w:id="1644" w:author="jingzhang.wti.bupt@gmail.com" w:date="2017-08-20T14:49:00Z">
        <w:r w:rsidR="00FE11FF" w:rsidDel="00C515FD">
          <w:delText xml:space="preserve">Let </w:delText>
        </w:r>
      </w:del>
      <w:ins w:id="1645" w:author="jingzhang.wti.bupt@gmail.com" w:date="2017-08-20T14:49:00Z">
        <w:r w:rsidR="00C515FD">
          <w:t xml:space="preserve">let </w:t>
        </w:r>
      </w:ins>
      <m:oMath>
        <m:r>
          <w:rPr>
            <w:rFonts w:ascii="Cambria Math" w:hAnsi="Cambria Math"/>
          </w:rPr>
          <m:t>L</m:t>
        </m:r>
      </m:oMath>
      <w:r w:rsidR="00FE11FF">
        <w:t xml:space="preserve"> and </w:t>
      </w:r>
      <m:oMath>
        <m:r>
          <w:rPr>
            <w:rFonts w:ascii="Cambria Math" w:hAnsi="Cambria Math"/>
          </w:rPr>
          <m:t>μ</m:t>
        </m:r>
      </m:oMath>
      <w:r w:rsidR="00FE11FF">
        <w:t xml:space="preserve"> denote the length of test region and background mutation rate for this region. The probality that there is at least one mutation can be fomulated as</w:t>
      </w:r>
    </w:p>
    <w:p w14:paraId="30219EC2" w14:textId="1228DE1B" w:rsidR="00FE11FF" w:rsidRDefault="00684FDB"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684FDB"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684FDB"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2958CD">
      <w:pPr>
        <w:pStyle w:val="Heading3"/>
      </w:pPr>
      <w:bookmarkStart w:id="1646" w:name="_Toc491004288"/>
      <w:r>
        <w:lastRenderedPageBreak/>
        <w:t>(T</w:t>
      </w:r>
      <w:r>
        <w:rPr>
          <w:rFonts w:hint="eastAsia"/>
        </w:rPr>
        <w:t>L</w:t>
      </w:r>
      <w:r>
        <w:t xml:space="preserve">, </w:t>
      </w:r>
      <m:oMath>
        <m:r>
          <m:rPr>
            <m:sty m:val="b"/>
          </m:rPr>
          <w:rPr>
            <w:rFonts w:ascii="Cambria Math" w:hAnsi="Cambria Math"/>
          </w:rPr>
          <m:t>∥</m:t>
        </m:r>
      </m:oMath>
      <w:r>
        <w:t>) Power of mulitple burden tests</w:t>
      </w:r>
      <w:bookmarkEnd w:id="1646"/>
    </w:p>
    <w:p w14:paraId="455F575C" w14:textId="542D3E31" w:rsidR="00FE11FF" w:rsidRDefault="00657A57" w:rsidP="00FE11FF">
      <w:r>
        <w:drawing>
          <wp:anchor distT="0" distB="0" distL="114300" distR="114300" simplePos="0" relativeHeight="251828224" behindDoc="0" locked="0" layoutInCell="1" allowOverlap="1" wp14:anchorId="2F307979" wp14:editId="5B17BF7A">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39198BFB">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241BDBCD">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CC24CF" w:rsidRPr="00F14209" w:rsidRDefault="00CC24CF" w:rsidP="00FE11FF">
                            <w:pPr>
                              <w:pStyle w:val="Caption"/>
                            </w:pPr>
                            <w:bookmarkStart w:id="1647" w:name="_Ref488654513"/>
                            <w:bookmarkStart w:id="1648" w:name="_Toc491006662"/>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1647"/>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1648"/>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4"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CC24CF" w:rsidRPr="00F14209" w:rsidRDefault="00CC24CF" w:rsidP="00FE11FF">
                      <w:pPr>
                        <w:pStyle w:val="Caption"/>
                      </w:pPr>
                      <w:bookmarkStart w:id="1682" w:name="_Ref488654513"/>
                      <w:bookmarkStart w:id="1683" w:name="_Toc491006662"/>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1682"/>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1683"/>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4111FA">
        <w:t>Figure S 3</w:t>
      </w:r>
      <w:r w:rsidR="004111FA">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5BCC031D">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CC24CF" w:rsidRPr="000A5041" w:rsidRDefault="00CC24CF" w:rsidP="00FE11FF">
                            <w:pPr>
                              <w:pStyle w:val="Caption"/>
                            </w:pPr>
                            <w:bookmarkStart w:id="1649" w:name="_Ref488654536"/>
                            <w:bookmarkStart w:id="1650" w:name="_Toc49100666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1649"/>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16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5"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CC24CF" w:rsidRPr="000A5041" w:rsidRDefault="00CC24CF" w:rsidP="00FE11FF">
                      <w:pPr>
                        <w:pStyle w:val="Caption"/>
                      </w:pPr>
                      <w:bookmarkStart w:id="1686" w:name="_Ref488654536"/>
                      <w:bookmarkStart w:id="1687" w:name="_Toc49100666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1686"/>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1687"/>
                    </w:p>
                  </w:txbxContent>
                </v:textbox>
                <w10:wrap type="through"/>
              </v:shape>
            </w:pict>
          </mc:Fallback>
        </mc:AlternateContent>
      </w:r>
    </w:p>
    <w:p w14:paraId="75A74839" w14:textId="7E8FA686" w:rsidR="00FE11FF" w:rsidRPr="00BC7E33" w:rsidRDefault="00FE11FF" w:rsidP="00FE11FF"/>
    <w:p w14:paraId="37CFCB6B" w14:textId="01DBEA1D" w:rsidR="00E401D2" w:rsidRPr="00F955CA" w:rsidRDefault="007B1E58" w:rsidP="002958CD">
      <w:pPr>
        <w:pStyle w:val="Heading2"/>
      </w:pPr>
      <w:bookmarkStart w:id="1651" w:name="_Toc491004289"/>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1633"/>
      <w:bookmarkEnd w:id="1634"/>
      <w:bookmarkEnd w:id="1651"/>
      <w:r w:rsidR="00B65117" w:rsidRPr="00F955CA">
        <w:t xml:space="preserve"> </w:t>
      </w:r>
    </w:p>
    <w:p w14:paraId="012727DA" w14:textId="2B584E04"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44DE6089" w:rsidR="00554D48" w:rsidRPr="00F955CA" w:rsidRDefault="00554D48" w:rsidP="00554D48">
      <w:pPr>
        <w:pStyle w:val="Caption"/>
      </w:pPr>
      <w:bookmarkStart w:id="1652" w:name="_Ref477425688"/>
      <w:bookmarkStart w:id="1653" w:name="_Ref477425682"/>
      <w:bookmarkStart w:id="1654" w:name="_Toc479775532"/>
      <w:bookmarkStart w:id="1655" w:name="_Toc487014798"/>
      <w:bookmarkStart w:id="1656" w:name="_Toc491006664"/>
      <w:r w:rsidRPr="00F16E01">
        <w:t>Figure S</w:t>
      </w:r>
      <w:r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3</w:t>
      </w:r>
      <w:r w:rsidR="00357B71">
        <w:fldChar w:fldCharType="end"/>
      </w:r>
      <w:bookmarkEnd w:id="1652"/>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1653"/>
      <w:bookmarkEnd w:id="1654"/>
      <w:bookmarkEnd w:id="1655"/>
      <w:bookmarkEnd w:id="1656"/>
    </w:p>
    <w:p w14:paraId="0EBC6A93" w14:textId="3FDE33AF" w:rsidR="00554D48" w:rsidRDefault="00554D48" w:rsidP="00C256BE">
      <w:pPr>
        <w:pStyle w:val="NoSpacing"/>
        <w:jc w:val="center"/>
      </w:pPr>
      <w:r>
        <w:rPr>
          <w:noProof/>
        </w:rPr>
        <w:drawing>
          <wp:inline distT="0" distB="0" distL="0" distR="0" wp14:anchorId="4A71A32E" wp14:editId="3CA05FD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60">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4111FA">
        <w:t>Figure S 3</w:t>
      </w:r>
      <w:r w:rsidR="004111FA">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5B1C9EB5" w:rsidR="008C365D" w:rsidRPr="008C365D" w:rsidRDefault="00F17F55" w:rsidP="00F17F55">
      <w:pPr>
        <w:spacing w:before="0" w:after="0" w:line="240" w:lineRule="auto"/>
        <w:ind w:firstLine="0"/>
        <w:jc w:val="center"/>
        <w:rPr>
          <w:rFonts w:eastAsia="Times New Roman" w:cs="Times New Roman"/>
          <w:noProof w:val="0"/>
        </w:rPr>
      </w:pPr>
      <w:bookmarkStart w:id="1657" w:name="_Ref489174764"/>
      <w:bookmarkStart w:id="1658" w:name="_Toc491006665"/>
      <w:r>
        <w:drawing>
          <wp:anchor distT="0" distB="0" distL="114300" distR="114300" simplePos="0" relativeHeight="251832320" behindDoc="0" locked="0" layoutInCell="1" allowOverlap="1" wp14:anchorId="748482FD" wp14:editId="6F8A12BF">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657"/>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1658"/>
    </w:p>
    <w:p w14:paraId="74451F5A" w14:textId="7E34BD1A" w:rsidR="00E64987" w:rsidRDefault="00E64987" w:rsidP="00053679">
      <w:pPr>
        <w:pStyle w:val="NoSpacing"/>
      </w:pPr>
    </w:p>
    <w:p w14:paraId="735952D2" w14:textId="535CA697" w:rsidR="00872F90" w:rsidRDefault="00950336" w:rsidP="002958CD">
      <w:pPr>
        <w:pStyle w:val="Heading3"/>
      </w:pPr>
      <w:bookmarkStart w:id="1659" w:name="_Toc482107506"/>
      <w:bookmarkStart w:id="1660" w:name="_Toc487014799"/>
      <w:r>
        <w:lastRenderedPageBreak/>
        <w:t xml:space="preserve"> </w:t>
      </w:r>
      <w:bookmarkStart w:id="1661" w:name="_Toc491004290"/>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1659"/>
      <w:bookmarkEnd w:id="1660"/>
      <w:bookmarkEnd w:id="1661"/>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w:t>
      </w:r>
      <w:del w:id="1662" w:author="Mengting Gu" w:date="2017-08-20T23:31:00Z">
        <w:r w:rsidRPr="00F33C13" w:rsidDel="00D345F9">
          <w:delText xml:space="preserve"> (MPRA)</w:delText>
        </w:r>
      </w:del>
      <w:r w:rsidRPr="00F33C13">
        <w:t xml:space="preserve">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618B2FB"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w:t>
      </w:r>
      <w:del w:id="1663" w:author="Mengting Gu" w:date="2017-08-20T23:08:00Z">
        <w:r w:rsidRPr="003D3B4E" w:rsidDel="00CC24CF">
          <w:delText>STARR</w:delText>
        </w:r>
        <w:r w:rsidR="00173C19" w:rsidDel="00CC24CF">
          <w:delText>-seq</w:delText>
        </w:r>
        <w:r w:rsidRPr="003D3B4E" w:rsidDel="00CC24CF">
          <w:delText xml:space="preserve"> identified</w:delText>
        </w:r>
      </w:del>
      <w:ins w:id="1664" w:author="Mengting Gu" w:date="2017-08-20T23:08:00Z">
        <w:r w:rsidR="00CC24CF">
          <w:rPr>
            <w:rFonts w:hint="eastAsia"/>
          </w:rPr>
          <w:t>known</w:t>
        </w:r>
      </w:ins>
      <w:r w:rsidRPr="003D3B4E">
        <w:t xml:space="preserve"> </w:t>
      </w:r>
      <w:ins w:id="1665" w:author="Mengting Gu" w:date="2017-08-20T23:08:00Z">
        <w:r w:rsidR="00CC24CF">
          <w:rPr>
            <w:rFonts w:hint="eastAsia"/>
          </w:rPr>
          <w:t>enhancer</w:t>
        </w:r>
      </w:ins>
      <w:del w:id="1666" w:author="Mengting Gu" w:date="2017-08-20T23:08:00Z">
        <w:r w:rsidRPr="003D3B4E" w:rsidDel="00CC24CF">
          <w:delText>peak</w:delText>
        </w:r>
      </w:del>
      <w:r w:rsidRPr="003D3B4E">
        <w:t xml:space="preserve">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w:t>
      </w:r>
      <w:ins w:id="1667" w:author="Mengting Gu" w:date="2017-08-21T23:29:00Z">
        <w:r w:rsidR="00C65C52">
          <w:rPr>
            <w:rFonts w:hint="eastAsia"/>
          </w:rPr>
          <w:t xml:space="preserve">We found that </w:t>
        </w:r>
      </w:ins>
      <w:bookmarkStart w:id="1668" w:name="_GoBack"/>
      <w:bookmarkEnd w:id="1668"/>
      <w:del w:id="1669" w:author="Mengting Gu" w:date="2017-08-21T23:29:00Z">
        <w:r w:rsidRPr="003D3B4E" w:rsidDel="00C65C52">
          <w:delText>In predicting active STARR</w:delText>
        </w:r>
        <w:r w:rsidR="00173C19" w:rsidDel="00C65C52">
          <w:delText>-seq</w:delText>
        </w:r>
        <w:r w:rsidRPr="003D3B4E" w:rsidDel="00C65C52">
          <w:delText xml:space="preserve"> peaks, </w:delText>
        </w:r>
      </w:del>
      <w:r w:rsidRPr="003D3B4E">
        <w:t xml:space="preserve">H3K27ac is the most accurate feature for predicting active regulatory regions (AUROC=0.92). </w:t>
      </w:r>
      <w:r w:rsidR="002E5430" w:rsidRPr="002E5430">
        <w:t>Other features including H3K4me1</w:t>
      </w:r>
      <w:r w:rsidR="002E5430" w:rsidRPr="002E5430">
        <w:rPr>
          <w:rFonts w:hint="eastAsia"/>
        </w:rPr>
        <w:t xml:space="preserve"> (AUROC=0.90)</w:t>
      </w:r>
      <w:r w:rsidR="002E5430" w:rsidRPr="002E5430">
        <w:t>, H3K4me2</w:t>
      </w:r>
      <w:r w:rsidR="002E5430" w:rsidRPr="002E5430">
        <w:rPr>
          <w:rFonts w:hint="eastAsia"/>
        </w:rPr>
        <w:t xml:space="preserve"> (AUROC=0.85)</w:t>
      </w:r>
      <w:r w:rsidR="002E5430" w:rsidRPr="002E5430">
        <w:t xml:space="preserve"> also achieved high performance.</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ins w:id="1670" w:author="jingzhang.wti.bupt@gmail.com" w:date="2017-08-20T15:27:00Z">
        <w:r w:rsidR="004111FA" w:rsidRPr="008F6BBD">
          <w:t>Table S</w:t>
        </w:r>
        <w:r w:rsidR="004111FA" w:rsidRPr="00F955CA">
          <w:t xml:space="preserve"> </w:t>
        </w:r>
        <w:r w:rsidR="004111FA">
          <w:t>3</w:t>
        </w:r>
        <w:r w:rsidR="004111FA">
          <w:noBreakHyphen/>
          <w:t>1</w:t>
        </w:r>
      </w:ins>
      <w:del w:id="1671" w:author="jingzhang.wti.bupt@gmail.com" w:date="2017-08-20T15:27:00Z">
        <w:r w:rsidR="002332C8" w:rsidRPr="008F6BBD" w:rsidDel="004111FA">
          <w:delText>Table S</w:delText>
        </w:r>
        <w:r w:rsidR="002332C8" w:rsidRPr="00F955CA" w:rsidDel="004111FA">
          <w:delText xml:space="preserve"> </w:delText>
        </w:r>
        <w:r w:rsidR="002332C8" w:rsidDel="004111FA">
          <w:delText>3</w:delText>
        </w:r>
        <w:r w:rsidR="002332C8" w:rsidDel="004111FA">
          <w:noBreakHyphen/>
          <w:delText>1</w:delText>
        </w:r>
      </w:del>
      <w:r w:rsidR="007D3CDB">
        <w:fldChar w:fldCharType="end"/>
      </w:r>
      <w:r w:rsidR="007D3CDB">
        <w:t>.</w:t>
      </w:r>
    </w:p>
    <w:p w14:paraId="1B6E0CFB" w14:textId="121A1BD0" w:rsidR="0096262C" w:rsidRPr="008F6BBD" w:rsidRDefault="0096262C" w:rsidP="00D84B91">
      <w:pPr>
        <w:pStyle w:val="Caption"/>
      </w:pPr>
      <w:bookmarkStart w:id="1672" w:name="_Ref473797896"/>
      <w:bookmarkStart w:id="1673" w:name="_Ref473797868"/>
      <w:bookmarkStart w:id="1674" w:name="_Toc479775578"/>
      <w:bookmarkStart w:id="1675" w:name="_Toc487014800"/>
      <w:bookmarkStart w:id="1676" w:name="_Toc491004460"/>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1672"/>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1673"/>
      <w:bookmarkEnd w:id="1674"/>
      <w:bookmarkEnd w:id="1675"/>
      <w:bookmarkEnd w:id="1676"/>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lastRenderedPageBreak/>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39FED1B" w:rsidR="00131FAB" w:rsidRDefault="007A4D38" w:rsidP="00E10987">
      <w:r>
        <w:rPr>
          <w:rFonts w:cs="Times New Roman"/>
        </w:rPr>
        <w:drawing>
          <wp:anchor distT="0" distB="0" distL="114300" distR="114300" simplePos="0" relativeHeight="251623424" behindDoc="0" locked="0" layoutInCell="1" allowOverlap="1" wp14:anchorId="504FDBDE" wp14:editId="53A02DDB">
            <wp:simplePos x="0" y="0"/>
            <wp:positionH relativeFrom="column">
              <wp:posOffset>0</wp:posOffset>
            </wp:positionH>
            <wp:positionV relativeFrom="paragraph">
              <wp:posOffset>844520</wp:posOffset>
            </wp:positionV>
            <wp:extent cx="5946775" cy="2068225"/>
            <wp:effectExtent l="0" t="0" r="0" b="0"/>
            <wp:wrapTopAndBottom/>
            <wp:docPr id="16" name="Picture 16" descr="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cture1.pn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6775" cy="2068225"/>
                    </a:xfrm>
                    <a:prstGeom prst="rect">
                      <a:avLst/>
                    </a:prstGeom>
                    <a:noFill/>
                    <a:ln>
                      <a:noFill/>
                    </a:ln>
                  </pic:spPr>
                </pic:pic>
              </a:graphicData>
            </a:graphic>
          </wp:anchor>
        </w:drawing>
      </w:r>
      <w:r>
        <w:rPr>
          <w:rFonts w:cs="Times New Roman"/>
        </w:rPr>
        <mc:AlternateContent>
          <mc:Choice Requires="wps">
            <w:drawing>
              <wp:anchor distT="0" distB="0" distL="114300" distR="114300" simplePos="0" relativeHeight="251624448" behindDoc="0" locked="0" layoutInCell="1" allowOverlap="1" wp14:anchorId="395803AB" wp14:editId="0D02F247">
                <wp:simplePos x="0" y="0"/>
                <wp:positionH relativeFrom="column">
                  <wp:posOffset>0</wp:posOffset>
                </wp:positionH>
                <wp:positionV relativeFrom="paragraph">
                  <wp:posOffset>499110</wp:posOffset>
                </wp:positionV>
                <wp:extent cx="5946775" cy="457066"/>
                <wp:effectExtent l="0" t="0" r="0" b="635"/>
                <wp:wrapTopAndBottom/>
                <wp:docPr id="15" name="Text Box 15"/>
                <wp:cNvGraphicFramePr/>
                <a:graphic xmlns:a="http://schemas.openxmlformats.org/drawingml/2006/main">
                  <a:graphicData uri="http://schemas.microsoft.com/office/word/2010/wordprocessingShape">
                    <wps:wsp>
                      <wps:cNvSpPr txBox="1"/>
                      <wps:spPr>
                        <a:xfrm>
                          <a:off x="0" y="0"/>
                          <a:ext cx="5946775" cy="457066"/>
                        </a:xfrm>
                        <a:prstGeom prst="rect">
                          <a:avLst/>
                        </a:prstGeom>
                        <a:solidFill>
                          <a:prstClr val="white"/>
                        </a:solidFill>
                        <a:ln>
                          <a:noFill/>
                        </a:ln>
                        <a:effectLst/>
                      </wps:spPr>
                      <wps:txbx>
                        <w:txbxContent>
                          <w:p w14:paraId="12B4C1FF" w14:textId="158E9920" w:rsidR="00CC24CF" w:rsidRPr="00B11A1D" w:rsidRDefault="00CC24CF" w:rsidP="00D84B91">
                            <w:pPr>
                              <w:pStyle w:val="Caption"/>
                              <w:rPr>
                                <w:rFonts w:eastAsia="Times New Roman" w:cs="Arial"/>
                                <w:color w:val="000000"/>
                                <w:sz w:val="22"/>
                                <w:szCs w:val="22"/>
                              </w:rPr>
                            </w:pPr>
                            <w:bookmarkStart w:id="1677" w:name="_Ref473798058"/>
                            <w:bookmarkStart w:id="1678" w:name="_Toc479775533"/>
                            <w:bookmarkStart w:id="1679" w:name="_Toc487014801"/>
                            <w:bookmarkStart w:id="1680" w:name="_Toc488066745"/>
                            <w:bookmarkStart w:id="1681" w:name="_Toc491006666"/>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167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1678"/>
                            <w:bookmarkEnd w:id="1679"/>
                            <w:bookmarkEnd w:id="1680"/>
                            <w:bookmarkEnd w:id="16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95803AB" id="Text Box 15" o:spid="_x0000_s1046" type="#_x0000_t202" style="position:absolute;left:0;text-align:left;margin-left:0;margin-top:39.3pt;width:468.25pt;height:36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" stroked="f">
                <v:textbox inset="0,0,0,0">
                  <w:txbxContent>
                    <w:p w14:paraId="12B4C1FF" w14:textId="158E9920" w:rsidR="00CC24CF" w:rsidRPr="00B11A1D" w:rsidRDefault="00CC24CF" w:rsidP="00D84B91">
                      <w:pPr>
                        <w:pStyle w:val="Caption"/>
                        <w:rPr>
                          <w:rFonts w:eastAsia="Times New Roman" w:cs="Arial"/>
                          <w:color w:val="000000"/>
                          <w:sz w:val="22"/>
                          <w:szCs w:val="22"/>
                        </w:rPr>
                      </w:pPr>
                      <w:bookmarkStart w:id="1717" w:name="_Ref473798058"/>
                      <w:bookmarkStart w:id="1718" w:name="_Toc479775533"/>
                      <w:bookmarkStart w:id="1719" w:name="_Toc487014801"/>
                      <w:bookmarkStart w:id="1720" w:name="_Toc488066745"/>
                      <w:bookmarkStart w:id="1721" w:name="_Toc491006666"/>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171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1718"/>
                      <w:bookmarkEnd w:id="1719"/>
                      <w:bookmarkEnd w:id="1720"/>
                      <w:bookmarkEnd w:id="1721"/>
                    </w:p>
                  </w:txbxContent>
                </v:textbox>
                <w10:wrap type="topAndBottom"/>
              </v:shape>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6304" behindDoc="0" locked="0" layoutInCell="1" allowOverlap="1" wp14:anchorId="5DDA5D6B" wp14:editId="162FA762">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3">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CC24CF" w:rsidRPr="00B11A1D" w:rsidRDefault="00CC24CF" w:rsidP="00D84B91">
                              <w:pPr>
                                <w:pStyle w:val="Caption"/>
                              </w:pPr>
                              <w:bookmarkStart w:id="1682" w:name="_Ref474770985"/>
                              <w:bookmarkStart w:id="1683" w:name="_Toc479775534"/>
                              <w:bookmarkStart w:id="1684" w:name="_Toc487014802"/>
                              <w:bookmarkStart w:id="1685" w:name="_Toc488066746"/>
                              <w:bookmarkStart w:id="1686" w:name="_Toc491006667"/>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1687" w:author="jingzhang.wti.bupt@gmail.com" w:date="2017-08-20T15:23:00Z">
                                <w:r>
                                  <w:t>6</w:t>
                                </w:r>
                              </w:ins>
                              <w:del w:id="1688" w:author="jingzhang.wti.bupt@gmail.com" w:date="2017-08-20T15:23:00Z">
                                <w:r w:rsidDel="009A6C8E">
                                  <w:delText>5</w:delText>
                                </w:r>
                              </w:del>
                              <w:r w:rsidRPr="00B11A1D">
                                <w:fldChar w:fldCharType="end"/>
                              </w:r>
                              <w:bookmarkEnd w:id="168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1683"/>
                              <w:bookmarkEnd w:id="1684"/>
                              <w:bookmarkEnd w:id="1685"/>
                              <w:bookmarkEnd w:id="16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6304;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4"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CC24CF" w:rsidRPr="00B11A1D" w:rsidRDefault="00CC24CF" w:rsidP="00D84B91">
                        <w:pPr>
                          <w:pStyle w:val="Caption"/>
                        </w:pPr>
                        <w:bookmarkStart w:id="1729" w:name="_Ref474770985"/>
                        <w:bookmarkStart w:id="1730" w:name="_Toc479775534"/>
                        <w:bookmarkStart w:id="1731" w:name="_Toc487014802"/>
                        <w:bookmarkStart w:id="1732" w:name="_Toc488066746"/>
                        <w:bookmarkStart w:id="1733" w:name="_Toc491006667"/>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1734" w:author="jingzhang.wti.bupt@gmail.com" w:date="2017-08-20T15:23:00Z">
                          <w:r>
                            <w:t>6</w:t>
                          </w:r>
                        </w:ins>
                        <w:del w:id="1735" w:author="jingzhang.wti.bupt@gmail.com" w:date="2017-08-20T15:23:00Z">
                          <w:r w:rsidDel="009A6C8E">
                            <w:delText>5</w:delText>
                          </w:r>
                        </w:del>
                        <w:r w:rsidRPr="00B11A1D">
                          <w:fldChar w:fldCharType="end"/>
                        </w:r>
                        <w:bookmarkEnd w:id="172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1730"/>
                        <w:bookmarkEnd w:id="1731"/>
                        <w:bookmarkEnd w:id="1732"/>
                        <w:bookmarkEnd w:id="1733"/>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2958CD">
      <w:pPr>
        <w:pStyle w:val="Heading3"/>
      </w:pPr>
      <w:bookmarkStart w:id="1689" w:name="_Toc482107507"/>
      <w:bookmarkStart w:id="1690" w:name="_Toc487014803"/>
      <w:bookmarkStart w:id="1691" w:name="_Toc491004291"/>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1689"/>
      <w:bookmarkEnd w:id="1690"/>
      <w:bookmarkEnd w:id="1691"/>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ins w:id="1692" w:author="jingzhang.wti.bupt@gmail.com" w:date="2017-08-20T15:27:00Z">
        <w:r w:rsidR="004111FA" w:rsidRPr="008F6BBD">
          <w:t xml:space="preserve">Figure </w:t>
        </w:r>
        <w:r w:rsidR="004111FA" w:rsidRPr="001C1B26">
          <w:t>S</w:t>
        </w:r>
        <w:r w:rsidR="004111FA" w:rsidRPr="0071548F">
          <w:t xml:space="preserve"> </w:t>
        </w:r>
        <w:r w:rsidR="004111FA">
          <w:t>3</w:t>
        </w:r>
        <w:r w:rsidR="004111FA" w:rsidRPr="008F6BBD">
          <w:noBreakHyphen/>
        </w:r>
        <w:r w:rsidR="004111FA">
          <w:t>7</w:t>
        </w:r>
      </w:ins>
      <w:del w:id="1693" w:author="jingzhang.wti.bupt@gmail.com" w:date="2017-08-20T15:27:00Z">
        <w:r w:rsidR="00F67254" w:rsidRPr="008F6BBD" w:rsidDel="004111FA">
          <w:delText xml:space="preserve">Figure </w:delText>
        </w:r>
        <w:r w:rsidR="00F67254" w:rsidRPr="001C1B26" w:rsidDel="004111FA">
          <w:delText>S</w:delText>
        </w:r>
        <w:r w:rsidR="00F67254" w:rsidRPr="0071548F" w:rsidDel="004111FA">
          <w:delText xml:space="preserve"> </w:delText>
        </w:r>
        <w:r w:rsidR="00F67254" w:rsidDel="004111FA">
          <w:delText>3</w:delText>
        </w:r>
        <w:r w:rsidR="00F67254" w:rsidRPr="008F6BBD" w:rsidDel="004111FA">
          <w:noBreakHyphen/>
        </w:r>
        <w:r w:rsidR="00F67254" w:rsidDel="004111FA">
          <w:delText>6</w:delText>
        </w:r>
      </w:del>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19680" behindDoc="0" locked="0" layoutInCell="1" allowOverlap="1" wp14:anchorId="1CE785A0" wp14:editId="3D3518A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5">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CC24CF" w:rsidRPr="008F390B" w:rsidRDefault="00CC24CF" w:rsidP="00B11A1D">
                              <w:pPr>
                                <w:pStyle w:val="Caption"/>
                              </w:pPr>
                              <w:bookmarkStart w:id="1694" w:name="_Ref474771537"/>
                              <w:bookmarkStart w:id="1695" w:name="_Toc479775535"/>
                              <w:bookmarkStart w:id="1696" w:name="_Toc487014804"/>
                              <w:bookmarkStart w:id="1697" w:name="_Toc488066747"/>
                              <w:bookmarkStart w:id="1698" w:name="_Toc491006668"/>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1699" w:author="jingzhang.wti.bupt@gmail.com" w:date="2017-08-20T15:23:00Z">
                                <w:r>
                                  <w:t>7</w:t>
                                </w:r>
                              </w:ins>
                              <w:del w:id="1700" w:author="jingzhang.wti.bupt@gmail.com" w:date="2017-08-20T15:23:00Z">
                                <w:r w:rsidDel="009A6C8E">
                                  <w:delText>6</w:delText>
                                </w:r>
                              </w:del>
                              <w:r w:rsidRPr="00B11A1D">
                                <w:fldChar w:fldCharType="end"/>
                              </w:r>
                              <w:bookmarkEnd w:id="169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695"/>
                              <w:bookmarkEnd w:id="1696"/>
                              <w:bookmarkEnd w:id="1697"/>
                              <w:bookmarkEnd w:id="16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19680;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6"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CC24CF" w:rsidRPr="008F390B" w:rsidRDefault="00CC24CF" w:rsidP="00B11A1D">
                        <w:pPr>
                          <w:pStyle w:val="Caption"/>
                        </w:pPr>
                        <w:bookmarkStart w:id="1748" w:name="_Ref474771537"/>
                        <w:bookmarkStart w:id="1749" w:name="_Toc479775535"/>
                        <w:bookmarkStart w:id="1750" w:name="_Toc487014804"/>
                        <w:bookmarkStart w:id="1751" w:name="_Toc488066747"/>
                        <w:bookmarkStart w:id="1752" w:name="_Toc491006668"/>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1753" w:author="jingzhang.wti.bupt@gmail.com" w:date="2017-08-20T15:23:00Z">
                          <w:r>
                            <w:t>7</w:t>
                          </w:r>
                        </w:ins>
                        <w:del w:id="1754" w:author="jingzhang.wti.bupt@gmail.com" w:date="2017-08-20T15:23:00Z">
                          <w:r w:rsidDel="009A6C8E">
                            <w:delText>6</w:delText>
                          </w:r>
                        </w:del>
                        <w:r w:rsidRPr="00B11A1D">
                          <w:fldChar w:fldCharType="end"/>
                        </w:r>
                        <w:bookmarkEnd w:id="174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749"/>
                        <w:bookmarkEnd w:id="1750"/>
                        <w:bookmarkEnd w:id="1751"/>
                        <w:bookmarkEnd w:id="1752"/>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ins w:id="1701" w:author="jingzhang.wti.bupt@gmail.com" w:date="2017-08-20T15:27:00Z">
        <w:r w:rsidR="004111FA" w:rsidRPr="00F955CA">
          <w:t xml:space="preserve">Figure </w:t>
        </w:r>
        <w:r w:rsidR="004111FA" w:rsidRPr="008F6BBD">
          <w:t>S</w:t>
        </w:r>
        <w:r w:rsidR="004111FA" w:rsidRPr="00F955CA">
          <w:t xml:space="preserve"> </w:t>
        </w:r>
        <w:r w:rsidR="004111FA">
          <w:t>3</w:t>
        </w:r>
        <w:r w:rsidR="004111FA">
          <w:noBreakHyphen/>
          <w:t>8</w:t>
        </w:r>
      </w:ins>
      <w:del w:id="1702" w:author="jingzhang.wti.bupt@gmail.com" w:date="2017-08-20T15:27:00Z">
        <w:r w:rsidR="002332C8" w:rsidRPr="00F955CA" w:rsidDel="004111FA">
          <w:delText xml:space="preserve">Figure </w:delText>
        </w:r>
        <w:r w:rsidR="002332C8" w:rsidRPr="008F6BBD" w:rsidDel="004111FA">
          <w:delText>S</w:delText>
        </w:r>
        <w:r w:rsidR="002332C8" w:rsidRPr="00F955CA" w:rsidDel="004111FA">
          <w:delText xml:space="preserve"> </w:delText>
        </w:r>
        <w:r w:rsidR="002332C8" w:rsidDel="004111FA">
          <w:delText>3</w:delText>
        </w:r>
        <w:r w:rsidR="002332C8" w:rsidDel="004111FA">
          <w:noBreakHyphen/>
          <w:delText>7</w:delText>
        </w:r>
      </w:del>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ins w:id="1703" w:author="jingzhang.wti.bupt@gmail.com" w:date="2017-08-20T15:27:00Z">
        <w:r w:rsidR="004111FA" w:rsidRPr="00E236E3">
          <w:t>Figure S</w:t>
        </w:r>
        <w:r w:rsidR="004111FA" w:rsidRPr="00F955CA">
          <w:t xml:space="preserve"> </w:t>
        </w:r>
        <w:r w:rsidR="004111FA">
          <w:t>3</w:t>
        </w:r>
        <w:r w:rsidR="004111FA">
          <w:noBreakHyphen/>
          <w:t>9</w:t>
        </w:r>
      </w:ins>
      <w:del w:id="1704" w:author="jingzhang.wti.bupt@gmail.com" w:date="2017-08-20T15:27:00Z">
        <w:r w:rsidR="002332C8" w:rsidRPr="00E236E3" w:rsidDel="004111FA">
          <w:delText>Figure S</w:delText>
        </w:r>
        <w:r w:rsidR="002332C8" w:rsidRPr="00F955CA" w:rsidDel="004111FA">
          <w:delText xml:space="preserve"> </w:delText>
        </w:r>
        <w:r w:rsidR="002332C8" w:rsidDel="004111FA">
          <w:delText>3</w:delText>
        </w:r>
        <w:r w:rsidR="002332C8" w:rsidDel="004111FA">
          <w:noBreakHyphen/>
          <w:delText>8</w:delText>
        </w:r>
      </w:del>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ins w:id="1705" w:author="jingzhang.wti.bupt@gmail.com" w:date="2017-08-20T15:27:00Z">
        <w:r w:rsidR="004111FA" w:rsidRPr="00E236E3">
          <w:t>Figure S</w:t>
        </w:r>
        <w:r w:rsidR="004111FA" w:rsidRPr="00F955CA">
          <w:t xml:space="preserve"> </w:t>
        </w:r>
        <w:r w:rsidR="004111FA">
          <w:t>3</w:t>
        </w:r>
        <w:r w:rsidR="004111FA">
          <w:noBreakHyphen/>
          <w:t>9</w:t>
        </w:r>
      </w:ins>
      <w:del w:id="1706" w:author="jingzhang.wti.bupt@gmail.com" w:date="2017-08-20T15:27:00Z">
        <w:r w:rsidR="002332C8" w:rsidRPr="00E236E3" w:rsidDel="004111FA">
          <w:delText>Figure S</w:delText>
        </w:r>
        <w:r w:rsidR="002332C8" w:rsidRPr="00F955CA" w:rsidDel="004111FA">
          <w:delText xml:space="preserve"> </w:delText>
        </w:r>
        <w:r w:rsidR="002332C8" w:rsidDel="004111FA">
          <w:delText>3</w:delText>
        </w:r>
        <w:r w:rsidR="002332C8" w:rsidDel="004111FA">
          <w:noBreakHyphen/>
          <w:delText>8</w:delText>
        </w:r>
      </w:del>
      <w:r w:rsidR="00262C0F">
        <w:fldChar w:fldCharType="end"/>
      </w:r>
      <w:r w:rsidRPr="00A3191B">
        <w:t>).</w:t>
      </w:r>
    </w:p>
    <w:p w14:paraId="56E0811D" w14:textId="2130541E" w:rsidR="00E9658D" w:rsidRPr="00F955CA" w:rsidRDefault="00861F64" w:rsidP="002D628E">
      <w:pPr>
        <w:pStyle w:val="Caption"/>
      </w:pPr>
      <w:bookmarkStart w:id="1707" w:name="_Ref474773053"/>
      <w:bookmarkStart w:id="1708" w:name="_Ref479770239"/>
      <w:bookmarkStart w:id="1709" w:name="_Toc479775536"/>
      <w:bookmarkStart w:id="1710" w:name="_Toc487014805"/>
      <w:bookmarkStart w:id="1711" w:name="_Toc491006669"/>
      <w:r w:rsidRPr="008F6BBD">
        <w:rPr>
          <w:lang w:eastAsia="zh-CN"/>
        </w:rPr>
        <w:lastRenderedPageBreak/>
        <w:drawing>
          <wp:anchor distT="0" distB="0" distL="114300" distR="114300" simplePos="0" relativeHeight="251759616" behindDoc="0" locked="0" layoutInCell="1" allowOverlap="1" wp14:anchorId="3C5B11BB" wp14:editId="38FF34B4">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707"/>
      <w:r w:rsidR="00780220" w:rsidRPr="00F955CA">
        <w:t xml:space="preserve">Figure </w:t>
      </w:r>
      <w:r w:rsidR="00780220" w:rsidRPr="008F6BBD">
        <w:t>S</w:t>
      </w:r>
      <w:r w:rsidR="00780220"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bookmarkEnd w:id="1708"/>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1709"/>
      <w:bookmarkEnd w:id="1710"/>
      <w:bookmarkEnd w:id="1711"/>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684FDB"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684FDB"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684FDB"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30C6DE24" w:rsidR="006F4733" w:rsidRPr="006F4733" w:rsidRDefault="008B6165" w:rsidP="00D0123F">
      <w:pPr>
        <w:pStyle w:val="Caption"/>
      </w:pPr>
      <w:bookmarkStart w:id="1712" w:name="_Ref474773199"/>
      <w:bookmarkStart w:id="1713" w:name="_Toc479775537"/>
      <w:bookmarkStart w:id="1714" w:name="_Toc487014806"/>
      <w:bookmarkStart w:id="1715" w:name="_Toc491006670"/>
      <w:r w:rsidRPr="00AE6D36">
        <w:rPr>
          <w:rFonts w:ascii="Arial" w:eastAsia="Times New Roman" w:hAnsi="Arial" w:cs="Arial"/>
          <w:color w:val="000000"/>
          <w:sz w:val="22"/>
          <w:szCs w:val="22"/>
          <w:lang w:eastAsia="zh-CN"/>
        </w:rPr>
        <w:lastRenderedPageBreak/>
        <w:drawing>
          <wp:anchor distT="0" distB="0" distL="114300" distR="114300" simplePos="0" relativeHeight="251625472" behindDoc="0" locked="0" layoutInCell="1" allowOverlap="1" wp14:anchorId="0FB82A65" wp14:editId="3195B129">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bookmarkEnd w:id="171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1713"/>
      <w:r w:rsidR="0006412D">
        <w:rPr>
          <w:lang w:eastAsia="zh-CN"/>
        </w:rPr>
        <mc:AlternateContent>
          <mc:Choice Requires="wpg">
            <w:drawing>
              <wp:anchor distT="0" distB="0" distL="114300" distR="114300" simplePos="0" relativeHeight="251724800" behindDoc="0" locked="0" layoutInCell="1" allowOverlap="1" wp14:anchorId="48933D50" wp14:editId="56BA4E94">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CC24CF" w:rsidRPr="00AE6D36" w:rsidRDefault="00CC24CF" w:rsidP="0006412D">
                              <w:pPr>
                                <w:pStyle w:val="Caption"/>
                              </w:pPr>
                              <w:bookmarkStart w:id="1716" w:name="_Toc479775538"/>
                              <w:bookmarkStart w:id="1717" w:name="_Toc487014807"/>
                              <w:bookmarkStart w:id="1718" w:name="_Toc491006671"/>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ins w:id="1719" w:author="jingzhang.wti.bupt@gmail.com" w:date="2017-08-20T15:23:00Z">
                                <w:r>
                                  <w:t>10</w:t>
                                </w:r>
                              </w:ins>
                              <w:del w:id="1720" w:author="jingzhang.wti.bupt@gmail.com" w:date="2017-08-20T15:23:00Z">
                                <w:r w:rsidDel="009A6C8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716"/>
                              <w:bookmarkEnd w:id="1717"/>
                              <w:bookmarkEnd w:id="17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4800;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70"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CC24CF" w:rsidRPr="00AE6D36" w:rsidRDefault="00CC24CF" w:rsidP="0006412D">
                        <w:pPr>
                          <w:pStyle w:val="Caption"/>
                        </w:pPr>
                        <w:bookmarkStart w:id="1775" w:name="_Toc479775538"/>
                        <w:bookmarkStart w:id="1776" w:name="_Toc487014807"/>
                        <w:bookmarkStart w:id="1777" w:name="_Toc491006671"/>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ins w:id="1778" w:author="jingzhang.wti.bupt@gmail.com" w:date="2017-08-20T15:23:00Z">
                          <w:r>
                            <w:t>10</w:t>
                          </w:r>
                        </w:ins>
                        <w:del w:id="1779" w:author="jingzhang.wti.bupt@gmail.com" w:date="2017-08-20T15:23:00Z">
                          <w:r w:rsidDel="009A6C8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775"/>
                        <w:bookmarkEnd w:id="1776"/>
                        <w:bookmarkEnd w:id="1777"/>
                      </w:p>
                    </w:txbxContent>
                  </v:textbox>
                </v:shape>
                <w10:wrap type="through"/>
              </v:group>
            </w:pict>
          </mc:Fallback>
        </mc:AlternateContent>
      </w:r>
      <w:bookmarkEnd w:id="1714"/>
      <w:bookmarkEnd w:id="1715"/>
    </w:p>
    <w:p w14:paraId="51A0ADC5" w14:textId="0123FD08" w:rsidR="0034660A" w:rsidRPr="008C73ED" w:rsidRDefault="00AE6D36" w:rsidP="002958CD">
      <w:pPr>
        <w:pStyle w:val="Heading3"/>
      </w:pPr>
      <w:bookmarkStart w:id="1721" w:name="_Ref474761747"/>
      <w:bookmarkStart w:id="1722" w:name="_Toc482107508"/>
      <w:bookmarkStart w:id="1723" w:name="_Toc487014808"/>
      <w:bookmarkStart w:id="1724" w:name="_Toc491004292"/>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1721"/>
      <w:bookmarkEnd w:id="1722"/>
      <w:bookmarkEnd w:id="1723"/>
      <w:bookmarkEnd w:id="1724"/>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418815ED" w:rsidR="009A1C4D" w:rsidRDefault="009A1C4D" w:rsidP="00E10987">
      <w:r w:rsidRPr="0032465A">
        <w:t>Enhancer targets were predicted using JEME (</w:t>
      </w:r>
      <w:r w:rsidRPr="00F25E25">
        <w:t>Joint Effect of Multiple Enhancers</w:t>
      </w:r>
      <w:r>
        <w:t xml:space="preserve">, </w:t>
      </w:r>
      <w:ins w:id="1725" w:author="jingzhang.wti.bupt@gmail.com" w:date="2017-08-20T14:35:00Z">
        <w:r w:rsidR="00C90756" w:rsidRPr="00C90756">
          <w:t>Reconstruction of enhancer-target networks in 935 samples of human primary cells, tissues and cell lines</w:t>
        </w:r>
        <w:r w:rsidR="00C90756">
          <w:t xml:space="preserve">, </w:t>
        </w:r>
      </w:ins>
      <w:r>
        <w:t xml:space="preserve">Cao </w:t>
      </w:r>
      <w:r w:rsidRPr="00B03B21">
        <w:rPr>
          <w:i/>
        </w:rPr>
        <w:t>et al</w:t>
      </w:r>
      <w:r>
        <w:t xml:space="preserve">., </w:t>
      </w:r>
      <w:del w:id="1726" w:author="jingzhang.wti.bupt@gmail.com" w:date="2017-08-20T14:35:00Z">
        <w:r w:rsidDel="00C90756">
          <w:delText xml:space="preserve">under </w:delText>
        </w:r>
        <w:r w:rsidDel="00C90756">
          <w:rPr>
            <w:rFonts w:eastAsia="PMingLiU" w:hint="eastAsia"/>
            <w:lang w:eastAsia="zh-HK"/>
          </w:rPr>
          <w:delText>review</w:delText>
        </w:r>
      </w:del>
      <w:ins w:id="1727" w:author="jingzhang.wti.bupt@gmail.com" w:date="2017-08-20T14:35:00Z">
        <w:r w:rsidR="00C90756">
          <w:t>Accepted by Nature Genetics</w:t>
        </w:r>
      </w:ins>
      <w:r>
        <w:t>), which involves two main steps</w:t>
      </w:r>
      <w:r w:rsidR="002E7AC5">
        <w:t xml:space="preserve"> (</w:t>
      </w:r>
      <w:r w:rsidR="00BA78F7">
        <w:fldChar w:fldCharType="begin"/>
      </w:r>
      <w:r w:rsidR="00BA78F7">
        <w:instrText xml:space="preserve"> REF _Ref489273715 \h </w:instrText>
      </w:r>
      <w:r w:rsidR="00BA78F7">
        <w:fldChar w:fldCharType="separate"/>
      </w:r>
      <w:r w:rsidR="004111FA">
        <w:t>Figure S 3</w:t>
      </w:r>
      <w:r w:rsidR="004111FA">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1728" w:name="_Ref474765422"/>
      <w:bookmarkStart w:id="1729" w:name="_Toc479775579"/>
      <w:bookmarkStart w:id="1730" w:name="_Toc487014809"/>
      <w:bookmarkStart w:id="1731" w:name="_Toc491004461"/>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728"/>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1729"/>
      <w:bookmarkEnd w:id="1730"/>
      <w:bookmarkEnd w:id="1731"/>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68779313" w:rsidR="00294CF0" w:rsidRDefault="00C01371" w:rsidP="00294CF0">
      <w:pPr>
        <w:pStyle w:val="Caption"/>
      </w:pPr>
      <w:bookmarkStart w:id="1732" w:name="_Ref489273715"/>
      <w:bookmarkStart w:id="1733" w:name="_Toc491006672"/>
      <w:r w:rsidRPr="00470F98">
        <w:rPr>
          <w:lang w:eastAsia="zh-CN"/>
        </w:rPr>
        <w:lastRenderedPageBreak/>
        <w:drawing>
          <wp:anchor distT="0" distB="0" distL="114300" distR="114300" simplePos="0" relativeHeight="251809792" behindDoc="0" locked="0" layoutInCell="1" allowOverlap="1" wp14:anchorId="19BE0557" wp14:editId="4465780E">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11</w:t>
      </w:r>
      <w:r w:rsidR="00357B71">
        <w:fldChar w:fldCharType="end"/>
      </w:r>
      <w:bookmarkEnd w:id="1732"/>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1733"/>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2958CD">
      <w:pPr>
        <w:pStyle w:val="Heading2"/>
      </w:pPr>
      <w:r>
        <w:t xml:space="preserve"> </w:t>
      </w:r>
      <w:bookmarkStart w:id="1734" w:name="_Toc482107509"/>
      <w:bookmarkStart w:id="1735" w:name="_Toc487014811"/>
      <w:bookmarkStart w:id="1736" w:name="_Toc491004293"/>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1734"/>
      <w:bookmarkEnd w:id="1735"/>
      <w:bookmarkEnd w:id="1736"/>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ins w:id="1737" w:author="jingzhang.wti.bupt@gmail.com" w:date="2017-08-20T15:28:00Z">
        <w:r w:rsidR="004111FA" w:rsidRPr="007B01E4">
          <w:t xml:space="preserve">Figure </w:t>
        </w:r>
        <w:r w:rsidR="004111FA" w:rsidRPr="008C73ED">
          <w:t xml:space="preserve">S </w:t>
        </w:r>
        <w:r w:rsidR="004111FA">
          <w:t>3</w:t>
        </w:r>
        <w:r w:rsidR="004111FA">
          <w:noBreakHyphen/>
          <w:t>12</w:t>
        </w:r>
      </w:ins>
      <w:del w:id="1738" w:author="jingzhang.wti.bupt@gmail.com" w:date="2017-08-20T15:28:00Z">
        <w:r w:rsidR="00A72036" w:rsidRPr="007B01E4" w:rsidDel="004111FA">
          <w:delText xml:space="preserve">Figure </w:delText>
        </w:r>
        <w:r w:rsidR="00A72036" w:rsidRPr="008C73ED" w:rsidDel="004111FA">
          <w:delText xml:space="preserve">S </w:delText>
        </w:r>
        <w:r w:rsidR="00A72036" w:rsidDel="004111FA">
          <w:delText>3</w:delText>
        </w:r>
        <w:r w:rsidR="00A72036" w:rsidDel="004111FA">
          <w:noBreakHyphen/>
          <w:delText>12</w:delText>
        </w:r>
      </w:del>
      <w:r w:rsidR="00A32A0C">
        <w:fldChar w:fldCharType="end"/>
      </w:r>
      <w:r w:rsidR="00143777">
        <w:t>.</w:t>
      </w:r>
    </w:p>
    <w:p w14:paraId="36A44A59" w14:textId="70BFE702" w:rsidR="00A32A0C" w:rsidRPr="007B01E4" w:rsidRDefault="00A32A0C" w:rsidP="00DC0E4C">
      <w:pPr>
        <w:pStyle w:val="Caption"/>
      </w:pPr>
      <w:bookmarkStart w:id="1739" w:name="_Ref474773486"/>
      <w:bookmarkStart w:id="1740" w:name="_Toc479775540"/>
      <w:bookmarkStart w:id="1741" w:name="_Toc487014812"/>
      <w:bookmarkStart w:id="1742" w:name="_Toc491006673"/>
      <w:r w:rsidRPr="007B01E4">
        <w:t xml:space="preserve">Figure </w:t>
      </w:r>
      <w:r w:rsidRPr="008C73ED">
        <w:t xml:space="preserve">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12</w:t>
      </w:r>
      <w:r w:rsidR="00357B71">
        <w:fldChar w:fldCharType="end"/>
      </w:r>
      <w:bookmarkEnd w:id="1739"/>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1740"/>
      <w:bookmarkEnd w:id="1741"/>
      <w:bookmarkEnd w:id="1742"/>
    </w:p>
    <w:p w14:paraId="31B77D81" w14:textId="7E56FFA4" w:rsidR="005526BC" w:rsidRPr="00847ABB" w:rsidRDefault="00B75D03" w:rsidP="00E10987">
      <w:r w:rsidRPr="00B75D03">
        <w:drawing>
          <wp:inline distT="0" distB="0" distL="0" distR="0" wp14:anchorId="6A9A3E0C" wp14:editId="03BB8755">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2958CD">
      <w:pPr>
        <w:pStyle w:val="Heading2"/>
        <w:rPr>
          <w:lang w:eastAsia="en-US"/>
        </w:rPr>
      </w:pPr>
      <w:r>
        <w:t xml:space="preserve"> </w:t>
      </w:r>
      <w:bookmarkStart w:id="1743" w:name="_Toc482107526"/>
      <w:bookmarkStart w:id="1744" w:name="_Toc487014843"/>
      <w:bookmarkStart w:id="1745" w:name="_Toc491004294"/>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1743"/>
      <w:bookmarkEnd w:id="1744"/>
      <w:bookmarkEnd w:id="1745"/>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ins w:id="1746" w:author="jingzhang.wti.bupt@gmail.com" w:date="2017-08-20T15:28:00Z">
        <w:r w:rsidR="004111FA" w:rsidRPr="00112729">
          <w:t xml:space="preserve">Figure S </w:t>
        </w:r>
        <w:r w:rsidR="004111FA">
          <w:t>3</w:t>
        </w:r>
        <w:r w:rsidR="004111FA">
          <w:noBreakHyphen/>
          <w:t>13</w:t>
        </w:r>
      </w:ins>
      <w:del w:id="1747" w:author="jingzhang.wti.bupt@gmail.com" w:date="2017-08-20T15:28:00Z">
        <w:r w:rsidR="00A72036" w:rsidRPr="00112729" w:rsidDel="004111FA">
          <w:delText xml:space="preserve">Figure S </w:delText>
        </w:r>
        <w:r w:rsidR="00A72036" w:rsidDel="004111FA">
          <w:delText>3</w:delText>
        </w:r>
        <w:r w:rsidR="00A72036" w:rsidDel="004111FA">
          <w:noBreakHyphen/>
          <w:delText>13</w:delText>
        </w:r>
      </w:del>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ins w:id="1748" w:author="jingzhang.wti.bupt@gmail.com" w:date="2017-08-20T15:28:00Z">
        <w:r w:rsidR="004111FA" w:rsidRPr="00112729">
          <w:t xml:space="preserve">Figure S </w:t>
        </w:r>
        <w:r w:rsidR="004111FA">
          <w:t>3</w:t>
        </w:r>
        <w:r w:rsidR="004111FA">
          <w:noBreakHyphen/>
          <w:t>15</w:t>
        </w:r>
      </w:ins>
      <w:del w:id="1749" w:author="jingzhang.wti.bupt@gmail.com" w:date="2017-08-20T15:28:00Z">
        <w:r w:rsidR="00A72036" w:rsidRPr="00112729" w:rsidDel="004111FA">
          <w:delText xml:space="preserve">Figure S </w:delText>
        </w:r>
        <w:r w:rsidR="00A72036" w:rsidDel="004111FA">
          <w:delText>3</w:delText>
        </w:r>
        <w:r w:rsidR="00A72036" w:rsidDel="004111FA">
          <w:noBreakHyphen/>
          <w:delText>15</w:delText>
        </w:r>
      </w:del>
      <w:r w:rsidR="00E30FB8">
        <w:rPr>
          <w:lang w:eastAsia="en-US"/>
        </w:rPr>
        <w:fldChar w:fldCharType="end"/>
      </w:r>
      <w:r w:rsidR="001A14DE">
        <w:rPr>
          <w:lang w:eastAsia="en-US"/>
        </w:rPr>
        <w:t>.</w:t>
      </w:r>
    </w:p>
    <w:p w14:paraId="12596D9D" w14:textId="0EA5FC1D" w:rsidR="001A14DE" w:rsidRPr="00112729" w:rsidRDefault="00A76271" w:rsidP="005000E0">
      <w:pPr>
        <w:pStyle w:val="Caption"/>
      </w:pPr>
      <w:bookmarkStart w:id="1750" w:name="_Ref474337658"/>
      <w:bookmarkStart w:id="1751" w:name="_Toc479775551"/>
      <w:bookmarkStart w:id="1752" w:name="_Toc487014844"/>
      <w:bookmarkStart w:id="1753" w:name="_Toc491006674"/>
      <w:r>
        <w:rPr>
          <w:lang w:eastAsia="zh-CN"/>
        </w:rPr>
        <w:lastRenderedPageBreak/>
        <w:drawing>
          <wp:anchor distT="0" distB="0" distL="114300" distR="114300" simplePos="0" relativeHeight="251812864" behindDoc="0" locked="0" layoutInCell="1" allowOverlap="1" wp14:anchorId="77D22FD6" wp14:editId="4C437DFA">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13</w:t>
      </w:r>
      <w:r w:rsidR="00357B71">
        <w:fldChar w:fldCharType="end"/>
      </w:r>
      <w:bookmarkEnd w:id="1750"/>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1751"/>
      <w:bookmarkEnd w:id="1752"/>
      <w:bookmarkEnd w:id="1753"/>
    </w:p>
    <w:p w14:paraId="59225EF4" w14:textId="14DFDE77" w:rsidR="00EB78C8" w:rsidRDefault="00EB78C8" w:rsidP="00E10987"/>
    <w:p w14:paraId="0BF9D23B" w14:textId="150CEE20" w:rsidR="00504213" w:rsidRPr="00E36881" w:rsidRDefault="00504213" w:rsidP="005000E0">
      <w:pPr>
        <w:pStyle w:val="Caption"/>
      </w:pPr>
      <w:bookmarkStart w:id="1754" w:name="_Toc479775552"/>
      <w:bookmarkStart w:id="1755" w:name="_Toc487014845"/>
      <w:bookmarkStart w:id="1756" w:name="_Toc491006675"/>
      <w:r w:rsidRPr="00E36881">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14</w:t>
      </w:r>
      <w:r w:rsidR="00357B71">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754"/>
      <w:bookmarkEnd w:id="1755"/>
      <w:bookmarkEnd w:id="1756"/>
    </w:p>
    <w:p w14:paraId="490E4C1A" w14:textId="3BAD7583" w:rsidR="00136B2F" w:rsidRPr="00EB78C8" w:rsidRDefault="002C6DCD" w:rsidP="00E10987">
      <w:r>
        <w:drawing>
          <wp:anchor distT="0" distB="0" distL="114300" distR="114300" simplePos="0" relativeHeight="251810816" behindDoc="0" locked="0" layoutInCell="1" allowOverlap="1" wp14:anchorId="43EB2801" wp14:editId="5444BF34">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60EDCC74" w:rsidR="00504213" w:rsidRPr="00112729" w:rsidRDefault="00504213" w:rsidP="005000E0">
      <w:pPr>
        <w:pStyle w:val="Caption"/>
      </w:pPr>
      <w:bookmarkStart w:id="1757" w:name="_Ref474341193"/>
      <w:bookmarkStart w:id="1758" w:name="_Toc479775553"/>
      <w:bookmarkStart w:id="1759" w:name="_Toc487014846"/>
      <w:bookmarkStart w:id="1760" w:name="_Toc491006676"/>
      <w:r w:rsidRPr="00112729">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15</w:t>
      </w:r>
      <w:r w:rsidR="00357B71">
        <w:fldChar w:fldCharType="end"/>
      </w:r>
      <w:bookmarkEnd w:id="1757"/>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758"/>
      <w:bookmarkEnd w:id="1759"/>
      <w:bookmarkEnd w:id="1760"/>
    </w:p>
    <w:p w14:paraId="0881F83D" w14:textId="18934FEF" w:rsidR="002C6DCD" w:rsidRDefault="00974BBE" w:rsidP="00E10987">
      <w:r>
        <w:lastRenderedPageBreak/>
        <w:drawing>
          <wp:anchor distT="0" distB="0" distL="114300" distR="114300" simplePos="0" relativeHeight="251811840" behindDoc="0" locked="0" layoutInCell="1" allowOverlap="1" wp14:anchorId="78F55ABC" wp14:editId="6C68107E">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0555C" w14:textId="55976A72" w:rsidR="00FC5850" w:rsidRDefault="00FC5850">
      <w:pPr>
        <w:spacing w:before="0" w:after="0" w:line="240" w:lineRule="auto"/>
        <w:ind w:firstLine="0"/>
        <w:jc w:val="left"/>
        <w:rPr>
          <w:ins w:id="1761" w:author="jingzhang.wti.bupt@gmail.com" w:date="2017-08-20T14:53:00Z"/>
        </w:rPr>
      </w:pPr>
      <w:bookmarkStart w:id="1762" w:name="_Toc482107530"/>
      <w:bookmarkStart w:id="1763" w:name="_Toc487014852"/>
      <w:ins w:id="1764" w:author="jingzhang.wti.bupt@gmail.com" w:date="2017-08-20T14:53:00Z">
        <w:r>
          <w:br w:type="page"/>
        </w:r>
      </w:ins>
    </w:p>
    <w:p w14:paraId="201A97F5" w14:textId="49A8BE71" w:rsidR="00FC5850" w:rsidRPr="00FC5850" w:rsidRDefault="007A2F24">
      <w:pPr>
        <w:pStyle w:val="Heading1"/>
      </w:pPr>
      <w:r>
        <w:rPr>
          <w:lang w:eastAsia="zh-CN"/>
        </w:rPr>
        <w:lastRenderedPageBreak/>
        <w:t xml:space="preserve"> </w:t>
      </w:r>
      <w:bookmarkStart w:id="1765" w:name="_Toc491004295"/>
      <w:r w:rsidR="003D495B">
        <w:rPr>
          <w:lang w:eastAsia="zh-CN"/>
        </w:rPr>
        <w:t>(</w:t>
      </w:r>
      <w:r w:rsidR="003D495B">
        <w:t>T</w:t>
      </w:r>
      <w:r w:rsidR="003D495B">
        <w:rPr>
          <w:rFonts w:hint="eastAsia"/>
        </w:rPr>
        <w:t>L</w:t>
      </w:r>
      <w:r w:rsidR="003D495B">
        <w:t xml:space="preserve">, </w:t>
      </w:r>
      <m:oMath>
        <m:r>
          <m:rPr>
            <m:sty m:val="bi"/>
          </m:rPr>
          <w:rPr>
            <w:rFonts w:ascii="Cambria Math" w:hAnsi="Cambria Math" w:hint="eastAsia"/>
          </w:rPr>
          <m:t>∥</m:t>
        </m:r>
      </m:oMath>
      <w:r w:rsidR="003D495B">
        <w:rPr>
          <w:lang w:eastAsia="zh-CN"/>
        </w:rPr>
        <w:t xml:space="preserve">) </w:t>
      </w:r>
      <w:ins w:id="1766" w:author="jingzhang.wti.bupt@gmail.com" w:date="2017-08-20T14:51:00Z">
        <w:r w:rsidR="006D5165">
          <w:rPr>
            <w:lang w:eastAsia="zh-CN"/>
          </w:rPr>
          <w:t xml:space="preserve">More </w:t>
        </w:r>
      </w:ins>
      <w:del w:id="1767" w:author="jingzhang.wti.bupt@gmail.com" w:date="2017-08-20T15:28:00Z">
        <w:r w:rsidR="003D495B" w:rsidRPr="00E10987" w:rsidDel="00857D8F">
          <w:delText xml:space="preserve">Details </w:delText>
        </w:r>
      </w:del>
      <w:ins w:id="1768" w:author="jingzhang.wti.bupt@gmail.com" w:date="2017-08-20T15:28:00Z">
        <w:r w:rsidR="00857D8F">
          <w:t>d</w:t>
        </w:r>
        <w:r w:rsidR="00857D8F" w:rsidRPr="00E10987">
          <w:t xml:space="preserve">etails </w:t>
        </w:r>
      </w:ins>
      <w:r w:rsidR="003D495B" w:rsidRPr="00E10987">
        <w:t xml:space="preserve">about </w:t>
      </w:r>
      <w:del w:id="1769" w:author="jingzhang.wti.bupt@gmail.com" w:date="2017-08-20T14:52:00Z">
        <w:r w:rsidR="003D495B" w:rsidRPr="00E10987" w:rsidDel="00EC4826">
          <w:delText>expression aggregation analysis</w:delText>
        </w:r>
      </w:del>
      <w:bookmarkEnd w:id="1762"/>
      <w:bookmarkEnd w:id="1763"/>
      <w:ins w:id="1770" w:author="jingzhang.wti.bupt@gmail.com" w:date="2017-08-20T14:52:00Z">
        <w:r w:rsidR="00EC4826">
          <w:t>“</w:t>
        </w:r>
        <w:r w:rsidR="00FC5850" w:rsidRPr="00FC5850">
          <w:t>Integrating generalized ENCODE networks with tumor expression profiles identifies key regulators in cancer</w:t>
        </w:r>
        <w:r w:rsidR="00FC5850">
          <w:t>”</w:t>
        </w:r>
      </w:ins>
      <w:bookmarkEnd w:id="1765"/>
    </w:p>
    <w:p w14:paraId="54ADD13A" w14:textId="088591B3" w:rsidR="003D495B" w:rsidRPr="00D72C1B" w:rsidRDefault="003D495B" w:rsidP="002958CD">
      <w:pPr>
        <w:pStyle w:val="Heading2"/>
      </w:pPr>
      <w:bookmarkStart w:id="1771" w:name="_Toc482107531"/>
      <w:bookmarkStart w:id="1772" w:name="_Toc487014853"/>
      <w:bookmarkStart w:id="1773" w:name="_Toc491004296"/>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1771"/>
      <w:bookmarkEnd w:id="1772"/>
      <w:bookmarkEnd w:id="1773"/>
    </w:p>
    <w:p w14:paraId="5158C907" w14:textId="6A47DA29" w:rsidR="003D495B" w:rsidRDefault="00084063" w:rsidP="003D495B">
      <w:r>
        <mc:AlternateContent>
          <mc:Choice Requires="wpg">
            <w:drawing>
              <wp:anchor distT="0" distB="0" distL="114300" distR="114300" simplePos="0" relativeHeight="251803648" behindDoc="0" locked="0" layoutInCell="1" allowOverlap="1" wp14:anchorId="61894BB5" wp14:editId="6F4DB379">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CC24CF" w:rsidRPr="00D72C1B" w:rsidRDefault="00CC24CF" w:rsidP="009C1100">
                                <w:pPr>
                                  <w:pStyle w:val="Caption"/>
                                  <w:rPr>
                                    <w:sz w:val="20"/>
                                    <w:szCs w:val="20"/>
                                  </w:rPr>
                                </w:pPr>
                                <w:bookmarkStart w:id="1774" w:name="_Toc479775568"/>
                                <w:bookmarkStart w:id="1775" w:name="_Toc487014854"/>
                                <w:bookmarkStart w:id="1776" w:name="_Toc488066769"/>
                                <w:bookmarkStart w:id="1777" w:name="_Toc491006677"/>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774"/>
                                <w:bookmarkEnd w:id="1775"/>
                                <w:bookmarkEnd w:id="1776"/>
                                <w:bookmarkEnd w:id="17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3648;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8"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CC24CF" w:rsidRPr="00D72C1B" w:rsidRDefault="00CC24CF" w:rsidP="009C1100">
                          <w:pPr>
                            <w:pStyle w:val="Caption"/>
                            <w:rPr>
                              <w:sz w:val="20"/>
                              <w:szCs w:val="20"/>
                            </w:rPr>
                          </w:pPr>
                          <w:bookmarkStart w:id="1837" w:name="_Toc479775568"/>
                          <w:bookmarkStart w:id="1838" w:name="_Toc487014854"/>
                          <w:bookmarkStart w:id="1839" w:name="_Toc488066769"/>
                          <w:bookmarkStart w:id="1840" w:name="_Toc491006677"/>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837"/>
                          <w:bookmarkEnd w:id="1838"/>
                          <w:bookmarkEnd w:id="1839"/>
                          <w:bookmarkEnd w:id="1840"/>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9"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2958CD">
      <w:pPr>
        <w:pStyle w:val="Heading2"/>
      </w:pPr>
      <w:r>
        <w:t xml:space="preserve"> </w:t>
      </w:r>
      <w:bookmarkStart w:id="1778" w:name="_Toc482107532"/>
      <w:bookmarkStart w:id="1779" w:name="_Toc487014855"/>
      <w:bookmarkStart w:id="1780" w:name="_Toc491004297"/>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1778"/>
      <w:bookmarkEnd w:id="1779"/>
      <w:r w:rsidR="008071CC">
        <w:t>processing</w:t>
      </w:r>
      <w:bookmarkEnd w:id="1780"/>
    </w:p>
    <w:p w14:paraId="6CF49B28" w14:textId="77777777" w:rsidR="00D002FD" w:rsidRDefault="004B6A1A" w:rsidP="00D002FD">
      <w:r>
        <mc:AlternateContent>
          <mc:Choice Requires="wpg">
            <w:drawing>
              <wp:anchor distT="0" distB="0" distL="114300" distR="114300" simplePos="0" relativeHeight="251787264" behindDoc="0" locked="0" layoutInCell="1" allowOverlap="1" wp14:anchorId="7C994030" wp14:editId="12EB12FC">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CC24CF" w:rsidRPr="007B129B" w:rsidRDefault="00CC24CF" w:rsidP="003D495B">
                              <w:pPr>
                                <w:pStyle w:val="Caption"/>
                              </w:pPr>
                              <w:bookmarkStart w:id="1781" w:name="_Ref473810470"/>
                              <w:bookmarkStart w:id="1782" w:name="_Toc479775569"/>
                              <w:bookmarkStart w:id="1783" w:name="_Toc487014856"/>
                              <w:bookmarkStart w:id="1784" w:name="_Toc488066770"/>
                              <w:bookmarkStart w:id="1785" w:name="_Toc491006678"/>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78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782"/>
                              <w:bookmarkEnd w:id="1783"/>
                              <w:bookmarkEnd w:id="1784"/>
                              <w:bookmarkEnd w:id="17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7264;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1"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CC24CF" w:rsidRPr="007B129B" w:rsidRDefault="00CC24CF" w:rsidP="003D495B">
                        <w:pPr>
                          <w:pStyle w:val="Caption"/>
                        </w:pPr>
                        <w:bookmarkStart w:id="1849" w:name="_Ref473810470"/>
                        <w:bookmarkStart w:id="1850" w:name="_Toc479775569"/>
                        <w:bookmarkStart w:id="1851" w:name="_Toc487014856"/>
                        <w:bookmarkStart w:id="1852" w:name="_Toc488066770"/>
                        <w:bookmarkStart w:id="1853" w:name="_Toc491006678"/>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84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850"/>
                        <w:bookmarkEnd w:id="1851"/>
                        <w:bookmarkEnd w:id="1852"/>
                        <w:bookmarkEnd w:id="1853"/>
                      </w:p>
                    </w:txbxContent>
                  </v:textbox>
                </v:shape>
                <w10:wrap type="topAndBottom"/>
              </v:group>
            </w:pict>
          </mc:Fallback>
        </mc:AlternateContent>
      </w:r>
      <w:r w:rsidR="003D495B">
        <w:t>All TCGA expression, methylation and mutation data were downloaded from GDAC firehose (</w:t>
      </w:r>
      <w:hyperlink r:id="rId80"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1"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2958CD">
      <w:pPr>
        <w:pStyle w:val="Heading2"/>
      </w:pPr>
      <w:bookmarkStart w:id="1786" w:name="_Ref479586627"/>
      <w:r>
        <w:t xml:space="preserve"> </w:t>
      </w:r>
      <w:bookmarkStart w:id="1787" w:name="_Toc482107533"/>
      <w:bookmarkStart w:id="1788" w:name="_Toc487014857"/>
      <w:bookmarkStart w:id="1789" w:name="_Toc491004298"/>
      <w:bookmarkStart w:id="1790" w:name="_Ref491006435"/>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1786"/>
      <w:bookmarkEnd w:id="1787"/>
      <w:bookmarkEnd w:id="1788"/>
      <w:bookmarkEnd w:id="1789"/>
      <w:bookmarkEnd w:id="1790"/>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2" w:history="1">
        <w:r w:rsidRPr="00105BCB">
          <w:rPr>
            <w:rStyle w:val="Hyperlink"/>
          </w:rPr>
          <w:t>https://www.encodeproject.org)</w:t>
        </w:r>
      </w:hyperlink>
      <w:r>
        <w:t>.</w:t>
      </w:r>
    </w:p>
    <w:p w14:paraId="1ED7F532" w14:textId="5477E428" w:rsidR="003D495B" w:rsidRDefault="003D495B" w:rsidP="003D495B">
      <w:r>
        <w:lastRenderedPageBreak/>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8288" behindDoc="0" locked="0" layoutInCell="1" allowOverlap="1" wp14:anchorId="279F85FC" wp14:editId="5F4401EC">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CC24CF" w:rsidRPr="00A03ACB" w:rsidRDefault="00CC24CF" w:rsidP="007B129B">
                              <w:pPr>
                                <w:pStyle w:val="Caption"/>
                              </w:pPr>
                              <w:bookmarkStart w:id="1791" w:name="_Ref475016668"/>
                              <w:bookmarkStart w:id="1792" w:name="_Toc479775570"/>
                              <w:bookmarkStart w:id="1793" w:name="_Toc487014858"/>
                              <w:bookmarkStart w:id="1794" w:name="_Toc488066771"/>
                              <w:bookmarkStart w:id="1795" w:name="_Toc491006679"/>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79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792"/>
                              <w:bookmarkEnd w:id="1793"/>
                              <w:bookmarkEnd w:id="1794"/>
                              <w:bookmarkEnd w:id="17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828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4"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CC24CF" w:rsidRPr="00A03ACB" w:rsidRDefault="00CC24CF" w:rsidP="007B129B">
                        <w:pPr>
                          <w:pStyle w:val="Caption"/>
                        </w:pPr>
                        <w:bookmarkStart w:id="1864" w:name="_Ref475016668"/>
                        <w:bookmarkStart w:id="1865" w:name="_Toc479775570"/>
                        <w:bookmarkStart w:id="1866" w:name="_Toc487014858"/>
                        <w:bookmarkStart w:id="1867" w:name="_Toc488066771"/>
                        <w:bookmarkStart w:id="1868" w:name="_Toc491006679"/>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86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865"/>
                        <w:bookmarkEnd w:id="1866"/>
                        <w:bookmarkEnd w:id="1867"/>
                        <w:bookmarkEnd w:id="1868"/>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1796" w:name="_Ref475016936"/>
      <w:bookmarkStart w:id="1797" w:name="_Toc479775585"/>
      <w:bookmarkStart w:id="1798" w:name="_Toc487014859"/>
      <w:bookmarkStart w:id="1799" w:name="_Toc491004462"/>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796"/>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1797"/>
      <w:bookmarkEnd w:id="1798"/>
      <w:bookmarkEnd w:id="17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w:t>
      </w:r>
      <w:r w:rsidRPr="00DE01F4">
        <w:lastRenderedPageBreak/>
        <w:t>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2384" behindDoc="0" locked="0" layoutInCell="1" allowOverlap="1" wp14:anchorId="35AF9254" wp14:editId="4F0A934D">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CC24CF" w:rsidRPr="00F30568" w:rsidRDefault="00CC24CF" w:rsidP="003D495B">
                              <w:pPr>
                                <w:pStyle w:val="Caption"/>
                              </w:pPr>
                              <w:bookmarkStart w:id="1800" w:name="_Ref477428340"/>
                              <w:bookmarkStart w:id="1801" w:name="_Toc479775571"/>
                              <w:bookmarkStart w:id="1802" w:name="_Toc487014860"/>
                              <w:bookmarkStart w:id="1803" w:name="_Toc488066772"/>
                              <w:bookmarkStart w:id="1804" w:name="_Toc491006680"/>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800"/>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1801"/>
                              <w:bookmarkEnd w:id="1802"/>
                              <w:bookmarkEnd w:id="1803"/>
                              <w:bookmarkEnd w:id="18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2384;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6"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CC24CF" w:rsidRPr="00F30568" w:rsidRDefault="00CC24CF" w:rsidP="003D495B">
                        <w:pPr>
                          <w:pStyle w:val="Caption"/>
                        </w:pPr>
                        <w:bookmarkStart w:id="1878" w:name="_Ref477428340"/>
                        <w:bookmarkStart w:id="1879" w:name="_Toc479775571"/>
                        <w:bookmarkStart w:id="1880" w:name="_Toc487014860"/>
                        <w:bookmarkStart w:id="1881" w:name="_Toc488066772"/>
                        <w:bookmarkStart w:id="1882" w:name="_Toc491006680"/>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878"/>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1879"/>
                        <w:bookmarkEnd w:id="1880"/>
                        <w:bookmarkEnd w:id="1881"/>
                        <w:bookmarkEnd w:id="1882"/>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mc:AlternateContent>
          <mc:Choice Requires="wpg">
            <w:drawing>
              <wp:anchor distT="0" distB="0" distL="114300" distR="114300" simplePos="0" relativeHeight="251794432" behindDoc="0" locked="0" layoutInCell="1" allowOverlap="1" wp14:anchorId="7D1721FD" wp14:editId="63C1BF45">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CC24CF" w:rsidRPr="00C9741B" w:rsidRDefault="00CC24CF" w:rsidP="00F30568">
                              <w:pPr>
                                <w:pStyle w:val="Caption"/>
                              </w:pPr>
                              <w:bookmarkStart w:id="1805" w:name="_Ref477429042"/>
                              <w:bookmarkStart w:id="1806" w:name="_Toc479775572"/>
                              <w:bookmarkStart w:id="1807" w:name="_Toc487014861"/>
                              <w:bookmarkStart w:id="1808" w:name="_Toc488066773"/>
                              <w:bookmarkStart w:id="1809" w:name="_Toc491006681"/>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805"/>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806"/>
                              <w:bookmarkEnd w:id="1807"/>
                              <w:bookmarkEnd w:id="1808"/>
                              <w:bookmarkEnd w:id="18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4432;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8"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CC24CF" w:rsidRPr="00C9741B" w:rsidRDefault="00CC24CF" w:rsidP="00F30568">
                        <w:pPr>
                          <w:pStyle w:val="Caption"/>
                        </w:pPr>
                        <w:bookmarkStart w:id="1888" w:name="_Ref477429042"/>
                        <w:bookmarkStart w:id="1889" w:name="_Toc479775572"/>
                        <w:bookmarkStart w:id="1890" w:name="_Toc487014861"/>
                        <w:bookmarkStart w:id="1891" w:name="_Toc488066773"/>
                        <w:bookmarkStart w:id="1892" w:name="_Toc491006681"/>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88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889"/>
                        <w:bookmarkEnd w:id="1890"/>
                        <w:bookmarkEnd w:id="1891"/>
                        <w:bookmarkEnd w:id="1892"/>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1810" w:name="_Ref477429557"/>
      <w:bookmarkStart w:id="1811" w:name="_Toc479775586"/>
      <w:bookmarkStart w:id="1812" w:name="_Toc487014862"/>
      <w:bookmarkStart w:id="1813" w:name="_Toc491004463"/>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810"/>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1811"/>
      <w:bookmarkEnd w:id="1812"/>
      <w:bookmarkEnd w:id="1813"/>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lastRenderedPageBreak/>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45AD4724" w14:textId="278AF84B" w:rsidR="00382A0F" w:rsidRDefault="00382A0F" w:rsidP="00382A0F">
      <w:pPr>
        <w:rPr>
          <w:ins w:id="1814" w:author="jingzhang.wti.bupt@gmail.com" w:date="2017-08-20T14:54:00Z"/>
        </w:rPr>
      </w:pPr>
      <w:bookmarkStart w:id="1815" w:name="_Toc482107534"/>
      <w:bookmarkStart w:id="1816" w:name="_Toc487014863"/>
    </w:p>
    <w:p w14:paraId="19642738" w14:textId="77777777" w:rsidR="00382A0F" w:rsidRDefault="00382A0F">
      <w:pPr>
        <w:spacing w:before="0" w:after="0" w:line="240" w:lineRule="auto"/>
        <w:ind w:firstLine="0"/>
        <w:jc w:val="left"/>
        <w:rPr>
          <w:ins w:id="1817" w:author="jingzhang.wti.bupt@gmail.com" w:date="2017-08-20T14:54:00Z"/>
        </w:rPr>
      </w:pPr>
      <w:ins w:id="1818" w:author="jingzhang.wti.bupt@gmail.com" w:date="2017-08-20T14:54:00Z">
        <w:r>
          <w:br w:type="page"/>
        </w:r>
      </w:ins>
    </w:p>
    <w:p w14:paraId="5444B621" w14:textId="2CA97FB3" w:rsidR="0040709C" w:rsidRDefault="001453E7" w:rsidP="00324314">
      <w:pPr>
        <w:pStyle w:val="Heading1"/>
        <w:rPr>
          <w:ins w:id="1819" w:author="jingzhang.wti.bupt@gmail.com" w:date="2017-08-20T14:54:00Z"/>
        </w:rPr>
      </w:pPr>
      <w:bookmarkStart w:id="1820" w:name="_Toc491004299"/>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ins w:id="1821" w:author="jingzhang.wti.bupt@gmail.com" w:date="2017-08-20T14:53:00Z">
        <w:r w:rsidR="00AE380A">
          <w:t xml:space="preserve">More </w:t>
        </w:r>
      </w:ins>
      <w:del w:id="1822" w:author="jingzhang.wti.bupt@gmail.com" w:date="2017-08-20T14:53:00Z">
        <w:r w:rsidR="0040709C" w:rsidRPr="00E10987" w:rsidDel="00AE380A">
          <w:delText xml:space="preserve">Details </w:delText>
        </w:r>
      </w:del>
      <w:ins w:id="1823" w:author="jingzhang.wti.bupt@gmail.com" w:date="2017-08-20T14:53:00Z">
        <w:r w:rsidR="00AE380A">
          <w:t>d</w:t>
        </w:r>
        <w:r w:rsidR="00AE380A" w:rsidRPr="00E10987">
          <w:t xml:space="preserve">etails </w:t>
        </w:r>
      </w:ins>
      <w:r w:rsidR="0040709C" w:rsidRPr="00E10987">
        <w:t xml:space="preserve">about </w:t>
      </w:r>
      <w:del w:id="1824" w:author="jingzhang.wti.bupt@gmail.com" w:date="2017-08-20T14:54:00Z">
        <w:r w:rsidR="00176A38" w:rsidRPr="00755062" w:rsidDel="00382A0F">
          <w:delText>TF network rewiring analysis</w:delText>
        </w:r>
      </w:del>
      <w:bookmarkEnd w:id="1815"/>
      <w:bookmarkEnd w:id="1816"/>
      <w:ins w:id="1825" w:author="jingzhang.wti.bupt@gmail.com" w:date="2017-08-20T14:54:00Z">
        <w:r w:rsidR="00382A0F">
          <w:t>“</w:t>
        </w:r>
        <w:r w:rsidR="00382A0F" w:rsidRPr="00382A0F">
          <w:t>Cell type specific regulatory networks highlight extensive rewiring events during oncogenesis</w:t>
        </w:r>
        <w:r w:rsidR="00382A0F">
          <w:t>”</w:t>
        </w:r>
        <w:bookmarkEnd w:id="1820"/>
      </w:ins>
    </w:p>
    <w:p w14:paraId="706801B2" w14:textId="7D94CB84" w:rsidR="00382A0F" w:rsidRPr="007A4D38" w:rsidDel="00A731D0" w:rsidRDefault="00382A0F">
      <w:pPr>
        <w:rPr>
          <w:del w:id="1826" w:author="jingzhang.wti.bupt@gmail.com" w:date="2017-08-20T14:54:00Z"/>
        </w:rPr>
        <w:pPrChange w:id="1827" w:author="jingzhang.wti.bupt@gmail.com" w:date="2017-08-20T14:54:00Z">
          <w:pPr>
            <w:pStyle w:val="Heading1"/>
          </w:pPr>
        </w:pPrChange>
      </w:pPr>
      <w:bookmarkStart w:id="1828" w:name="_Toc491004300"/>
      <w:bookmarkEnd w:id="1828"/>
    </w:p>
    <w:p w14:paraId="290BF8C1" w14:textId="4F3DCE09" w:rsidR="006B58AA" w:rsidRPr="008F167F" w:rsidRDefault="006B58AA" w:rsidP="002958CD">
      <w:pPr>
        <w:pStyle w:val="Heading3"/>
      </w:pPr>
      <w:bookmarkStart w:id="1829" w:name="_Toc482107511"/>
      <w:bookmarkStart w:id="1830" w:name="_Toc487014814"/>
      <w:bookmarkStart w:id="1831" w:name="_Toc491004301"/>
      <w:r>
        <w:t>(</w:t>
      </w:r>
      <w:r>
        <w:rPr>
          <w:rFonts w:hint="eastAsia"/>
        </w:rPr>
        <w:t>TL</w:t>
      </w:r>
      <w:r>
        <w:t xml:space="preserve">, </w:t>
      </w:r>
      <m:oMath>
        <m:r>
          <m:rPr>
            <m:sty m:val="b"/>
          </m:rPr>
          <w:rPr>
            <w:rFonts w:ascii="Cambria Math" w:hAnsi="Cambria Math"/>
          </w:rPr>
          <m:t>∦</m:t>
        </m:r>
      </m:oMath>
      <w:r>
        <w:t xml:space="preserve">) </w:t>
      </w:r>
      <w:r w:rsidRPr="000149DB">
        <w:t>TF network</w:t>
      </w:r>
      <w:bookmarkEnd w:id="1829"/>
      <w:bookmarkEnd w:id="1830"/>
      <w:bookmarkEnd w:id="1831"/>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2958CD">
      <w:pPr>
        <w:pStyle w:val="Heading3"/>
      </w:pPr>
      <w:bookmarkStart w:id="1832" w:name="_Toc482107512"/>
      <w:bookmarkStart w:id="1833" w:name="_Toc487014815"/>
      <w:bookmarkStart w:id="1834" w:name="_Toc491004302"/>
      <w:r>
        <w:t>(</w:t>
      </w:r>
      <w:r>
        <w:rPr>
          <w:rFonts w:hint="eastAsia"/>
        </w:rPr>
        <w:t>TL</w:t>
      </w:r>
      <w:r>
        <w:t xml:space="preserve">, </w:t>
      </w:r>
      <m:oMath>
        <m:r>
          <m:rPr>
            <m:sty m:val="b"/>
          </m:rPr>
          <w:rPr>
            <w:rFonts w:ascii="Cambria Math" w:hAnsi="Cambria Math"/>
          </w:rPr>
          <m:t>∦</m:t>
        </m:r>
      </m:oMath>
      <w:r>
        <w:t xml:space="preserve">) </w:t>
      </w:r>
      <w:r w:rsidRPr="002A3887">
        <w:t>RBP network</w:t>
      </w:r>
      <w:bookmarkEnd w:id="1832"/>
      <w:bookmarkEnd w:id="1833"/>
      <w:bookmarkEnd w:id="1834"/>
    </w:p>
    <w:p w14:paraId="3CBB6798" w14:textId="7B35AAB0"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w:t>
      </w:r>
      <w:del w:id="1835" w:author="jingzhang.wti.bupt@gmail.com" w:date="2017-08-20T15:29:00Z">
        <w:r w:rsidDel="00B116C9">
          <w:delText xml:space="preserve"> </w:delText>
        </w:r>
        <w:commentRangeStart w:id="1836"/>
        <w:r w:rsidRPr="008D64E5" w:rsidDel="00B116C9">
          <w:rPr>
            <w:highlight w:val="yellow"/>
          </w:rPr>
          <w:delText xml:space="preserve">the section </w:delText>
        </w:r>
        <w:r w:rsidRPr="008D64E5" w:rsidDel="00B116C9">
          <w:rPr>
            <w:highlight w:val="yellow"/>
          </w:rPr>
          <w:fldChar w:fldCharType="begin"/>
        </w:r>
        <w:r w:rsidRPr="008D64E5" w:rsidDel="00B116C9">
          <w:rPr>
            <w:highlight w:val="yellow"/>
          </w:rPr>
          <w:delInstrText xml:space="preserve"> REF _Ref479586627 \r \h </w:delInstrText>
        </w:r>
        <w:r w:rsidR="0059434C" w:rsidDel="00B116C9">
          <w:rPr>
            <w:highlight w:val="yellow"/>
          </w:rPr>
          <w:delInstrText xml:space="preserve"> \* MERGEFORMAT </w:delInstrText>
        </w:r>
        <w:r w:rsidRPr="008D64E5" w:rsidDel="00B116C9">
          <w:rPr>
            <w:highlight w:val="yellow"/>
          </w:rPr>
        </w:r>
        <w:r w:rsidRPr="008D64E5" w:rsidDel="00B116C9">
          <w:rPr>
            <w:highlight w:val="yellow"/>
          </w:rPr>
          <w:fldChar w:fldCharType="separate"/>
        </w:r>
        <w:r w:rsidRPr="008D64E5" w:rsidDel="00B116C9">
          <w:rPr>
            <w:highlight w:val="yellow"/>
          </w:rPr>
          <w:delText>4.4 S</w:delText>
        </w:r>
        <w:r w:rsidRPr="008D64E5" w:rsidDel="00B116C9">
          <w:rPr>
            <w:highlight w:val="yellow"/>
          </w:rPr>
          <w:fldChar w:fldCharType="end"/>
        </w:r>
      </w:del>
      <w:ins w:id="1837" w:author="jingzhang.wti.bupt@gmail.com" w:date="2017-08-20T15:29:00Z">
        <w:r w:rsidR="00B116C9">
          <w:rPr>
            <w:highlight w:val="yellow"/>
          </w:rPr>
          <w:t xml:space="preserve"> </w:t>
        </w:r>
        <w:r w:rsidR="00B116C9" w:rsidRPr="00140964">
          <w:rPr>
            <w:rPrChange w:id="1838" w:author="jingzhang.wti.bupt@gmail.com" w:date="2017-08-20T15:30:00Z">
              <w:rPr>
                <w:highlight w:val="yellow"/>
              </w:rPr>
            </w:rPrChange>
          </w:rPr>
          <w:t xml:space="preserve">section </w:t>
        </w:r>
      </w:ins>
      <w:ins w:id="1839" w:author="jingzhang.wti.bupt@gmail.com" w:date="2017-08-20T15:31:00Z">
        <w:r w:rsidR="00A13B84">
          <w:fldChar w:fldCharType="begin"/>
        </w:r>
        <w:r w:rsidR="00A13B84">
          <w:instrText xml:space="preserve"> REF _Ref491006435 \r \h </w:instrText>
        </w:r>
      </w:ins>
      <w:r w:rsidR="00A13B84">
        <w:fldChar w:fldCharType="separate"/>
      </w:r>
      <w:ins w:id="1840" w:author="jingzhang.wti.bupt@gmail.com" w:date="2017-08-20T15:31:00Z">
        <w:r w:rsidR="00A13B84">
          <w:t>4.3 S</w:t>
        </w:r>
        <w:r w:rsidR="00A13B84">
          <w:fldChar w:fldCharType="end"/>
        </w:r>
      </w:ins>
      <w:ins w:id="1841" w:author="jingzhang.wti.bupt@gmail.com" w:date="2017-08-20T15:29:00Z">
        <w:r w:rsidR="00B116C9" w:rsidRPr="00140964">
          <w:rPr>
            <w:rPrChange w:id="1842" w:author="jingzhang.wti.bupt@gmail.com" w:date="2017-08-20T15:30:00Z">
              <w:rPr>
                <w:highlight w:val="yellow"/>
              </w:rPr>
            </w:rPrChange>
          </w:rPr>
          <w:t>.</w:t>
        </w:r>
      </w:ins>
      <w:del w:id="1843" w:author="jingzhang.wti.bupt@gmail.com" w:date="2017-08-20T15:29:00Z">
        <w:r w:rsidRPr="00140964" w:rsidDel="00B116C9">
          <w:rPr>
            <w:rPrChange w:id="1844" w:author="jingzhang.wti.bupt@gmail.com" w:date="2017-08-20T15:30:00Z">
              <w:rPr>
                <w:highlight w:val="yellow"/>
              </w:rPr>
            </w:rPrChange>
          </w:rPr>
          <w:delText>.</w:delText>
        </w:r>
      </w:del>
      <w:r>
        <w:t xml:space="preserve"> </w:t>
      </w:r>
      <w:commentRangeEnd w:id="1836"/>
      <w:r w:rsidR="0059434C" w:rsidRPr="00140964">
        <w:rPr>
          <w:rPrChange w:id="1845" w:author="jingzhang.wti.bupt@gmail.com" w:date="2017-08-20T15:30:00Z">
            <w:rPr>
              <w:rStyle w:val="CommentReference"/>
            </w:rPr>
          </w:rPrChange>
        </w:rPr>
        <w:commentReference w:id="1836"/>
      </w:r>
      <w:r>
        <w:t>To provide a strict and lenient RBP network, we use 0.9 and 0.1 as the threshold for interaction cutoffs. RBP networks are summerized in the supplementary datasheet.</w:t>
      </w:r>
    </w:p>
    <w:p w14:paraId="7C81FBCC" w14:textId="77777777" w:rsidR="006B58AA" w:rsidRDefault="006B58AA" w:rsidP="002958CD">
      <w:pPr>
        <w:pStyle w:val="Heading2"/>
      </w:pPr>
      <w:r>
        <w:t xml:space="preserve"> </w:t>
      </w:r>
      <w:bookmarkStart w:id="1846" w:name="_Toc482107513"/>
      <w:bookmarkStart w:id="1847" w:name="_Toc487014816"/>
      <w:bookmarkStart w:id="1848" w:name="_Toc491004303"/>
      <w:r>
        <w:t>(</w:t>
      </w:r>
      <w:r>
        <w:rPr>
          <w:rFonts w:hint="eastAsia"/>
        </w:rPr>
        <w:t>TL</w:t>
      </w:r>
      <w:r>
        <w:t xml:space="preserve">, </w:t>
      </w:r>
      <m:oMath>
        <m:r>
          <m:rPr>
            <m:sty m:val="b"/>
          </m:rPr>
          <w:rPr>
            <w:rFonts w:ascii="Cambria Math" w:hAnsi="Cambria Math"/>
          </w:rPr>
          <m:t>∦</m:t>
        </m:r>
      </m:oMath>
      <w:r>
        <w:t>) Reconcile with the main ENCODE encyclopedia</w:t>
      </w:r>
      <w:bookmarkEnd w:id="1846"/>
      <w:bookmarkEnd w:id="1847"/>
      <w:bookmarkEnd w:id="1848"/>
    </w:p>
    <w:p w14:paraId="21A5A930" w14:textId="210C102A" w:rsidR="006B58AA" w:rsidRDefault="006B58AA" w:rsidP="006B58AA">
      <w:pPr>
        <w:rPr>
          <w:lang w:eastAsia="ko-KR"/>
        </w:rPr>
      </w:pPr>
      <w:r>
        <w:rPr>
          <w:lang w:eastAsia="ko-KR"/>
        </w:rPr>
        <w:t xml:space="preserve">Both promoter and enhancer annotations from </w:t>
      </w:r>
      <w:r w:rsidR="0059434C">
        <w:rPr>
          <w:lang w:eastAsia="ko-KR"/>
        </w:rPr>
        <w:t>EN-CODEC</w:t>
      </w:r>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w:t>
      </w:r>
      <w:r>
        <w:rPr>
          <w:lang w:eastAsia="ko-KR"/>
        </w:rPr>
        <w:lastRenderedPageBreak/>
        <w:t>number, which then can be browsed from SCREEN (Search Candidate Regulatory Elements by ENCODE, http://screen.umassmed.edu/).</w:t>
      </w:r>
    </w:p>
    <w:p w14:paraId="6B585573" w14:textId="66D4D853" w:rsidR="006B58AA" w:rsidRDefault="006B58AA" w:rsidP="006B58AA">
      <w:pPr>
        <w:rPr>
          <w:lang w:eastAsia="ko-KR"/>
        </w:rPr>
      </w:pPr>
      <w:r>
        <w:rPr>
          <w:lang w:eastAsia="ko-KR"/>
        </w:rPr>
        <w:t xml:space="preserve">Annotations from </w:t>
      </w:r>
      <w:r w:rsidR="0059434C">
        <w:rPr>
          <w:lang w:eastAsia="ko-KR"/>
        </w:rPr>
        <w:t>EN-CODEC</w:t>
      </w:r>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2958CD">
      <w:pPr>
        <w:pStyle w:val="Heading2"/>
      </w:pPr>
      <w:r>
        <w:t xml:space="preserve"> </w:t>
      </w:r>
      <w:bookmarkStart w:id="1849" w:name="_Toc482107535"/>
      <w:bookmarkStart w:id="1850" w:name="_Toc487014864"/>
      <w:bookmarkStart w:id="1851" w:name="_Toc491004304"/>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1849"/>
      <w:bookmarkEnd w:id="1850"/>
      <w:bookmarkEnd w:id="1851"/>
    </w:p>
    <w:p w14:paraId="213A85CD" w14:textId="686092F4" w:rsidR="00325E8A" w:rsidRPr="00874E16" w:rsidRDefault="00324314" w:rsidP="002958CD">
      <w:pPr>
        <w:pStyle w:val="Heading3"/>
      </w:pPr>
      <w:bookmarkStart w:id="1852" w:name="_Toc482107536"/>
      <w:bookmarkStart w:id="1853" w:name="_Toc487014865"/>
      <w:bookmarkStart w:id="1854" w:name="_Toc491004305"/>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1852"/>
      <w:bookmarkEnd w:id="1853"/>
      <w:bookmarkEnd w:id="1854"/>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w:t>
      </w:r>
      <w:r>
        <w:lastRenderedPageBreak/>
        <w:t>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2958CD">
      <w:pPr>
        <w:pStyle w:val="Heading3"/>
      </w:pPr>
      <w:bookmarkStart w:id="1855" w:name="_Ref479587112"/>
      <w:bookmarkStart w:id="1856" w:name="_Toc482107537"/>
      <w:bookmarkStart w:id="1857" w:name="_Toc487014866"/>
      <w:bookmarkStart w:id="1858" w:name="_Toc491004306"/>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1855"/>
      <w:bookmarkEnd w:id="1856"/>
      <w:bookmarkEnd w:id="1857"/>
      <w:bookmarkEnd w:id="1858"/>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A13B84">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ins w:id="1859" w:author="jingzhang.wti.bupt@gmail.com" w:date="2017-08-20T15:32:00Z">
        <w:r w:rsidR="00A13B84" w:rsidRPr="00D21D1F">
          <w:t xml:space="preserve">Figure </w:t>
        </w:r>
        <w:r w:rsidR="00A13B84" w:rsidRPr="008C73ED">
          <w:t>S</w:t>
        </w:r>
        <w:r w:rsidR="00A13B84" w:rsidRPr="00874E16">
          <w:t xml:space="preserve"> </w:t>
        </w:r>
        <w:r w:rsidR="00A13B84">
          <w:t>5</w:t>
        </w:r>
        <w:r w:rsidR="00A13B84" w:rsidRPr="00D21D1F">
          <w:noBreakHyphen/>
        </w:r>
        <w:r w:rsidR="00A13B84">
          <w:t>1</w:t>
        </w:r>
      </w:ins>
      <w:del w:id="1860" w:author="jingzhang.wti.bupt@gmail.com" w:date="2017-08-20T15:32:00Z">
        <w:r w:rsidR="00FC63D5" w:rsidRPr="00D21D1F" w:rsidDel="00A13B84">
          <w:delText xml:space="preserve">Figure </w:delText>
        </w:r>
        <w:r w:rsidR="00FC63D5" w:rsidRPr="008C73ED" w:rsidDel="00A13B84">
          <w:delText>S</w:delText>
        </w:r>
        <w:r w:rsidR="00FC63D5" w:rsidRPr="00874E16" w:rsidDel="00A13B84">
          <w:delText xml:space="preserve"> </w:delText>
        </w:r>
        <w:r w:rsidR="00FC63D5" w:rsidDel="00A13B84">
          <w:delText>5</w:delText>
        </w:r>
        <w:r w:rsidR="00FC63D5" w:rsidRPr="00D21D1F" w:rsidDel="00A13B84">
          <w:noBreakHyphen/>
        </w:r>
        <w:r w:rsidR="00FC63D5" w:rsidDel="00A13B84">
          <w:delText>1</w:delText>
        </w:r>
      </w:del>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2958CD">
      <w:pPr>
        <w:pStyle w:val="Heading3"/>
      </w:pPr>
      <w:bookmarkStart w:id="1861" w:name="_Toc482107538"/>
      <w:bookmarkStart w:id="1862" w:name="_Toc487014867"/>
      <w:bookmarkStart w:id="1863" w:name="_Toc491004307"/>
      <w:r>
        <w:t>(T</w:t>
      </w:r>
      <w:r>
        <w:rPr>
          <w:rFonts w:hint="eastAsia"/>
        </w:rPr>
        <w:t>L</w:t>
      </w:r>
      <w:r>
        <w:t>,</w:t>
      </w:r>
      <m:oMath>
        <m:r>
          <m:rPr>
            <m:sty m:val="bi"/>
          </m:rPr>
          <w:rPr>
            <w:rFonts w:ascii="Cambria Math" w:hAnsi="Cambria Math"/>
          </w:rPr>
          <m:t>∥</m:t>
        </m:r>
      </m:oMath>
      <w:r>
        <w:t xml:space="preserve">) </w:t>
      </w:r>
      <w:r w:rsidR="0042538C" w:rsidRPr="00F91F66">
        <w:t>Rewiring score</w:t>
      </w:r>
      <w:bookmarkEnd w:id="1861"/>
      <w:bookmarkEnd w:id="1862"/>
      <w:bookmarkEnd w:id="1863"/>
    </w:p>
    <w:p w14:paraId="03B3B760" w14:textId="04BC03BE" w:rsidR="0042538C" w:rsidRDefault="0042538C" w:rsidP="00E10987">
      <w:r>
        <w:t xml:space="preserve">To quantify rewiring events, we first calculated rewiring score for each regulators (TFs). The fraction of the number of gain, loss, and common edges to the number of fully connected network </w:t>
      </w:r>
      <w:r>
        <w:lastRenderedPageBreak/>
        <w:t>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1792" behindDoc="0" locked="0" layoutInCell="1" allowOverlap="1" wp14:anchorId="77FC3810" wp14:editId="1AD3B327">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1">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CC24CF" w:rsidRPr="00324314" w:rsidRDefault="00CC24CF" w:rsidP="004E1DD9">
                              <w:pPr>
                                <w:pStyle w:val="Caption"/>
                              </w:pPr>
                              <w:bookmarkStart w:id="1864" w:name="_Ref474761791"/>
                              <w:bookmarkStart w:id="1865" w:name="_Toc479775554"/>
                              <w:bookmarkStart w:id="1866" w:name="_Toc487014868"/>
                              <w:bookmarkStart w:id="1867" w:name="_Toc488066774"/>
                              <w:bookmarkStart w:id="1868" w:name="_Toc491006682"/>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864"/>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865"/>
                              <w:bookmarkEnd w:id="1866"/>
                              <w:bookmarkEnd w:id="1867"/>
                              <w:bookmarkEnd w:id="18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179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2"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CC24CF" w:rsidRPr="00324314" w:rsidRDefault="00CC24CF" w:rsidP="004E1DD9">
                        <w:pPr>
                          <w:pStyle w:val="Caption"/>
                        </w:pPr>
                        <w:bookmarkStart w:id="1952" w:name="_Ref474761791"/>
                        <w:bookmarkStart w:id="1953" w:name="_Toc479775554"/>
                        <w:bookmarkStart w:id="1954" w:name="_Toc487014868"/>
                        <w:bookmarkStart w:id="1955" w:name="_Toc488066774"/>
                        <w:bookmarkStart w:id="1956" w:name="_Toc491006682"/>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952"/>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953"/>
                        <w:bookmarkEnd w:id="1954"/>
                        <w:bookmarkEnd w:id="1955"/>
                        <w:bookmarkEnd w:id="195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68CA706">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CC24CF" w:rsidRPr="00BE5F49" w:rsidRDefault="00684FDB"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CC24CF" w:rsidRPr="00BE5F49" w:rsidRDefault="00684FDB"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CC24CF" w:rsidRDefault="00684FDB"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CC24CF" w:rsidRPr="00BE5F49" w:rsidRDefault="00CC24CF"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CC24CF" w:rsidRPr="00BE5F49" w:rsidRDefault="00CC24CF"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CC24CF" w:rsidRDefault="00CC24CF"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2958CD">
      <w:pPr>
        <w:pStyle w:val="Heading3"/>
      </w:pPr>
      <w:bookmarkStart w:id="1869" w:name="_Toc482107539"/>
      <w:bookmarkStart w:id="1870" w:name="_Toc487014869"/>
      <w:bookmarkStart w:id="1871" w:name="_Toc491004308"/>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1869"/>
      <w:bookmarkEnd w:id="1870"/>
      <w:bookmarkEnd w:id="1871"/>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74F43F39" w:rsidR="003300E1" w:rsidRPr="007C76B5" w:rsidRDefault="00782A25" w:rsidP="004E1DD9">
      <w:pPr>
        <w:pStyle w:val="Caption"/>
      </w:pPr>
      <w:bookmarkStart w:id="1872" w:name="_Ref474761993"/>
      <w:bookmarkStart w:id="1873" w:name="_Toc479775555"/>
      <w:bookmarkStart w:id="1874" w:name="_Toc487014870"/>
      <w:bookmarkStart w:id="1875" w:name="_Toc491006683"/>
      <w:r w:rsidRPr="007C76B5">
        <w:rPr>
          <w:lang w:eastAsia="zh-CN"/>
        </w:rPr>
        <w:drawing>
          <wp:anchor distT="0" distB="0" distL="114300" distR="114300" simplePos="0" relativeHeight="251682816" behindDoc="0" locked="0" layoutInCell="1" allowOverlap="1" wp14:anchorId="54863B6E" wp14:editId="1CF07270">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2</w:t>
      </w:r>
      <w:r w:rsidR="00357B71">
        <w:fldChar w:fldCharType="end"/>
      </w:r>
      <w:bookmarkEnd w:id="1872"/>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1873"/>
      <w:bookmarkEnd w:id="1874"/>
      <w:bookmarkEnd w:id="1875"/>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2958CD">
      <w:pPr>
        <w:pStyle w:val="Heading2"/>
      </w:pPr>
      <w:del w:id="1876" w:author="Lee, Donghoon" w:date="2017-08-10T12:32:00Z">
        <w:r w:rsidDel="00CB1CED">
          <w:delText xml:space="preserve"> </w:delText>
        </w:r>
      </w:del>
      <w:bookmarkStart w:id="1877" w:name="_Toc482107540"/>
      <w:bookmarkStart w:id="1878" w:name="_Toc487014871"/>
      <w:bookmarkStart w:id="1879" w:name="_Toc491004309"/>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1877"/>
      <w:bookmarkEnd w:id="1878"/>
      <w:bookmarkEnd w:id="1879"/>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ins w:id="1880" w:author="jingzhang.wti.bupt@gmail.com" w:date="2017-08-20T15:34:00Z">
        <w:r w:rsidR="00A13B84" w:rsidRPr="007C76B5">
          <w:t xml:space="preserve">Figure </w:t>
        </w:r>
        <w:r w:rsidR="00A13B84" w:rsidRPr="00874E16">
          <w:t>S</w:t>
        </w:r>
        <w:r w:rsidR="00A13B84" w:rsidRPr="00DD17BB">
          <w:t xml:space="preserve"> </w:t>
        </w:r>
        <w:r w:rsidR="00A13B84">
          <w:t>5</w:t>
        </w:r>
        <w:r w:rsidR="00A13B84" w:rsidRPr="007C76B5">
          <w:noBreakHyphen/>
        </w:r>
        <w:r w:rsidR="00A13B84">
          <w:t>3</w:t>
        </w:r>
      </w:ins>
      <w:del w:id="1881" w:author="jingzhang.wti.bupt@gmail.com" w:date="2017-08-20T15:34:00Z">
        <w:r w:rsidR="00FD0B31" w:rsidRPr="007C76B5" w:rsidDel="00A13B84">
          <w:delText xml:space="preserve">Figure </w:delText>
        </w:r>
        <w:r w:rsidR="00FD0B31" w:rsidRPr="00874E16" w:rsidDel="00A13B84">
          <w:delText>S</w:delText>
        </w:r>
        <w:r w:rsidR="00FD0B31" w:rsidRPr="00DD17BB" w:rsidDel="00A13B84">
          <w:delText xml:space="preserve"> </w:delText>
        </w:r>
        <w:r w:rsidR="00FD0B31" w:rsidDel="00A13B84">
          <w:delText>5</w:delText>
        </w:r>
        <w:r w:rsidR="00FD0B31" w:rsidRPr="007C76B5" w:rsidDel="00A13B84">
          <w:noBreakHyphen/>
        </w:r>
        <w:r w:rsidR="00FD0B31" w:rsidDel="00A13B84">
          <w:delText>3</w:delText>
        </w:r>
      </w:del>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w:t>
      </w:r>
      <w:r w:rsidRPr="00C36D67">
        <w:lastRenderedPageBreak/>
        <w:t>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5168" behindDoc="0" locked="0" layoutInCell="1" allowOverlap="1" wp14:anchorId="0A251151" wp14:editId="4F6303AF">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CC24CF" w:rsidRPr="00324314" w:rsidRDefault="00CC24CF" w:rsidP="00E11C1B">
                              <w:pPr>
                                <w:pStyle w:val="Caption"/>
                                <w:rPr>
                                  <w:rFonts w:ascii="Arial" w:hAnsi="Arial" w:cs="Arial"/>
                                  <w:color w:val="000000"/>
                                  <w:sz w:val="22"/>
                                  <w:szCs w:val="22"/>
                                </w:rPr>
                              </w:pPr>
                              <w:bookmarkStart w:id="1882" w:name="_Ref473799936"/>
                              <w:bookmarkStart w:id="1883" w:name="_Toc479775556"/>
                              <w:bookmarkStart w:id="1884" w:name="_Toc487014872"/>
                              <w:bookmarkStart w:id="1885" w:name="_Toc488066776"/>
                              <w:bookmarkStart w:id="1886" w:name="_Toc491006684"/>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882"/>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883"/>
                              <w:bookmarkEnd w:id="1884"/>
                              <w:bookmarkEnd w:id="1885"/>
                              <w:bookmarkEnd w:id="18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5168;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5"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CC24CF" w:rsidRPr="00324314" w:rsidRDefault="00CC24CF" w:rsidP="00E11C1B">
                        <w:pPr>
                          <w:pStyle w:val="Caption"/>
                          <w:rPr>
                            <w:rFonts w:ascii="Arial" w:hAnsi="Arial" w:cs="Arial"/>
                            <w:color w:val="000000"/>
                            <w:sz w:val="22"/>
                            <w:szCs w:val="22"/>
                          </w:rPr>
                        </w:pPr>
                        <w:bookmarkStart w:id="1975" w:name="_Ref473799936"/>
                        <w:bookmarkStart w:id="1976" w:name="_Toc479775556"/>
                        <w:bookmarkStart w:id="1977" w:name="_Toc487014872"/>
                        <w:bookmarkStart w:id="1978" w:name="_Toc488066776"/>
                        <w:bookmarkStart w:id="1979" w:name="_Toc491006684"/>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975"/>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976"/>
                        <w:bookmarkEnd w:id="1977"/>
                        <w:bookmarkEnd w:id="1978"/>
                        <w:bookmarkEnd w:id="1979"/>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ins w:id="1887" w:author="jingzhang.wti.bupt@gmail.com" w:date="2017-08-20T15:34:00Z">
        <w:r w:rsidR="00A13B84" w:rsidRPr="009F6CA7">
          <w:t xml:space="preserve">Figure S </w:t>
        </w:r>
        <w:r w:rsidR="00A13B84">
          <w:t>5</w:t>
        </w:r>
        <w:r w:rsidR="00A13B84" w:rsidRPr="009F6CA7">
          <w:noBreakHyphen/>
        </w:r>
        <w:r w:rsidR="00A13B84">
          <w:t>4</w:t>
        </w:r>
      </w:ins>
      <w:del w:id="1888" w:author="jingzhang.wti.bupt@gmail.com" w:date="2017-08-20T15:34:00Z">
        <w:r w:rsidR="002332C8" w:rsidRPr="009F6CA7" w:rsidDel="00A13B84">
          <w:delText xml:space="preserve">Figure S </w:delText>
        </w:r>
        <w:r w:rsidR="002332C8" w:rsidDel="00A13B84">
          <w:delText>4</w:delText>
        </w:r>
        <w:r w:rsidR="002332C8" w:rsidRPr="009F6CA7" w:rsidDel="00A13B84">
          <w:noBreakHyphen/>
        </w:r>
        <w:r w:rsidR="002332C8" w:rsidDel="00A13B84">
          <w:delText>4</w:delText>
        </w:r>
      </w:del>
      <w:r w:rsidR="00CE4D04">
        <w:fldChar w:fldCharType="end"/>
      </w:r>
      <w:r w:rsidR="00B73040">
        <w:t>.</w:t>
      </w:r>
    </w:p>
    <w:p w14:paraId="6186F3B1" w14:textId="45BC3527" w:rsidR="00B73040" w:rsidRDefault="00163A64" w:rsidP="00E10987">
      <w:r>
        <w:lastRenderedPageBreak/>
        <w:drawing>
          <wp:anchor distT="0" distB="0" distL="114300" distR="114300" simplePos="0" relativeHeight="251732992" behindDoc="0" locked="0" layoutInCell="1" allowOverlap="1" wp14:anchorId="4D16CCCA" wp14:editId="249137FA">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5040" behindDoc="0" locked="0" layoutInCell="1" allowOverlap="1" wp14:anchorId="070A4C79" wp14:editId="721D3EC5">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CC24CF" w:rsidRPr="00154A96" w:rsidRDefault="00CC24CF" w:rsidP="00154A96">
                            <w:pPr>
                              <w:pStyle w:val="Caption"/>
                              <w:rPr>
                                <w:rFonts w:cs="Times New Roman"/>
                              </w:rPr>
                            </w:pPr>
                            <w:bookmarkStart w:id="1889" w:name="_Ref477277332"/>
                            <w:bookmarkStart w:id="1890" w:name="_Toc479775557"/>
                            <w:bookmarkStart w:id="1891" w:name="_Toc487014873"/>
                            <w:bookmarkStart w:id="1892" w:name="_Toc488066777"/>
                            <w:bookmarkStart w:id="1893" w:name="_Toc491006685"/>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889"/>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1890"/>
                            <w:bookmarkEnd w:id="1891"/>
                            <w:bookmarkEnd w:id="1892"/>
                            <w:bookmarkEnd w:id="18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CC24CF" w:rsidRPr="00154A96" w:rsidRDefault="00CC24CF" w:rsidP="00154A96">
                      <w:pPr>
                        <w:pStyle w:val="Caption"/>
                        <w:rPr>
                          <w:rFonts w:cs="Times New Roman"/>
                        </w:rPr>
                      </w:pPr>
                      <w:bookmarkStart w:id="1987" w:name="_Ref477277332"/>
                      <w:bookmarkStart w:id="1988" w:name="_Toc479775557"/>
                      <w:bookmarkStart w:id="1989" w:name="_Toc487014873"/>
                      <w:bookmarkStart w:id="1990" w:name="_Toc488066777"/>
                      <w:bookmarkStart w:id="1991" w:name="_Toc491006685"/>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987"/>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1988"/>
                      <w:bookmarkEnd w:id="1989"/>
                      <w:bookmarkEnd w:id="1990"/>
                      <w:bookmarkEnd w:id="1991"/>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377F5FE6" w:rsidR="000449B6" w:rsidRPr="00874E16" w:rsidRDefault="00324314" w:rsidP="002958CD">
      <w:pPr>
        <w:pStyle w:val="Heading2"/>
        <w:rPr>
          <w:lang w:eastAsia="en-US"/>
        </w:rPr>
      </w:pPr>
      <w:del w:id="1894" w:author="Lee, Donghoon" w:date="2017-08-10T12:32:00Z">
        <w:r w:rsidDel="00CB1CED">
          <w:rPr>
            <w:lang w:eastAsia="en-US"/>
          </w:rPr>
          <w:lastRenderedPageBreak/>
          <w:delText xml:space="preserve"> </w:delText>
        </w:r>
      </w:del>
      <w:bookmarkStart w:id="1895" w:name="_Toc482107541"/>
      <w:bookmarkStart w:id="1896" w:name="_Toc487014874"/>
      <w:bookmarkStart w:id="1897" w:name="_Toc491004310"/>
      <w:r>
        <w:t>(T</w:t>
      </w:r>
      <w:r>
        <w:rPr>
          <w:rFonts w:hint="eastAsia"/>
        </w:rPr>
        <w:t>L</w:t>
      </w:r>
      <w:r>
        <w:t>,</w:t>
      </w:r>
      <m:oMath>
        <m:r>
          <m:rPr>
            <m:sty m:val="bi"/>
          </m:rPr>
          <w:rPr>
            <w:rFonts w:ascii="Cambria Math" w:hAnsi="Cambria Math"/>
          </w:rPr>
          <m:t>∥</m:t>
        </m:r>
      </m:oMath>
      <w:r>
        <w:t>)</w:t>
      </w:r>
      <w:r w:rsidR="0059434C">
        <w:t xml:space="preserve"> </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1895"/>
      <w:bookmarkEnd w:id="1896"/>
      <w:bookmarkEnd w:id="1897"/>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ins w:id="1898" w:author="jingzhang.wti.bupt@gmail.com" w:date="2017-08-20T15:34:00Z">
        <w:r w:rsidR="00A13B84" w:rsidRPr="00BA329C">
          <w:t xml:space="preserve">Figure </w:t>
        </w:r>
        <w:r w:rsidR="00A13B84" w:rsidRPr="00874E16">
          <w:t xml:space="preserve">S </w:t>
        </w:r>
        <w:r w:rsidR="00A13B84">
          <w:t>5</w:t>
        </w:r>
        <w:r w:rsidR="00A13B84">
          <w:noBreakHyphen/>
          <w:t>5</w:t>
        </w:r>
      </w:ins>
      <w:del w:id="1899" w:author="jingzhang.wti.bupt@gmail.com" w:date="2017-08-20T15:34:00Z">
        <w:r w:rsidR="002332C8" w:rsidRPr="00BA329C" w:rsidDel="00A13B84">
          <w:delText xml:space="preserve">Figure </w:delText>
        </w:r>
        <w:r w:rsidR="002332C8" w:rsidRPr="00874E16" w:rsidDel="00A13B84">
          <w:delText xml:space="preserve">S </w:delText>
        </w:r>
        <w:r w:rsidR="002332C8" w:rsidDel="00A13B84">
          <w:delText>5</w:delText>
        </w:r>
        <w:r w:rsidR="002332C8" w:rsidDel="00A13B84">
          <w:noBreakHyphen/>
          <w:delText>5</w:delText>
        </w:r>
      </w:del>
      <w:r w:rsidR="004A0D10">
        <w:rPr>
          <w:lang w:eastAsia="en-US"/>
        </w:rPr>
        <w:fldChar w:fldCharType="end"/>
      </w:r>
      <w:r>
        <w:rPr>
          <w:lang w:eastAsia="en-US"/>
        </w:rPr>
        <w:t xml:space="preserve">). </w:t>
      </w:r>
    </w:p>
    <w:p w14:paraId="3A28C6A3" w14:textId="04354857" w:rsidR="001941B8" w:rsidRPr="00BA329C" w:rsidRDefault="001941B8" w:rsidP="00E10987">
      <w:pPr>
        <w:pStyle w:val="Caption"/>
      </w:pPr>
      <w:bookmarkStart w:id="1900" w:name="_Ref479773990"/>
      <w:bookmarkStart w:id="1901" w:name="_Toc479775558"/>
      <w:bookmarkStart w:id="1902" w:name="_Toc487014875"/>
      <w:bookmarkStart w:id="1903" w:name="_Toc491006686"/>
      <w:r w:rsidRPr="00BA329C">
        <w:t xml:space="preserve">Figure </w:t>
      </w:r>
      <w:r w:rsidRPr="00874E16">
        <w:t xml:space="preserve">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5</w:t>
      </w:r>
      <w:r w:rsidR="00357B71">
        <w:fldChar w:fldCharType="end"/>
      </w:r>
      <w:bookmarkEnd w:id="1900"/>
      <w:r w:rsidRPr="00BA329C">
        <w:t xml:space="preserve"> </w:t>
      </w:r>
      <w:r w:rsidR="00324314">
        <w:rPr>
          <w:lang w:eastAsia="zh-CN"/>
        </w:rPr>
        <w:t>(</w:t>
      </w:r>
      <w:r w:rsidR="00324314">
        <w:t>T</w:t>
      </w:r>
      <w:r w:rsidR="00324314">
        <w:rPr>
          <w:rFonts w:hint="eastAsia"/>
        </w:rPr>
        <w:t>L</w:t>
      </w:r>
      <w:r w:rsidR="00324314">
        <w:t>,</w:t>
      </w:r>
      <w:ins w:id="1904" w:author="Lee, Donghoon" w:date="2017-08-10T12:32:00Z">
        <w:r w:rsidR="00CB1CED">
          <w:t xml:space="preserve"> </w:t>
        </w:r>
      </w:ins>
      <m:oMath>
        <m:r>
          <m:rPr>
            <m:sty m:val="p"/>
          </m:rPr>
          <w:rPr>
            <w:rFonts w:ascii="Cambria Math" w:hAnsi="Cambria Math"/>
          </w:rPr>
          <m:t>∥</m:t>
        </m:r>
      </m:oMath>
      <w:r w:rsidR="00324314">
        <w:rPr>
          <w:lang w:eastAsia="zh-CN"/>
        </w:rPr>
        <w:t xml:space="preserve">) </w:t>
      </w:r>
      <w:r w:rsidRPr="00BA329C">
        <w:t>Comparison of rewiring direction with respect to H1-hESC</w:t>
      </w:r>
      <w:bookmarkEnd w:id="1901"/>
      <w:bookmarkEnd w:id="1902"/>
      <w:bookmarkEnd w:id="1903"/>
    </w:p>
    <w:p w14:paraId="2AF90F6B" w14:textId="42576024" w:rsidR="001941B8" w:rsidRDefault="001941B8" w:rsidP="00E10987">
      <w:pPr>
        <w:rPr>
          <w:lang w:eastAsia="en-US"/>
        </w:rPr>
      </w:pPr>
      <w:r w:rsidRPr="000E705F">
        <w:drawing>
          <wp:inline distT="0" distB="0" distL="0" distR="0" wp14:anchorId="2D101EB2" wp14:editId="66FDFA4F">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0B24F558" w:rsidR="004A0D10" w:rsidRPr="00BA329C" w:rsidRDefault="004A0D10" w:rsidP="00E10987">
      <w:pPr>
        <w:pStyle w:val="Caption"/>
      </w:pPr>
      <w:bookmarkStart w:id="1905" w:name="_Ref479774127"/>
      <w:bookmarkStart w:id="1906" w:name="_Toc479775583"/>
      <w:bookmarkStart w:id="1907" w:name="_Toc487014876"/>
      <w:bookmarkStart w:id="1908" w:name="_Toc491004464"/>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905"/>
      <w:r w:rsidRPr="00BA329C">
        <w:t xml:space="preserve"> </w:t>
      </w:r>
      <w:r w:rsidR="00324314">
        <w:rPr>
          <w:lang w:eastAsia="zh-CN"/>
        </w:rPr>
        <w:t>(</w:t>
      </w:r>
      <w:r w:rsidR="00324314">
        <w:t>T</w:t>
      </w:r>
      <w:r w:rsidR="00324314">
        <w:rPr>
          <w:rFonts w:hint="eastAsia"/>
        </w:rPr>
        <w:t>L</w:t>
      </w:r>
      <w:r w:rsidR="00324314">
        <w:t>,</w:t>
      </w:r>
      <w:ins w:id="1909" w:author="Lee, Donghoon" w:date="2017-08-10T12:33:00Z">
        <w:r w:rsidR="00CB1CED">
          <w:t xml:space="preserve"> </w:t>
        </w:r>
      </w:ins>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1906"/>
      <w:bookmarkEnd w:id="1907"/>
      <w:bookmarkEnd w:id="1908"/>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23E4EC3D" w:rsidR="004A0D10" w:rsidRDefault="00D85FAC" w:rsidP="002958CD">
      <w:pPr>
        <w:pStyle w:val="Heading2"/>
        <w:rPr>
          <w:lang w:eastAsia="en-US"/>
        </w:rPr>
      </w:pPr>
      <w:bookmarkStart w:id="1910" w:name="_Toc491004311"/>
      <w:r>
        <w:t>(T</w:t>
      </w:r>
      <w:r>
        <w:rPr>
          <w:rFonts w:hint="eastAsia"/>
        </w:rPr>
        <w:t>L</w:t>
      </w:r>
      <w:r>
        <w:t>,</w:t>
      </w:r>
      <w:ins w:id="1911" w:author="Lee, Donghoon" w:date="2017-08-10T12:33:00Z">
        <w:r w:rsidR="00CB1CED">
          <w:t xml:space="preserve"> </w:t>
        </w:r>
      </w:ins>
      <m:oMath>
        <m:r>
          <m:rPr>
            <m:sty m:val="bi"/>
          </m:rPr>
          <w:rPr>
            <w:rFonts w:ascii="Cambria Math" w:hAnsi="Cambria Math"/>
          </w:rPr>
          <m:t>∥</m:t>
        </m:r>
      </m:oMath>
      <w:r>
        <w:t xml:space="preserve">) </w:t>
      </w:r>
      <w:r>
        <w:rPr>
          <w:lang w:eastAsia="en-US"/>
        </w:rPr>
        <w:t>Rewiring of TF across tumor types</w:t>
      </w:r>
      <w:bookmarkEnd w:id="1910"/>
    </w:p>
    <w:p w14:paraId="14C7F3D8" w14:textId="0CCC4EFB" w:rsidR="00D85FAC" w:rsidRDefault="00775A9F">
      <w:pPr>
        <w:rPr>
          <w:lang w:eastAsia="en-US"/>
        </w:rPr>
      </w:pPr>
      <w:r>
        <w:rPr>
          <w:lang w:eastAsia="en-US"/>
        </w:rPr>
        <w:t xml:space="preserve">Rewiring of several key TFs </w:t>
      </w:r>
      <w:r w:rsidR="00DB7456">
        <w:rPr>
          <w:lang w:eastAsia="en-US"/>
        </w:rPr>
        <w:t xml:space="preserve">in leukemia (K562) </w:t>
      </w:r>
      <w:r>
        <w:rPr>
          <w:lang w:eastAsia="en-US"/>
        </w:rPr>
        <w:t>were evaluated across lung (A549</w:t>
      </w:r>
      <w:r w:rsidR="00DB7456">
        <w:rPr>
          <w:lang w:eastAsia="en-US"/>
        </w:rPr>
        <w:t>), liver (HepG2)</w:t>
      </w:r>
      <w:r>
        <w:rPr>
          <w:lang w:eastAsia="en-US"/>
        </w:rPr>
        <w:t>, and breast (MCF-7)</w:t>
      </w:r>
      <w:r w:rsidR="00DB7456">
        <w:rPr>
          <w:lang w:eastAsia="en-US"/>
        </w:rPr>
        <w:t xml:space="preserve"> cancer models</w:t>
      </w:r>
      <w:r>
        <w:rPr>
          <w:lang w:eastAsia="en-US"/>
        </w:rPr>
        <w:t>.</w:t>
      </w:r>
      <w:r w:rsidR="00DB7456">
        <w:rPr>
          <w:lang w:eastAsia="en-US"/>
        </w:rPr>
        <w:t xml:space="preserve"> </w:t>
      </w:r>
      <w:r>
        <w:rPr>
          <w:lang w:eastAsia="en-US"/>
        </w:rPr>
        <w:t xml:space="preserve"> </w:t>
      </w:r>
      <w:r w:rsidR="003703F0">
        <w:rPr>
          <w:lang w:eastAsia="en-US"/>
        </w:rPr>
        <w:t>In some extreme cases, the overall direction of rewiring was reversed. For BHLHE40 in CML as an example</w:t>
      </w:r>
      <w:r w:rsidR="00357B71">
        <w:rPr>
          <w:lang w:eastAsia="en-US"/>
        </w:rPr>
        <w:t xml:space="preserve">, the direction of rewiring </w:t>
      </w:r>
      <w:r w:rsidR="003703F0">
        <w:rPr>
          <w:lang w:eastAsia="en-US"/>
        </w:rPr>
        <w:t xml:space="preserve">is mostly towards gaining </w:t>
      </w:r>
      <w:r w:rsidR="00357B71">
        <w:rPr>
          <w:lang w:eastAsia="en-US"/>
        </w:rPr>
        <w:t>patterns</w:t>
      </w:r>
      <w:r w:rsidR="003703F0">
        <w:rPr>
          <w:lang w:eastAsia="en-US"/>
        </w:rPr>
        <w:t>, whereas in lung adenocarcinoma, the edges were dominantly lost.</w:t>
      </w:r>
      <w:r w:rsidR="00357B71">
        <w:rPr>
          <w:lang w:eastAsia="en-US"/>
        </w:rPr>
        <w:t xml:space="preserve"> </w:t>
      </w:r>
      <w:r w:rsidR="003703F0">
        <w:rPr>
          <w:lang w:eastAsia="en-US"/>
        </w:rPr>
        <w:t>For both JUND and MYC, the pattern of gain edges were consistently observed in liver or breast cancer samples.</w:t>
      </w:r>
    </w:p>
    <w:p w14:paraId="6EB919A0" w14:textId="77777777" w:rsidR="00C67BB0" w:rsidRDefault="00C67BB0">
      <w:pPr>
        <w:rPr>
          <w:lang w:eastAsia="en-US"/>
        </w:rPr>
      </w:pPr>
    </w:p>
    <w:p w14:paraId="4E18F3C1" w14:textId="2047ADA3" w:rsidR="00C67BB0" w:rsidRDefault="00357B71" w:rsidP="008D64E5">
      <w:pPr>
        <w:pStyle w:val="Caption"/>
      </w:pPr>
      <w:bookmarkStart w:id="1912" w:name="_Toc491006687"/>
      <w:r>
        <w:t xml:space="preserve">Figure S </w:t>
      </w:r>
      <w:r>
        <w:fldChar w:fldCharType="begin"/>
      </w:r>
      <w:r>
        <w:instrText xml:space="preserve"> STYLEREF 1 \s </w:instrText>
      </w:r>
      <w:r>
        <w:fldChar w:fldCharType="separate"/>
      </w:r>
      <w:r>
        <w:t>5</w:t>
      </w:r>
      <w:r>
        <w:fldChar w:fldCharType="end"/>
      </w:r>
      <w:r>
        <w:noBreakHyphen/>
      </w:r>
      <w:r>
        <w:fldChar w:fldCharType="begin"/>
      </w:r>
      <w:r>
        <w:instrText xml:space="preserve"> SEQ Figure_S \* ARABIC \s 1 </w:instrText>
      </w:r>
      <w:r>
        <w:fldChar w:fldCharType="separate"/>
      </w:r>
      <w:r>
        <w:t>6</w:t>
      </w:r>
      <w:r>
        <w:fldChar w:fldCharType="end"/>
      </w:r>
      <w:r>
        <w:t xml:space="preserve"> </w:t>
      </w:r>
      <w:r w:rsidR="003703F0">
        <w:rPr>
          <w:lang w:eastAsia="zh-CN"/>
        </w:rPr>
        <w:t>(</w:t>
      </w:r>
      <w:r w:rsidR="003703F0">
        <w:t>T</w:t>
      </w:r>
      <w:r w:rsidR="003703F0">
        <w:rPr>
          <w:rFonts w:hint="eastAsia"/>
        </w:rPr>
        <w:t>L</w:t>
      </w:r>
      <w:r w:rsidR="003703F0">
        <w:t>,</w:t>
      </w:r>
      <w:ins w:id="1913" w:author="Lee, Donghoon" w:date="2017-08-10T12:33:00Z">
        <w:r w:rsidR="00CB1CED">
          <w:t xml:space="preserve"> </w:t>
        </w:r>
      </w:ins>
      <m:oMath>
        <m:r>
          <m:rPr>
            <m:sty m:val="p"/>
          </m:rPr>
          <w:rPr>
            <w:rFonts w:ascii="Cambria Math" w:hAnsi="Cambria Math"/>
          </w:rPr>
          <m:t>∥</m:t>
        </m:r>
      </m:oMath>
      <w:r w:rsidR="003703F0">
        <w:rPr>
          <w:lang w:eastAsia="zh-CN"/>
        </w:rPr>
        <w:t xml:space="preserve">) </w:t>
      </w:r>
      <w:r>
        <w:t>Rewiring of TF across tumor types</w:t>
      </w:r>
      <w:bookmarkEnd w:id="1912"/>
    </w:p>
    <w:p w14:paraId="7793C11D" w14:textId="50FACC95" w:rsidR="00357B71" w:rsidRPr="00D85FAC" w:rsidRDefault="003703F0" w:rsidP="008D64E5">
      <w:pPr>
        <w:pStyle w:val="Caption"/>
      </w:pPr>
      <w:r w:rsidRPr="008D64E5">
        <w:rPr>
          <w:lang w:eastAsia="zh-CN"/>
        </w:rPr>
        <w:lastRenderedPageBreak/>
        <w:drawing>
          <wp:inline distT="0" distB="0" distL="0" distR="0" wp14:anchorId="2DC9E2D4" wp14:editId="38789486">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p>
    <w:p w14:paraId="439084FD" w14:textId="77777777" w:rsidR="004A0D10" w:rsidRPr="001941B8" w:rsidRDefault="004A0D10" w:rsidP="00E10987">
      <w:pPr>
        <w:rPr>
          <w:lang w:eastAsia="en-US"/>
        </w:rPr>
      </w:pPr>
    </w:p>
    <w:p w14:paraId="42F0DFA5" w14:textId="78DD1902" w:rsidR="005C46D9" w:rsidRPr="008C73ED" w:rsidRDefault="00324314" w:rsidP="002958CD">
      <w:pPr>
        <w:pStyle w:val="Heading2"/>
        <w:rPr>
          <w:lang w:eastAsia="en-US"/>
        </w:rPr>
      </w:pPr>
      <w:r>
        <w:rPr>
          <w:lang w:eastAsia="en-US"/>
        </w:rPr>
        <w:t xml:space="preserve"> </w:t>
      </w:r>
      <w:bookmarkStart w:id="1914" w:name="_Toc482107542"/>
      <w:bookmarkStart w:id="1915" w:name="_Toc487014877"/>
      <w:bookmarkStart w:id="1916" w:name="_Toc491004312"/>
      <w:r>
        <w:t>(T</w:t>
      </w:r>
      <w:r>
        <w:rPr>
          <w:rFonts w:hint="eastAsia"/>
        </w:rPr>
        <w:t>L</w:t>
      </w:r>
      <w:r>
        <w:t>,</w:t>
      </w:r>
      <w:ins w:id="1917" w:author="Lee, Donghoon" w:date="2017-08-10T12:33:00Z">
        <w:r w:rsidR="00CB1CED">
          <w:t xml:space="preserve"> </w:t>
        </w:r>
      </w:ins>
      <m:oMath>
        <m:r>
          <m:rPr>
            <m:sty m:val="bi"/>
          </m:rPr>
          <w:rPr>
            <w:rFonts w:ascii="Cambria Math" w:hAnsi="Cambria Math"/>
          </w:rPr>
          <m:t>∥</m:t>
        </m:r>
      </m:oMath>
      <w:r>
        <w:t>)</w:t>
      </w:r>
      <w:r w:rsidR="00D85FAC">
        <w:t xml:space="preserve"> </w:t>
      </w:r>
      <w:r w:rsidR="00B56941" w:rsidRPr="008C73ED">
        <w:rPr>
          <w:lang w:eastAsia="en-US"/>
        </w:rPr>
        <w:t>Patient survival analysis based on TF activities</w:t>
      </w:r>
      <w:bookmarkEnd w:id="1914"/>
      <w:bookmarkEnd w:id="1915"/>
      <w:bookmarkEnd w:id="1916"/>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551556EA" w:rsidR="00657398" w:rsidRPr="00DD17BB" w:rsidRDefault="00324314" w:rsidP="002958CD">
      <w:pPr>
        <w:pStyle w:val="Heading3"/>
      </w:pPr>
      <w:bookmarkStart w:id="1918" w:name="_Toc482107543"/>
      <w:bookmarkStart w:id="1919" w:name="_Toc487014878"/>
      <w:bookmarkStart w:id="1920" w:name="_Toc491004313"/>
      <w:r>
        <w:t>(T</w:t>
      </w:r>
      <w:r>
        <w:rPr>
          <w:rFonts w:hint="eastAsia"/>
        </w:rPr>
        <w:t>L</w:t>
      </w:r>
      <w:r>
        <w:t>,</w:t>
      </w:r>
      <w:ins w:id="1921" w:author="Lee, Donghoon" w:date="2017-08-10T12:33:00Z">
        <w:r w:rsidR="00CB1CED">
          <w:t xml:space="preserve"> </w:t>
        </w:r>
      </w:ins>
      <m:oMath>
        <m:r>
          <m:rPr>
            <m:sty m:val="bi"/>
          </m:rPr>
          <w:rPr>
            <w:rFonts w:ascii="Cambria Math" w:hAnsi="Cambria Math"/>
          </w:rPr>
          <m:t>∥</m:t>
        </m:r>
      </m:oMath>
      <w:r>
        <w:t xml:space="preserve">) </w:t>
      </w:r>
      <w:r w:rsidR="00657398" w:rsidRPr="00874E16">
        <w:t>Systematic survival analysis of TFs on AML cohorts</w:t>
      </w:r>
      <w:bookmarkEnd w:id="1918"/>
      <w:bookmarkEnd w:id="1919"/>
      <w:bookmarkEnd w:id="1920"/>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1922" w:name="_Toc479775584"/>
      <w:bookmarkStart w:id="1923" w:name="_Toc487014879"/>
      <w:bookmarkStart w:id="1924" w:name="_Toc491004465"/>
      <w:r w:rsidRPr="00874E16">
        <w:lastRenderedPageBreak/>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1922"/>
      <w:bookmarkEnd w:id="1923"/>
      <w:bookmarkEnd w:id="1924"/>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2EB42C25" w:rsidR="00DD5BE3" w:rsidRPr="00DD17BB" w:rsidRDefault="00324314" w:rsidP="002958CD">
      <w:pPr>
        <w:pStyle w:val="Heading3"/>
      </w:pPr>
      <w:bookmarkStart w:id="1925" w:name="_Toc482107544"/>
      <w:bookmarkStart w:id="1926" w:name="_Toc487014880"/>
      <w:bookmarkStart w:id="1927" w:name="_Toc491004314"/>
      <w:r>
        <w:t>(H</w:t>
      </w:r>
      <w:r>
        <w:rPr>
          <w:rFonts w:hint="eastAsia"/>
        </w:rPr>
        <w:t>L</w:t>
      </w:r>
      <w:r>
        <w:t>,</w:t>
      </w:r>
      <w:ins w:id="1928" w:author="Lee, Donghoon" w:date="2017-08-10T12:33:00Z">
        <w:r w:rsidR="00CB1CED">
          <w:t xml:space="preserve"> </w:t>
        </w:r>
      </w:ins>
      <m:oMath>
        <m:r>
          <m:rPr>
            <m:sty m:val="bi"/>
          </m:rPr>
          <w:rPr>
            <w:rFonts w:ascii="Cambria Math" w:hAnsi="Cambria Math"/>
          </w:rPr>
          <m:t>∥</m:t>
        </m:r>
      </m:oMath>
      <w:r>
        <w:t xml:space="preserve">) </w:t>
      </w:r>
      <w:r w:rsidR="00DD5BE3" w:rsidRPr="00874E16">
        <w:t>TF specific survival analysis</w:t>
      </w:r>
      <w:bookmarkEnd w:id="1925"/>
      <w:bookmarkEnd w:id="1926"/>
      <w:bookmarkEnd w:id="1927"/>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w:t>
      </w:r>
      <w:r w:rsidRPr="00DA680E">
        <w:lastRenderedPageBreak/>
        <w:t xml:space="preserve">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510E58D0" w:rsidR="00DD5BE3" w:rsidRPr="00DD17BB" w:rsidRDefault="00961F6B" w:rsidP="002958CD">
      <w:pPr>
        <w:pStyle w:val="Heading3"/>
      </w:pPr>
      <w:bookmarkStart w:id="1929" w:name="_Toc482107545"/>
      <w:bookmarkStart w:id="1930" w:name="_Toc487014881"/>
      <w:r>
        <w:t xml:space="preserve"> </w:t>
      </w:r>
      <w:bookmarkStart w:id="1931" w:name="_Toc491004315"/>
      <w:r w:rsidR="00036559">
        <w:t>(T</w:t>
      </w:r>
      <w:r w:rsidR="00036559">
        <w:rPr>
          <w:rFonts w:hint="eastAsia"/>
        </w:rPr>
        <w:t>L</w:t>
      </w:r>
      <w:r w:rsidR="00036559">
        <w:t>,</w:t>
      </w:r>
      <w:ins w:id="1932" w:author="Lee, Donghoon" w:date="2017-08-10T12:33:00Z">
        <w:r w:rsidR="00CB1CED">
          <w:t xml:space="preserve"> </w:t>
        </w:r>
      </w:ins>
      <m:oMath>
        <m:r>
          <m:rPr>
            <m:sty m:val="bi"/>
          </m:rPr>
          <w:rPr>
            <w:rFonts w:ascii="Cambria Math" w:hAnsi="Cambria Math"/>
          </w:rPr>
          <m:t>∥</m:t>
        </m:r>
      </m:oMath>
      <w:r w:rsidR="00036559">
        <w:t xml:space="preserve">) </w:t>
      </w:r>
      <w:r w:rsidR="00DD5BE3" w:rsidRPr="00DD17BB">
        <w:t>Survival analysis of MYC in breast cancer cohort:</w:t>
      </w:r>
      <w:bookmarkEnd w:id="1929"/>
      <w:bookmarkEnd w:id="1930"/>
      <w:bookmarkEnd w:id="1931"/>
    </w:p>
    <w:p w14:paraId="736A465C" w14:textId="2E720771" w:rsidR="00DD5BE3" w:rsidRPr="00755062" w:rsidRDefault="00036559" w:rsidP="00324314">
      <w:pPr>
        <w:pStyle w:val="Heading4"/>
      </w:pPr>
      <w:r>
        <w:t xml:space="preserve"> (T</w:t>
      </w:r>
      <w:r>
        <w:rPr>
          <w:rFonts w:hint="eastAsia"/>
        </w:rPr>
        <w:t>L</w:t>
      </w:r>
      <w:r>
        <w:t>,</w:t>
      </w:r>
      <w:ins w:id="1933" w:author="Lee, Donghoon" w:date="2017-08-10T12:33:00Z">
        <w:r w:rsidR="00CB1CED">
          <w:t xml:space="preserve"> </w:t>
        </w:r>
      </w:ins>
      <m:oMath>
        <m:r>
          <m:rPr>
            <m:sty m:val="bi"/>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77777777"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 \cite{</w:t>
      </w:r>
      <w:r w:rsidRPr="003253DD">
        <w:t xml:space="preserve"> PMID:23885756 </w:t>
      </w:r>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26145EF4" w14:textId="679458C2" w:rsidR="00DD5BE3" w:rsidRPr="00DD17BB" w:rsidRDefault="00DD5BE3" w:rsidP="009A5952">
      <w:pPr>
        <w:pStyle w:val="Caption"/>
      </w:pPr>
      <w:bookmarkStart w:id="1934" w:name="_Toc479775559"/>
      <w:bookmarkStart w:id="1935" w:name="_Toc487014882"/>
      <w:bookmarkStart w:id="1936" w:name="_Toc491006688"/>
      <w:r w:rsidRPr="00DD17BB">
        <w:t xml:space="preserve">Figure S </w:t>
      </w:r>
      <w:r w:rsidR="00357B71">
        <w:fldChar w:fldCharType="begin"/>
      </w:r>
      <w:r w:rsidR="00357B71">
        <w:instrText xml:space="preserve"> STYLEREF 1 \s </w:instrText>
      </w:r>
      <w:r w:rsidR="00357B71">
        <w:fldChar w:fldCharType="separate"/>
      </w:r>
      <w:r w:rsidR="00A13B84">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A13B84">
        <w:t>7</w:t>
      </w:r>
      <w:r w:rsidR="00357B71">
        <w:fldChar w:fldCharType="end"/>
      </w:r>
      <w:r w:rsidRPr="00DD17BB">
        <w:t xml:space="preserve"> </w:t>
      </w:r>
      <w:r w:rsidR="00036559">
        <w:rPr>
          <w:lang w:eastAsia="zh-CN"/>
        </w:rPr>
        <w:t>(</w:t>
      </w:r>
      <w:r w:rsidR="00036559">
        <w:t>T</w:t>
      </w:r>
      <w:r w:rsidR="00036559">
        <w:rPr>
          <w:rFonts w:hint="eastAsia"/>
        </w:rPr>
        <w:t>L</w:t>
      </w:r>
      <w:r w:rsidR="00036559">
        <w:t>,</w:t>
      </w:r>
      <w:ins w:id="1937"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1934"/>
      <w:bookmarkEnd w:id="1935"/>
      <w:bookmarkEnd w:id="1936"/>
    </w:p>
    <w:p w14:paraId="12885190" w14:textId="12ADAC66" w:rsidR="00DD5BE3" w:rsidRDefault="00DD5BE3" w:rsidP="00E10987">
      <w:r>
        <w:lastRenderedPageBreak/>
        <w:drawing>
          <wp:anchor distT="0" distB="0" distL="114300" distR="114300" simplePos="0" relativeHeight="251798528" behindDoc="0" locked="0" layoutInCell="1" allowOverlap="1" wp14:anchorId="5AAE462D" wp14:editId="04E69AC5">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411DFB18" w:rsidR="00DD5BE3" w:rsidRPr="00DD17BB" w:rsidRDefault="009A5952" w:rsidP="009A5952">
      <w:pPr>
        <w:pStyle w:val="Caption"/>
      </w:pPr>
      <w:bookmarkStart w:id="1938" w:name="_Toc479775560"/>
      <w:bookmarkStart w:id="1939" w:name="_Toc487014883"/>
      <w:bookmarkStart w:id="1940" w:name="_Toc491006689"/>
      <w:r>
        <w:rPr>
          <w:lang w:eastAsia="zh-CN"/>
        </w:rPr>
        <w:drawing>
          <wp:anchor distT="0" distB="0" distL="114300" distR="114300" simplePos="0" relativeHeight="251799552" behindDoc="0" locked="0" layoutInCell="1" allowOverlap="1" wp14:anchorId="2F86C863" wp14:editId="1DCC32F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r w:rsidR="00DD5BE3" w:rsidRPr="00DD17BB">
        <w:t xml:space="preserve"> </w:t>
      </w:r>
      <w:r w:rsidR="00036559">
        <w:rPr>
          <w:lang w:eastAsia="zh-CN"/>
        </w:rPr>
        <w:t>(</w:t>
      </w:r>
      <w:r w:rsidR="00036559">
        <w:t>T</w:t>
      </w:r>
      <w:r w:rsidR="00036559">
        <w:rPr>
          <w:rFonts w:hint="eastAsia"/>
        </w:rPr>
        <w:t>L</w:t>
      </w:r>
      <w:r w:rsidR="00036559">
        <w:t>,</w:t>
      </w:r>
      <w:ins w:id="1941" w:author="Lee, Donghoon" w:date="2017-08-10T12:33:00Z">
        <w:r w:rsidR="00CB1CED">
          <w:t xml:space="preserve"> </w:t>
        </w:r>
      </w:ins>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1938"/>
      <w:bookmarkEnd w:id="1939"/>
      <w:bookmarkEnd w:id="1940"/>
    </w:p>
    <w:p w14:paraId="4C9C432A" w14:textId="5DF05169" w:rsidR="00DD5BE3" w:rsidRDefault="00DD5BE3" w:rsidP="00E10987"/>
    <w:p w14:paraId="21C9719C" w14:textId="77777777" w:rsidR="00DD5BE3" w:rsidRDefault="00DD5BE3" w:rsidP="00E10987"/>
    <w:p w14:paraId="65737472" w14:textId="3636A1C9" w:rsidR="00DD5BE3" w:rsidRPr="00DD17BB" w:rsidRDefault="00DD5BE3" w:rsidP="009A5952">
      <w:pPr>
        <w:pStyle w:val="Caption"/>
      </w:pPr>
      <w:bookmarkStart w:id="1942" w:name="_Toc479775561"/>
      <w:bookmarkStart w:id="1943" w:name="_Toc487014884"/>
      <w:bookmarkStart w:id="1944" w:name="_Toc491006690"/>
      <w:r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r w:rsidRPr="00DD17BB">
        <w:t xml:space="preserve"> </w:t>
      </w:r>
      <w:r w:rsidR="00036559">
        <w:rPr>
          <w:lang w:eastAsia="zh-CN"/>
        </w:rPr>
        <w:t>(</w:t>
      </w:r>
      <w:r w:rsidR="00036559">
        <w:t>T</w:t>
      </w:r>
      <w:r w:rsidR="00036559">
        <w:rPr>
          <w:rFonts w:hint="eastAsia"/>
        </w:rPr>
        <w:t>L</w:t>
      </w:r>
      <w:r w:rsidR="00036559">
        <w:t>,</w:t>
      </w:r>
      <w:ins w:id="1945" w:author="Lee, Donghoon" w:date="2017-08-10T12:33:00Z">
        <w:r w:rsidR="00CB1CED">
          <w:t xml:space="preserve"> </w:t>
        </w:r>
      </w:ins>
      <m:oMath>
        <m:r>
          <m:rPr>
            <m:sty m:val="p"/>
          </m:rPr>
          <w:rPr>
            <w:rFonts w:ascii="Cambria Math" w:hAnsi="Cambria Math"/>
          </w:rPr>
          <m:t>∥</m:t>
        </m:r>
      </m:oMath>
      <w:r w:rsidR="00036559">
        <w:rPr>
          <w:lang w:eastAsia="zh-CN"/>
        </w:rPr>
        <w:t>)</w:t>
      </w:r>
      <w:r w:rsidRPr="00DD17BB">
        <w:t>Survival analysis on MYC’s MCF-10A specific target genes</w:t>
      </w:r>
      <w:bookmarkEnd w:id="1942"/>
      <w:bookmarkEnd w:id="1943"/>
      <w:bookmarkEnd w:id="1944"/>
    </w:p>
    <w:p w14:paraId="666CF2B1" w14:textId="0AFF4AB7" w:rsidR="00DD5BE3" w:rsidRDefault="00A13B84" w:rsidP="00E10987">
      <w:r>
        <w:rPr>
          <w:rFonts w:cs="Times New Roman"/>
        </w:rPr>
        <w:lastRenderedPageBreak/>
        <mc:AlternateContent>
          <mc:Choice Requires="wps">
            <w:drawing>
              <wp:anchor distT="0" distB="0" distL="114300" distR="114300" simplePos="0" relativeHeight="251768832" behindDoc="0" locked="0" layoutInCell="1" allowOverlap="1" wp14:anchorId="650B5432" wp14:editId="2D055686">
                <wp:simplePos x="0" y="0"/>
                <wp:positionH relativeFrom="column">
                  <wp:posOffset>-293370</wp:posOffset>
                </wp:positionH>
                <wp:positionV relativeFrom="paragraph">
                  <wp:posOffset>2971165</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68E95C3B" w:rsidR="00CC24CF" w:rsidRPr="00DD17BB" w:rsidRDefault="00CC24CF" w:rsidP="009A5952">
                            <w:pPr>
                              <w:pStyle w:val="Caption"/>
                            </w:pPr>
                            <w:bookmarkStart w:id="1946" w:name="_Toc479775562"/>
                            <w:bookmarkStart w:id="1947" w:name="_Toc487014885"/>
                            <w:bookmarkStart w:id="1948" w:name="_Toc488066782"/>
                            <w:bookmarkStart w:id="1949" w:name="_Toc491006691"/>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ins w:id="1950" w:author="jingzhang.wti.bupt@gmail.com" w:date="2017-08-20T15:33:00Z">
                              <w:r>
                                <w:t>10</w:t>
                              </w:r>
                            </w:ins>
                            <w:del w:id="1951" w:author="jingzhang.wti.bupt@gmail.com" w:date="2017-08-20T15:33:00Z">
                              <w:r w:rsidDel="00A13B84">
                                <w:delText>9</w:delText>
                              </w:r>
                            </w:del>
                            <w:r w:rsidRPr="00036559">
                              <w:fldChar w:fldCharType="end"/>
                            </w:r>
                            <w:r w:rsidRPr="00DD17BB">
                              <w:t xml:space="preserve"> </w:t>
                            </w:r>
                            <w:r>
                              <w:rPr>
                                <w:lang w:eastAsia="zh-CN"/>
                              </w:rPr>
                              <w:t>(</w:t>
                            </w:r>
                            <w:r>
                              <w:t>T</w:t>
                            </w:r>
                            <w:r>
                              <w:rPr>
                                <w:rFonts w:hint="eastAsia"/>
                              </w:rPr>
                              <w:t>L</w:t>
                            </w:r>
                            <w:r>
                              <w:t>,</w:t>
                            </w:r>
                            <w:ins w:id="1952" w:author="Lee, Donghoon" w:date="2017-08-10T12:34:00Z">
                              <w:r>
                                <w:t xml:space="preserve"> </w:t>
                              </w:r>
                            </w:ins>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1946"/>
                            <w:bookmarkEnd w:id="1947"/>
                            <w:bookmarkEnd w:id="1948"/>
                            <w:bookmarkEnd w:id="1949"/>
                          </w:p>
                          <w:p w14:paraId="6B8BB252" w14:textId="174E2C26" w:rsidR="00CC24CF" w:rsidRDefault="00CC24CF" w:rsidP="00E10987">
                            <w:r>
                              <w:drawing>
                                <wp:inline distT="0" distB="0" distL="0" distR="0" wp14:anchorId="1451549C" wp14:editId="0F2794C7">
                                  <wp:extent cx="2743200" cy="2139696"/>
                                  <wp:effectExtent l="0" t="0" r="0" b="0"/>
                                  <wp:docPr id="141" name="Picture 141"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42" name="Picture 142"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CC24CF" w:rsidRDefault="00CC24CF" w:rsidP="00E10987">
                            <w:r>
                              <w:drawing>
                                <wp:inline distT="0" distB="0" distL="0" distR="0" wp14:anchorId="030A7DCD" wp14:editId="4488D88C">
                                  <wp:extent cx="2743200" cy="2139696"/>
                                  <wp:effectExtent l="0" t="0" r="0" b="0"/>
                                  <wp:docPr id="143" name="Picture 14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3.1pt;margin-top:233.95pt;width:486.15pt;height:395.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" filled="f" stroked="f">
                <v:textbox>
                  <w:txbxContent>
                    <w:p w14:paraId="25AA4804" w14:textId="68E95C3B" w:rsidR="00CC24CF" w:rsidRPr="00DD17BB" w:rsidRDefault="00CC24CF" w:rsidP="009A5952">
                      <w:pPr>
                        <w:pStyle w:val="Caption"/>
                      </w:pPr>
                      <w:bookmarkStart w:id="2051" w:name="_Toc479775562"/>
                      <w:bookmarkStart w:id="2052" w:name="_Toc487014885"/>
                      <w:bookmarkStart w:id="2053" w:name="_Toc488066782"/>
                      <w:bookmarkStart w:id="2054" w:name="_Toc491006691"/>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ins w:id="2055" w:author="jingzhang.wti.bupt@gmail.com" w:date="2017-08-20T15:33:00Z">
                        <w:r>
                          <w:t>10</w:t>
                        </w:r>
                      </w:ins>
                      <w:del w:id="2056" w:author="jingzhang.wti.bupt@gmail.com" w:date="2017-08-20T15:33:00Z">
                        <w:r w:rsidDel="00A13B84">
                          <w:delText>9</w:delText>
                        </w:r>
                      </w:del>
                      <w:r w:rsidRPr="00036559">
                        <w:fldChar w:fldCharType="end"/>
                      </w:r>
                      <w:r w:rsidRPr="00DD17BB">
                        <w:t xml:space="preserve"> </w:t>
                      </w:r>
                      <w:r>
                        <w:rPr>
                          <w:lang w:eastAsia="zh-CN"/>
                        </w:rPr>
                        <w:t>(</w:t>
                      </w:r>
                      <w:r>
                        <w:t>T</w:t>
                      </w:r>
                      <w:r>
                        <w:rPr>
                          <w:rFonts w:hint="eastAsia"/>
                        </w:rPr>
                        <w:t>L</w:t>
                      </w:r>
                      <w:r>
                        <w:t>,</w:t>
                      </w:r>
                      <w:ins w:id="2057" w:author="Lee, Donghoon" w:date="2017-08-10T12:34:00Z">
                        <w:r>
                          <w:t xml:space="preserve"> </w:t>
                        </w:r>
                      </w:ins>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051"/>
                      <w:bookmarkEnd w:id="2052"/>
                      <w:bookmarkEnd w:id="2053"/>
                      <w:bookmarkEnd w:id="2054"/>
                    </w:p>
                    <w:p w14:paraId="6B8BB252" w14:textId="174E2C26" w:rsidR="00CC24CF" w:rsidRDefault="00CC24CF" w:rsidP="00E10987">
                      <w:r>
                        <w:drawing>
                          <wp:inline distT="0" distB="0" distL="0" distR="0" wp14:anchorId="1451549C" wp14:editId="0F2794C7">
                            <wp:extent cx="2743200" cy="2139696"/>
                            <wp:effectExtent l="0" t="0" r="0" b="0"/>
                            <wp:docPr id="141" name="Picture 141"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42" name="Picture 142"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CC24CF" w:rsidRDefault="00CC24CF" w:rsidP="00E10987">
                      <w:r>
                        <w:drawing>
                          <wp:inline distT="0" distB="0" distL="0" distR="0" wp14:anchorId="030A7DCD" wp14:editId="4488D88C">
                            <wp:extent cx="2743200" cy="2139696"/>
                            <wp:effectExtent l="0" t="0" r="0" b="0"/>
                            <wp:docPr id="143" name="Picture 14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9A5952">
        <w:drawing>
          <wp:anchor distT="0" distB="0" distL="114300" distR="114300" simplePos="0" relativeHeight="251800576" behindDoc="0" locked="0" layoutInCell="1" allowOverlap="1" wp14:anchorId="1DA49325" wp14:editId="7EE20493">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2E6F6" w14:textId="5B8436D2" w:rsidR="00DD5BE3" w:rsidRPr="00E10987" w:rsidRDefault="00036559" w:rsidP="00324314">
      <w:pPr>
        <w:pStyle w:val="Heading4"/>
      </w:pPr>
      <w:r>
        <w:lastRenderedPageBreak/>
        <w:t>(H</w:t>
      </w:r>
      <w:r>
        <w:rPr>
          <w:rFonts w:hint="eastAsia"/>
        </w:rPr>
        <w:t>L</w:t>
      </w:r>
      <w:r>
        <w:t>,</w:t>
      </w:r>
      <w:ins w:id="1953" w:author="Lee, Donghoon" w:date="2017-08-10T12:34:00Z">
        <w:r w:rsidR="00CB1CED">
          <w:t xml:space="preserve"> </w:t>
        </w:r>
      </w:ins>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A380C00" w:rsidR="005203C0" w:rsidRPr="00DF4A36" w:rsidRDefault="00036559" w:rsidP="002958CD">
      <w:pPr>
        <w:pStyle w:val="Heading3"/>
        <w:rPr>
          <w:rFonts w:eastAsiaTheme="majorEastAsia"/>
        </w:rPr>
      </w:pPr>
      <w:bookmarkStart w:id="1954" w:name="_Toc482107546"/>
      <w:bookmarkStart w:id="1955" w:name="_Toc487014886"/>
      <w:bookmarkStart w:id="1956" w:name="_Toc491004316"/>
      <w:r>
        <w:t>(T</w:t>
      </w:r>
      <w:r>
        <w:rPr>
          <w:rFonts w:hint="eastAsia"/>
        </w:rPr>
        <w:t>L</w:t>
      </w:r>
      <w:r>
        <w:t>,</w:t>
      </w:r>
      <w:ins w:id="1957" w:author="Lee, Donghoon" w:date="2017-08-10T12:34:00Z">
        <w:r w:rsidR="00CB1CED">
          <w:t xml:space="preserve"> </w:t>
        </w:r>
      </w:ins>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1954"/>
      <w:bookmarkEnd w:id="1955"/>
      <w:bookmarkEnd w:id="1956"/>
    </w:p>
    <w:p w14:paraId="2CA8158E" w14:textId="5331438D" w:rsidR="005203C0" w:rsidRPr="00755062" w:rsidRDefault="00036559" w:rsidP="00324314">
      <w:pPr>
        <w:pStyle w:val="Heading4"/>
      </w:pPr>
      <w:r>
        <w:t>(T</w:t>
      </w:r>
      <w:r>
        <w:rPr>
          <w:rFonts w:hint="eastAsia"/>
        </w:rPr>
        <w:t>L</w:t>
      </w:r>
      <w:r>
        <w:t>,</w:t>
      </w:r>
      <w:ins w:id="1958" w:author="Lee, Donghoon" w:date="2017-08-10T12:34:00Z">
        <w:r w:rsidR="00CB1CED">
          <w:t xml:space="preserve"> </w:t>
        </w:r>
      </w:ins>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2928" behindDoc="0" locked="0" layoutInCell="1" allowOverlap="1" wp14:anchorId="6015EA45" wp14:editId="4874E04F">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23F95343" w:rsidR="00CC24CF" w:rsidRPr="00036559" w:rsidRDefault="00CC24CF" w:rsidP="00E10987">
                              <w:pPr>
                                <w:pStyle w:val="Caption"/>
                              </w:pPr>
                              <w:bookmarkStart w:id="1959" w:name="_Toc479775563"/>
                              <w:bookmarkStart w:id="1960" w:name="_Toc487014887"/>
                              <w:bookmarkStart w:id="1961" w:name="_Toc488066783"/>
                              <w:bookmarkStart w:id="1962" w:name="_Toc491006692"/>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1963" w:author="jingzhang.wti.bupt@gmail.com" w:date="2017-08-20T15:33:00Z">
                                <w:r>
                                  <w:t>11</w:t>
                                </w:r>
                              </w:ins>
                              <w:del w:id="1964" w:author="jingzhang.wti.bupt@gmail.com" w:date="2017-08-20T15:33:00Z">
                                <w:r w:rsidDel="00A13B84">
                                  <w:delText>10</w:delText>
                                </w:r>
                              </w:del>
                              <w:r w:rsidRPr="00036559">
                                <w:fldChar w:fldCharType="end"/>
                              </w:r>
                              <w:r w:rsidRPr="00DA0226">
                                <w:t xml:space="preserve"> . </w:t>
                              </w:r>
                              <w:r>
                                <w:rPr>
                                  <w:lang w:eastAsia="zh-CN"/>
                                </w:rPr>
                                <w:t>(</w:t>
                              </w:r>
                              <w:r>
                                <w:t>T</w:t>
                              </w:r>
                              <w:r>
                                <w:rPr>
                                  <w:rFonts w:hint="eastAsia"/>
                                </w:rPr>
                                <w:t>L</w:t>
                              </w:r>
                              <w:r>
                                <w:t>,</w:t>
                              </w:r>
                              <w:ins w:id="1965"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1959"/>
                              <w:bookmarkEnd w:id="1960"/>
                              <w:bookmarkEnd w:id="1961"/>
                              <w:bookmarkEnd w:id="19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2928;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9"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23F95343" w:rsidR="00CC24CF" w:rsidRPr="00036559" w:rsidRDefault="00CC24CF" w:rsidP="00E10987">
                        <w:pPr>
                          <w:pStyle w:val="Caption"/>
                        </w:pPr>
                        <w:bookmarkStart w:id="2071" w:name="_Toc479775563"/>
                        <w:bookmarkStart w:id="2072" w:name="_Toc487014887"/>
                        <w:bookmarkStart w:id="2073" w:name="_Toc488066783"/>
                        <w:bookmarkStart w:id="2074" w:name="_Toc491006692"/>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2075" w:author="jingzhang.wti.bupt@gmail.com" w:date="2017-08-20T15:33:00Z">
                          <w:r>
                            <w:t>11</w:t>
                          </w:r>
                        </w:ins>
                        <w:del w:id="2076" w:author="jingzhang.wti.bupt@gmail.com" w:date="2017-08-20T15:33:00Z">
                          <w:r w:rsidDel="00A13B84">
                            <w:delText>10</w:delText>
                          </w:r>
                        </w:del>
                        <w:r w:rsidRPr="00036559">
                          <w:fldChar w:fldCharType="end"/>
                        </w:r>
                        <w:r w:rsidRPr="00DA0226">
                          <w:t xml:space="preserve"> . </w:t>
                        </w:r>
                        <w:r>
                          <w:rPr>
                            <w:lang w:eastAsia="zh-CN"/>
                          </w:rPr>
                          <w:t>(</w:t>
                        </w:r>
                        <w:r>
                          <w:t>T</w:t>
                        </w:r>
                        <w:r>
                          <w:rPr>
                            <w:rFonts w:hint="eastAsia"/>
                          </w:rPr>
                          <w:t>L</w:t>
                        </w:r>
                        <w:r>
                          <w:t>,</w:t>
                        </w:r>
                        <w:ins w:id="2077"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071"/>
                        <w:bookmarkEnd w:id="2072"/>
                        <w:bookmarkEnd w:id="2073"/>
                        <w:bookmarkEnd w:id="2074"/>
                      </w:p>
                    </w:txbxContent>
                  </v:textbox>
                </v:shape>
                <w10:wrap type="topAndBottom"/>
              </v:group>
            </w:pict>
          </mc:Fallback>
        </mc:AlternateContent>
      </w:r>
    </w:p>
    <w:p w14:paraId="15409138" w14:textId="2EFBFF6B" w:rsidR="00ED6995" w:rsidRPr="00DA0226" w:rsidRDefault="00036559" w:rsidP="002958CD">
      <w:pPr>
        <w:pStyle w:val="Heading2"/>
      </w:pPr>
      <w:r>
        <w:lastRenderedPageBreak/>
        <w:t xml:space="preserve"> </w:t>
      </w:r>
      <w:bookmarkStart w:id="1966" w:name="_Toc482107547"/>
      <w:bookmarkStart w:id="1967" w:name="_Toc487014888"/>
      <w:bookmarkStart w:id="1968" w:name="_Toc491004317"/>
      <w:r>
        <w:t>(T</w:t>
      </w:r>
      <w:r>
        <w:rPr>
          <w:rFonts w:hint="eastAsia"/>
        </w:rPr>
        <w:t>L</w:t>
      </w:r>
      <w:r>
        <w:t>,</w:t>
      </w:r>
      <w:ins w:id="1969" w:author="Lee, Donghoon" w:date="2017-08-10T12:34:00Z">
        <w:r w:rsidR="00CB1CED">
          <w:t xml:space="preserve"> </w:t>
        </w:r>
      </w:ins>
      <m:oMath>
        <m:r>
          <m:rPr>
            <m:sty m:val="bi"/>
          </m:rPr>
          <w:rPr>
            <w:rFonts w:ascii="Cambria Math" w:hAnsi="Cambria Math"/>
          </w:rPr>
          <m:t>∥</m:t>
        </m:r>
      </m:oMath>
      <w:r>
        <w:t>)</w:t>
      </w:r>
      <w:r w:rsidR="0059434C">
        <w:t xml:space="preserve"> </w:t>
      </w:r>
      <w:r w:rsidR="00ED6995" w:rsidRPr="00DA0226">
        <w:t>Target gene analysis</w:t>
      </w:r>
      <w:bookmarkEnd w:id="1966"/>
      <w:bookmarkEnd w:id="1967"/>
      <w:bookmarkEnd w:id="1968"/>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2958CD">
      <w:pPr>
        <w:pStyle w:val="Heading2"/>
        <w:rPr>
          <w:lang w:eastAsia="en-US"/>
        </w:rPr>
      </w:pPr>
      <w:r>
        <w:rPr>
          <w:lang w:eastAsia="en-US"/>
        </w:rPr>
        <w:t xml:space="preserve"> </w:t>
      </w:r>
      <w:bookmarkStart w:id="1970" w:name="_Toc482107548"/>
      <w:bookmarkStart w:id="1971" w:name="_Toc487014889"/>
      <w:bookmarkStart w:id="1972" w:name="_Toc49100431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1970"/>
      <w:bookmarkEnd w:id="1971"/>
      <w:bookmarkEnd w:id="1972"/>
    </w:p>
    <w:p w14:paraId="2D863FE3" w14:textId="6112E550" w:rsidR="00AF2045" w:rsidRPr="00017E4D" w:rsidRDefault="007B0245" w:rsidP="00E10987">
      <w:r>
        <mc:AlternateContent>
          <mc:Choice Requires="wpg">
            <w:drawing>
              <wp:anchor distT="0" distB="0" distL="114300" distR="114300" simplePos="0" relativeHeight="251756544" behindDoc="0" locked="0" layoutInCell="1" allowOverlap="1" wp14:anchorId="6E0C9E80" wp14:editId="46CE0CF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CC24CF" w:rsidRPr="007B0245" w:rsidRDefault="00CC24CF"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CC24CF" w:rsidRPr="007B0245" w:rsidRDefault="00CC24CF"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10"/>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11"/>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12"/>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13"/>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CC24CF" w:rsidRPr="00036559" w:rsidRDefault="00CC24CF" w:rsidP="00E10987">
                              <w:pPr>
                                <w:pStyle w:val="Caption"/>
                              </w:pPr>
                              <w:bookmarkStart w:id="1973" w:name="_Toc479775564"/>
                              <w:bookmarkStart w:id="1974" w:name="_Toc487014890"/>
                              <w:bookmarkStart w:id="1975" w:name="_Toc488066784"/>
                              <w:bookmarkStart w:id="1976" w:name="_Toc491006693"/>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1977" w:author="jingzhang.wti.bupt@gmail.com" w:date="2017-08-20T15:33:00Z">
                                <w:r>
                                  <w:t>12</w:t>
                                </w:r>
                              </w:ins>
                              <w:del w:id="1978" w:author="jingzhang.wti.bupt@gmail.com" w:date="2017-08-20T15:33:00Z">
                                <w:r w:rsidDel="00A13B84">
                                  <w:delText>11</w:delText>
                                </w:r>
                              </w:del>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1973"/>
                              <w:bookmarkEnd w:id="1974"/>
                              <w:bookmarkEnd w:id="1975"/>
                              <w:bookmarkEnd w:id="197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6544;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CC24CF" w:rsidRPr="007B0245" w:rsidRDefault="00CC24CF"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CC24CF" w:rsidRPr="007B0245" w:rsidRDefault="00CC24CF"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4"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5"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6"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7"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CC24CF" w:rsidRPr="00036559" w:rsidRDefault="00CC24CF" w:rsidP="00E10987">
                        <w:pPr>
                          <w:pStyle w:val="Caption"/>
                        </w:pPr>
                        <w:bookmarkStart w:id="2091" w:name="_Toc479775564"/>
                        <w:bookmarkStart w:id="2092" w:name="_Toc487014890"/>
                        <w:bookmarkStart w:id="2093" w:name="_Toc488066784"/>
                        <w:bookmarkStart w:id="2094" w:name="_Toc491006693"/>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2095" w:author="jingzhang.wti.bupt@gmail.com" w:date="2017-08-20T15:33:00Z">
                          <w:r>
                            <w:t>12</w:t>
                          </w:r>
                        </w:ins>
                        <w:del w:id="2096" w:author="jingzhang.wti.bupt@gmail.com" w:date="2017-08-20T15:33:00Z">
                          <w:r w:rsidDel="00A13B84">
                            <w:delText>11</w:delText>
                          </w:r>
                        </w:del>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091"/>
                        <w:bookmarkEnd w:id="2092"/>
                        <w:bookmarkEnd w:id="2093"/>
                        <w:bookmarkEnd w:id="2094"/>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B45A471" w:rsidR="00112B4C" w:rsidRPr="00E10987" w:rsidRDefault="00112B4C" w:rsidP="00E10987">
      <w:pPr>
        <w:pStyle w:val="Caption"/>
      </w:pPr>
      <w:bookmarkStart w:id="1979" w:name="_Toc479775565"/>
      <w:bookmarkStart w:id="1980" w:name="_Toc487014891"/>
      <w:bookmarkStart w:id="1981" w:name="_Toc491006694"/>
      <w:r w:rsidRPr="00E10987">
        <w:t xml:space="preserve">Figure S </w:t>
      </w:r>
      <w:r w:rsidR="00357B71">
        <w:fldChar w:fldCharType="begin"/>
      </w:r>
      <w:r w:rsidR="00357B71">
        <w:instrText xml:space="preserve"> STYLEREF 1 \s </w:instrText>
      </w:r>
      <w:r w:rsidR="00357B71">
        <w:fldChar w:fldCharType="separate"/>
      </w:r>
      <w:r w:rsidR="00A13B84">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A13B84">
        <w:t>13</w:t>
      </w:r>
      <w:r w:rsidR="00357B71">
        <w:fldChar w:fldCharType="end"/>
      </w:r>
      <w:r w:rsidRPr="00E24543">
        <w:t xml:space="preserve"> </w:t>
      </w:r>
      <w:r w:rsidR="00036559">
        <w:rPr>
          <w:lang w:eastAsia="zh-CN"/>
        </w:rPr>
        <w:t>(</w:t>
      </w:r>
      <w:r w:rsidR="00036559">
        <w:t>T</w:t>
      </w:r>
      <w:r w:rsidR="00036559">
        <w:rPr>
          <w:rFonts w:hint="eastAsia"/>
        </w:rPr>
        <w:t>L</w:t>
      </w:r>
      <w:r w:rsidR="00036559">
        <w:t>,</w:t>
      </w:r>
      <w:del w:id="1982" w:author="Lee, Donghoon" w:date="2017-08-10T11:55:00Z">
        <w:r w:rsidR="00036559" w:rsidDel="00575CC7">
          <w:delText xml:space="preserve"> </w:delText>
        </w:r>
      </w:del>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1979"/>
      <w:bookmarkEnd w:id="1980"/>
      <w:bookmarkEnd w:id="1981"/>
    </w:p>
    <w:p w14:paraId="0F3D1FBC" w14:textId="2B5FA3F2" w:rsidR="00112B4C" w:rsidRDefault="00112B4C" w:rsidP="00E10987">
      <w:r>
        <w:rPr>
          <w:vertAlign w:val="superscript"/>
        </w:rPr>
        <w:drawing>
          <wp:anchor distT="0" distB="0" distL="114300" distR="114300" simplePos="0" relativeHeight="251758592" behindDoc="0" locked="0" layoutInCell="1" allowOverlap="1" wp14:anchorId="75F4DB8F" wp14:editId="69D35603">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39C27C23" w:rsidR="00112B4C" w:rsidRDefault="00112B4C" w:rsidP="00E10987">
      <w:pPr>
        <w:pStyle w:val="Caption"/>
        <w:rPr>
          <w:ins w:id="1983" w:author="jingzhang.wti.bupt@gmail.com" w:date="2017-08-20T14:54:00Z"/>
        </w:rPr>
      </w:pPr>
      <w:bookmarkStart w:id="1984" w:name="_Toc479775566"/>
      <w:bookmarkStart w:id="1985" w:name="_Toc487014892"/>
      <w:bookmarkStart w:id="1986" w:name="_Toc491006695"/>
      <w:r w:rsidRPr="0076103C">
        <w:rPr>
          <w:lang w:eastAsia="zh-CN"/>
        </w:rPr>
        <w:lastRenderedPageBreak/>
        <w:drawing>
          <wp:anchor distT="0" distB="0" distL="114300" distR="114300" simplePos="0" relativeHeight="251757568" behindDoc="0" locked="0" layoutInCell="1" allowOverlap="1" wp14:anchorId="3E67BCFD" wp14:editId="6B97907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14</w:t>
      </w:r>
      <w:r w:rsidR="00357B71">
        <w:fldChar w:fldCharType="end"/>
      </w:r>
      <w:r w:rsidRPr="0076103C">
        <w:t xml:space="preserve">. </w:t>
      </w:r>
      <w:r w:rsidR="00036559">
        <w:rPr>
          <w:lang w:eastAsia="zh-CN"/>
        </w:rPr>
        <w:t>(</w:t>
      </w:r>
      <w:r w:rsidR="00036559">
        <w:t>T</w:t>
      </w:r>
      <w:r w:rsidR="00036559">
        <w:rPr>
          <w:rFonts w:hint="eastAsia"/>
        </w:rPr>
        <w:t>L</w:t>
      </w:r>
      <w:r w:rsidR="00036559">
        <w:t>,</w:t>
      </w:r>
      <w:del w:id="1987" w:author="Lee, Donghoon" w:date="2017-08-10T11:55:00Z">
        <w:r w:rsidR="00036559" w:rsidDel="00575CC7">
          <w:delText xml:space="preserve"> </w:delText>
        </w:r>
      </w:del>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1984"/>
      <w:bookmarkEnd w:id="1985"/>
      <w:bookmarkEnd w:id="1986"/>
    </w:p>
    <w:p w14:paraId="23BCFDA1" w14:textId="5A95AC21" w:rsidR="00D967E8" w:rsidRDefault="00D967E8">
      <w:pPr>
        <w:spacing w:before="0" w:after="0" w:line="240" w:lineRule="auto"/>
        <w:ind w:firstLine="0"/>
        <w:jc w:val="left"/>
        <w:rPr>
          <w:ins w:id="1988" w:author="jingzhang.wti.bupt@gmail.com" w:date="2017-08-20T14:54:00Z"/>
          <w:rFonts w:cs="FreeSans"/>
          <w:iCs/>
          <w:lang w:eastAsia="en-US"/>
        </w:rPr>
      </w:pPr>
      <w:ins w:id="1989" w:author="jingzhang.wti.bupt@gmail.com" w:date="2017-08-20T14:54:00Z">
        <w:r>
          <w:br w:type="page"/>
        </w:r>
      </w:ins>
    </w:p>
    <w:p w14:paraId="3AF962E1" w14:textId="0C531301" w:rsidR="00D967E8" w:rsidRPr="0076103C" w:rsidDel="00D967E8" w:rsidRDefault="00D967E8" w:rsidP="00E10987">
      <w:pPr>
        <w:pStyle w:val="Caption"/>
        <w:rPr>
          <w:del w:id="1990" w:author="jingzhang.wti.bupt@gmail.com" w:date="2017-08-20T14:55:00Z"/>
        </w:rPr>
      </w:pPr>
      <w:bookmarkStart w:id="1991" w:name="_Toc491004319"/>
      <w:bookmarkEnd w:id="1991"/>
    </w:p>
    <w:p w14:paraId="457EB918" w14:textId="06791586" w:rsidR="00545841" w:rsidRPr="00755062" w:rsidRDefault="003D495B" w:rsidP="00324314">
      <w:pPr>
        <w:pStyle w:val="Heading1"/>
      </w:pPr>
      <w:r>
        <w:rPr>
          <w:lang w:eastAsia="zh-CN"/>
        </w:rPr>
        <w:t xml:space="preserve"> </w:t>
      </w:r>
      <w:bookmarkStart w:id="1992" w:name="_Toc491004320"/>
      <w:bookmarkStart w:id="1993" w:name="_Toc482107549"/>
      <w:bookmarkStart w:id="1994" w:name="_Toc487014893"/>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ins w:id="1995" w:author="jingzhang.wti.bupt@gmail.com" w:date="2017-08-20T14:55:00Z">
        <w:r w:rsidR="00D967E8">
          <w:rPr>
            <w:lang w:eastAsia="zh-CN"/>
          </w:rPr>
          <w:t>More details about “</w:t>
        </w:r>
      </w:ins>
      <w:ins w:id="1996" w:author="jingzhang.wti.bupt@gmail.com" w:date="2017-08-20T15:16:00Z">
        <w:r w:rsidR="00C82B68" w:rsidRPr="00C82B68">
          <w:rPr>
            <w:lang w:eastAsia="zh-CN"/>
          </w:rPr>
          <w:t>Small-scale validation experiments on the prioritization</w:t>
        </w:r>
      </w:ins>
      <w:ins w:id="1997" w:author="jingzhang.wti.bupt@gmail.com" w:date="2017-08-20T14:55:00Z">
        <w:r w:rsidR="00D967E8">
          <w:rPr>
            <w:lang w:eastAsia="zh-CN"/>
          </w:rPr>
          <w:t>”</w:t>
        </w:r>
      </w:ins>
      <w:bookmarkEnd w:id="1992"/>
      <w:del w:id="1998" w:author="jingzhang.wti.bupt@gmail.com" w:date="2017-08-20T14:55:00Z">
        <w:r w:rsidR="00545841" w:rsidRPr="00755062" w:rsidDel="00D967E8">
          <w:delText>Variant prioritization</w:delText>
        </w:r>
      </w:del>
      <w:bookmarkEnd w:id="1993"/>
      <w:bookmarkEnd w:id="1994"/>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5211291" w:rsidR="00545841" w:rsidRPr="007F27E8" w:rsidRDefault="00C9741B" w:rsidP="002958CD">
      <w:pPr>
        <w:pStyle w:val="Heading3"/>
      </w:pPr>
      <w:bookmarkStart w:id="1999" w:name="_Toc482107550"/>
      <w:bookmarkStart w:id="2000" w:name="_Toc487014894"/>
      <w:bookmarkStart w:id="2001" w:name="_Toc491004321"/>
      <w:r>
        <w:t>(T</w:t>
      </w:r>
      <w:r>
        <w:rPr>
          <w:rFonts w:hint="eastAsia"/>
        </w:rPr>
        <w:t>L</w:t>
      </w:r>
      <w:r>
        <w:t>,</w:t>
      </w:r>
      <w:del w:id="2002" w:author="Lee, Donghoon" w:date="2017-08-10T11:56:00Z">
        <w:r w:rsidDel="00575CC7">
          <w:delText xml:space="preserve"> </w:delText>
        </w:r>
      </w:del>
      <m:oMath>
        <m:r>
          <m:rPr>
            <m:sty m:val="bi"/>
          </m:rPr>
          <w:rPr>
            <w:rFonts w:ascii="Cambria Math" w:hAnsi="Cambria Math"/>
          </w:rPr>
          <m:t>∦</m:t>
        </m:r>
      </m:oMath>
      <w:r>
        <w:t xml:space="preserve">) </w:t>
      </w:r>
      <w:r w:rsidR="00545841" w:rsidRPr="007F27E8">
        <w:t>Motif analysis using MotifTools (D-score)</w:t>
      </w:r>
      <w:bookmarkEnd w:id="1999"/>
      <w:bookmarkEnd w:id="2000"/>
      <w:bookmarkEnd w:id="2001"/>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1312" behindDoc="0" locked="0" layoutInCell="1" allowOverlap="1" wp14:anchorId="06E17A86" wp14:editId="308E549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CC24CF" w:rsidRPr="00C9741B" w:rsidRDefault="00CC24CF" w:rsidP="00E10987">
                            <w:pPr>
                              <w:pStyle w:val="Caption"/>
                            </w:pPr>
                            <w:bookmarkStart w:id="2003" w:name="_Ref473800153"/>
                            <w:bookmarkStart w:id="2004" w:name="_Toc479775573"/>
                            <w:bookmarkStart w:id="2005" w:name="_Toc487014895"/>
                            <w:bookmarkStart w:id="2006" w:name="_Toc491006696"/>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2003"/>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2004"/>
                            <w:bookmarkEnd w:id="2005"/>
                            <w:bookmarkEnd w:id="20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CC24CF" w:rsidRPr="00C9741B" w:rsidRDefault="00CC24CF" w:rsidP="00E10987">
                      <w:pPr>
                        <w:pStyle w:val="Caption"/>
                      </w:pPr>
                      <w:bookmarkStart w:id="2125" w:name="_Ref473800153"/>
                      <w:bookmarkStart w:id="2126" w:name="_Toc479775573"/>
                      <w:bookmarkStart w:id="2127" w:name="_Toc487014895"/>
                      <w:bookmarkStart w:id="2128" w:name="_Toc491006696"/>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2125"/>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2126"/>
                      <w:bookmarkEnd w:id="2127"/>
                      <w:bookmarkEnd w:id="2128"/>
                    </w:p>
                  </w:txbxContent>
                </v:textbox>
                <w10:wrap type="through"/>
              </v:shape>
            </w:pict>
          </mc:Fallback>
        </mc:AlternateContent>
      </w:r>
    </w:p>
    <w:p w14:paraId="3214413A" w14:textId="6055EB19" w:rsidR="00D17DE6" w:rsidRDefault="00584C30" w:rsidP="00E10987">
      <w:r>
        <w:lastRenderedPageBreak/>
        <w:drawing>
          <wp:anchor distT="0" distB="0" distL="114300" distR="114300" simplePos="0" relativeHeight="251659264" behindDoc="0" locked="0" layoutInCell="1" allowOverlap="1" wp14:anchorId="27C51127" wp14:editId="5F4EF3A6">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0">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684FDB"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684FDB"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lastRenderedPageBreak/>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21"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22"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2007" w:name="_1mpcxy2mivd3" w:colFirst="0" w:colLast="0"/>
      <w:bookmarkStart w:id="2008" w:name="_hkwwpyfenknn" w:colFirst="0" w:colLast="0"/>
      <w:bookmarkStart w:id="2009" w:name="gqbdnixgjocp" w:colFirst="0" w:colLast="0"/>
      <w:bookmarkEnd w:id="2007"/>
      <w:bookmarkEnd w:id="2008"/>
      <w:bookmarkEnd w:id="2009"/>
    </w:p>
    <w:p w14:paraId="7A30E2EE" w14:textId="2C53F1B7" w:rsidR="00C42A65" w:rsidRDefault="00106D9D" w:rsidP="00E10987">
      <w:r w:rsidRPr="0073472A">
        <w:rPr>
          <w:rFonts w:eastAsia="Times New Roman"/>
        </w:rPr>
        <w:drawing>
          <wp:anchor distT="0" distB="0" distL="114300" distR="114300" simplePos="0" relativeHeight="251662336" behindDoc="0" locked="0" layoutInCell="1" allowOverlap="1" wp14:anchorId="571A8BA9" wp14:editId="72E61140">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4384" behindDoc="0" locked="0" layoutInCell="1" allowOverlap="1" wp14:anchorId="54A40F5C" wp14:editId="7F30BE4E">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CC24CF" w:rsidRPr="00D035C2" w:rsidRDefault="00CC24CF" w:rsidP="00E10987">
                            <w:pPr>
                              <w:pStyle w:val="Caption"/>
                              <w:rPr>
                                <w:rFonts w:asciiTheme="minorHAnsi" w:eastAsia="Times New Roman" w:hAnsiTheme="minorHAnsi"/>
                              </w:rPr>
                            </w:pPr>
                            <w:bookmarkStart w:id="2010" w:name="_Toc479775574"/>
                            <w:bookmarkStart w:id="2011" w:name="_Toc487014896"/>
                            <w:bookmarkStart w:id="2012" w:name="_Toc491006697"/>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010"/>
                            <w:bookmarkEnd w:id="2011"/>
                            <w:bookmarkEnd w:id="20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CC24CF" w:rsidRPr="00D035C2" w:rsidRDefault="00CC24CF" w:rsidP="00E10987">
                      <w:pPr>
                        <w:pStyle w:val="Caption"/>
                        <w:rPr>
                          <w:rFonts w:asciiTheme="minorHAnsi" w:eastAsia="Times New Roman" w:hAnsiTheme="minorHAnsi"/>
                        </w:rPr>
                      </w:pPr>
                      <w:bookmarkStart w:id="2135" w:name="_Toc479775574"/>
                      <w:bookmarkStart w:id="2136" w:name="_Toc487014896"/>
                      <w:bookmarkStart w:id="2137" w:name="_Toc491006697"/>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135"/>
                      <w:bookmarkEnd w:id="2136"/>
                      <w:bookmarkEnd w:id="2137"/>
                    </w:p>
                  </w:txbxContent>
                </v:textbox>
                <w10:wrap type="through"/>
              </v:shape>
            </w:pict>
          </mc:Fallback>
        </mc:AlternateContent>
      </w:r>
    </w:p>
    <w:tbl>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
      <w:tblGrid>
        <w:gridCol w:w="1157"/>
        <w:gridCol w:w="697"/>
        <w:gridCol w:w="1130"/>
        <w:gridCol w:w="597"/>
        <w:gridCol w:w="619"/>
        <w:gridCol w:w="1442"/>
        <w:gridCol w:w="1375"/>
        <w:gridCol w:w="2496"/>
      </w:tblGrid>
      <w:tr w:rsidR="00595349" w:rsidRPr="004E6AFD" w14:paraId="3D21F4C4" w14:textId="77777777" w:rsidTr="008D64E5">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6"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7"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9"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6"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375"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496"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7"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9"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6"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40"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375"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496"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7"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9"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6"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8"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375"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496"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7"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9"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6"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375"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496"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7"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6"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40"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375"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496"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7"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6"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375"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496"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7"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6"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375"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496"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7"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6"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375"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496"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7"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6"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8"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375"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496"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8D64E5">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7"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9"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6"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375"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496"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2013" w:name="_Toc479775587"/>
      <w:bookmarkStart w:id="2014" w:name="_Toc487014897"/>
      <w:bookmarkStart w:id="2015" w:name="_Toc491004466"/>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2013"/>
      <w:bookmarkEnd w:id="2014"/>
      <w:bookmarkEnd w:id="2015"/>
    </w:p>
    <w:p w14:paraId="7D3B672C" w14:textId="58F1EE2F" w:rsidR="00C42A65" w:rsidRDefault="00C42A65" w:rsidP="00E10987"/>
    <w:p w14:paraId="3518C0D2" w14:textId="77777777" w:rsidR="00D0623D" w:rsidRDefault="00D0623D" w:rsidP="00E10987"/>
    <w:p w14:paraId="49EA5242" w14:textId="32687A30" w:rsidR="00A34507" w:rsidRPr="000A5E8A" w:rsidRDefault="00CF6E94" w:rsidP="002958CD">
      <w:pPr>
        <w:pStyle w:val="Heading2"/>
      </w:pPr>
      <w:r>
        <w:lastRenderedPageBreak/>
        <w:t xml:space="preserve"> </w:t>
      </w:r>
      <w:bookmarkStart w:id="2016" w:name="_Toc482107551"/>
      <w:bookmarkStart w:id="2017" w:name="_Toc487014898"/>
      <w:bookmarkStart w:id="2018" w:name="_Toc491004322"/>
      <w:r>
        <w:t>(T</w:t>
      </w:r>
      <w:r>
        <w:rPr>
          <w:rFonts w:hint="eastAsia"/>
        </w:rPr>
        <w:t>L</w:t>
      </w:r>
      <w:r>
        <w:t>,</w:t>
      </w:r>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2016"/>
      <w:bookmarkEnd w:id="2017"/>
      <w:bookmarkEnd w:id="2018"/>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87936" behindDoc="0" locked="0" layoutInCell="1" allowOverlap="1" wp14:anchorId="71EFAD2F" wp14:editId="0C01B27F">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89984" behindDoc="0" locked="0" layoutInCell="1" allowOverlap="1" wp14:anchorId="443B8528" wp14:editId="382964D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CC24CF" w:rsidRPr="00FA3FE4" w:rsidRDefault="00CC24CF" w:rsidP="00E10987">
                            <w:pPr>
                              <w:pStyle w:val="Caption"/>
                            </w:pPr>
                            <w:bookmarkStart w:id="2019" w:name="_Toc479775575"/>
                            <w:bookmarkStart w:id="2020" w:name="_Toc487014899"/>
                            <w:bookmarkStart w:id="2021" w:name="_Toc491006698"/>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2019"/>
                            <w:bookmarkEnd w:id="2020"/>
                            <w:bookmarkEnd w:id="2021"/>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CC24CF" w:rsidRPr="00FA3FE4" w:rsidRDefault="00CC24CF" w:rsidP="00E10987">
                      <w:pPr>
                        <w:pStyle w:val="Caption"/>
                      </w:pPr>
                      <w:bookmarkStart w:id="2147" w:name="_Toc479775575"/>
                      <w:bookmarkStart w:id="2148" w:name="_Toc487014899"/>
                      <w:bookmarkStart w:id="2149" w:name="_Toc491006698"/>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2147"/>
                      <w:bookmarkEnd w:id="2148"/>
                      <w:bookmarkEnd w:id="2149"/>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2022" w:name="_Ref474765021"/>
      <w:bookmarkStart w:id="2023" w:name="_Toc479775588"/>
      <w:bookmarkStart w:id="2024" w:name="_Toc487014900"/>
      <w:bookmarkStart w:id="2025" w:name="_Toc491004467"/>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022"/>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2023"/>
      <w:bookmarkEnd w:id="2024"/>
      <w:bookmarkEnd w:id="20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2026" w:name="_Ref474765030"/>
      <w:bookmarkStart w:id="2027" w:name="_Toc479775589"/>
      <w:bookmarkStart w:id="2028" w:name="_Toc487014901"/>
      <w:bookmarkStart w:id="2029" w:name="_Toc491004468"/>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2026"/>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2027"/>
      <w:bookmarkEnd w:id="2028"/>
      <w:bookmarkEnd w:id="20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49EDC8E5" w:rsidR="00E27294" w:rsidRPr="000A5E8A" w:rsidRDefault="00E27294" w:rsidP="002958CD">
      <w:pPr>
        <w:pStyle w:val="Heading2"/>
      </w:pPr>
      <w:bookmarkStart w:id="2030" w:name="_Toc491004323"/>
      <w:r>
        <w:t>(T</w:t>
      </w:r>
      <w:r>
        <w:rPr>
          <w:rFonts w:hint="eastAsia"/>
        </w:rPr>
        <w:t>L</w:t>
      </w:r>
      <w:r>
        <w:t>,</w:t>
      </w:r>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bookmarkEnd w:id="2030"/>
    </w:p>
    <w:p w14:paraId="317571BE" w14:textId="61A404BE" w:rsidR="004A10FE" w:rsidRDefault="001B3C47" w:rsidP="00E10987">
      <w:r w:rsidRPr="001B3C47">
        <w:t>MCF</w:t>
      </w:r>
      <w:r w:rsidR="00CE1208">
        <w:t>-</w:t>
      </w:r>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129BB5F0" w:rsidR="001B3C47" w:rsidRPr="00AF762E" w:rsidRDefault="008B46F7" w:rsidP="00AF762E">
      <w:r>
        <w:t xml:space="preserve">We used </w:t>
      </w:r>
      <w:r w:rsidR="00CE1208">
        <w:t>RNA</w:t>
      </w:r>
      <w:r>
        <w:t>-</w:t>
      </w:r>
      <w:r w:rsidR="00CE1208">
        <w:t xml:space="preserve">STAR </w:t>
      </w:r>
      <w:r w:rsidR="00AF762E">
        <w:t xml:space="preserve">(version </w:t>
      </w:r>
      <w:r w:rsidR="00AF762E" w:rsidRPr="00AF762E">
        <w:t>2.3.0</w:t>
      </w:r>
      <w:r w:rsidR="00AF762E">
        <w:t xml:space="preserve">) to map the reads to hg19 genome with gencode </w:t>
      </w:r>
      <w:r w:rsidR="00CE1208">
        <w:t xml:space="preserve">v19 </w:t>
      </w:r>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2031" w:name="_Toc487014902"/>
      <w:bookmarkStart w:id="2032" w:name="_Toc488652832"/>
      <w:bookmarkStart w:id="2033" w:name="_Toc491004324"/>
      <w:r>
        <w:lastRenderedPageBreak/>
        <w:t>(T</w:t>
      </w:r>
      <w:r>
        <w:rPr>
          <w:rFonts w:hint="eastAsia"/>
        </w:rPr>
        <w:t>L</w:t>
      </w:r>
      <w:r>
        <w:t xml:space="preserve">, </w:t>
      </w:r>
      <m:oMath>
        <m:r>
          <m:rPr>
            <m:sty m:val="bi"/>
          </m:rPr>
          <w:rPr>
            <w:rFonts w:ascii="Cambria Math" w:hAnsi="Cambria Math"/>
          </w:rPr>
          <m:t>∦</m:t>
        </m:r>
      </m:oMath>
      <w:r>
        <w:t>) EN-CODEC resource accessibility</w:t>
      </w:r>
      <w:bookmarkEnd w:id="2031"/>
      <w:bookmarkEnd w:id="2032"/>
      <w:bookmarkEnd w:id="2033"/>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5"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2034" w:name="_Toc487211016"/>
      <w:bookmarkStart w:id="2035" w:name="_Toc491004469"/>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2034"/>
      <w:bookmarkEnd w:id="2035"/>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2036" w:name="_Toc487211017"/>
      <w:bookmarkStart w:id="2037" w:name="_Toc491004470"/>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2036"/>
      <w:bookmarkEnd w:id="2037"/>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2958CD">
      <w:pPr>
        <w:pStyle w:val="Heading2"/>
      </w:pPr>
      <w:bookmarkStart w:id="2038" w:name="_Toc491004325"/>
      <w:r>
        <w:t>(T</w:t>
      </w:r>
      <w:r>
        <w:rPr>
          <w:rFonts w:hint="eastAsia"/>
        </w:rPr>
        <w:t>L</w:t>
      </w:r>
      <w:r>
        <w:t xml:space="preserve">, </w:t>
      </w:r>
      <m:oMath>
        <m:r>
          <m:rPr>
            <m:sty m:val="bi"/>
          </m:rPr>
          <w:rPr>
            <w:rFonts w:ascii="Cambria Math" w:hAnsi="Cambria Math"/>
          </w:rPr>
          <m:t>∦</m:t>
        </m:r>
      </m:oMath>
      <w:r>
        <w:t>) Data Provision</w:t>
      </w:r>
      <w:bookmarkEnd w:id="2038"/>
    </w:p>
    <w:p w14:paraId="0ADF2915" w14:textId="616EB4F2" w:rsidR="00961D5E" w:rsidRDefault="00961D5E" w:rsidP="002958CD">
      <w:pPr>
        <w:pStyle w:val="Heading3"/>
      </w:pPr>
      <w:bookmarkStart w:id="2039" w:name="_Toc491004326"/>
      <w:r>
        <w:t>(T</w:t>
      </w:r>
      <w:r>
        <w:rPr>
          <w:rFonts w:hint="eastAsia"/>
        </w:rPr>
        <w:t>L</w:t>
      </w:r>
      <w:r>
        <w:t>,</w:t>
      </w:r>
      <w:del w:id="2040" w:author="Lee, Donghoon" w:date="2017-08-10T11:56:00Z">
        <w:r w:rsidDel="00575CC7">
          <w:delText xml:space="preserve"> </w:delText>
        </w:r>
      </w:del>
      <m:oMath>
        <m:r>
          <m:rPr>
            <m:sty m:val="bi"/>
          </m:rPr>
          <w:rPr>
            <w:rFonts w:ascii="Cambria Math" w:hAnsi="Cambria Math"/>
          </w:rPr>
          <m:t>∦</m:t>
        </m:r>
      </m:oMath>
      <w:r>
        <w:t>) Deduplicated ENCODE assays</w:t>
      </w:r>
      <w:bookmarkEnd w:id="2039"/>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2958CD">
      <w:pPr>
        <w:pStyle w:val="Heading3"/>
      </w:pPr>
      <w:bookmarkStart w:id="2041" w:name="_Toc4910043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2041"/>
    </w:p>
    <w:p w14:paraId="7D59CC3F" w14:textId="77777777" w:rsidR="00961D5E" w:rsidRPr="00117A94" w:rsidRDefault="00961D5E" w:rsidP="00961D5E">
      <w:pPr>
        <w:pStyle w:val="File"/>
        <w:numPr>
          <w:ilvl w:val="0"/>
          <w:numId w:val="41"/>
        </w:numPr>
        <w:rPr>
          <w:color w:val="auto"/>
          <w:rPrChange w:id="2042" w:author="jingzhang.wti.bupt@gmail.com" w:date="2017-08-20T15:36:00Z">
            <w:rPr>
              <w:color w:val="FF0000"/>
            </w:rPr>
          </w:rPrChange>
        </w:rPr>
      </w:pPr>
      <w:r w:rsidRPr="00117A94">
        <w:rPr>
          <w:color w:val="auto"/>
          <w:rPrChange w:id="2043" w:author="jingzhang.wti.bupt@gmail.com" w:date="2017-08-20T15:36:00Z">
            <w:rPr>
              <w:color w:val="FF0000"/>
            </w:rPr>
          </w:rPrChange>
        </w:rPr>
        <w:t>EC-001-COH.LIHC-Germline.txt</w:t>
      </w:r>
    </w:p>
    <w:p w14:paraId="78FD8E36" w14:textId="77777777" w:rsidR="00961D5E" w:rsidRPr="00117A94" w:rsidRDefault="00961D5E" w:rsidP="00961D5E">
      <w:pPr>
        <w:pStyle w:val="File"/>
        <w:numPr>
          <w:ilvl w:val="0"/>
          <w:numId w:val="41"/>
        </w:numPr>
        <w:rPr>
          <w:color w:val="auto"/>
          <w:rPrChange w:id="2044" w:author="jingzhang.wti.bupt@gmail.com" w:date="2017-08-20T15:36:00Z">
            <w:rPr>
              <w:color w:val="FF0000"/>
            </w:rPr>
          </w:rPrChange>
        </w:rPr>
      </w:pPr>
      <w:r w:rsidRPr="00117A94">
        <w:rPr>
          <w:color w:val="auto"/>
          <w:rPrChange w:id="2045" w:author="jingzhang.wti.bupt@gmail.com" w:date="2017-08-20T15:36:00Z">
            <w:rPr>
              <w:color w:val="FF0000"/>
            </w:rPr>
          </w:rPrChange>
        </w:rPr>
        <w:t>EC-001-COH.LIHC-Somatic.txt</w:t>
      </w:r>
    </w:p>
    <w:p w14:paraId="32459B3D" w14:textId="77777777" w:rsidR="00961D5E" w:rsidRDefault="00961D5E" w:rsidP="002958CD">
      <w:pPr>
        <w:pStyle w:val="Heading3"/>
      </w:pPr>
      <w:bookmarkStart w:id="2046" w:name="_Toc491004328"/>
      <w:r>
        <w:t>(T</w:t>
      </w:r>
      <w:r>
        <w:rPr>
          <w:rFonts w:hint="eastAsia"/>
        </w:rPr>
        <w:t>L</w:t>
      </w:r>
      <w:r>
        <w:t xml:space="preserve">, </w:t>
      </w:r>
      <m:oMath>
        <m:r>
          <m:rPr>
            <m:sty m:val="bi"/>
          </m:rPr>
          <w:rPr>
            <w:rFonts w:ascii="Cambria Math" w:hAnsi="Cambria Math"/>
          </w:rPr>
          <m:t>∦</m:t>
        </m:r>
      </m:oMath>
      <w:r>
        <w:t>) Normalized cancer patient expression data</w:t>
      </w:r>
      <w:bookmarkEnd w:id="2046"/>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2958CD">
      <w:pPr>
        <w:pStyle w:val="Heading2"/>
      </w:pPr>
      <w:bookmarkStart w:id="2047" w:name="_Toc488066503"/>
      <w:r>
        <w:t xml:space="preserve"> </w:t>
      </w:r>
      <w:bookmarkStart w:id="2048" w:name="_Toc491004329"/>
      <w:r>
        <w:t>(T</w:t>
      </w:r>
      <w:r>
        <w:rPr>
          <w:rFonts w:hint="eastAsia"/>
        </w:rPr>
        <w:t>L</w:t>
      </w:r>
      <w:r>
        <w:t xml:space="preserve">, </w:t>
      </w:r>
      <m:oMath>
        <m:r>
          <m:rPr>
            <m:sty m:val="bi"/>
          </m:rPr>
          <w:rPr>
            <w:rFonts w:ascii="Cambria Math" w:hAnsi="Cambria Math"/>
          </w:rPr>
          <m:t>∦</m:t>
        </m:r>
      </m:oMath>
      <w:r>
        <w:t>) Annotation</w:t>
      </w:r>
      <w:bookmarkEnd w:id="2047"/>
      <w:bookmarkEnd w:id="2048"/>
    </w:p>
    <w:p w14:paraId="1EE261D6" w14:textId="752AE004" w:rsidR="00961D5E" w:rsidRDefault="00961D5E" w:rsidP="002958CD">
      <w:pPr>
        <w:pStyle w:val="Heading3"/>
      </w:pPr>
      <w:bookmarkStart w:id="2049" w:name="_Toc491004330"/>
      <w:r>
        <w:t>(T</w:t>
      </w:r>
      <w:r>
        <w:rPr>
          <w:rFonts w:hint="eastAsia"/>
        </w:rPr>
        <w:t>L</w:t>
      </w:r>
      <w:r>
        <w:t xml:space="preserve">, </w:t>
      </w:r>
      <m:oMath>
        <m:r>
          <m:rPr>
            <m:sty m:val="bi"/>
          </m:rPr>
          <w:rPr>
            <w:rFonts w:ascii="Cambria Math" w:hAnsi="Cambria Math"/>
          </w:rPr>
          <m:t>∦</m:t>
        </m:r>
      </m:oMath>
      <w:r>
        <w:t>) ENCODE cancer annotations</w:t>
      </w:r>
      <w:bookmarkEnd w:id="2049"/>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2958CD">
      <w:pPr>
        <w:pStyle w:val="Heading3"/>
      </w:pPr>
      <w:bookmarkStart w:id="2050" w:name="_Toc488066504"/>
      <w:bookmarkStart w:id="2051" w:name="_Toc491004331"/>
      <w:r>
        <w:t>(T</w:t>
      </w:r>
      <w:r>
        <w:rPr>
          <w:rFonts w:hint="eastAsia"/>
        </w:rPr>
        <w:t>L</w:t>
      </w:r>
      <w:r>
        <w:t xml:space="preserve">, </w:t>
      </w:r>
      <m:oMath>
        <m:r>
          <m:rPr>
            <m:sty m:val="bi"/>
          </m:rPr>
          <w:rPr>
            <w:rFonts w:ascii="Cambria Math" w:hAnsi="Cambria Math"/>
          </w:rPr>
          <m:t>∦</m:t>
        </m:r>
      </m:oMath>
      <w:r>
        <w:t>) TF and RBP annotations</w:t>
      </w:r>
      <w:bookmarkEnd w:id="2050"/>
      <w:bookmarkEnd w:id="2051"/>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117A94" w:rsidRDefault="00961D5E" w:rsidP="00961D5E">
      <w:pPr>
        <w:rPr>
          <w:lang w:eastAsia="ko-KR"/>
        </w:rPr>
      </w:pPr>
      <w:r w:rsidRPr="00117A94">
        <w:t>TF annotations</w:t>
      </w:r>
    </w:p>
    <w:p w14:paraId="683ABA6C" w14:textId="77777777" w:rsidR="00961D5E" w:rsidRPr="00117A94" w:rsidRDefault="00961D5E" w:rsidP="00961D5E">
      <w:pPr>
        <w:pStyle w:val="ListParagraph"/>
        <w:numPr>
          <w:ilvl w:val="0"/>
          <w:numId w:val="41"/>
        </w:numPr>
        <w:spacing w:line="360" w:lineRule="auto"/>
        <w:rPr>
          <w:rFonts w:ascii="Consolas" w:hAnsi="Consolas"/>
          <w:color w:val="auto"/>
          <w:sz w:val="24"/>
          <w:rPrChange w:id="2052" w:author="jingzhang.wti.bupt@gmail.com" w:date="2017-08-20T15:36:00Z">
            <w:rPr>
              <w:rFonts w:ascii="Consolas" w:hAnsi="Consolas"/>
              <w:color w:val="FF0000"/>
              <w:sz w:val="24"/>
            </w:rPr>
          </w:rPrChange>
        </w:rPr>
      </w:pPr>
      <w:r w:rsidRPr="00117A94">
        <w:rPr>
          <w:rFonts w:ascii="Consolas" w:hAnsi="Consolas"/>
          <w:color w:val="auto"/>
          <w:sz w:val="24"/>
          <w:lang w:eastAsia="zh-CN"/>
          <w:rPrChange w:id="2053" w:author="jingzhang.wti.bupt@gmail.com" w:date="2017-08-20T15:36:00Z">
            <w:rPr>
              <w:rFonts w:ascii="Consolas" w:hAnsi="Consolas"/>
              <w:color w:val="FF0000"/>
              <w:sz w:val="24"/>
              <w:lang w:eastAsia="zh-CN"/>
            </w:rPr>
          </w:rPrChange>
        </w:rPr>
        <w:t>EC-002-DBP.</w:t>
      </w:r>
      <w:r w:rsidRPr="00117A94">
        <w:rPr>
          <w:rFonts w:ascii="Consolas" w:hAnsi="Consolas"/>
          <w:color w:val="auto"/>
          <w:sz w:val="24"/>
          <w:rPrChange w:id="2054" w:author="jingzhang.wti.bupt@gmail.com" w:date="2017-08-20T15:36:00Z">
            <w:rPr>
              <w:rFonts w:ascii="Consolas" w:hAnsi="Consolas"/>
              <w:color w:val="FF0000"/>
              <w:sz w:val="24"/>
            </w:rPr>
          </w:rPrChange>
        </w:rPr>
        <w:t>TF_annotation.txt</w:t>
      </w:r>
    </w:p>
    <w:p w14:paraId="300EA9C3" w14:textId="77777777" w:rsidR="00961D5E" w:rsidRPr="00117A94" w:rsidRDefault="00961D5E" w:rsidP="00961D5E">
      <w:pPr>
        <w:rPr>
          <w:lang w:eastAsia="ko-KR"/>
        </w:rPr>
      </w:pPr>
      <w:r w:rsidRPr="00117A94">
        <w:t>RBP annotations</w:t>
      </w:r>
    </w:p>
    <w:p w14:paraId="3D93603A" w14:textId="77777777" w:rsidR="00961D5E" w:rsidRPr="00117A94" w:rsidRDefault="00961D5E" w:rsidP="00961D5E">
      <w:pPr>
        <w:pStyle w:val="ListParagraph"/>
        <w:numPr>
          <w:ilvl w:val="0"/>
          <w:numId w:val="41"/>
        </w:numPr>
        <w:spacing w:line="360" w:lineRule="auto"/>
        <w:rPr>
          <w:rFonts w:ascii="Consolas" w:hAnsi="Consolas"/>
          <w:color w:val="auto"/>
          <w:sz w:val="24"/>
          <w:rPrChange w:id="2055" w:author="jingzhang.wti.bupt@gmail.com" w:date="2017-08-20T15:36:00Z">
            <w:rPr>
              <w:rFonts w:ascii="Consolas" w:hAnsi="Consolas"/>
              <w:color w:val="FF0000"/>
              <w:sz w:val="24"/>
            </w:rPr>
          </w:rPrChange>
        </w:rPr>
      </w:pPr>
      <w:r w:rsidRPr="00117A94">
        <w:rPr>
          <w:rFonts w:ascii="Consolas" w:hAnsi="Consolas"/>
          <w:color w:val="auto"/>
          <w:sz w:val="24"/>
          <w:lang w:eastAsia="zh-CN"/>
          <w:rPrChange w:id="2056" w:author="jingzhang.wti.bupt@gmail.com" w:date="2017-08-20T15:36:00Z">
            <w:rPr>
              <w:rFonts w:ascii="Consolas" w:hAnsi="Consolas"/>
              <w:color w:val="FF0000"/>
              <w:sz w:val="24"/>
              <w:lang w:eastAsia="zh-CN"/>
            </w:rPr>
          </w:rPrChange>
        </w:rPr>
        <w:t>EC-002-RBP-</w:t>
      </w:r>
      <w:r w:rsidRPr="00117A94">
        <w:rPr>
          <w:rFonts w:ascii="Consolas" w:hAnsi="Consolas"/>
          <w:color w:val="auto"/>
          <w:sz w:val="24"/>
          <w:rPrChange w:id="2057" w:author="jingzhang.wti.bupt@gmail.com" w:date="2017-08-20T15:36:00Z">
            <w:rPr>
              <w:rFonts w:ascii="Consolas" w:hAnsi="Consolas"/>
              <w:color w:val="FF0000"/>
              <w:sz w:val="24"/>
            </w:rPr>
          </w:rPrChange>
        </w:rPr>
        <w:t>RBP_annotation.txt</w:t>
      </w:r>
    </w:p>
    <w:p w14:paraId="59DF685C" w14:textId="77777777" w:rsidR="00961D5E" w:rsidRDefault="00961D5E" w:rsidP="002958CD">
      <w:pPr>
        <w:pStyle w:val="Heading3"/>
      </w:pPr>
      <w:bookmarkStart w:id="2058" w:name="_Toc488066506"/>
      <w:r>
        <w:t xml:space="preserve"> </w:t>
      </w:r>
      <w:bookmarkStart w:id="2059" w:name="_Toc491004332"/>
      <w:r>
        <w:t>(T</w:t>
      </w:r>
      <w:r>
        <w:rPr>
          <w:rFonts w:hint="eastAsia"/>
        </w:rPr>
        <w:t>L</w:t>
      </w:r>
      <w:r>
        <w:t xml:space="preserve">, </w:t>
      </w:r>
      <m:oMath>
        <m:r>
          <m:rPr>
            <m:sty m:val="bi"/>
          </m:rPr>
          <w:rPr>
            <w:rFonts w:ascii="Cambria Math" w:hAnsi="Cambria Math"/>
          </w:rPr>
          <m:t>∦</m:t>
        </m:r>
      </m:oMath>
      <w:r>
        <w:t>) Extended Gene</w:t>
      </w:r>
      <w:bookmarkEnd w:id="2058"/>
      <w:bookmarkEnd w:id="2059"/>
      <w:r>
        <w:t xml:space="preserve"> </w:t>
      </w:r>
    </w:p>
    <w:p w14:paraId="6AB382B6" w14:textId="77777777" w:rsidR="00961D5E" w:rsidRDefault="00961D5E" w:rsidP="00961D5E">
      <w:r>
        <w:t>List of all extended gene definitions in major cell types</w:t>
      </w:r>
    </w:p>
    <w:p w14:paraId="54F49AE3" w14:textId="7B80CBBC" w:rsidR="00F1384C" w:rsidRPr="00781247" w:rsidRDefault="00F1384C" w:rsidP="00F1384C">
      <w:pPr>
        <w:pStyle w:val="File"/>
        <w:numPr>
          <w:ilvl w:val="0"/>
          <w:numId w:val="41"/>
        </w:numPr>
        <w:rPr>
          <w:color w:val="000000" w:themeColor="text1"/>
        </w:rPr>
      </w:pPr>
      <w:r w:rsidRPr="00781247">
        <w:rPr>
          <w:color w:val="000000" w:themeColor="text1"/>
        </w:rPr>
        <w:lastRenderedPageBreak/>
        <w:t>EC-00</w:t>
      </w:r>
      <w:r>
        <w:rPr>
          <w:rFonts w:hint="eastAsia"/>
          <w:color w:val="000000" w:themeColor="text1"/>
          <w:lang w:eastAsia="ko-KR"/>
        </w:rPr>
        <w:t>2</w:t>
      </w:r>
      <w:r w:rsidRPr="00781247">
        <w:rPr>
          <w:color w:val="000000" w:themeColor="text1"/>
        </w:rPr>
        <w:t>-EXT.merge.post.extendedGene.K562.txt</w:t>
      </w:r>
    </w:p>
    <w:p w14:paraId="46E6CC55" w14:textId="121B9BC3"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-EXT.merge.post.extendedGene.MCF-7.txt</w:t>
      </w:r>
    </w:p>
    <w:p w14:paraId="6853FB62" w14:textId="7448B820" w:rsidR="00F1384C" w:rsidRPr="008D64E5" w:rsidRDefault="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-EXT.merge.post.extendedGene.HepG2.txt</w:t>
      </w:r>
    </w:p>
    <w:p w14:paraId="597E27E4" w14:textId="77777777" w:rsidR="00961D5E" w:rsidRPr="00CF19B6" w:rsidRDefault="00961D5E" w:rsidP="00961D5E"/>
    <w:p w14:paraId="57CD43BF" w14:textId="77777777" w:rsidR="00961D5E" w:rsidRDefault="00961D5E" w:rsidP="002958CD">
      <w:pPr>
        <w:pStyle w:val="Heading2"/>
      </w:pPr>
      <w:bookmarkStart w:id="2060" w:name="_Toc488066507"/>
      <w:bookmarkStart w:id="2061" w:name="_Toc491004333"/>
      <w:r>
        <w:t>(T</w:t>
      </w:r>
      <w:r>
        <w:rPr>
          <w:rFonts w:hint="eastAsia"/>
        </w:rPr>
        <w:t>L</w:t>
      </w:r>
      <w:r>
        <w:t xml:space="preserve">, </w:t>
      </w:r>
      <m:oMath>
        <m:r>
          <m:rPr>
            <m:sty m:val="bi"/>
          </m:rPr>
          <w:rPr>
            <w:rFonts w:ascii="Cambria Math" w:hAnsi="Cambria Math"/>
          </w:rPr>
          <m:t>∦</m:t>
        </m:r>
      </m:oMath>
      <w:r>
        <w:t>) Processed Data (Analysis</w:t>
      </w:r>
      <w:bookmarkEnd w:id="2060"/>
      <w:r>
        <w:t>)</w:t>
      </w:r>
      <w:bookmarkEnd w:id="2061"/>
    </w:p>
    <w:p w14:paraId="78ACE221" w14:textId="6E29B58B" w:rsidR="00961D5E" w:rsidRDefault="00961D5E" w:rsidP="002958CD">
      <w:pPr>
        <w:pStyle w:val="Heading3"/>
      </w:pPr>
      <w:bookmarkStart w:id="2062" w:name="_Toc488066505"/>
      <w:bookmarkStart w:id="2063" w:name="_Toc491004334"/>
      <w:r>
        <w:t>(T</w:t>
      </w:r>
      <w:r>
        <w:rPr>
          <w:rFonts w:hint="eastAsia"/>
        </w:rPr>
        <w:t>L</w:t>
      </w:r>
      <w:r>
        <w:t xml:space="preserve">, </w:t>
      </w:r>
      <m:oMath>
        <m:r>
          <m:rPr>
            <m:sty m:val="bi"/>
          </m:rPr>
          <w:rPr>
            <w:rFonts w:ascii="Cambria Math" w:hAnsi="Cambria Math"/>
          </w:rPr>
          <m:t>∦</m:t>
        </m:r>
      </m:oMath>
      <w:r>
        <w:t>) Cis-regulatory element related</w:t>
      </w:r>
      <w:bookmarkEnd w:id="2062"/>
      <w:bookmarkEnd w:id="2063"/>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117A94" w:rsidRDefault="00961D5E" w:rsidP="00961D5E">
      <w:pPr>
        <w:pStyle w:val="File"/>
        <w:numPr>
          <w:ilvl w:val="0"/>
          <w:numId w:val="41"/>
        </w:numPr>
        <w:rPr>
          <w:color w:val="auto"/>
          <w:rPrChange w:id="2064" w:author="jingzhang.wti.bupt@gmail.com" w:date="2017-08-20T15:36:00Z">
            <w:rPr>
              <w:color w:val="FF0000"/>
            </w:rPr>
          </w:rPrChange>
        </w:rPr>
      </w:pPr>
      <w:r w:rsidRPr="00117A94">
        <w:rPr>
          <w:color w:val="auto"/>
          <w:rPrChange w:id="2065" w:author="jingzhang.wti.bupt@gmail.com" w:date="2017-08-20T15:36:00Z">
            <w:rPr>
              <w:color w:val="FF0000"/>
            </w:rPr>
          </w:rPrChange>
        </w:rPr>
        <w:t>EC-003-CRE.CASPER_A549.bed</w:t>
      </w:r>
    </w:p>
    <w:p w14:paraId="4663F2BC" w14:textId="77777777" w:rsidR="00961D5E" w:rsidRPr="00117A94" w:rsidRDefault="00961D5E" w:rsidP="00961D5E">
      <w:pPr>
        <w:pStyle w:val="File"/>
        <w:numPr>
          <w:ilvl w:val="0"/>
          <w:numId w:val="41"/>
        </w:numPr>
        <w:rPr>
          <w:color w:val="auto"/>
          <w:rPrChange w:id="2066" w:author="jingzhang.wti.bupt@gmail.com" w:date="2017-08-20T15:36:00Z">
            <w:rPr>
              <w:color w:val="FF0000"/>
            </w:rPr>
          </w:rPrChange>
        </w:rPr>
      </w:pPr>
      <w:r w:rsidRPr="00117A94">
        <w:rPr>
          <w:color w:val="auto"/>
          <w:rPrChange w:id="2067" w:author="jingzhang.wti.bupt@gmail.com" w:date="2017-08-20T15:36:00Z">
            <w:rPr>
              <w:color w:val="FF0000"/>
            </w:rPr>
          </w:rPrChange>
        </w:rPr>
        <w:t>EC-003-CRE.CASPER_HeLa-S3.bed</w:t>
      </w:r>
    </w:p>
    <w:p w14:paraId="0364038C" w14:textId="77777777" w:rsidR="00961D5E" w:rsidRPr="00117A94" w:rsidRDefault="00961D5E" w:rsidP="00961D5E">
      <w:pPr>
        <w:pStyle w:val="File"/>
        <w:numPr>
          <w:ilvl w:val="0"/>
          <w:numId w:val="41"/>
        </w:numPr>
        <w:rPr>
          <w:color w:val="auto"/>
          <w:rPrChange w:id="2068" w:author="jingzhang.wti.bupt@gmail.com" w:date="2017-08-20T15:36:00Z">
            <w:rPr>
              <w:color w:val="FF0000"/>
            </w:rPr>
          </w:rPrChange>
        </w:rPr>
      </w:pPr>
      <w:r w:rsidRPr="00117A94">
        <w:rPr>
          <w:color w:val="auto"/>
          <w:rPrChange w:id="2069" w:author="jingzhang.wti.bupt@gmail.com" w:date="2017-08-20T15:36:00Z">
            <w:rPr>
              <w:color w:val="FF0000"/>
            </w:rPr>
          </w:rPrChange>
        </w:rPr>
        <w:t>EC-003-CRE.CASPER_H1-hESC.bed</w:t>
      </w:r>
    </w:p>
    <w:p w14:paraId="2EE8BEE5" w14:textId="77777777" w:rsidR="00961D5E" w:rsidRPr="00117A94" w:rsidRDefault="00961D5E" w:rsidP="00961D5E">
      <w:pPr>
        <w:pStyle w:val="File"/>
        <w:numPr>
          <w:ilvl w:val="0"/>
          <w:numId w:val="41"/>
        </w:numPr>
        <w:rPr>
          <w:color w:val="auto"/>
        </w:rPr>
      </w:pPr>
      <w:r w:rsidRPr="00117A94">
        <w:rPr>
          <w:color w:val="auto"/>
        </w:rPr>
        <w:t>EC-003-CRE.CASPER-merged_K562.bed</w:t>
      </w:r>
    </w:p>
    <w:p w14:paraId="31F0110A" w14:textId="77777777" w:rsidR="00961D5E" w:rsidRPr="00117A94" w:rsidRDefault="00961D5E" w:rsidP="00961D5E">
      <w:pPr>
        <w:pStyle w:val="File"/>
        <w:numPr>
          <w:ilvl w:val="0"/>
          <w:numId w:val="41"/>
        </w:numPr>
        <w:rPr>
          <w:color w:val="auto"/>
        </w:rPr>
      </w:pPr>
      <w:r w:rsidRPr="00117A94">
        <w:rPr>
          <w:color w:val="auto"/>
        </w:rPr>
        <w:t>EC-003-CRE.CASPER-merged_HepG2.bed</w:t>
      </w:r>
    </w:p>
    <w:p w14:paraId="61CA68CC" w14:textId="77777777" w:rsidR="00961D5E" w:rsidRPr="00117A94" w:rsidRDefault="00961D5E" w:rsidP="00961D5E">
      <w:pPr>
        <w:pStyle w:val="File"/>
        <w:numPr>
          <w:ilvl w:val="0"/>
          <w:numId w:val="41"/>
        </w:numPr>
        <w:rPr>
          <w:color w:val="auto"/>
        </w:rPr>
      </w:pPr>
      <w:r w:rsidRPr="00117A94">
        <w:rPr>
          <w:color w:val="auto"/>
        </w:rPr>
        <w:t>EC-003-CRE.CASPER-merged_GM12878.bed</w:t>
      </w:r>
    </w:p>
    <w:p w14:paraId="2D2354D8" w14:textId="77777777" w:rsidR="00961D5E" w:rsidRPr="00117A94" w:rsidRDefault="00961D5E" w:rsidP="00961D5E">
      <w:pPr>
        <w:pStyle w:val="File"/>
        <w:numPr>
          <w:ilvl w:val="0"/>
          <w:numId w:val="41"/>
        </w:numPr>
        <w:rPr>
          <w:color w:val="auto"/>
        </w:rPr>
      </w:pPr>
      <w:r w:rsidRPr="00117A94">
        <w:rPr>
          <w:color w:val="auto"/>
        </w:rPr>
        <w:t>EC-003-CRE.CASPER-merged_MCF-7.bed</w:t>
      </w:r>
    </w:p>
    <w:p w14:paraId="3F7AAA2D" w14:textId="77777777" w:rsidR="00961D5E" w:rsidRPr="00117A94" w:rsidRDefault="00961D5E" w:rsidP="00961D5E">
      <w:pPr>
        <w:pStyle w:val="File"/>
        <w:numPr>
          <w:ilvl w:val="0"/>
          <w:numId w:val="41"/>
        </w:numPr>
        <w:rPr>
          <w:color w:val="auto"/>
          <w:rPrChange w:id="2070" w:author="jingzhang.wti.bupt@gmail.com" w:date="2017-08-20T15:36:00Z">
            <w:rPr>
              <w:color w:val="FF0000"/>
            </w:rPr>
          </w:rPrChange>
        </w:rPr>
      </w:pPr>
      <w:r w:rsidRPr="00117A94">
        <w:rPr>
          <w:color w:val="auto"/>
          <w:rPrChange w:id="2071" w:author="jingzhang.wti.bupt@gmail.com" w:date="2017-08-20T15:36:00Z">
            <w:rPr>
              <w:color w:val="FF0000"/>
            </w:rPr>
          </w:rPrChange>
        </w:rPr>
        <w:t>EC-003-CRE.CASPER-merged_A549.bed</w:t>
      </w:r>
    </w:p>
    <w:p w14:paraId="5FDF53AB" w14:textId="77777777" w:rsidR="00961D5E" w:rsidRPr="00117A94" w:rsidRDefault="00961D5E" w:rsidP="00961D5E">
      <w:pPr>
        <w:pStyle w:val="File"/>
        <w:numPr>
          <w:ilvl w:val="0"/>
          <w:numId w:val="41"/>
        </w:numPr>
        <w:rPr>
          <w:color w:val="auto"/>
          <w:rPrChange w:id="2072" w:author="jingzhang.wti.bupt@gmail.com" w:date="2017-08-20T15:36:00Z">
            <w:rPr>
              <w:color w:val="FF0000"/>
            </w:rPr>
          </w:rPrChange>
        </w:rPr>
      </w:pPr>
      <w:r w:rsidRPr="00117A94">
        <w:rPr>
          <w:color w:val="auto"/>
          <w:rPrChange w:id="2073" w:author="jingzhang.wti.bupt@gmail.com" w:date="2017-08-20T15:36:00Z">
            <w:rPr>
              <w:color w:val="FF0000"/>
            </w:rPr>
          </w:rPrChange>
        </w:rPr>
        <w:t>EC-003-CRE.CASPER-merged_HeLa-S3.bed</w:t>
      </w:r>
    </w:p>
    <w:p w14:paraId="1599A05D" w14:textId="77777777" w:rsidR="00961D5E" w:rsidRPr="00117A94" w:rsidRDefault="00961D5E" w:rsidP="00961D5E">
      <w:pPr>
        <w:pStyle w:val="File"/>
        <w:numPr>
          <w:ilvl w:val="0"/>
          <w:numId w:val="41"/>
        </w:numPr>
        <w:rPr>
          <w:color w:val="auto"/>
          <w:rPrChange w:id="2074" w:author="jingzhang.wti.bupt@gmail.com" w:date="2017-08-20T15:36:00Z">
            <w:rPr>
              <w:color w:val="FF0000"/>
            </w:rPr>
          </w:rPrChange>
        </w:rPr>
      </w:pPr>
      <w:r w:rsidRPr="00117A94">
        <w:rPr>
          <w:color w:val="auto"/>
          <w:rPrChange w:id="2075" w:author="jingzhang.wti.bupt@gmail.com" w:date="2017-08-20T15:36:00Z">
            <w:rPr>
              <w:color w:val="FF0000"/>
            </w:rPr>
          </w:rPrChange>
        </w:rPr>
        <w:t>EC-003-CRE.CASPER-merged_H1-hESC.bed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Pr="00117A94" w:rsidRDefault="00961D5E" w:rsidP="00961D5E">
      <w:pPr>
        <w:pStyle w:val="File"/>
        <w:numPr>
          <w:ilvl w:val="0"/>
          <w:numId w:val="41"/>
        </w:numPr>
        <w:rPr>
          <w:color w:val="auto"/>
          <w:rPrChange w:id="2076" w:author="jingzhang.wti.bupt@gmail.com" w:date="2017-08-20T15:36:00Z">
            <w:rPr/>
          </w:rPrChange>
        </w:rPr>
      </w:pPr>
      <w:r w:rsidRPr="00117A94">
        <w:rPr>
          <w:color w:val="auto"/>
          <w:rPrChange w:id="2077" w:author="jingzhang.wti.bupt@gmail.com" w:date="2017-08-20T15:36:00Z">
            <w:rPr/>
          </w:rPrChange>
        </w:rPr>
        <w:t>EC-003-CRE.JEME_of_CASPER_MCF-7.bed</w:t>
      </w:r>
    </w:p>
    <w:p w14:paraId="5A066C23" w14:textId="77777777" w:rsidR="00961D5E" w:rsidRPr="00117A94" w:rsidRDefault="00961D5E" w:rsidP="00961D5E">
      <w:pPr>
        <w:pStyle w:val="File"/>
        <w:numPr>
          <w:ilvl w:val="0"/>
          <w:numId w:val="41"/>
        </w:numPr>
        <w:rPr>
          <w:color w:val="auto"/>
          <w:rPrChange w:id="2078" w:author="jingzhang.wti.bupt@gmail.com" w:date="2017-08-20T15:36:00Z">
            <w:rPr>
              <w:color w:val="FF0000"/>
            </w:rPr>
          </w:rPrChange>
        </w:rPr>
      </w:pPr>
      <w:r w:rsidRPr="00117A94">
        <w:rPr>
          <w:color w:val="auto"/>
          <w:rPrChange w:id="2079" w:author="jingzhang.wti.bupt@gmail.com" w:date="2017-08-20T15:36:00Z">
            <w:rPr>
              <w:color w:val="FF0000"/>
            </w:rPr>
          </w:rPrChange>
        </w:rPr>
        <w:t>EC-003-CRE.JEME_of_CASPER_A549.bed</w:t>
      </w:r>
    </w:p>
    <w:p w14:paraId="436F7107" w14:textId="77777777" w:rsidR="00961D5E" w:rsidRPr="00117A94" w:rsidRDefault="00961D5E" w:rsidP="00961D5E">
      <w:pPr>
        <w:pStyle w:val="File"/>
        <w:numPr>
          <w:ilvl w:val="0"/>
          <w:numId w:val="41"/>
        </w:numPr>
        <w:rPr>
          <w:color w:val="auto"/>
          <w:rPrChange w:id="2080" w:author="jingzhang.wti.bupt@gmail.com" w:date="2017-08-20T15:36:00Z">
            <w:rPr>
              <w:color w:val="FF0000"/>
            </w:rPr>
          </w:rPrChange>
        </w:rPr>
      </w:pPr>
      <w:r w:rsidRPr="00117A94">
        <w:rPr>
          <w:color w:val="auto"/>
          <w:rPrChange w:id="2081" w:author="jingzhang.wti.bupt@gmail.com" w:date="2017-08-20T15:36:00Z">
            <w:rPr>
              <w:color w:val="FF0000"/>
            </w:rPr>
          </w:rPrChange>
        </w:rPr>
        <w:t>EC-003-CRE.JEME_of_CASPER_HeLa-S3.bed</w:t>
      </w:r>
    </w:p>
    <w:p w14:paraId="254FEC1E" w14:textId="77777777" w:rsidR="00961D5E" w:rsidRPr="00117A94" w:rsidRDefault="00961D5E" w:rsidP="00961D5E">
      <w:pPr>
        <w:pStyle w:val="File"/>
        <w:numPr>
          <w:ilvl w:val="0"/>
          <w:numId w:val="41"/>
        </w:numPr>
        <w:rPr>
          <w:color w:val="auto"/>
          <w:rPrChange w:id="2082" w:author="jingzhang.wti.bupt@gmail.com" w:date="2017-08-20T15:36:00Z">
            <w:rPr>
              <w:color w:val="FF0000"/>
            </w:rPr>
          </w:rPrChange>
        </w:rPr>
      </w:pPr>
      <w:r w:rsidRPr="00117A94">
        <w:rPr>
          <w:color w:val="auto"/>
          <w:rPrChange w:id="2083" w:author="jingzhang.wti.bupt@gmail.com" w:date="2017-08-20T15:36:00Z">
            <w:rPr>
              <w:color w:val="FF0000"/>
            </w:rPr>
          </w:rPrChange>
        </w:rPr>
        <w:t>EC-003-CRE.JEME_of_CASPER_H1-hESC.bed</w:t>
      </w:r>
    </w:p>
    <w:p w14:paraId="0621F4D2" w14:textId="77777777" w:rsidR="00961D5E" w:rsidRPr="00117A94" w:rsidRDefault="00961D5E" w:rsidP="00961D5E">
      <w:pPr>
        <w:pStyle w:val="Heading4"/>
        <w:rPr>
          <w:color w:val="auto"/>
          <w:rPrChange w:id="2084" w:author="jingzhang.wti.bupt@gmail.com" w:date="2017-08-20T15:36:00Z">
            <w:rPr/>
          </w:rPrChange>
        </w:rPr>
      </w:pPr>
      <w:r w:rsidRPr="00117A94">
        <w:rPr>
          <w:color w:val="auto"/>
          <w:rPrChange w:id="2085" w:author="jingzhang.wti.bupt@gmail.com" w:date="2017-08-20T15:36:00Z">
            <w:rPr/>
          </w:rPrChange>
        </w:rPr>
        <w:t xml:space="preserve">(TL, </w:t>
      </w:r>
      <m:oMath>
        <m:r>
          <m:rPr>
            <m:sty m:val="bi"/>
          </m:rPr>
          <w:rPr>
            <w:rFonts w:ascii="Cambria Math" w:hAnsi="Cambria Math"/>
            <w:color w:val="auto"/>
            <w:rPrChange w:id="2086" w:author="jingzhang.wti.bupt@gmail.com" w:date="2017-08-20T15:36:00Z">
              <w:rPr>
                <w:rFonts w:ascii="Cambria Math" w:hAnsi="Cambria Math"/>
              </w:rPr>
            </w:rPrChange>
          </w:rPr>
          <m:t>∦</m:t>
        </m:r>
      </m:oMath>
      <w:r w:rsidRPr="00117A94">
        <w:rPr>
          <w:color w:val="auto"/>
          <w:rPrChange w:id="2087" w:author="jingzhang.wti.bupt@gmail.com" w:date="2017-08-20T15:36:00Z">
            <w:rPr/>
          </w:rPrChange>
        </w:rPr>
        <w:t>) CRE integration and compact annotation</w:t>
      </w:r>
    </w:p>
    <w:p w14:paraId="5FB9DF6C" w14:textId="77777777" w:rsidR="00961D5E" w:rsidRPr="00117A94" w:rsidRDefault="00961D5E" w:rsidP="00961D5E">
      <w:r w:rsidRPr="00117A94">
        <w:t>Integrative enhancer annotation with the encyclopedia cRE accession</w:t>
      </w:r>
    </w:p>
    <w:p w14:paraId="78BD28D8" w14:textId="77777777" w:rsidR="00961D5E" w:rsidRPr="00117A94" w:rsidRDefault="00961D5E" w:rsidP="00961D5E">
      <w:pPr>
        <w:pStyle w:val="File"/>
        <w:numPr>
          <w:ilvl w:val="0"/>
          <w:numId w:val="41"/>
        </w:numPr>
        <w:rPr>
          <w:color w:val="auto"/>
          <w:rPrChange w:id="2088" w:author="jingzhang.wti.bupt@gmail.com" w:date="2017-08-20T15:36:00Z">
            <w:rPr/>
          </w:rPrChange>
        </w:rPr>
      </w:pPr>
      <w:r w:rsidRPr="00117A94">
        <w:rPr>
          <w:color w:val="auto"/>
          <w:rPrChange w:id="2089" w:author="jingzhang.wti.bupt@gmail.com" w:date="2017-08-20T15:36:00Z">
            <w:rPr/>
          </w:rPrChange>
        </w:rPr>
        <w:t>EC-003-CRE.CASPERxESCAPE_GM12878.bed</w:t>
      </w:r>
    </w:p>
    <w:p w14:paraId="0BD4D4EB" w14:textId="77777777" w:rsidR="00961D5E" w:rsidRPr="00117A94" w:rsidRDefault="00961D5E" w:rsidP="00961D5E">
      <w:pPr>
        <w:pStyle w:val="File"/>
        <w:numPr>
          <w:ilvl w:val="0"/>
          <w:numId w:val="41"/>
        </w:numPr>
        <w:rPr>
          <w:color w:val="auto"/>
          <w:rPrChange w:id="2090" w:author="jingzhang.wti.bupt@gmail.com" w:date="2017-08-20T15:36:00Z">
            <w:rPr/>
          </w:rPrChange>
        </w:rPr>
      </w:pPr>
      <w:r w:rsidRPr="00117A94">
        <w:rPr>
          <w:color w:val="auto"/>
          <w:rPrChange w:id="2091" w:author="jingzhang.wti.bupt@gmail.com" w:date="2017-08-20T15:36:00Z">
            <w:rPr/>
          </w:rPrChange>
        </w:rPr>
        <w:t>EC-003-CRE.CASPERxESCAPE_K562.bed</w:t>
      </w:r>
    </w:p>
    <w:p w14:paraId="7EF8E4F4" w14:textId="77777777" w:rsidR="00961D5E" w:rsidRPr="00117A94" w:rsidRDefault="00961D5E" w:rsidP="00961D5E">
      <w:r w:rsidRPr="00117A94">
        <w:t>List of all Hi-C filtered JEME predictions in major cell types</w:t>
      </w:r>
    </w:p>
    <w:p w14:paraId="2D745D94" w14:textId="77777777" w:rsidR="00961D5E" w:rsidRPr="00117A94" w:rsidRDefault="00961D5E" w:rsidP="00961D5E">
      <w:pPr>
        <w:pStyle w:val="File"/>
        <w:numPr>
          <w:ilvl w:val="0"/>
          <w:numId w:val="41"/>
        </w:numPr>
        <w:rPr>
          <w:color w:val="auto"/>
          <w:rPrChange w:id="2092" w:author="jingzhang.wti.bupt@gmail.com" w:date="2017-08-20T15:36:00Z">
            <w:rPr/>
          </w:rPrChange>
        </w:rPr>
      </w:pPr>
      <w:r w:rsidRPr="00117A94">
        <w:rPr>
          <w:color w:val="auto"/>
          <w:rPrChange w:id="2093" w:author="jingzhang.wti.bupt@gmail.com" w:date="2017-08-20T15:36:00Z">
            <w:rPr/>
          </w:rPrChange>
        </w:rPr>
        <w:t>EC-003-CRE.JEME_of_CASPER_K562_FitHiC.bed</w:t>
      </w:r>
    </w:p>
    <w:p w14:paraId="6436B0D5" w14:textId="77777777" w:rsidR="00961D5E" w:rsidRPr="00117A94" w:rsidRDefault="00961D5E" w:rsidP="00961D5E">
      <w:pPr>
        <w:pStyle w:val="File"/>
        <w:numPr>
          <w:ilvl w:val="0"/>
          <w:numId w:val="41"/>
        </w:numPr>
        <w:rPr>
          <w:color w:val="auto"/>
          <w:rPrChange w:id="2094" w:author="jingzhang.wti.bupt@gmail.com" w:date="2017-08-20T15:36:00Z">
            <w:rPr/>
          </w:rPrChange>
        </w:rPr>
      </w:pPr>
      <w:r w:rsidRPr="00117A94">
        <w:rPr>
          <w:color w:val="auto"/>
          <w:rPrChange w:id="2095" w:author="jingzhang.wti.bupt@gmail.com" w:date="2017-08-20T15:36:00Z">
            <w:rPr/>
          </w:rPrChange>
        </w:rPr>
        <w:t>EC-003-CRE.JEME_of_CASPER_GM12878_FitHiC.bed</w:t>
      </w:r>
    </w:p>
    <w:p w14:paraId="69DC4F56" w14:textId="77777777" w:rsidR="002A1466" w:rsidRPr="00117A94" w:rsidRDefault="002A1466" w:rsidP="002A1466">
      <w:pPr>
        <w:pStyle w:val="File"/>
        <w:numPr>
          <w:ilvl w:val="0"/>
          <w:numId w:val="41"/>
        </w:numPr>
        <w:rPr>
          <w:color w:val="auto"/>
          <w:rPrChange w:id="2096" w:author="jingzhang.wti.bupt@gmail.com" w:date="2017-08-20T15:36:00Z">
            <w:rPr>
              <w:color w:val="FF0000"/>
            </w:rPr>
          </w:rPrChange>
        </w:rPr>
      </w:pPr>
      <w:r w:rsidRPr="00117A94">
        <w:rPr>
          <w:color w:val="auto"/>
          <w:rPrChange w:id="2097" w:author="jingzhang.wti.bupt@gmail.com" w:date="2017-08-20T15:36:00Z">
            <w:rPr>
              <w:color w:val="FF0000"/>
            </w:rPr>
          </w:rPrChange>
        </w:rPr>
        <w:t>EC-003-CRE.CASPERxESCAPExJEME-targetGene_FitHiC_GM12878_merged.bed</w:t>
      </w:r>
    </w:p>
    <w:p w14:paraId="421852EA" w14:textId="43DC7EEB" w:rsidR="002A1466" w:rsidRPr="00117A94" w:rsidRDefault="002A1466" w:rsidP="002A1466">
      <w:pPr>
        <w:pStyle w:val="File"/>
        <w:numPr>
          <w:ilvl w:val="0"/>
          <w:numId w:val="41"/>
        </w:numPr>
        <w:rPr>
          <w:color w:val="auto"/>
          <w:rPrChange w:id="2098" w:author="jingzhang.wti.bupt@gmail.com" w:date="2017-08-20T15:36:00Z">
            <w:rPr>
              <w:color w:val="FF0000"/>
            </w:rPr>
          </w:rPrChange>
        </w:rPr>
      </w:pPr>
      <w:r w:rsidRPr="00117A94">
        <w:rPr>
          <w:color w:val="auto"/>
          <w:rPrChange w:id="2099" w:author="jingzhang.wti.bupt@gmail.com" w:date="2017-08-20T15:36:00Z">
            <w:rPr>
              <w:color w:val="FF0000"/>
            </w:rPr>
          </w:rPrChange>
        </w:rPr>
        <w:t>EC-003-CRE.CASPERxESCAPExJEME-targetGene_FitHiC_K562_merged.bed</w:t>
      </w:r>
    </w:p>
    <w:p w14:paraId="7FDABC86" w14:textId="581EEA8B" w:rsidR="00D0623D" w:rsidRPr="0059434C" w:rsidRDefault="00D0623D" w:rsidP="008D64E5">
      <w:r w:rsidRPr="00D0623D">
        <w:t xml:space="preserve">Integrative “compact” </w:t>
      </w:r>
      <w:r w:rsidRPr="0059434C">
        <w:t>enhancer annotation</w:t>
      </w:r>
    </w:p>
    <w:p w14:paraId="36AB9DE6" w14:textId="77777777" w:rsidR="00D0623D" w:rsidRPr="00117A94" w:rsidRDefault="00D0623D" w:rsidP="008D64E5">
      <w:pPr>
        <w:pStyle w:val="File"/>
        <w:numPr>
          <w:ilvl w:val="0"/>
          <w:numId w:val="42"/>
        </w:numPr>
        <w:rPr>
          <w:color w:val="auto"/>
          <w:rPrChange w:id="2100" w:author="jingzhang.wti.bupt@gmail.com" w:date="2017-08-20T15:36:00Z">
            <w:rPr>
              <w:color w:val="FF0000"/>
            </w:rPr>
          </w:rPrChange>
        </w:rPr>
      </w:pPr>
      <w:r w:rsidRPr="00117A94">
        <w:rPr>
          <w:color w:val="auto"/>
          <w:rPrChange w:id="2101" w:author="jingzhang.wti.bupt@gmail.com" w:date="2017-08-20T15:36:00Z">
            <w:rPr>
              <w:color w:val="FF0000"/>
            </w:rPr>
          </w:rPrChange>
        </w:rPr>
        <w:t>EC-003-CRE.hg19-cRExCASPERxJEME_Hi-C_GM12878_merged.bed</w:t>
      </w:r>
    </w:p>
    <w:p w14:paraId="5E7F3D99" w14:textId="70D56375" w:rsidR="00D0623D" w:rsidRPr="00117A94" w:rsidRDefault="00D0623D" w:rsidP="008D64E5">
      <w:pPr>
        <w:pStyle w:val="File"/>
        <w:numPr>
          <w:ilvl w:val="0"/>
          <w:numId w:val="42"/>
        </w:numPr>
        <w:rPr>
          <w:color w:val="auto"/>
          <w:rPrChange w:id="2102" w:author="jingzhang.wti.bupt@gmail.com" w:date="2017-08-20T15:36:00Z">
            <w:rPr>
              <w:color w:val="FF0000"/>
            </w:rPr>
          </w:rPrChange>
        </w:rPr>
      </w:pPr>
      <w:r w:rsidRPr="00117A94">
        <w:rPr>
          <w:color w:val="auto"/>
          <w:rPrChange w:id="2103" w:author="jingzhang.wti.bupt@gmail.com" w:date="2017-08-20T15:36:00Z">
            <w:rPr>
              <w:color w:val="FF0000"/>
            </w:rPr>
          </w:rPrChange>
        </w:rPr>
        <w:t>EC-003-CRE.hg19-cRExCASPERxJEME_Hi-C_K562_merged.bed</w:t>
      </w:r>
    </w:p>
    <w:p w14:paraId="212AD2D1" w14:textId="77777777" w:rsidR="00961D5E" w:rsidRPr="00117A94" w:rsidRDefault="00961D5E" w:rsidP="002958CD">
      <w:pPr>
        <w:pStyle w:val="Heading3"/>
      </w:pPr>
      <w:bookmarkStart w:id="2104" w:name="_Toc488066508"/>
      <w:bookmarkStart w:id="2105" w:name="_Toc491004335"/>
      <w:r w:rsidRPr="00117A94">
        <w:lastRenderedPageBreak/>
        <w:t xml:space="preserve">(TL, </w:t>
      </w:r>
      <m:oMath>
        <m:r>
          <m:rPr>
            <m:sty m:val="bi"/>
          </m:rPr>
          <w:rPr>
            <w:rFonts w:ascii="Cambria Math" w:hAnsi="Cambria Math"/>
          </w:rPr>
          <m:t>∦</m:t>
        </m:r>
      </m:oMath>
      <w:r w:rsidRPr="00117A94">
        <w:t>) BMR related</w:t>
      </w:r>
      <w:bookmarkEnd w:id="2104"/>
      <w:bookmarkEnd w:id="2105"/>
    </w:p>
    <w:p w14:paraId="02E663F0" w14:textId="77777777" w:rsidR="00961D5E" w:rsidRPr="00117A94" w:rsidRDefault="00961D5E" w:rsidP="00961D5E">
      <w:pPr>
        <w:pStyle w:val="Heading4"/>
        <w:rPr>
          <w:color w:val="auto"/>
          <w:rPrChange w:id="2106" w:author="jingzhang.wti.bupt@gmail.com" w:date="2017-08-20T15:36:00Z">
            <w:rPr/>
          </w:rPrChange>
        </w:rPr>
      </w:pPr>
      <w:r w:rsidRPr="00117A94">
        <w:rPr>
          <w:color w:val="auto"/>
          <w:rPrChange w:id="2107" w:author="jingzhang.wti.bupt@gmail.com" w:date="2017-08-20T15:36:00Z">
            <w:rPr/>
          </w:rPrChange>
        </w:rPr>
        <w:t xml:space="preserve">(TL, </w:t>
      </w:r>
      <m:oMath>
        <m:r>
          <m:rPr>
            <m:sty m:val="bi"/>
          </m:rPr>
          <w:rPr>
            <w:rFonts w:ascii="Cambria Math" w:hAnsi="Cambria Math"/>
            <w:color w:val="auto"/>
            <w:rPrChange w:id="2108" w:author="jingzhang.wti.bupt@gmail.com" w:date="2017-08-20T15:36:00Z">
              <w:rPr>
                <w:rFonts w:ascii="Cambria Math" w:hAnsi="Cambria Math"/>
              </w:rPr>
            </w:rPrChange>
          </w:rPr>
          <m:t>∦</m:t>
        </m:r>
      </m:oMath>
      <w:r w:rsidRPr="00117A94">
        <w:rPr>
          <w:color w:val="auto"/>
          <w:rPrChange w:id="2109" w:author="jingzhang.wti.bupt@gmail.com" w:date="2017-08-20T15:36:00Z">
            <w:rPr/>
          </w:rPrChange>
        </w:rPr>
        <w:t>) Covariate matrix</w:t>
      </w:r>
    </w:p>
    <w:p w14:paraId="5B9490A7" w14:textId="77777777" w:rsidR="00961D5E" w:rsidRPr="00117A94" w:rsidRDefault="00961D5E" w:rsidP="00961D5E">
      <w:pPr>
        <w:pStyle w:val="File"/>
        <w:numPr>
          <w:ilvl w:val="0"/>
          <w:numId w:val="41"/>
        </w:numPr>
        <w:rPr>
          <w:color w:val="auto"/>
        </w:rPr>
      </w:pPr>
      <w:r w:rsidRPr="00117A94">
        <w:rPr>
          <w:color w:val="auto"/>
        </w:rPr>
        <w:t xml:space="preserve">EC-003-BMR.covariate_region_1mb.txt </w:t>
      </w:r>
    </w:p>
    <w:p w14:paraId="6D7E45C9" w14:textId="77777777" w:rsidR="00961D5E" w:rsidRPr="00117A94" w:rsidRDefault="00961D5E" w:rsidP="00961D5E">
      <w:pPr>
        <w:pStyle w:val="File"/>
        <w:numPr>
          <w:ilvl w:val="0"/>
          <w:numId w:val="41"/>
        </w:numPr>
        <w:rPr>
          <w:color w:val="auto"/>
        </w:rPr>
      </w:pPr>
      <w:r w:rsidRPr="00117A94">
        <w:rPr>
          <w:color w:val="auto"/>
        </w:rPr>
        <w:t>EC-003-BMR.covariate_region_100kb.txt</w:t>
      </w:r>
    </w:p>
    <w:p w14:paraId="20482F2D" w14:textId="77777777" w:rsidR="00961D5E" w:rsidRPr="00117A94" w:rsidRDefault="00961D5E" w:rsidP="00961D5E">
      <w:pPr>
        <w:pStyle w:val="File"/>
        <w:numPr>
          <w:ilvl w:val="0"/>
          <w:numId w:val="41"/>
        </w:numPr>
        <w:rPr>
          <w:color w:val="auto"/>
          <w:rPrChange w:id="2110" w:author="jingzhang.wti.bupt@gmail.com" w:date="2017-08-20T15:36:00Z">
            <w:rPr>
              <w:color w:val="FF0000"/>
            </w:rPr>
          </w:rPrChange>
        </w:rPr>
      </w:pPr>
      <w:r w:rsidRPr="00117A94">
        <w:rPr>
          <w:color w:val="auto"/>
          <w:rPrChange w:id="2111" w:author="jingzhang.wti.bupt@gmail.com" w:date="2017-08-20T15:36:00Z">
            <w:rPr>
              <w:color w:val="FF0000"/>
            </w:rPr>
          </w:rPrChange>
        </w:rPr>
        <w:t>EC-003-BMR.blacklist_region.txt</w:t>
      </w:r>
    </w:p>
    <w:p w14:paraId="2E15058E" w14:textId="17C8D19A" w:rsidR="00FE06AC" w:rsidRPr="00117A94" w:rsidRDefault="00FE06AC" w:rsidP="00961D5E">
      <w:pPr>
        <w:pStyle w:val="File"/>
        <w:numPr>
          <w:ilvl w:val="0"/>
          <w:numId w:val="41"/>
        </w:numPr>
        <w:rPr>
          <w:color w:val="auto"/>
        </w:rPr>
      </w:pPr>
      <w:r w:rsidRPr="00117A94">
        <w:rPr>
          <w:color w:val="auto"/>
        </w:rPr>
        <w:t>EC-003-BMR.feature_details.txt</w:t>
      </w:r>
    </w:p>
    <w:p w14:paraId="09CC940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BMR estimation</w:t>
      </w:r>
    </w:p>
    <w:p w14:paraId="0857BBC5" w14:textId="0E1DD278" w:rsidR="00961D5E" w:rsidRPr="008D64E5" w:rsidRDefault="00961D5E" w:rsidP="00961D5E">
      <w:pPr>
        <w:pStyle w:val="File"/>
        <w:numPr>
          <w:ilvl w:val="0"/>
          <w:numId w:val="41"/>
        </w:numPr>
        <w:rPr>
          <w:color w:val="auto"/>
        </w:rPr>
      </w:pPr>
      <w:r w:rsidRPr="008D64E5">
        <w:rPr>
          <w:color w:val="auto"/>
        </w:rPr>
        <w:t>EC-003-BMR.LiverCan_mu_nb.txt</w:t>
      </w:r>
    </w:p>
    <w:p w14:paraId="28CB2546" w14:textId="77777777" w:rsidR="00961D5E" w:rsidRPr="008D64E5" w:rsidRDefault="00961D5E" w:rsidP="00961D5E">
      <w:pPr>
        <w:pStyle w:val="File"/>
        <w:numPr>
          <w:ilvl w:val="0"/>
          <w:numId w:val="41"/>
        </w:numPr>
        <w:rPr>
          <w:color w:val="auto"/>
        </w:rPr>
      </w:pPr>
      <w:r w:rsidRPr="008D64E5">
        <w:rPr>
          <w:color w:val="auto"/>
        </w:rPr>
        <w:t>EC-003-BMR.LiverCan_theta_nb.txt</w:t>
      </w:r>
    </w:p>
    <w:p w14:paraId="1461A475" w14:textId="2920110C" w:rsidR="00961D5E" w:rsidRPr="008D64E5" w:rsidRDefault="00961D5E" w:rsidP="00961D5E">
      <w:pPr>
        <w:pStyle w:val="File"/>
        <w:numPr>
          <w:ilvl w:val="0"/>
          <w:numId w:val="41"/>
        </w:numPr>
        <w:rPr>
          <w:color w:val="auto"/>
        </w:rPr>
      </w:pPr>
      <w:r w:rsidRPr="008D64E5">
        <w:rPr>
          <w:color w:val="auto"/>
        </w:rPr>
        <w:t>EC-003-BMR.LiverCan_mu_pois.txt</w:t>
      </w:r>
    </w:p>
    <w:p w14:paraId="61FB7FA4" w14:textId="4E3ACFD3" w:rsidR="0014387D" w:rsidRPr="008D64E5" w:rsidRDefault="0014387D" w:rsidP="00961D5E">
      <w:pPr>
        <w:pStyle w:val="File"/>
        <w:numPr>
          <w:ilvl w:val="0"/>
          <w:numId w:val="41"/>
        </w:numPr>
        <w:rPr>
          <w:color w:val="auto"/>
        </w:rPr>
      </w:pPr>
      <w:r w:rsidRPr="008D64E5">
        <w:rPr>
          <w:color w:val="auto"/>
        </w:rPr>
        <w:t>EC-003-BMR.LiverCan_dispersion.txt</w:t>
      </w:r>
    </w:p>
    <w:p w14:paraId="00EECE8F" w14:textId="4143C305" w:rsidR="00961D5E" w:rsidRPr="008D64E5" w:rsidRDefault="00961D5E" w:rsidP="00961D5E">
      <w:pPr>
        <w:pStyle w:val="File"/>
        <w:numPr>
          <w:ilvl w:val="0"/>
          <w:numId w:val="41"/>
        </w:numPr>
        <w:rPr>
          <w:color w:val="auto"/>
        </w:rPr>
      </w:pPr>
      <w:r w:rsidRPr="008D64E5">
        <w:rPr>
          <w:color w:val="auto"/>
        </w:rPr>
        <w:t>EC-003-BMR.BreastCan_mu_nb.txt</w:t>
      </w:r>
    </w:p>
    <w:p w14:paraId="64770450" w14:textId="77777777" w:rsidR="00961D5E" w:rsidRPr="008D64E5" w:rsidRDefault="00961D5E" w:rsidP="00961D5E">
      <w:pPr>
        <w:pStyle w:val="File"/>
        <w:numPr>
          <w:ilvl w:val="0"/>
          <w:numId w:val="41"/>
        </w:numPr>
        <w:rPr>
          <w:color w:val="auto"/>
        </w:rPr>
      </w:pPr>
      <w:r w:rsidRPr="008D64E5">
        <w:rPr>
          <w:color w:val="auto"/>
        </w:rPr>
        <w:t>EC-003-BMR.BreastCan_theta_nb.txt</w:t>
      </w:r>
    </w:p>
    <w:p w14:paraId="2B1E7F5E" w14:textId="77777777" w:rsidR="0014387D" w:rsidRPr="008D64E5" w:rsidRDefault="00961D5E" w:rsidP="0014387D">
      <w:pPr>
        <w:pStyle w:val="File"/>
        <w:numPr>
          <w:ilvl w:val="0"/>
          <w:numId w:val="41"/>
        </w:numPr>
        <w:rPr>
          <w:color w:val="auto"/>
        </w:rPr>
      </w:pPr>
      <w:r w:rsidRPr="008D64E5">
        <w:rPr>
          <w:color w:val="auto"/>
        </w:rPr>
        <w:t>EC-003-BMR.BreastCan_mu_pois.txt</w:t>
      </w:r>
    </w:p>
    <w:p w14:paraId="485ACC3A" w14:textId="34F21A79" w:rsidR="0014387D" w:rsidRPr="008D64E5" w:rsidRDefault="0014387D" w:rsidP="0014387D">
      <w:pPr>
        <w:pStyle w:val="File"/>
        <w:numPr>
          <w:ilvl w:val="0"/>
          <w:numId w:val="41"/>
        </w:numPr>
        <w:rPr>
          <w:color w:val="auto"/>
        </w:rPr>
      </w:pPr>
      <w:r w:rsidRPr="008D64E5">
        <w:rPr>
          <w:color w:val="auto"/>
        </w:rPr>
        <w:t>EC-003-BMR.BreastCan_dispersion.txt</w:t>
      </w:r>
    </w:p>
    <w:p w14:paraId="5E8A7B1D" w14:textId="46EE64BB" w:rsidR="00961D5E" w:rsidRPr="008D64E5" w:rsidRDefault="00961D5E" w:rsidP="0014387D">
      <w:pPr>
        <w:pStyle w:val="File"/>
        <w:numPr>
          <w:ilvl w:val="0"/>
          <w:numId w:val="41"/>
        </w:numPr>
        <w:rPr>
          <w:color w:val="auto"/>
        </w:rPr>
      </w:pPr>
      <w:r w:rsidRPr="008D64E5">
        <w:rPr>
          <w:color w:val="auto"/>
        </w:rPr>
        <w:t>EC-003-BMR.BloodCan_mu_nb.txt</w:t>
      </w:r>
    </w:p>
    <w:p w14:paraId="01A1E7D2" w14:textId="77777777" w:rsidR="00961D5E" w:rsidRPr="008D64E5" w:rsidRDefault="00961D5E" w:rsidP="00961D5E">
      <w:pPr>
        <w:pStyle w:val="File"/>
        <w:numPr>
          <w:ilvl w:val="0"/>
          <w:numId w:val="41"/>
        </w:numPr>
        <w:rPr>
          <w:color w:val="auto"/>
        </w:rPr>
      </w:pPr>
      <w:r w:rsidRPr="008D64E5">
        <w:rPr>
          <w:color w:val="auto"/>
        </w:rPr>
        <w:t>EC-003-BMR.BloodCan_theta_nb.txt</w:t>
      </w:r>
    </w:p>
    <w:p w14:paraId="2A643048" w14:textId="77777777" w:rsidR="0014387D" w:rsidRPr="008D64E5" w:rsidRDefault="00961D5E" w:rsidP="00961D5E">
      <w:pPr>
        <w:pStyle w:val="File"/>
        <w:numPr>
          <w:ilvl w:val="0"/>
          <w:numId w:val="41"/>
        </w:numPr>
        <w:rPr>
          <w:color w:val="auto"/>
        </w:rPr>
      </w:pPr>
      <w:r w:rsidRPr="008D64E5">
        <w:rPr>
          <w:color w:val="auto"/>
        </w:rPr>
        <w:t>EC-003-BMR.BloodCan_mu_pois.txt</w:t>
      </w:r>
    </w:p>
    <w:p w14:paraId="527CE75C" w14:textId="2ED70336" w:rsidR="0014387D" w:rsidRPr="0014387D" w:rsidRDefault="0014387D" w:rsidP="00961D5E">
      <w:pPr>
        <w:pStyle w:val="File"/>
        <w:numPr>
          <w:ilvl w:val="0"/>
          <w:numId w:val="41"/>
        </w:numPr>
        <w:rPr>
          <w:color w:val="auto"/>
        </w:rPr>
      </w:pPr>
      <w:r w:rsidRPr="008D64E5">
        <w:rPr>
          <w:color w:val="auto"/>
        </w:rPr>
        <w:t>EC-003-BMR.BloodCan_dispersion.txt</w:t>
      </w:r>
    </w:p>
    <w:p w14:paraId="26884D1F" w14:textId="0F0AB512" w:rsidR="0014387D" w:rsidRPr="0014387D" w:rsidRDefault="0014387D" w:rsidP="0014387D">
      <w:pPr>
        <w:pStyle w:val="File"/>
        <w:numPr>
          <w:ilvl w:val="0"/>
          <w:numId w:val="41"/>
        </w:numPr>
        <w:rPr>
          <w:color w:val="auto"/>
        </w:rPr>
      </w:pPr>
      <w:r w:rsidRPr="0014387D">
        <w:rPr>
          <w:color w:val="auto"/>
        </w:rPr>
        <w:t>EC-003-BMR.LungCan_mu_nb.txt</w:t>
      </w:r>
    </w:p>
    <w:p w14:paraId="5603672A" w14:textId="58EF3FE0" w:rsidR="0014387D" w:rsidRPr="008D64E5" w:rsidRDefault="0014387D" w:rsidP="0014387D">
      <w:pPr>
        <w:pStyle w:val="File"/>
        <w:numPr>
          <w:ilvl w:val="0"/>
          <w:numId w:val="41"/>
        </w:numPr>
        <w:rPr>
          <w:color w:val="000000" w:themeColor="text1"/>
        </w:rPr>
      </w:pPr>
      <w:r w:rsidRPr="008D64E5">
        <w:rPr>
          <w:color w:val="000000" w:themeColor="text1"/>
        </w:rPr>
        <w:t>EC-003-BMR.LungCan_theta_nb.txt</w:t>
      </w:r>
    </w:p>
    <w:p w14:paraId="5B99AC58" w14:textId="58965E77" w:rsidR="0014387D" w:rsidRPr="008D64E5" w:rsidRDefault="0014387D" w:rsidP="0014387D">
      <w:pPr>
        <w:pStyle w:val="File"/>
        <w:numPr>
          <w:ilvl w:val="0"/>
          <w:numId w:val="41"/>
        </w:numPr>
        <w:rPr>
          <w:color w:val="000000" w:themeColor="text1"/>
        </w:rPr>
      </w:pPr>
      <w:r w:rsidRPr="008D64E5">
        <w:rPr>
          <w:color w:val="000000" w:themeColor="text1"/>
        </w:rPr>
        <w:t>EC-003-BMR.LungCan_mu_pois.txt</w:t>
      </w:r>
    </w:p>
    <w:p w14:paraId="31759000" w14:textId="392E87FC" w:rsidR="0014387D" w:rsidRPr="008D64E5" w:rsidRDefault="0014387D" w:rsidP="0014387D">
      <w:pPr>
        <w:pStyle w:val="File"/>
        <w:numPr>
          <w:ilvl w:val="0"/>
          <w:numId w:val="41"/>
        </w:numPr>
        <w:rPr>
          <w:color w:val="000000" w:themeColor="text1"/>
        </w:rPr>
      </w:pPr>
      <w:r w:rsidRPr="008D64E5">
        <w:rPr>
          <w:color w:val="000000" w:themeColor="text1"/>
        </w:rPr>
        <w:t>EC-003-BMR.LungCan_dispersion.txt</w:t>
      </w:r>
    </w:p>
    <w:p w14:paraId="3B47266D" w14:textId="429B2C6E" w:rsidR="00961D5E" w:rsidRPr="008D64E5" w:rsidRDefault="0014387D" w:rsidP="0014387D">
      <w:pPr>
        <w:pStyle w:val="File"/>
        <w:numPr>
          <w:ilvl w:val="0"/>
          <w:numId w:val="41"/>
        </w:numPr>
        <w:rPr>
          <w:color w:val="000000" w:themeColor="text1"/>
        </w:rPr>
      </w:pPr>
      <w:r w:rsidRPr="008D64E5">
        <w:rPr>
          <w:color w:val="000000" w:themeColor="text1"/>
        </w:rPr>
        <w:t>EC-003-BMR.README.txt</w:t>
      </w:r>
    </w:p>
    <w:p w14:paraId="3399F3D9" w14:textId="77777777" w:rsidR="00961D5E" w:rsidRPr="00285BB7" w:rsidRDefault="00961D5E" w:rsidP="00961D5E">
      <w:pPr>
        <w:pStyle w:val="Heading4"/>
      </w:pPr>
      <w:r w:rsidRPr="00285BB7">
        <w:t xml:space="preserve"> (TL, </w:t>
      </w:r>
      <m:oMath>
        <m:r>
          <m:rPr>
            <m:sty m:val="bi"/>
          </m:rPr>
          <w:rPr>
            <w:rFonts w:ascii="Cambria Math" w:hAnsi="Cambria Math"/>
          </w:rPr>
          <m:t>∦</m:t>
        </m:r>
      </m:oMath>
      <w:r w:rsidRPr="00285BB7">
        <w:t>) P-values for extended genes</w:t>
      </w:r>
    </w:p>
    <w:p w14:paraId="342C9F61" w14:textId="56045146" w:rsidR="00961D5E" w:rsidRPr="008D64E5" w:rsidRDefault="00F654D7" w:rsidP="00961D5E">
      <w:pPr>
        <w:pStyle w:val="File"/>
        <w:numPr>
          <w:ilvl w:val="0"/>
          <w:numId w:val="41"/>
        </w:numPr>
        <w:rPr>
          <w:color w:val="000000" w:themeColor="text1"/>
        </w:rPr>
      </w:pPr>
      <w:r w:rsidRPr="008D64E5">
        <w:rPr>
          <w:color w:val="000000" w:themeColor="text1"/>
        </w:rPr>
        <w:t>EC-003-EXT.pval_K562.tar.gz</w:t>
      </w:r>
      <w:r w:rsidR="00961D5E" w:rsidRPr="008D64E5">
        <w:rPr>
          <w:color w:val="000000" w:themeColor="text1"/>
        </w:rPr>
        <w:t xml:space="preserve"> </w:t>
      </w:r>
    </w:p>
    <w:p w14:paraId="2EEB1405"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EC-003-EXT.pval_MCF-7.txt</w:t>
      </w:r>
    </w:p>
    <w:p w14:paraId="0B6BDE1C" w14:textId="77777777" w:rsidR="00961D5E" w:rsidRPr="008D64E5" w:rsidRDefault="00961D5E" w:rsidP="00961D5E">
      <w:pPr>
        <w:pStyle w:val="File"/>
        <w:numPr>
          <w:ilvl w:val="0"/>
          <w:numId w:val="41"/>
        </w:numPr>
        <w:rPr>
          <w:color w:val="000000" w:themeColor="text1"/>
        </w:rPr>
      </w:pPr>
      <w:r w:rsidRPr="008D64E5">
        <w:rPr>
          <w:color w:val="000000" w:themeColor="text1"/>
        </w:rPr>
        <w:lastRenderedPageBreak/>
        <w:t>EC-003-EXT.pval_HepG2.txt</w:t>
      </w:r>
    </w:p>
    <w:p w14:paraId="443486ED"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EC-003-EXT.pval_A549.txt</w:t>
      </w:r>
    </w:p>
    <w:p w14:paraId="2E291920" w14:textId="77777777" w:rsidR="00961D5E" w:rsidRPr="005509A0" w:rsidRDefault="00961D5E" w:rsidP="002958CD">
      <w:pPr>
        <w:pStyle w:val="Heading3"/>
      </w:pPr>
      <w:r>
        <w:t xml:space="preserve"> </w:t>
      </w:r>
      <w:bookmarkStart w:id="2112" w:name="_Toc488066509"/>
      <w:bookmarkStart w:id="2113" w:name="_Toc491004336"/>
      <w:r>
        <w:t>(T</w:t>
      </w:r>
      <w:r>
        <w:rPr>
          <w:rFonts w:hint="eastAsia"/>
        </w:rPr>
        <w:t>L</w:t>
      </w:r>
      <w:r>
        <w:t xml:space="preserve">, </w:t>
      </w:r>
      <m:oMath>
        <m:r>
          <m:rPr>
            <m:sty m:val="bi"/>
          </m:rPr>
          <w:rPr>
            <w:rFonts w:ascii="Cambria Math" w:hAnsi="Cambria Math"/>
          </w:rPr>
          <m:t>∦</m:t>
        </m:r>
      </m:oMath>
      <w:r>
        <w:t>) Network related</w:t>
      </w:r>
      <w:bookmarkEnd w:id="2112"/>
      <w:bookmarkEnd w:id="2113"/>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Default="00961D5E" w:rsidP="00961D5E">
      <w:pPr>
        <w:pStyle w:val="File"/>
        <w:numPr>
          <w:ilvl w:val="0"/>
          <w:numId w:val="41"/>
        </w:numPr>
      </w:pPr>
      <w:r>
        <w:lastRenderedPageBreak/>
        <w:t>EC-003-NET.edgeList_ENH_K562.tsv</w:t>
      </w:r>
    </w:p>
    <w:p w14:paraId="0A0DDB7B" w14:textId="4DECA415" w:rsidR="00285BB7" w:rsidRDefault="00285BB7" w:rsidP="008D64E5">
      <w:pPr>
        <w:rPr>
          <w:lang w:eastAsia="ko-KR"/>
        </w:rPr>
      </w:pPr>
      <w:r>
        <w:t>Probability-based network</w:t>
      </w:r>
    </w:p>
    <w:p w14:paraId="640B5BC1" w14:textId="63984E27" w:rsidR="00F1384C" w:rsidRDefault="00F1384C" w:rsidP="008D64E5">
      <w:pPr>
        <w:pStyle w:val="File"/>
        <w:numPr>
          <w:ilvl w:val="0"/>
          <w:numId w:val="43"/>
        </w:numPr>
        <w:rPr>
          <w:lang w:eastAsia="ko-KR"/>
        </w:rPr>
      </w:pPr>
      <w:r>
        <w:t>EC-003-NET.</w:t>
      </w:r>
      <w:r w:rsidRPr="00F1384C">
        <w:t>prob</w:t>
      </w:r>
      <w:r>
        <w:t>N</w:t>
      </w:r>
      <w:r w:rsidRPr="00F1384C">
        <w:t>et</w:t>
      </w:r>
      <w:r>
        <w:t>_README.txt</w:t>
      </w:r>
    </w:p>
    <w:p w14:paraId="6B8AFAFF" w14:textId="405F22F1" w:rsidR="00F1384C" w:rsidRDefault="00F1384C" w:rsidP="008D64E5">
      <w:pPr>
        <w:pStyle w:val="File"/>
        <w:numPr>
          <w:ilvl w:val="0"/>
          <w:numId w:val="43"/>
        </w:numPr>
        <w:rPr>
          <w:lang w:eastAsia="ko-KR"/>
        </w:rPr>
      </w:pPr>
      <w:r>
        <w:t>EC-003-NET.</w:t>
      </w:r>
      <w:r w:rsidRPr="00F1384C">
        <w:t>prob</w:t>
      </w:r>
      <w:r>
        <w:t>N</w:t>
      </w:r>
      <w:r w:rsidRPr="00F1384C">
        <w:t>et</w:t>
      </w:r>
      <w:r>
        <w:t>_TF</w:t>
      </w:r>
      <w:r w:rsidRPr="00F1384C">
        <w:t>.txt</w:t>
      </w:r>
    </w:p>
    <w:p w14:paraId="4A42F936" w14:textId="3CF026C0" w:rsidR="00F1384C" w:rsidRPr="00064D76" w:rsidRDefault="00F1384C" w:rsidP="008D64E5">
      <w:pPr>
        <w:pStyle w:val="File"/>
        <w:numPr>
          <w:ilvl w:val="0"/>
          <w:numId w:val="43"/>
        </w:numPr>
        <w:rPr>
          <w:lang w:eastAsia="ko-KR"/>
        </w:rPr>
      </w:pPr>
      <w:r>
        <w:t>EC-003-NET.</w:t>
      </w:r>
      <w:r w:rsidRPr="00F1384C">
        <w:t>prob</w:t>
      </w:r>
      <w:r>
        <w:t>N</w:t>
      </w:r>
      <w:r w:rsidRPr="00F1384C">
        <w:t>et</w:t>
      </w:r>
      <w:r>
        <w:t>_RBP</w:t>
      </w:r>
      <w:r w:rsidRPr="00F1384C">
        <w:t>.txt</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A30EE5C" w:rsidR="00961D5E" w:rsidRPr="008D64E5" w:rsidRDefault="00961D5E" w:rsidP="00961D5E">
      <w:pPr>
        <w:pStyle w:val="File"/>
        <w:numPr>
          <w:ilvl w:val="0"/>
          <w:numId w:val="41"/>
        </w:numPr>
        <w:rPr>
          <w:color w:val="auto"/>
        </w:rPr>
      </w:pPr>
      <w:r w:rsidRPr="008D64E5">
        <w:rPr>
          <w:color w:val="auto"/>
        </w:rPr>
        <w:t>EC-003-NET.hierarchy_mergedNet</w:t>
      </w:r>
      <w:r w:rsidR="00A72455" w:rsidRPr="008D64E5">
        <w:rPr>
          <w:color w:val="auto"/>
        </w:rPr>
        <w:t>_README</w:t>
      </w:r>
      <w:r w:rsidRPr="008D64E5">
        <w:rPr>
          <w:color w:val="auto"/>
        </w:rPr>
        <w:t>.txt</w:t>
      </w:r>
    </w:p>
    <w:p w14:paraId="42352DA4" w14:textId="48BFB3C8" w:rsidR="00A72455" w:rsidRPr="008D64E5" w:rsidRDefault="00A72455" w:rsidP="00961D5E">
      <w:pPr>
        <w:pStyle w:val="File"/>
        <w:numPr>
          <w:ilvl w:val="0"/>
          <w:numId w:val="41"/>
        </w:numPr>
        <w:rPr>
          <w:color w:val="auto"/>
        </w:rPr>
      </w:pPr>
      <w:r w:rsidRPr="008D64E5">
        <w:rPr>
          <w:color w:val="auto"/>
        </w:rPr>
        <w:t>EC-003-NET.hierarchy_mergedNet_TFss.merged.TIP.network.txt</w:t>
      </w:r>
    </w:p>
    <w:p w14:paraId="2296C7C0" w14:textId="23A1AFBC" w:rsidR="00A72455" w:rsidRPr="008D64E5" w:rsidRDefault="00A72455" w:rsidP="00961D5E">
      <w:pPr>
        <w:pStyle w:val="File"/>
        <w:numPr>
          <w:ilvl w:val="0"/>
          <w:numId w:val="41"/>
        </w:numPr>
        <w:rPr>
          <w:color w:val="auto"/>
        </w:rPr>
      </w:pPr>
      <w:r w:rsidRPr="008D64E5">
        <w:rPr>
          <w:color w:val="auto"/>
        </w:rPr>
        <w:t>EC-003-NET.hierarchy_mergedNet_tval.mean.across.patients.txt</w:t>
      </w:r>
    </w:p>
    <w:p w14:paraId="237D24D6" w14:textId="3069E9B8" w:rsidR="00A72455" w:rsidRPr="008D64E5" w:rsidRDefault="00A72455" w:rsidP="00A72455">
      <w:pPr>
        <w:pStyle w:val="File"/>
        <w:numPr>
          <w:ilvl w:val="0"/>
          <w:numId w:val="41"/>
        </w:numPr>
        <w:rPr>
          <w:color w:val="auto"/>
        </w:rPr>
      </w:pPr>
      <w:r w:rsidRPr="008D64E5">
        <w:rPr>
          <w:color w:val="auto"/>
        </w:rPr>
        <w:t>EC-003-NET.hierarchy_cellTypeSpecNet_README.txt</w:t>
      </w:r>
    </w:p>
    <w:p w14:paraId="761A26E1" w14:textId="791D6E1C" w:rsidR="00A72455" w:rsidRPr="008D64E5" w:rsidRDefault="00A72455" w:rsidP="00961D5E">
      <w:pPr>
        <w:pStyle w:val="File"/>
        <w:numPr>
          <w:ilvl w:val="0"/>
          <w:numId w:val="41"/>
        </w:numPr>
        <w:rPr>
          <w:color w:val="auto"/>
        </w:rPr>
      </w:pPr>
      <w:r w:rsidRPr="008D64E5">
        <w:rPr>
          <w:color w:val="auto"/>
        </w:rPr>
        <w:t>EC-003-NET.hierarchy_cellTypeSpecNet_GM12878.tfcom.ss.txt</w:t>
      </w:r>
    </w:p>
    <w:p w14:paraId="5641A8BE" w14:textId="32C19B6D" w:rsidR="00A72455" w:rsidRPr="008D64E5" w:rsidRDefault="00A72455" w:rsidP="00961D5E">
      <w:pPr>
        <w:pStyle w:val="File"/>
        <w:numPr>
          <w:ilvl w:val="0"/>
          <w:numId w:val="41"/>
        </w:numPr>
        <w:rPr>
          <w:color w:val="auto"/>
        </w:rPr>
      </w:pPr>
      <w:r w:rsidRPr="008D64E5">
        <w:rPr>
          <w:color w:val="auto"/>
        </w:rPr>
        <w:t>EC-003-NET.hierarchy_cellTypeSpecNet_</w:t>
      </w:r>
      <w:r w:rsidR="006F34C9" w:rsidRPr="008D64E5">
        <w:rPr>
          <w:color w:val="auto"/>
        </w:rPr>
        <w:t>K562</w:t>
      </w:r>
      <w:r w:rsidRPr="008D64E5">
        <w:rPr>
          <w:color w:val="auto"/>
        </w:rPr>
        <w:t>.</w:t>
      </w:r>
      <w:r w:rsidR="006F34C9" w:rsidRPr="008D64E5">
        <w:rPr>
          <w:color w:val="auto"/>
        </w:rPr>
        <w:t>tfcom.ss</w:t>
      </w:r>
      <w:r w:rsidRPr="008D64E5">
        <w:rPr>
          <w:color w:val="auto"/>
        </w:rPr>
        <w:t>.txt</w:t>
      </w:r>
    </w:p>
    <w:p w14:paraId="29921830" w14:textId="2EEFFCC6" w:rsidR="00A72455" w:rsidRPr="008D64E5" w:rsidRDefault="00A72455" w:rsidP="00961D5E">
      <w:pPr>
        <w:pStyle w:val="File"/>
        <w:numPr>
          <w:ilvl w:val="0"/>
          <w:numId w:val="41"/>
        </w:numPr>
        <w:rPr>
          <w:color w:val="auto"/>
        </w:rPr>
      </w:pPr>
      <w:r w:rsidRPr="008D64E5">
        <w:rPr>
          <w:color w:val="auto"/>
        </w:rPr>
        <w:t>EC-003-NET.hierarchy_cellTypeSpecNet_node.properties.txt</w:t>
      </w:r>
    </w:p>
    <w:p w14:paraId="0A4D911D" w14:textId="550BCB55" w:rsidR="00961D5E" w:rsidRDefault="00961D5E" w:rsidP="002958CD">
      <w:pPr>
        <w:pStyle w:val="Heading3"/>
      </w:pPr>
      <w:bookmarkStart w:id="2114" w:name="_Toc488066510"/>
      <w:bookmarkStart w:id="2115" w:name="_Toc491004337"/>
      <w:r>
        <w:t>(T</w:t>
      </w:r>
      <w:r>
        <w:rPr>
          <w:rFonts w:hint="eastAsia"/>
        </w:rPr>
        <w:t>L</w:t>
      </w:r>
      <w:r>
        <w:t xml:space="preserve">, </w:t>
      </w:r>
      <m:oMath>
        <m:r>
          <m:rPr>
            <m:sty m:val="bi"/>
          </m:rPr>
          <w:rPr>
            <w:rFonts w:ascii="Cambria Math" w:hAnsi="Cambria Math"/>
          </w:rPr>
          <m:t>∦</m:t>
        </m:r>
      </m:oMath>
      <w:r>
        <w:t>) TF &amp; RBP regulatory score in multiple cancer types</w:t>
      </w:r>
      <w:bookmarkEnd w:id="2114"/>
      <w:bookmarkEnd w:id="2115"/>
    </w:p>
    <w:p w14:paraId="7A15DC28" w14:textId="1AE9F314" w:rsidR="005E1E4F" w:rsidRPr="008D64E5" w:rsidRDefault="005E1E4F" w:rsidP="00961D5E">
      <w:pPr>
        <w:pStyle w:val="File"/>
        <w:numPr>
          <w:ilvl w:val="0"/>
          <w:numId w:val="41"/>
        </w:numPr>
        <w:rPr>
          <w:color w:val="000000" w:themeColor="text1"/>
        </w:rPr>
      </w:pPr>
      <w:r w:rsidRPr="008D64E5">
        <w:rPr>
          <w:color w:val="000000" w:themeColor="text1"/>
        </w:rPr>
        <w:t>EC-003-DBP.regulatoryScore_README.txt</w:t>
      </w:r>
    </w:p>
    <w:p w14:paraId="5CC4A9B9" w14:textId="63D21570" w:rsidR="00961D5E" w:rsidRPr="00117A94" w:rsidRDefault="00961D5E" w:rsidP="00961D5E">
      <w:pPr>
        <w:pStyle w:val="File"/>
        <w:numPr>
          <w:ilvl w:val="0"/>
          <w:numId w:val="41"/>
        </w:numPr>
        <w:rPr>
          <w:color w:val="auto"/>
          <w:rPrChange w:id="2116" w:author="jingzhang.wti.bupt@gmail.com" w:date="2017-08-20T15:36:00Z">
            <w:rPr>
              <w:color w:val="000000" w:themeColor="text1"/>
            </w:rPr>
          </w:rPrChange>
        </w:rPr>
      </w:pPr>
      <w:r w:rsidRPr="008D64E5">
        <w:rPr>
          <w:color w:val="000000" w:themeColor="text1"/>
        </w:rPr>
        <w:t>EC</w:t>
      </w:r>
      <w:r w:rsidRPr="00117A94">
        <w:rPr>
          <w:color w:val="auto"/>
          <w:rPrChange w:id="2117" w:author="jingzhang.wti.bupt@gmail.com" w:date="2017-08-20T15:36:00Z">
            <w:rPr>
              <w:color w:val="000000" w:themeColor="text1"/>
            </w:rPr>
          </w:rPrChange>
        </w:rPr>
        <w:t>-003-DBP</w:t>
      </w:r>
      <w:r w:rsidR="00633E86" w:rsidRPr="00117A94">
        <w:rPr>
          <w:color w:val="auto"/>
          <w:rPrChange w:id="2118" w:author="jingzhang.wti.bupt@gmail.com" w:date="2017-08-20T15:36:00Z">
            <w:rPr>
              <w:color w:val="000000" w:themeColor="text1"/>
            </w:rPr>
          </w:rPrChange>
        </w:rPr>
        <w:t>.</w:t>
      </w:r>
      <w:r w:rsidRPr="00117A94">
        <w:rPr>
          <w:color w:val="auto"/>
          <w:rPrChange w:id="2119" w:author="jingzhang.wti.bupt@gmail.com" w:date="2017-08-20T15:36:00Z">
            <w:rPr>
              <w:color w:val="000000" w:themeColor="text1"/>
            </w:rPr>
          </w:rPrChange>
        </w:rPr>
        <w:t>regulatoryScore.t</w:t>
      </w:r>
      <w:r w:rsidR="005E1E4F" w:rsidRPr="00117A94">
        <w:rPr>
          <w:color w:val="auto"/>
          <w:rPrChange w:id="2120" w:author="jingzhang.wti.bupt@gmail.com" w:date="2017-08-20T15:36:00Z">
            <w:rPr>
              <w:color w:val="000000" w:themeColor="text1"/>
            </w:rPr>
          </w:rPrChange>
        </w:rPr>
        <w:t>ar.gz</w:t>
      </w:r>
    </w:p>
    <w:p w14:paraId="7FB01424" w14:textId="0D8D4DB8" w:rsidR="00961D5E" w:rsidRPr="00117A94" w:rsidRDefault="00961D5E" w:rsidP="00961D5E">
      <w:pPr>
        <w:pStyle w:val="File"/>
        <w:numPr>
          <w:ilvl w:val="0"/>
          <w:numId w:val="41"/>
        </w:numPr>
        <w:rPr>
          <w:color w:val="auto"/>
          <w:rPrChange w:id="2121" w:author="jingzhang.wti.bupt@gmail.com" w:date="2017-08-20T15:36:00Z">
            <w:rPr>
              <w:color w:val="FF0000"/>
            </w:rPr>
          </w:rPrChange>
        </w:rPr>
      </w:pPr>
      <w:r w:rsidRPr="00117A94">
        <w:rPr>
          <w:color w:val="auto"/>
          <w:rPrChange w:id="2122" w:author="jingzhang.wti.bupt@gmail.com" w:date="2017-08-20T15:36:00Z">
            <w:rPr>
              <w:color w:val="FF0000"/>
            </w:rPr>
          </w:rPrChange>
        </w:rPr>
        <w:t>EC-003-RBP_regulatoryScore.t</w:t>
      </w:r>
      <w:r w:rsidR="005E1E4F" w:rsidRPr="00117A94">
        <w:rPr>
          <w:color w:val="auto"/>
          <w:rPrChange w:id="2123" w:author="jingzhang.wti.bupt@gmail.com" w:date="2017-08-20T15:36:00Z">
            <w:rPr>
              <w:color w:val="FF0000"/>
            </w:rPr>
          </w:rPrChange>
        </w:rPr>
        <w:t>ar.gz</w:t>
      </w:r>
    </w:p>
    <w:p w14:paraId="2101A589" w14:textId="77777777" w:rsidR="00961D5E" w:rsidRDefault="00961D5E" w:rsidP="002958CD">
      <w:pPr>
        <w:pStyle w:val="Heading3"/>
      </w:pPr>
      <w:r>
        <w:t xml:space="preserve"> </w:t>
      </w:r>
      <w:bookmarkStart w:id="2124" w:name="_Toc488066511"/>
      <w:bookmarkStart w:id="2125" w:name="_Toc491004338"/>
      <w:r>
        <w:t>(T</w:t>
      </w:r>
      <w:r>
        <w:rPr>
          <w:rFonts w:hint="eastAsia"/>
        </w:rPr>
        <w:t>L</w:t>
      </w:r>
      <w:r>
        <w:t xml:space="preserve">, </w:t>
      </w:r>
      <m:oMath>
        <m:r>
          <m:rPr>
            <m:sty m:val="bi"/>
          </m:rPr>
          <w:rPr>
            <w:rFonts w:ascii="Cambria Math" w:hAnsi="Cambria Math"/>
          </w:rPr>
          <m:t>∦</m:t>
        </m:r>
      </m:oMath>
      <w:r>
        <w:t>) Network rewiring and rewiring index</w:t>
      </w:r>
      <w:bookmarkEnd w:id="2124"/>
      <w:bookmarkEnd w:id="2125"/>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lastRenderedPageBreak/>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2958CD">
      <w:pPr>
        <w:pStyle w:val="Heading2"/>
      </w:pPr>
      <w:r>
        <w:t xml:space="preserve"> </w:t>
      </w:r>
      <w:bookmarkStart w:id="2126" w:name="_Toc488066512"/>
      <w:bookmarkStart w:id="2127" w:name="_Toc491004339"/>
      <w:r>
        <w:t>(T</w:t>
      </w:r>
      <w:r>
        <w:rPr>
          <w:rFonts w:hint="eastAsia"/>
        </w:rPr>
        <w:t>L</w:t>
      </w:r>
      <w:r>
        <w:t xml:space="preserve">, </w:t>
      </w:r>
      <m:oMath>
        <m:r>
          <m:rPr>
            <m:sty m:val="bi"/>
          </m:rPr>
          <w:rPr>
            <w:rFonts w:ascii="Cambria Math" w:hAnsi="Cambria Math"/>
          </w:rPr>
          <m:t>∦</m:t>
        </m:r>
      </m:oMath>
      <w:r>
        <w:t>) Experimental Validation</w:t>
      </w:r>
      <w:bookmarkEnd w:id="2126"/>
      <w:bookmarkEnd w:id="2127"/>
    </w:p>
    <w:p w14:paraId="0FB3B1C5" w14:textId="54D73405" w:rsidR="00961D5E" w:rsidRPr="00814046" w:rsidRDefault="00961D5E" w:rsidP="002958CD">
      <w:pPr>
        <w:pStyle w:val="Heading3"/>
      </w:pPr>
      <w:bookmarkStart w:id="2128" w:name="_Toc488066513"/>
      <w:bookmarkStart w:id="2129" w:name="_Toc4910043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2128"/>
      <w:bookmarkEnd w:id="2129"/>
    </w:p>
    <w:p w14:paraId="7BB7867D" w14:textId="77777777" w:rsidR="00961D5E" w:rsidRDefault="00961D5E" w:rsidP="00961D5E">
      <w:r>
        <w:t>Details about the validataion regions and the results</w:t>
      </w:r>
    </w:p>
    <w:p w14:paraId="55AFAD67" w14:textId="77777777" w:rsidR="00741E7D" w:rsidRPr="00741E7D" w:rsidRDefault="00741E7D" w:rsidP="00741E7D">
      <w:pPr>
        <w:pStyle w:val="File"/>
        <w:numPr>
          <w:ilvl w:val="0"/>
          <w:numId w:val="41"/>
        </w:numPr>
        <w:rPr>
          <w:ins w:id="2130" w:author="Lee, Donghoon" w:date="2017-08-18T16:53:00Z"/>
          <w:color w:val="auto"/>
          <w:rPrChange w:id="2131" w:author="Lee, Donghoon" w:date="2017-08-18T16:54:00Z">
            <w:rPr>
              <w:ins w:id="2132" w:author="Lee, Donghoon" w:date="2017-08-18T16:53:00Z"/>
              <w:color w:val="FF0000"/>
            </w:rPr>
          </w:rPrChange>
        </w:rPr>
      </w:pPr>
      <w:ins w:id="2133" w:author="Lee, Donghoon" w:date="2017-08-18T16:53:00Z">
        <w:r w:rsidRPr="00741E7D">
          <w:rPr>
            <w:color w:val="auto"/>
            <w:rPrChange w:id="2134" w:author="Lee, Donghoon" w:date="2017-08-18T16:54:00Z">
              <w:rPr>
                <w:color w:val="FF0000"/>
              </w:rPr>
            </w:rPrChange>
          </w:rPr>
          <w:t>EC-004-CRE.luciferase_raw.csv</w:t>
        </w:r>
      </w:ins>
    </w:p>
    <w:p w14:paraId="4F9C2C99" w14:textId="77777777" w:rsidR="00741E7D" w:rsidRPr="00741E7D" w:rsidRDefault="00741E7D" w:rsidP="00741E7D">
      <w:pPr>
        <w:pStyle w:val="File"/>
        <w:numPr>
          <w:ilvl w:val="0"/>
          <w:numId w:val="41"/>
        </w:numPr>
        <w:rPr>
          <w:ins w:id="2135" w:author="Lee, Donghoon" w:date="2017-08-18T16:53:00Z"/>
          <w:color w:val="auto"/>
          <w:rPrChange w:id="2136" w:author="Lee, Donghoon" w:date="2017-08-18T16:54:00Z">
            <w:rPr>
              <w:ins w:id="2137" w:author="Lee, Donghoon" w:date="2017-08-18T16:53:00Z"/>
              <w:color w:val="FF0000"/>
            </w:rPr>
          </w:rPrChange>
        </w:rPr>
      </w:pPr>
      <w:ins w:id="2138" w:author="Lee, Donghoon" w:date="2017-08-18T16:53:00Z">
        <w:r w:rsidRPr="00741E7D">
          <w:rPr>
            <w:color w:val="auto"/>
            <w:rPrChange w:id="2139" w:author="Lee, Donghoon" w:date="2017-08-18T16:54:00Z">
              <w:rPr>
                <w:color w:val="FF0000"/>
              </w:rPr>
            </w:rPrChange>
          </w:rPr>
          <w:t>EC-004-CRE.luciferase_normalized.csv</w:t>
        </w:r>
      </w:ins>
    </w:p>
    <w:p w14:paraId="4AAF64E4" w14:textId="67E9419B" w:rsidR="00961D5E" w:rsidRPr="00EC4DFE" w:rsidDel="00741E7D" w:rsidRDefault="00961D5E" w:rsidP="00961D5E">
      <w:pPr>
        <w:pStyle w:val="File"/>
        <w:numPr>
          <w:ilvl w:val="0"/>
          <w:numId w:val="41"/>
        </w:numPr>
        <w:rPr>
          <w:del w:id="2140" w:author="Lee, Donghoon" w:date="2017-08-18T16:53:00Z"/>
          <w:color w:val="FF0000"/>
        </w:rPr>
      </w:pPr>
      <w:del w:id="2141" w:author="Lee, Donghoon" w:date="2017-08-18T16:53:00Z">
        <w:r w:rsidRPr="00EC4DFE" w:rsidDel="00741E7D">
          <w:rPr>
            <w:color w:val="FF0000"/>
          </w:rPr>
          <w:lastRenderedPageBreak/>
          <w:delText>EC-004-ETC_luciferaseAssay-input.txt</w:delText>
        </w:r>
        <w:bookmarkStart w:id="2142" w:name="_Toc491004341"/>
        <w:bookmarkEnd w:id="2142"/>
      </w:del>
    </w:p>
    <w:p w14:paraId="45BE65DB" w14:textId="1C88ED81" w:rsidR="00961D5E" w:rsidRPr="00EC4DFE" w:rsidDel="00741E7D" w:rsidRDefault="00961D5E" w:rsidP="00961D5E">
      <w:pPr>
        <w:pStyle w:val="File"/>
        <w:numPr>
          <w:ilvl w:val="0"/>
          <w:numId w:val="41"/>
        </w:numPr>
        <w:rPr>
          <w:del w:id="2143" w:author="Lee, Donghoon" w:date="2017-08-18T16:53:00Z"/>
          <w:color w:val="FF0000"/>
        </w:rPr>
      </w:pPr>
      <w:del w:id="2144" w:author="Lee, Donghoon" w:date="2017-08-18T16:53:00Z">
        <w:r w:rsidRPr="00EC4DFE" w:rsidDel="00741E7D">
          <w:rPr>
            <w:color w:val="FF0000"/>
          </w:rPr>
          <w:delText>EC-004-ETC_luciferaseAssay-output.txt</w:delText>
        </w:r>
        <w:bookmarkStart w:id="2145" w:name="_Toc491004342"/>
        <w:bookmarkEnd w:id="2145"/>
      </w:del>
    </w:p>
    <w:p w14:paraId="34565308" w14:textId="4C0C3545" w:rsidR="00961D5E" w:rsidRDefault="00961D5E" w:rsidP="002958CD">
      <w:pPr>
        <w:pStyle w:val="Heading3"/>
      </w:pPr>
      <w:del w:id="2146" w:author="Lee, Donghoon" w:date="2017-08-18T16:53:00Z">
        <w:r w:rsidDel="00741E7D">
          <w:delText xml:space="preserve"> </w:delText>
        </w:r>
      </w:del>
      <w:bookmarkStart w:id="2147" w:name="_Toc488066514"/>
      <w:bookmarkStart w:id="2148" w:name="_Toc491004343"/>
      <w:r>
        <w:t>(T</w:t>
      </w:r>
      <w:r>
        <w:rPr>
          <w:rFonts w:hint="eastAsia"/>
        </w:rPr>
        <w:t>L</w:t>
      </w:r>
      <w:r>
        <w:t xml:space="preserve">, </w:t>
      </w:r>
      <m:oMath>
        <m:r>
          <m:rPr>
            <m:sty m:val="bi"/>
          </m:rPr>
          <w:rPr>
            <w:rFonts w:ascii="Cambria Math" w:hAnsi="Cambria Math"/>
          </w:rPr>
          <m:t>∦</m:t>
        </m:r>
      </m:oMath>
      <w:r>
        <w:t>) MYC knockdown experiments</w:t>
      </w:r>
      <w:bookmarkEnd w:id="2147"/>
      <w:bookmarkEnd w:id="2148"/>
    </w:p>
    <w:p w14:paraId="6EBC36E4" w14:textId="77777777" w:rsidR="00961D5E" w:rsidRDefault="00961D5E" w:rsidP="00961D5E">
      <w:r>
        <w:t>Details about the knockdown experiments</w:t>
      </w:r>
    </w:p>
    <w:p w14:paraId="0C96C8FB" w14:textId="68ACA311" w:rsidR="00A903E6" w:rsidDel="00741E7D" w:rsidRDefault="00A903E6">
      <w:pPr>
        <w:pStyle w:val="ListParagraph"/>
        <w:numPr>
          <w:ilvl w:val="0"/>
          <w:numId w:val="32"/>
        </w:numPr>
        <w:spacing w:line="360" w:lineRule="auto"/>
        <w:rPr>
          <w:del w:id="2149" w:author="Lee, Donghoon" w:date="2017-08-18T16:53:00Z"/>
          <w:rFonts w:ascii="Consolas" w:hAnsi="Consolas"/>
          <w:color w:val="auto"/>
          <w:sz w:val="24"/>
        </w:rPr>
      </w:pPr>
      <w:r w:rsidRPr="008D64E5">
        <w:rPr>
          <w:rFonts w:ascii="Consolas" w:hAnsi="Consolas"/>
          <w:color w:val="auto"/>
          <w:sz w:val="24"/>
        </w:rPr>
        <w:t>EC-004-</w:t>
      </w:r>
      <w:r w:rsidR="00C67190" w:rsidRPr="008D64E5">
        <w:rPr>
          <w:rFonts w:ascii="Consolas" w:hAnsi="Consolas"/>
          <w:color w:val="auto"/>
          <w:sz w:val="24"/>
        </w:rPr>
        <w:t>DBP</w:t>
      </w:r>
      <w:r w:rsidR="002A50F1">
        <w:rPr>
          <w:rFonts w:ascii="Consolas" w:hAnsi="Consolas"/>
          <w:color w:val="auto"/>
          <w:sz w:val="24"/>
        </w:rPr>
        <w:t>.</w:t>
      </w:r>
      <w:r w:rsidR="00C67190" w:rsidRPr="008D64E5">
        <w:rPr>
          <w:rFonts w:ascii="Consolas" w:hAnsi="Consolas"/>
          <w:color w:val="auto"/>
          <w:sz w:val="24"/>
        </w:rPr>
        <w:t>README</w:t>
      </w:r>
      <w:r w:rsidRPr="008D64E5">
        <w:rPr>
          <w:rFonts w:ascii="Consolas" w:hAnsi="Consolas"/>
          <w:color w:val="auto"/>
          <w:sz w:val="24"/>
        </w:rPr>
        <w:t>.txt</w:t>
      </w:r>
    </w:p>
    <w:p w14:paraId="69F91200" w14:textId="77777777" w:rsidR="00741E7D" w:rsidRPr="008D64E5" w:rsidRDefault="00741E7D" w:rsidP="00A903E6">
      <w:pPr>
        <w:pStyle w:val="ListParagraph"/>
        <w:numPr>
          <w:ilvl w:val="0"/>
          <w:numId w:val="32"/>
        </w:numPr>
        <w:spacing w:line="360" w:lineRule="auto"/>
        <w:rPr>
          <w:ins w:id="2150" w:author="Lee, Donghoon" w:date="2017-08-18T16:53:00Z"/>
          <w:rFonts w:ascii="Consolas" w:hAnsi="Consolas"/>
          <w:color w:val="auto"/>
          <w:sz w:val="24"/>
        </w:rPr>
      </w:pPr>
    </w:p>
    <w:p w14:paraId="4592B2A0" w14:textId="0CA1B740" w:rsidR="00961D5E" w:rsidRPr="00741E7D" w:rsidRDefault="00961D5E">
      <w:pPr>
        <w:pStyle w:val="ListParagraph"/>
        <w:numPr>
          <w:ilvl w:val="0"/>
          <w:numId w:val="32"/>
        </w:numPr>
        <w:spacing w:line="360" w:lineRule="auto"/>
        <w:rPr>
          <w:rFonts w:ascii="Consolas" w:hAnsi="Consolas"/>
          <w:color w:val="auto"/>
          <w:sz w:val="24"/>
          <w:rPrChange w:id="2151" w:author="Lee, Donghoon" w:date="2017-08-18T16:53:00Z">
            <w:rPr/>
          </w:rPrChange>
        </w:rPr>
      </w:pPr>
      <w:r w:rsidRPr="00741E7D">
        <w:rPr>
          <w:rFonts w:ascii="Consolas" w:hAnsi="Consolas"/>
          <w:color w:val="auto"/>
          <w:sz w:val="24"/>
          <w:rPrChange w:id="2152" w:author="Lee, Donghoon" w:date="2017-08-18T16:53:00Z">
            <w:rPr/>
          </w:rPrChange>
        </w:rPr>
        <w:t>EC-004-DBP</w:t>
      </w:r>
      <w:r w:rsidR="002A50F1" w:rsidRPr="00741E7D">
        <w:rPr>
          <w:rFonts w:ascii="Consolas" w:hAnsi="Consolas"/>
          <w:color w:val="auto"/>
          <w:sz w:val="24"/>
          <w:rPrChange w:id="2153" w:author="Lee, Donghoon" w:date="2017-08-18T16:53:00Z">
            <w:rPr/>
          </w:rPrChange>
        </w:rPr>
        <w:t>.</w:t>
      </w:r>
      <w:r w:rsidRPr="00741E7D">
        <w:rPr>
          <w:rFonts w:ascii="Consolas" w:hAnsi="Consolas"/>
          <w:color w:val="auto"/>
          <w:sz w:val="24"/>
          <w:rPrChange w:id="2154" w:author="Lee, Donghoon" w:date="2017-08-18T16:53:00Z">
            <w:rPr/>
          </w:rPrChange>
        </w:rPr>
        <w:t>MYC</w:t>
      </w:r>
      <w:r w:rsidR="00C67190" w:rsidRPr="00741E7D">
        <w:rPr>
          <w:rFonts w:ascii="Consolas" w:hAnsi="Consolas"/>
          <w:color w:val="auto"/>
          <w:sz w:val="24"/>
          <w:rPrChange w:id="2155" w:author="Lee, Donghoon" w:date="2017-08-18T16:53:00Z">
            <w:rPr/>
          </w:rPrChange>
        </w:rPr>
        <w:t>-KD</w:t>
      </w:r>
      <w:r w:rsidRPr="00741E7D">
        <w:rPr>
          <w:rFonts w:ascii="Consolas" w:hAnsi="Consolas"/>
          <w:color w:val="auto"/>
          <w:sz w:val="24"/>
          <w:rPrChange w:id="2156" w:author="Lee, Donghoon" w:date="2017-08-18T16:53:00Z">
            <w:rPr/>
          </w:rPrChange>
        </w:rPr>
        <w:t>_</w:t>
      </w:r>
      <w:r w:rsidR="00C67190" w:rsidRPr="00741E7D">
        <w:rPr>
          <w:rFonts w:ascii="Consolas" w:hAnsi="Consolas"/>
          <w:color w:val="auto"/>
          <w:sz w:val="24"/>
          <w:rPrChange w:id="2157" w:author="Lee, Donghoon" w:date="2017-08-18T16:53:00Z">
            <w:rPr/>
          </w:rPrChange>
        </w:rPr>
        <w:t>geneFPKM_target</w:t>
      </w:r>
      <w:r w:rsidRPr="00741E7D">
        <w:rPr>
          <w:rFonts w:ascii="Consolas" w:hAnsi="Consolas"/>
          <w:color w:val="auto"/>
          <w:sz w:val="24"/>
          <w:rPrChange w:id="2158" w:author="Lee, Donghoon" w:date="2017-08-18T16:53:00Z">
            <w:rPr/>
          </w:rPrChange>
        </w:rPr>
        <w:t>.txt</w:t>
      </w:r>
    </w:p>
    <w:p w14:paraId="27DB9040" w14:textId="63CD88E0" w:rsidR="00961D5E" w:rsidRPr="008D64E5" w:rsidRDefault="003077A3">
      <w:pPr>
        <w:pStyle w:val="ListParagraph"/>
        <w:numPr>
          <w:ilvl w:val="0"/>
          <w:numId w:val="32"/>
        </w:numPr>
        <w:spacing w:line="360" w:lineRule="auto"/>
        <w:rPr>
          <w:rFonts w:ascii="Consolas" w:hAnsi="Consolas"/>
          <w:color w:val="auto"/>
          <w:sz w:val="24"/>
        </w:rPr>
      </w:pPr>
      <w:r w:rsidRPr="008D64E5">
        <w:rPr>
          <w:rFonts w:ascii="Consolas" w:hAnsi="Consolas"/>
          <w:color w:val="auto"/>
          <w:sz w:val="24"/>
        </w:rPr>
        <w:t>EC-004-DBP</w:t>
      </w:r>
      <w:r w:rsidR="002A50F1">
        <w:rPr>
          <w:rFonts w:ascii="Consolas" w:hAnsi="Consolas"/>
          <w:color w:val="auto"/>
          <w:sz w:val="24"/>
        </w:rPr>
        <w:t>.</w:t>
      </w:r>
      <w:r w:rsidRPr="008D64E5">
        <w:rPr>
          <w:rFonts w:ascii="Consolas" w:hAnsi="Consolas"/>
          <w:color w:val="auto"/>
          <w:sz w:val="24"/>
        </w:rPr>
        <w:t>MYC-KD_geneFPKM_knockdown.txt</w:t>
      </w:r>
    </w:p>
    <w:p w14:paraId="2D399ED9" w14:textId="77777777" w:rsidR="00961D5E" w:rsidRPr="0039500C" w:rsidRDefault="00961D5E" w:rsidP="00961D5E">
      <w:pPr>
        <w:ind w:firstLine="0"/>
      </w:pPr>
    </w:p>
    <w:p w14:paraId="168FBC22" w14:textId="77777777" w:rsidR="00961D5E" w:rsidRDefault="00961D5E" w:rsidP="002958CD">
      <w:pPr>
        <w:pStyle w:val="Heading2"/>
      </w:pPr>
      <w:bookmarkStart w:id="2159" w:name="_Toc488066518"/>
      <w:bookmarkStart w:id="2160" w:name="_Toc491004344"/>
      <w:r>
        <w:t>(T</w:t>
      </w:r>
      <w:r>
        <w:rPr>
          <w:rFonts w:hint="eastAsia"/>
        </w:rPr>
        <w:t>L</w:t>
      </w:r>
      <w:r>
        <w:t xml:space="preserve">, </w:t>
      </w:r>
      <m:oMath>
        <m:r>
          <m:rPr>
            <m:sty m:val="bi"/>
          </m:rPr>
          <w:rPr>
            <w:rFonts w:ascii="Cambria Math" w:hAnsi="Cambria Math"/>
          </w:rPr>
          <m:t>∦</m:t>
        </m:r>
      </m:oMath>
      <w:r>
        <w:t>) Code Release</w:t>
      </w:r>
      <w:bookmarkEnd w:id="2159"/>
      <w:bookmarkEnd w:id="2160"/>
    </w:p>
    <w:p w14:paraId="23311AE7" w14:textId="77777777" w:rsidR="00961D5E" w:rsidRPr="00117A94" w:rsidRDefault="00961D5E" w:rsidP="00961D5E">
      <w:pPr>
        <w:pStyle w:val="File"/>
        <w:numPr>
          <w:ilvl w:val="0"/>
          <w:numId w:val="41"/>
        </w:numPr>
        <w:rPr>
          <w:color w:val="auto"/>
          <w:rPrChange w:id="2161" w:author="jingzhang.wti.bupt@gmail.com" w:date="2017-08-20T15:36:00Z">
            <w:rPr>
              <w:color w:val="FF0000"/>
            </w:rPr>
          </w:rPrChange>
        </w:rPr>
      </w:pPr>
      <w:r w:rsidRPr="00117A94">
        <w:rPr>
          <w:color w:val="auto"/>
          <w:rPrChange w:id="2162" w:author="jingzhang.wti.bupt@gmail.com" w:date="2017-08-20T15:36:00Z">
            <w:rPr>
              <w:color w:val="FF0000"/>
            </w:rPr>
          </w:rPrChange>
        </w:rPr>
        <w:t>EC-005-MET.README.txt</w:t>
      </w:r>
    </w:p>
    <w:p w14:paraId="2DE1CC63" w14:textId="77777777" w:rsidR="00961D5E" w:rsidRPr="00117A94" w:rsidRDefault="00961D5E" w:rsidP="00961D5E">
      <w:pPr>
        <w:pStyle w:val="File"/>
        <w:numPr>
          <w:ilvl w:val="0"/>
          <w:numId w:val="41"/>
        </w:numPr>
        <w:rPr>
          <w:color w:val="auto"/>
          <w:rPrChange w:id="2163" w:author="jingzhang.wti.bupt@gmail.com" w:date="2017-08-20T15:36:00Z">
            <w:rPr>
              <w:color w:val="FF0000"/>
            </w:rPr>
          </w:rPrChange>
        </w:rPr>
      </w:pPr>
      <w:r w:rsidRPr="00117A94">
        <w:rPr>
          <w:color w:val="auto"/>
          <w:rPrChange w:id="2164" w:author="jingzhang.wti.bupt@gmail.com" w:date="2017-08-20T15:36:00Z">
            <w:rPr>
              <w:color w:val="FF0000"/>
            </w:rPr>
          </w:rPrChange>
        </w:rPr>
        <w:t>EC-005-BMR.BMR_related.tar.gz</w:t>
      </w:r>
    </w:p>
    <w:p w14:paraId="4A6ABBD8" w14:textId="77777777" w:rsidR="00961D5E" w:rsidRPr="00117A94" w:rsidRDefault="00961D5E" w:rsidP="00961D5E">
      <w:pPr>
        <w:pStyle w:val="File"/>
        <w:numPr>
          <w:ilvl w:val="0"/>
          <w:numId w:val="41"/>
        </w:numPr>
        <w:rPr>
          <w:color w:val="auto"/>
          <w:rPrChange w:id="2165" w:author="jingzhang.wti.bupt@gmail.com" w:date="2017-08-20T15:36:00Z">
            <w:rPr>
              <w:color w:val="FF0000"/>
            </w:rPr>
          </w:rPrChange>
        </w:rPr>
      </w:pPr>
      <w:r w:rsidRPr="00117A94">
        <w:rPr>
          <w:color w:val="auto"/>
          <w:rPrChange w:id="2166" w:author="jingzhang.wti.bupt@gmail.com" w:date="2017-08-20T15:36:00Z">
            <w:rPr>
              <w:color w:val="FF0000"/>
            </w:rPr>
          </w:rPrChange>
        </w:rPr>
        <w:t>EC-005-CRE.ESCAPE_related.tar.gz</w:t>
      </w:r>
    </w:p>
    <w:p w14:paraId="7BB52B0D" w14:textId="5F08EFAF" w:rsidR="00961D5E" w:rsidRPr="00117A94" w:rsidRDefault="000A5833" w:rsidP="00961D5E">
      <w:pPr>
        <w:pStyle w:val="File"/>
        <w:numPr>
          <w:ilvl w:val="0"/>
          <w:numId w:val="41"/>
        </w:numPr>
        <w:rPr>
          <w:color w:val="auto"/>
          <w:rPrChange w:id="2167" w:author="jingzhang.wti.bupt@gmail.com" w:date="2017-08-20T15:36:00Z">
            <w:rPr>
              <w:color w:val="000000" w:themeColor="text1"/>
            </w:rPr>
          </w:rPrChange>
        </w:rPr>
      </w:pPr>
      <w:r w:rsidRPr="00117A94">
        <w:rPr>
          <w:color w:val="auto"/>
          <w:rPrChange w:id="2168" w:author="jingzhang.wti.bupt@gmail.com" w:date="2017-08-20T15:36:00Z">
            <w:rPr>
              <w:color w:val="000000" w:themeColor="text1"/>
            </w:rPr>
          </w:rPrChange>
        </w:rPr>
        <w:t>EC-005-NET.Rewiring_directConnection_related.tar.gz</w:t>
      </w:r>
    </w:p>
    <w:p w14:paraId="70418CE7" w14:textId="77777777" w:rsidR="00961D5E" w:rsidRPr="00117A94" w:rsidRDefault="00961D5E" w:rsidP="00961D5E">
      <w:pPr>
        <w:pStyle w:val="File"/>
        <w:numPr>
          <w:ilvl w:val="0"/>
          <w:numId w:val="41"/>
        </w:numPr>
        <w:rPr>
          <w:color w:val="auto"/>
          <w:rPrChange w:id="2169" w:author="jingzhang.wti.bupt@gmail.com" w:date="2017-08-20T15:36:00Z">
            <w:rPr>
              <w:color w:val="FF0000"/>
            </w:rPr>
          </w:rPrChange>
        </w:rPr>
      </w:pPr>
      <w:r w:rsidRPr="00117A94">
        <w:rPr>
          <w:color w:val="auto"/>
          <w:rPrChange w:id="2170" w:author="jingzhang.wti.bupt@gmail.com" w:date="2017-08-20T15:36:00Z">
            <w:rPr>
              <w:color w:val="FF0000"/>
            </w:rPr>
          </w:rPrChange>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26"/>
      <w:footerReference w:type="default" r:id="rId127"/>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36" w:author="Lee, Donghoon" w:date="2017-08-07T16:12:00Z" w:initials="LD">
    <w:p w14:paraId="230BF3C2" w14:textId="68B012FE" w:rsidR="00CC24CF" w:rsidRDefault="00CC24CF">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B02DD8" w14:textId="77777777" w:rsidR="00684FDB" w:rsidRDefault="00684FDB" w:rsidP="00E10987">
      <w:r>
        <w:separator/>
      </w:r>
    </w:p>
  </w:endnote>
  <w:endnote w:type="continuationSeparator" w:id="0">
    <w:p w14:paraId="67BAC352" w14:textId="77777777" w:rsidR="00684FDB" w:rsidRDefault="00684FDB"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CC24CF" w:rsidRDefault="00CC24CF"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CC24CF" w:rsidRDefault="00CC24CF" w:rsidP="00700BD9">
    <w:pPr>
      <w:pStyle w:val="Footer"/>
      <w:ind w:right="360"/>
      <w:rPr>
        <w:rStyle w:val="PageNumber"/>
      </w:rPr>
    </w:pPr>
  </w:p>
  <w:p w14:paraId="244311DE" w14:textId="77777777" w:rsidR="00CC24CF" w:rsidRDefault="00CC24CF"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CC24CF" w:rsidRDefault="00CC24CF"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65C52">
      <w:rPr>
        <w:rStyle w:val="PageNumber"/>
      </w:rPr>
      <w:t>48</w:t>
    </w:r>
    <w:r>
      <w:rPr>
        <w:rStyle w:val="PageNumber"/>
      </w:rPr>
      <w:fldChar w:fldCharType="end"/>
    </w:r>
  </w:p>
  <w:p w14:paraId="2F85574F" w14:textId="6195533B" w:rsidR="00CC24CF" w:rsidRDefault="00CC24CF" w:rsidP="00700BD9">
    <w:pPr>
      <w:pStyle w:val="Footer"/>
      <w:ind w:right="360"/>
      <w:rPr>
        <w:rStyle w:val="PageNumber"/>
      </w:rPr>
    </w:pPr>
  </w:p>
  <w:p w14:paraId="60837DFE" w14:textId="77777777" w:rsidR="00CC24CF" w:rsidRDefault="00CC24CF"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C11FC9" w14:textId="77777777" w:rsidR="00684FDB" w:rsidRDefault="00684FDB" w:rsidP="00E10987">
      <w:r>
        <w:separator/>
      </w:r>
    </w:p>
  </w:footnote>
  <w:footnote w:type="continuationSeparator" w:id="0">
    <w:p w14:paraId="4229358C" w14:textId="77777777" w:rsidR="00684FDB" w:rsidRDefault="00684FDB"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3651EF1"/>
    <w:multiLevelType w:val="multilevel"/>
    <w:tmpl w:val="12FED7FE"/>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6">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7">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64E73C25"/>
    <w:multiLevelType w:val="hybridMultilevel"/>
    <w:tmpl w:val="0FAECA4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9">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25B65CD"/>
    <w:multiLevelType w:val="multilevel"/>
    <w:tmpl w:val="12FED7FE"/>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5">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5"/>
  </w:num>
  <w:num w:numId="2">
    <w:abstractNumId w:val="23"/>
  </w:num>
  <w:num w:numId="3">
    <w:abstractNumId w:val="12"/>
  </w:num>
  <w:num w:numId="4">
    <w:abstractNumId w:val="23"/>
  </w:num>
  <w:num w:numId="5">
    <w:abstractNumId w:val="23"/>
  </w:num>
  <w:num w:numId="6">
    <w:abstractNumId w:val="23"/>
  </w:num>
  <w:num w:numId="7">
    <w:abstractNumId w:val="19"/>
  </w:num>
  <w:num w:numId="8">
    <w:abstractNumId w:val="9"/>
  </w:num>
  <w:num w:numId="9">
    <w:abstractNumId w:val="23"/>
  </w:num>
  <w:num w:numId="10">
    <w:abstractNumId w:val="16"/>
  </w:num>
  <w:num w:numId="11">
    <w:abstractNumId w:val="23"/>
  </w:num>
  <w:num w:numId="12">
    <w:abstractNumId w:val="23"/>
  </w:num>
  <w:num w:numId="13">
    <w:abstractNumId w:val="6"/>
  </w:num>
  <w:num w:numId="14">
    <w:abstractNumId w:val="23"/>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20"/>
  </w:num>
  <w:num w:numId="24">
    <w:abstractNumId w:val="17"/>
  </w:num>
  <w:num w:numId="25">
    <w:abstractNumId w:val="3"/>
  </w:num>
  <w:num w:numId="26">
    <w:abstractNumId w:val="23"/>
  </w:num>
  <w:num w:numId="27">
    <w:abstractNumId w:val="23"/>
  </w:num>
  <w:num w:numId="28">
    <w:abstractNumId w:val="22"/>
  </w:num>
  <w:num w:numId="29">
    <w:abstractNumId w:val="21"/>
  </w:num>
  <w:num w:numId="30">
    <w:abstractNumId w:val="10"/>
  </w:num>
  <w:num w:numId="31">
    <w:abstractNumId w:val="22"/>
  </w:num>
  <w:num w:numId="32">
    <w:abstractNumId w:val="15"/>
  </w:num>
  <w:num w:numId="33">
    <w:abstractNumId w:val="22"/>
  </w:num>
  <w:num w:numId="34">
    <w:abstractNumId w:val="22"/>
  </w:num>
  <w:num w:numId="35">
    <w:abstractNumId w:val="22"/>
  </w:num>
  <w:num w:numId="36">
    <w:abstractNumId w:val="22"/>
  </w:num>
  <w:num w:numId="37">
    <w:abstractNumId w:val="22"/>
  </w:num>
  <w:num w:numId="38">
    <w:abstractNumId w:val="22"/>
  </w:num>
  <w:num w:numId="39">
    <w:abstractNumId w:val="22"/>
  </w:num>
  <w:num w:numId="40">
    <w:abstractNumId w:val="22"/>
  </w:num>
  <w:num w:numId="41">
    <w:abstractNumId w:val="24"/>
  </w:num>
  <w:num w:numId="42">
    <w:abstractNumId w:val="13"/>
  </w:num>
  <w:num w:numId="43">
    <w:abstractNumId w:val="18"/>
  </w:num>
  <w:num w:numId="44">
    <w:abstractNumId w:val="14"/>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jingzhang.wti.bupt@gmail.com">
    <w15:presenceInfo w15:providerId="Windows Live" w15:userId="68af01f6039c4815"/>
  </w15:person>
  <w15:person w15:author="Mengting Gu">
    <w15:presenceInfo w15:providerId="Windows Live" w15:userId="f17ce75825383d3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16E92"/>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833"/>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2BA5"/>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A94"/>
    <w:rsid w:val="00117D6F"/>
    <w:rsid w:val="00121642"/>
    <w:rsid w:val="00121E8B"/>
    <w:rsid w:val="001233C8"/>
    <w:rsid w:val="00123BC3"/>
    <w:rsid w:val="00124648"/>
    <w:rsid w:val="0012509B"/>
    <w:rsid w:val="001259AF"/>
    <w:rsid w:val="00126751"/>
    <w:rsid w:val="00127979"/>
    <w:rsid w:val="001302ED"/>
    <w:rsid w:val="00131FAB"/>
    <w:rsid w:val="001323E8"/>
    <w:rsid w:val="00133396"/>
    <w:rsid w:val="0013461E"/>
    <w:rsid w:val="001359BF"/>
    <w:rsid w:val="00135F01"/>
    <w:rsid w:val="00136B2F"/>
    <w:rsid w:val="00136F08"/>
    <w:rsid w:val="00137749"/>
    <w:rsid w:val="0014059C"/>
    <w:rsid w:val="00140964"/>
    <w:rsid w:val="001409A5"/>
    <w:rsid w:val="00141602"/>
    <w:rsid w:val="00141E24"/>
    <w:rsid w:val="0014267B"/>
    <w:rsid w:val="00142D2C"/>
    <w:rsid w:val="00143777"/>
    <w:rsid w:val="0014387D"/>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7CB"/>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24FF"/>
    <w:rsid w:val="0028552D"/>
    <w:rsid w:val="00285BB7"/>
    <w:rsid w:val="00286638"/>
    <w:rsid w:val="00290650"/>
    <w:rsid w:val="00291866"/>
    <w:rsid w:val="00294CF0"/>
    <w:rsid w:val="00295580"/>
    <w:rsid w:val="002958CD"/>
    <w:rsid w:val="00295FDC"/>
    <w:rsid w:val="00296655"/>
    <w:rsid w:val="00296D9A"/>
    <w:rsid w:val="00297875"/>
    <w:rsid w:val="002A08CE"/>
    <w:rsid w:val="002A0E08"/>
    <w:rsid w:val="002A1466"/>
    <w:rsid w:val="002A18DC"/>
    <w:rsid w:val="002A3887"/>
    <w:rsid w:val="002A38AC"/>
    <w:rsid w:val="002A50F1"/>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430"/>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7A3"/>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80B"/>
    <w:rsid w:val="00373C5C"/>
    <w:rsid w:val="0037426B"/>
    <w:rsid w:val="00374926"/>
    <w:rsid w:val="0037504E"/>
    <w:rsid w:val="00375B67"/>
    <w:rsid w:val="00375FF8"/>
    <w:rsid w:val="003768E6"/>
    <w:rsid w:val="00380BCF"/>
    <w:rsid w:val="0038178C"/>
    <w:rsid w:val="00381823"/>
    <w:rsid w:val="00382A0F"/>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0CDA"/>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1FA"/>
    <w:rsid w:val="00411811"/>
    <w:rsid w:val="004121E3"/>
    <w:rsid w:val="0041328B"/>
    <w:rsid w:val="004134EA"/>
    <w:rsid w:val="00413697"/>
    <w:rsid w:val="004141CF"/>
    <w:rsid w:val="004146C4"/>
    <w:rsid w:val="004164F6"/>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18"/>
    <w:rsid w:val="004A77A1"/>
    <w:rsid w:val="004B038A"/>
    <w:rsid w:val="004B2004"/>
    <w:rsid w:val="004B483F"/>
    <w:rsid w:val="004B4AE4"/>
    <w:rsid w:val="004B4C8D"/>
    <w:rsid w:val="004B55E2"/>
    <w:rsid w:val="004B6A1A"/>
    <w:rsid w:val="004B7E0E"/>
    <w:rsid w:val="004C36C8"/>
    <w:rsid w:val="004C4195"/>
    <w:rsid w:val="004C42BB"/>
    <w:rsid w:val="004C43D0"/>
    <w:rsid w:val="004C5756"/>
    <w:rsid w:val="004C7104"/>
    <w:rsid w:val="004D1A13"/>
    <w:rsid w:val="004D3A25"/>
    <w:rsid w:val="004D3E8F"/>
    <w:rsid w:val="004D475E"/>
    <w:rsid w:val="004D54EB"/>
    <w:rsid w:val="004D590F"/>
    <w:rsid w:val="004D70CC"/>
    <w:rsid w:val="004E0063"/>
    <w:rsid w:val="004E0930"/>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5CC7"/>
    <w:rsid w:val="005768FB"/>
    <w:rsid w:val="00576BF1"/>
    <w:rsid w:val="0057768E"/>
    <w:rsid w:val="005801CD"/>
    <w:rsid w:val="0058028F"/>
    <w:rsid w:val="00581D4B"/>
    <w:rsid w:val="0058265F"/>
    <w:rsid w:val="00582730"/>
    <w:rsid w:val="00582B52"/>
    <w:rsid w:val="00584C30"/>
    <w:rsid w:val="0058668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4E66"/>
    <w:rsid w:val="005C5D49"/>
    <w:rsid w:val="005C6BC4"/>
    <w:rsid w:val="005C6CE6"/>
    <w:rsid w:val="005C71FF"/>
    <w:rsid w:val="005C7634"/>
    <w:rsid w:val="005C7E47"/>
    <w:rsid w:val="005D3BA0"/>
    <w:rsid w:val="005D5382"/>
    <w:rsid w:val="005D5B1E"/>
    <w:rsid w:val="005D674D"/>
    <w:rsid w:val="005D6DC4"/>
    <w:rsid w:val="005D7342"/>
    <w:rsid w:val="005D7FD5"/>
    <w:rsid w:val="005E1E4F"/>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39B0"/>
    <w:rsid w:val="0062478D"/>
    <w:rsid w:val="00624CE4"/>
    <w:rsid w:val="00625042"/>
    <w:rsid w:val="00625C7E"/>
    <w:rsid w:val="006265B1"/>
    <w:rsid w:val="006275DC"/>
    <w:rsid w:val="00630A22"/>
    <w:rsid w:val="00632AE5"/>
    <w:rsid w:val="00633A24"/>
    <w:rsid w:val="00633E86"/>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4FDB"/>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5165"/>
    <w:rsid w:val="006D6A65"/>
    <w:rsid w:val="006D712B"/>
    <w:rsid w:val="006E01C6"/>
    <w:rsid w:val="006E080B"/>
    <w:rsid w:val="006E1E14"/>
    <w:rsid w:val="006E3D4E"/>
    <w:rsid w:val="006E5AE5"/>
    <w:rsid w:val="006E6DCD"/>
    <w:rsid w:val="006E71C3"/>
    <w:rsid w:val="006E7DD1"/>
    <w:rsid w:val="006F05C8"/>
    <w:rsid w:val="006F2515"/>
    <w:rsid w:val="006F2A3E"/>
    <w:rsid w:val="006F34C9"/>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45"/>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6B1"/>
    <w:rsid w:val="00740762"/>
    <w:rsid w:val="00741E7D"/>
    <w:rsid w:val="007424DC"/>
    <w:rsid w:val="00743669"/>
    <w:rsid w:val="007443C2"/>
    <w:rsid w:val="00745370"/>
    <w:rsid w:val="00747CDC"/>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4D38"/>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9D0"/>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57D8F"/>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0ADB"/>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65D"/>
    <w:rsid w:val="008C45BB"/>
    <w:rsid w:val="008C5219"/>
    <w:rsid w:val="008C5634"/>
    <w:rsid w:val="008C5CC0"/>
    <w:rsid w:val="008C6DAB"/>
    <w:rsid w:val="008C73ED"/>
    <w:rsid w:val="008C771A"/>
    <w:rsid w:val="008D04D0"/>
    <w:rsid w:val="008D069A"/>
    <w:rsid w:val="008D0F58"/>
    <w:rsid w:val="008D47D1"/>
    <w:rsid w:val="008D64E5"/>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17541"/>
    <w:rsid w:val="00920B77"/>
    <w:rsid w:val="00922826"/>
    <w:rsid w:val="00926E42"/>
    <w:rsid w:val="00927F79"/>
    <w:rsid w:val="00930A06"/>
    <w:rsid w:val="009313D9"/>
    <w:rsid w:val="009314BF"/>
    <w:rsid w:val="0093159D"/>
    <w:rsid w:val="00931DD8"/>
    <w:rsid w:val="0093233E"/>
    <w:rsid w:val="00932EE8"/>
    <w:rsid w:val="0093469C"/>
    <w:rsid w:val="0093519C"/>
    <w:rsid w:val="00935F14"/>
    <w:rsid w:val="0093715D"/>
    <w:rsid w:val="00937885"/>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5A8"/>
    <w:rsid w:val="00997A8F"/>
    <w:rsid w:val="009A0432"/>
    <w:rsid w:val="009A0F75"/>
    <w:rsid w:val="009A1C4D"/>
    <w:rsid w:val="009A3443"/>
    <w:rsid w:val="009A3CEC"/>
    <w:rsid w:val="009A5952"/>
    <w:rsid w:val="009A6C8E"/>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B84"/>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5BFE"/>
    <w:rsid w:val="00A66766"/>
    <w:rsid w:val="00A71BA9"/>
    <w:rsid w:val="00A72036"/>
    <w:rsid w:val="00A72455"/>
    <w:rsid w:val="00A72904"/>
    <w:rsid w:val="00A731D0"/>
    <w:rsid w:val="00A756DA"/>
    <w:rsid w:val="00A75F53"/>
    <w:rsid w:val="00A76271"/>
    <w:rsid w:val="00A779BF"/>
    <w:rsid w:val="00A816A8"/>
    <w:rsid w:val="00A81838"/>
    <w:rsid w:val="00A8362A"/>
    <w:rsid w:val="00A8400D"/>
    <w:rsid w:val="00A844F9"/>
    <w:rsid w:val="00A87DB7"/>
    <w:rsid w:val="00A903E6"/>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380A"/>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6C9"/>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EC7"/>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449"/>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2996"/>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5FD"/>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5C52"/>
    <w:rsid w:val="00C67068"/>
    <w:rsid w:val="00C67190"/>
    <w:rsid w:val="00C67BB0"/>
    <w:rsid w:val="00C718E7"/>
    <w:rsid w:val="00C751D3"/>
    <w:rsid w:val="00C75FE8"/>
    <w:rsid w:val="00C76E49"/>
    <w:rsid w:val="00C8058E"/>
    <w:rsid w:val="00C81717"/>
    <w:rsid w:val="00C81BC1"/>
    <w:rsid w:val="00C82B68"/>
    <w:rsid w:val="00C82D72"/>
    <w:rsid w:val="00C83A83"/>
    <w:rsid w:val="00C84A8A"/>
    <w:rsid w:val="00C84D4F"/>
    <w:rsid w:val="00C851DF"/>
    <w:rsid w:val="00C85E87"/>
    <w:rsid w:val="00C85F73"/>
    <w:rsid w:val="00C90756"/>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1CED"/>
    <w:rsid w:val="00CB23B3"/>
    <w:rsid w:val="00CB3AFB"/>
    <w:rsid w:val="00CB3C79"/>
    <w:rsid w:val="00CB52A3"/>
    <w:rsid w:val="00CB5DCC"/>
    <w:rsid w:val="00CB658D"/>
    <w:rsid w:val="00CB73AB"/>
    <w:rsid w:val="00CC0938"/>
    <w:rsid w:val="00CC0A25"/>
    <w:rsid w:val="00CC24CF"/>
    <w:rsid w:val="00CC2B26"/>
    <w:rsid w:val="00CC461F"/>
    <w:rsid w:val="00CC612E"/>
    <w:rsid w:val="00CD02A2"/>
    <w:rsid w:val="00CD1725"/>
    <w:rsid w:val="00CD2B46"/>
    <w:rsid w:val="00CD44DD"/>
    <w:rsid w:val="00CD566E"/>
    <w:rsid w:val="00CD6432"/>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623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2D38"/>
    <w:rsid w:val="00D23581"/>
    <w:rsid w:val="00D24FB6"/>
    <w:rsid w:val="00D268A4"/>
    <w:rsid w:val="00D26DE3"/>
    <w:rsid w:val="00D30AC2"/>
    <w:rsid w:val="00D310D8"/>
    <w:rsid w:val="00D31F1C"/>
    <w:rsid w:val="00D344E3"/>
    <w:rsid w:val="00D345F9"/>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5FAC"/>
    <w:rsid w:val="00D878D4"/>
    <w:rsid w:val="00D90C2F"/>
    <w:rsid w:val="00D91C2E"/>
    <w:rsid w:val="00D91F56"/>
    <w:rsid w:val="00D93061"/>
    <w:rsid w:val="00D95417"/>
    <w:rsid w:val="00D967E8"/>
    <w:rsid w:val="00DA0226"/>
    <w:rsid w:val="00DA1155"/>
    <w:rsid w:val="00DA1E0D"/>
    <w:rsid w:val="00DA1EBF"/>
    <w:rsid w:val="00DA6830"/>
    <w:rsid w:val="00DA7323"/>
    <w:rsid w:val="00DB0745"/>
    <w:rsid w:val="00DB075F"/>
    <w:rsid w:val="00DB3B20"/>
    <w:rsid w:val="00DB69AE"/>
    <w:rsid w:val="00DB7456"/>
    <w:rsid w:val="00DB786A"/>
    <w:rsid w:val="00DC0CB9"/>
    <w:rsid w:val="00DC0E4C"/>
    <w:rsid w:val="00DC1E57"/>
    <w:rsid w:val="00DC2A11"/>
    <w:rsid w:val="00DC2BDD"/>
    <w:rsid w:val="00DC3254"/>
    <w:rsid w:val="00DC5662"/>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826"/>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20BC"/>
    <w:rsid w:val="00F03157"/>
    <w:rsid w:val="00F03178"/>
    <w:rsid w:val="00F03A1E"/>
    <w:rsid w:val="00F07517"/>
    <w:rsid w:val="00F10CDF"/>
    <w:rsid w:val="00F10EE7"/>
    <w:rsid w:val="00F1175F"/>
    <w:rsid w:val="00F11941"/>
    <w:rsid w:val="00F11CEB"/>
    <w:rsid w:val="00F12EEB"/>
    <w:rsid w:val="00F137F7"/>
    <w:rsid w:val="00F1384C"/>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278E9"/>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54D7"/>
    <w:rsid w:val="00F6661C"/>
    <w:rsid w:val="00F67254"/>
    <w:rsid w:val="00F6759D"/>
    <w:rsid w:val="00F705D2"/>
    <w:rsid w:val="00F721DD"/>
    <w:rsid w:val="00F75399"/>
    <w:rsid w:val="00F761E2"/>
    <w:rsid w:val="00F76783"/>
    <w:rsid w:val="00F7716A"/>
    <w:rsid w:val="00F7720B"/>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9D1"/>
    <w:rsid w:val="00FC19A7"/>
    <w:rsid w:val="00FC35C6"/>
    <w:rsid w:val="00FC43AE"/>
    <w:rsid w:val="00FC4A40"/>
    <w:rsid w:val="00FC5850"/>
    <w:rsid w:val="00FC608A"/>
    <w:rsid w:val="00FC63D5"/>
    <w:rsid w:val="00FC6F0C"/>
    <w:rsid w:val="00FD08E9"/>
    <w:rsid w:val="00FD0B31"/>
    <w:rsid w:val="00FD2E16"/>
    <w:rsid w:val="00FD373A"/>
    <w:rsid w:val="00FD5B1C"/>
    <w:rsid w:val="00FD5E52"/>
    <w:rsid w:val="00FD66E8"/>
    <w:rsid w:val="00FD6D27"/>
    <w:rsid w:val="00FD7A24"/>
    <w:rsid w:val="00FD7CC3"/>
    <w:rsid w:val="00FE06AC"/>
    <w:rsid w:val="00FE11FF"/>
    <w:rsid w:val="00FE27DB"/>
    <w:rsid w:val="00FE3B8C"/>
    <w:rsid w:val="00FE45C5"/>
    <w:rsid w:val="00FE47B8"/>
    <w:rsid w:val="00FE5680"/>
    <w:rsid w:val="00FE63D4"/>
    <w:rsid w:val="00FE63E4"/>
    <w:rsid w:val="00FF02B0"/>
    <w:rsid w:val="00FF180B"/>
    <w:rsid w:val="00FF242B"/>
    <w:rsid w:val="00FF27A4"/>
    <w:rsid w:val="00FF2BA3"/>
    <w:rsid w:val="00FF2C7E"/>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2958CD"/>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2958CD"/>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2958CD"/>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2958CD"/>
    <w:rPr>
      <w:rFonts w:ascii="Times New Roman" w:eastAsia="Times New Roman" w:hAnsi="Times New Roman" w:cs="Times New Roman"/>
      <w:b/>
      <w:bCs/>
      <w:noProof/>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after="160"/>
      <w:ind w:firstLine="432"/>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68116823">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24633860">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1237627">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15643007">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hyperlink" Target="http://amigo.geneontology.org/goose" TargetMode="External"/><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emf"/><Relationship Id="rId16" Type="http://schemas.openxmlformats.org/officeDocument/2006/relationships/image" Target="media/image8.emf"/><Relationship Id="rId17" Type="http://schemas.openxmlformats.org/officeDocument/2006/relationships/image" Target="media/image7.emf"/><Relationship Id="rId18" Type="http://schemas.openxmlformats.org/officeDocument/2006/relationships/image" Target="media/image8.jpeg"/><Relationship Id="rId19" Type="http://schemas.openxmlformats.org/officeDocument/2006/relationships/hyperlink" Target="https://www.encodeproject.org/matrix/?type=Experiment&amp;assay_title=Repli-seq&amp;y.limit=" TargetMode="External"/><Relationship Id="rId60" Type="http://schemas.openxmlformats.org/officeDocument/2006/relationships/image" Target="media/image35.jpeg"/><Relationship Id="rId61" Type="http://schemas.openxmlformats.org/officeDocument/2006/relationships/image" Target="media/image36.emf"/><Relationship Id="rId62" Type="http://schemas.openxmlformats.org/officeDocument/2006/relationships/image" Target="media/image37.png"/><Relationship Id="rId63" Type="http://schemas.openxmlformats.org/officeDocument/2006/relationships/image" Target="media/image38.png"/><Relationship Id="rId64" Type="http://schemas.openxmlformats.org/officeDocument/2006/relationships/image" Target="media/image43.png"/><Relationship Id="rId65" Type="http://schemas.openxmlformats.org/officeDocument/2006/relationships/image" Target="media/image39.png"/><Relationship Id="rId66" Type="http://schemas.openxmlformats.org/officeDocument/2006/relationships/image" Target="media/image45.png"/><Relationship Id="rId67" Type="http://schemas.openxmlformats.org/officeDocument/2006/relationships/image" Target="media/image40.png"/><Relationship Id="rId68" Type="http://schemas.openxmlformats.org/officeDocument/2006/relationships/image" Target="media/image41.png"/><Relationship Id="rId69" Type="http://schemas.openxmlformats.org/officeDocument/2006/relationships/image" Target="media/image42.png"/><Relationship Id="rId120" Type="http://schemas.openxmlformats.org/officeDocument/2006/relationships/image" Target="media/image77.png"/><Relationship Id="rId121" Type="http://schemas.openxmlformats.org/officeDocument/2006/relationships/hyperlink" Target="http://jaspar.genereg.net/html/DOWNLOAD/JASPAR_CORE/pfm/nonredundant/pfm_vertebrates.txt" TargetMode="External"/><Relationship Id="rId122" Type="http://schemas.openxmlformats.org/officeDocument/2006/relationships/hyperlink" Target="https://github.com/hoondy/MotifTools" TargetMode="External"/><Relationship Id="rId123" Type="http://schemas.openxmlformats.org/officeDocument/2006/relationships/image" Target="media/image78.png"/><Relationship Id="rId124" Type="http://schemas.openxmlformats.org/officeDocument/2006/relationships/image" Target="media/image79.emf"/><Relationship Id="rId125" Type="http://schemas.openxmlformats.org/officeDocument/2006/relationships/hyperlink" Target="http://encodec.encodeproject.org" TargetMode="External"/><Relationship Id="rId126" Type="http://schemas.openxmlformats.org/officeDocument/2006/relationships/footer" Target="footer1.xml"/><Relationship Id="rId127" Type="http://schemas.openxmlformats.org/officeDocument/2006/relationships/footer" Target="footer2.xml"/><Relationship Id="rId128" Type="http://schemas.openxmlformats.org/officeDocument/2006/relationships/fontTable" Target="fontTable.xml"/><Relationship Id="rId129" Type="http://schemas.microsoft.com/office/2011/relationships/people" Target="people.xml"/><Relationship Id="rId40" Type="http://schemas.openxmlformats.org/officeDocument/2006/relationships/oleObject" Target="embeddings/oleObject2.bin"/><Relationship Id="rId41" Type="http://schemas.openxmlformats.org/officeDocument/2006/relationships/image" Target="media/image23.emf"/><Relationship Id="rId42" Type="http://schemas.openxmlformats.org/officeDocument/2006/relationships/oleObject" Target="embeddings/oleObject3.bin"/><Relationship Id="rId90" Type="http://schemas.microsoft.com/office/2011/relationships/commentsExtended" Target="commentsExtended.xml"/><Relationship Id="rId91" Type="http://schemas.openxmlformats.org/officeDocument/2006/relationships/image" Target="media/image54.emf"/><Relationship Id="rId92" Type="http://schemas.openxmlformats.org/officeDocument/2006/relationships/image" Target="media/image66.emf"/><Relationship Id="rId93" Type="http://schemas.openxmlformats.org/officeDocument/2006/relationships/image" Target="media/image55.png"/><Relationship Id="rId94" Type="http://schemas.openxmlformats.org/officeDocument/2006/relationships/image" Target="media/image56.png"/><Relationship Id="rId95" Type="http://schemas.openxmlformats.org/officeDocument/2006/relationships/image" Target="media/image69.png"/><Relationship Id="rId96" Type="http://schemas.openxmlformats.org/officeDocument/2006/relationships/image" Target="media/image57.emf"/><Relationship Id="rId101" Type="http://schemas.openxmlformats.org/officeDocument/2006/relationships/image" Target="media/image65.emf"/><Relationship Id="rId102" Type="http://schemas.openxmlformats.org/officeDocument/2006/relationships/image" Target="media/image67.emf"/><Relationship Id="rId103" Type="http://schemas.openxmlformats.org/officeDocument/2006/relationships/image" Target="media/image68.emf"/><Relationship Id="rId104" Type="http://schemas.openxmlformats.org/officeDocument/2006/relationships/image" Target="media/image75.emf"/><Relationship Id="rId105" Type="http://schemas.openxmlformats.org/officeDocument/2006/relationships/image" Target="media/image76.emf"/><Relationship Id="rId106" Type="http://schemas.openxmlformats.org/officeDocument/2006/relationships/image" Target="media/image77.emf"/><Relationship Id="rId107" Type="http://schemas.openxmlformats.org/officeDocument/2006/relationships/image" Target="media/image69.emf"/><Relationship Id="rId108" Type="http://schemas.openxmlformats.org/officeDocument/2006/relationships/image" Target="media/image70.emf"/><Relationship Id="rId109" Type="http://schemas.openxmlformats.org/officeDocument/2006/relationships/image" Target="media/image80.emf"/><Relationship Id="rId97" Type="http://schemas.openxmlformats.org/officeDocument/2006/relationships/image" Target="media/image58.emf"/><Relationship Id="rId98" Type="http://schemas.openxmlformats.org/officeDocument/2006/relationships/image" Target="media/image59.emf"/><Relationship Id="rId99" Type="http://schemas.openxmlformats.org/officeDocument/2006/relationships/image" Target="media/image61.emf"/><Relationship Id="rId43" Type="http://schemas.openxmlformats.org/officeDocument/2006/relationships/image" Target="media/image24.emf"/><Relationship Id="rId44" Type="http://schemas.openxmlformats.org/officeDocument/2006/relationships/oleObject" Target="embeddings/oleObject4.bin"/><Relationship Id="rId45" Type="http://schemas.openxmlformats.org/officeDocument/2006/relationships/image" Target="media/image25.emf"/><Relationship Id="rId46" Type="http://schemas.openxmlformats.org/officeDocument/2006/relationships/oleObject" Target="embeddings/oleObject5.bin"/><Relationship Id="rId47" Type="http://schemas.openxmlformats.org/officeDocument/2006/relationships/image" Target="media/image26.emf"/><Relationship Id="rId48" Type="http://schemas.openxmlformats.org/officeDocument/2006/relationships/oleObject" Target="embeddings/oleObject6.bin"/><Relationship Id="rId49" Type="http://schemas.openxmlformats.org/officeDocument/2006/relationships/image" Target="media/image27.emf"/><Relationship Id="rId100" Type="http://schemas.openxmlformats.org/officeDocument/2006/relationships/image" Target="media/image63.emf"/><Relationship Id="rId20" Type="http://schemas.openxmlformats.org/officeDocument/2006/relationships/image" Target="media/image9.emf"/><Relationship Id="rId21" Type="http://schemas.openxmlformats.org/officeDocument/2006/relationships/image" Target="media/image12.emf"/><Relationship Id="rId22" Type="http://schemas.openxmlformats.org/officeDocument/2006/relationships/hyperlink" Target="https://software.broadinstitute.org/gatk/best-practices/index.php)" TargetMode="External"/><Relationship Id="rId70" Type="http://schemas.openxmlformats.org/officeDocument/2006/relationships/image" Target="media/image49.png"/><Relationship Id="rId71" Type="http://schemas.openxmlformats.org/officeDocument/2006/relationships/image" Target="media/image43.emf"/><Relationship Id="rId72" Type="http://schemas.openxmlformats.org/officeDocument/2006/relationships/image" Target="media/image44.tiff"/><Relationship Id="rId73" Type="http://schemas.openxmlformats.org/officeDocument/2006/relationships/image" Target="media/image45.emf"/><Relationship Id="rId74" Type="http://schemas.openxmlformats.org/officeDocument/2006/relationships/image" Target="media/image46.emf"/><Relationship Id="rId75" Type="http://schemas.openxmlformats.org/officeDocument/2006/relationships/image" Target="media/image47.emf"/><Relationship Id="rId76" Type="http://schemas.openxmlformats.org/officeDocument/2006/relationships/image" Target="media/image48.png"/><Relationship Id="rId77" Type="http://schemas.openxmlformats.org/officeDocument/2006/relationships/image" Target="media/image50.png"/><Relationship Id="rId78" Type="http://schemas.openxmlformats.org/officeDocument/2006/relationships/image" Target="media/image57.png"/><Relationship Id="rId79" Type="http://schemas.openxmlformats.org/officeDocument/2006/relationships/image" Target="media/image58.png"/><Relationship Id="rId23" Type="http://schemas.openxmlformats.org/officeDocument/2006/relationships/hyperlink" Target="http://bio-bwa.sourceforge.net/)" TargetMode="External"/><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3.emf"/><Relationship Id="rId29" Type="http://schemas.openxmlformats.org/officeDocument/2006/relationships/image" Target="media/image14.jpeg"/><Relationship Id="rId13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oleObject" Target="embeddings/oleObject7.bin"/><Relationship Id="rId51" Type="http://schemas.openxmlformats.org/officeDocument/2006/relationships/image" Target="media/image28.emf"/><Relationship Id="rId52" Type="http://schemas.openxmlformats.org/officeDocument/2006/relationships/oleObject" Target="embeddings/oleObject8.bin"/><Relationship Id="rId53" Type="http://schemas.openxmlformats.org/officeDocument/2006/relationships/image" Target="media/image29.emf"/><Relationship Id="rId54" Type="http://schemas.openxmlformats.org/officeDocument/2006/relationships/image" Target="media/image30.emf"/><Relationship Id="rId55" Type="http://schemas.openxmlformats.org/officeDocument/2006/relationships/image" Target="media/image31.emf"/><Relationship Id="rId56" Type="http://schemas.openxmlformats.org/officeDocument/2006/relationships/oleObject" Target="embeddings/oleObject9.bin"/><Relationship Id="rId57" Type="http://schemas.openxmlformats.org/officeDocument/2006/relationships/image" Target="media/image32.emf"/><Relationship Id="rId58" Type="http://schemas.openxmlformats.org/officeDocument/2006/relationships/image" Target="media/image33.emf"/><Relationship Id="rId59" Type="http://schemas.openxmlformats.org/officeDocument/2006/relationships/image" Target="media/image34.emf"/><Relationship Id="rId110" Type="http://schemas.openxmlformats.org/officeDocument/2006/relationships/image" Target="media/image71.jpeg"/><Relationship Id="rId111" Type="http://schemas.openxmlformats.org/officeDocument/2006/relationships/image" Target="media/image72.png"/><Relationship Id="rId112" Type="http://schemas.openxmlformats.org/officeDocument/2006/relationships/image" Target="media/image73.png"/><Relationship Id="rId113" Type="http://schemas.openxmlformats.org/officeDocument/2006/relationships/image" Target="media/image74.png"/><Relationship Id="rId114" Type="http://schemas.openxmlformats.org/officeDocument/2006/relationships/image" Target="media/image85.jpeg"/><Relationship Id="rId115" Type="http://schemas.openxmlformats.org/officeDocument/2006/relationships/image" Target="media/image86.png"/><Relationship Id="rId116" Type="http://schemas.openxmlformats.org/officeDocument/2006/relationships/image" Target="media/image87.png"/><Relationship Id="rId117" Type="http://schemas.openxmlformats.org/officeDocument/2006/relationships/image" Target="media/image88.png"/><Relationship Id="rId118" Type="http://schemas.openxmlformats.org/officeDocument/2006/relationships/image" Target="media/image75.png"/><Relationship Id="rId119" Type="http://schemas.openxmlformats.org/officeDocument/2006/relationships/image" Target="media/image76.png"/><Relationship Id="rId30" Type="http://schemas.openxmlformats.org/officeDocument/2006/relationships/image" Target="media/image15.emf"/><Relationship Id="rId31" Type="http://schemas.openxmlformats.org/officeDocument/2006/relationships/image" Target="media/image16.emf"/><Relationship Id="rId32" Type="http://schemas.openxmlformats.org/officeDocument/2006/relationships/hyperlink" Target="http://hgdownload.cse.ucsc.edu/goldenpath/hg19/encodeDCC/wgEncodeMapability/wgEncodeDacMapabilityConsensusExcludable.bed.gz" TargetMode="External"/><Relationship Id="rId33" Type="http://schemas.openxmlformats.org/officeDocument/2006/relationships/image" Target="media/image17.emf"/><Relationship Id="rId34" Type="http://schemas.openxmlformats.org/officeDocument/2006/relationships/image" Target="media/image22.emf"/><Relationship Id="rId35" Type="http://schemas.openxmlformats.org/officeDocument/2006/relationships/image" Target="media/image18.emf"/><Relationship Id="rId36" Type="http://schemas.openxmlformats.org/officeDocument/2006/relationships/image" Target="media/image19.emf"/><Relationship Id="rId37" Type="http://schemas.openxmlformats.org/officeDocument/2006/relationships/image" Target="media/image20.emf"/><Relationship Id="rId38" Type="http://schemas.openxmlformats.org/officeDocument/2006/relationships/oleObject" Target="embeddings/oleObject1.bin"/><Relationship Id="rId39" Type="http://schemas.openxmlformats.org/officeDocument/2006/relationships/image" Target="media/image21.emf"/><Relationship Id="rId80" Type="http://schemas.openxmlformats.org/officeDocument/2006/relationships/hyperlink" Target="http://gdac.broadinstitute.org" TargetMode="External"/><Relationship Id="rId81" Type="http://schemas.openxmlformats.org/officeDocument/2006/relationships/hyperlink" Target="http://www.cbioportal.org)" TargetMode="External"/><Relationship Id="rId82" Type="http://schemas.openxmlformats.org/officeDocument/2006/relationships/hyperlink" Target="https://www.encodeproject.org)" TargetMode="External"/><Relationship Id="rId83" Type="http://schemas.openxmlformats.org/officeDocument/2006/relationships/image" Target="media/image51.emf"/><Relationship Id="rId84" Type="http://schemas.openxmlformats.org/officeDocument/2006/relationships/image" Target="media/image60.emf"/><Relationship Id="rId85" Type="http://schemas.openxmlformats.org/officeDocument/2006/relationships/image" Target="media/image52.emf"/><Relationship Id="rId86" Type="http://schemas.openxmlformats.org/officeDocument/2006/relationships/image" Target="media/image62.emf"/><Relationship Id="rId87" Type="http://schemas.openxmlformats.org/officeDocument/2006/relationships/image" Target="media/image53.emf"/><Relationship Id="rId88" Type="http://schemas.openxmlformats.org/officeDocument/2006/relationships/image" Target="media/image64.emf"/><Relationship Id="rId89"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D8D19DE-D643-E04E-9C60-0BF5031BD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108</Pages>
  <Words>29024</Words>
  <Characters>165441</Characters>
  <Application>Microsoft Macintosh Word</Application>
  <DocSecurity>0</DocSecurity>
  <Lines>1378</Lines>
  <Paragraphs>388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194077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Mengting Gu</cp:lastModifiedBy>
  <cp:revision>10</cp:revision>
  <cp:lastPrinted>2017-02-16T19:52:00Z</cp:lastPrinted>
  <dcterms:created xsi:type="dcterms:W3CDTF">2017-08-20T19:26:00Z</dcterms:created>
  <dcterms:modified xsi:type="dcterms:W3CDTF">2017-08-22T03:29:00Z</dcterms:modified>
  <cp:category/>
</cp:coreProperties>
</file>