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CE1208">
      <w:pPr>
        <w:rPr>
          <w:lang w:eastAsia="en-US"/>
        </w:rPr>
      </w:pPr>
    </w:p>
    <w:p w14:paraId="1C54C3DB" w14:textId="77777777" w:rsidR="00CE1208" w:rsidRPr="00CE1208" w:rsidRDefault="00CE1208" w:rsidP="00CE1208">
      <w:pPr>
        <w:pStyle w:val="Title"/>
        <w:rPr>
          <w:ins w:id="0" w:author="Lee, Donghoon" w:date="2017-08-07T15:44:00Z"/>
          <w:u w:val="single"/>
          <w:lang w:eastAsia="ko-KR"/>
          <w:rPrChange w:id="1" w:author="Lee, Donghoon" w:date="2017-08-07T15:46:00Z">
            <w:rPr>
              <w:ins w:id="2" w:author="Lee, Donghoon" w:date="2017-08-07T15:44:00Z"/>
              <w:lang w:eastAsia="ko-KR"/>
            </w:rPr>
          </w:rPrChange>
        </w:rPr>
        <w:pPrChange w:id="3" w:author="Lee, Donghoon" w:date="2017-08-07T15:46:00Z">
          <w:pPr>
            <w:spacing w:before="0" w:after="0" w:line="240" w:lineRule="auto"/>
            <w:ind w:firstLine="0"/>
            <w:jc w:val="left"/>
          </w:pPr>
        </w:pPrChange>
      </w:pPr>
      <w:ins w:id="4" w:author="Lee, Donghoon" w:date="2017-08-07T15:44:00Z">
        <w:r w:rsidRPr="00CE1208">
          <w:rPr>
            <w:u w:val="single"/>
            <w:lang w:eastAsia="ko-KR"/>
            <w:rPrChange w:id="5" w:author="Lee, Donghoon" w:date="2017-08-07T15:46:00Z">
              <w:rPr>
                <w:lang w:eastAsia="ko-KR"/>
              </w:rPr>
            </w:rPrChange>
          </w:rPr>
          <w:t>SUPPLEMENTARY INFORMATION</w:t>
        </w:r>
      </w:ins>
    </w:p>
    <w:p w14:paraId="303EB66A" w14:textId="4A6F7415" w:rsidR="00710FD4" w:rsidRPr="00CE1208" w:rsidRDefault="00894FCC" w:rsidP="00CE1208">
      <w:pPr>
        <w:pStyle w:val="Title"/>
        <w:rPr>
          <w:ins w:id="6" w:author="Lee, Donghoon" w:date="2017-08-07T15:43:00Z"/>
        </w:rPr>
        <w:pPrChange w:id="7" w:author="Lee, Donghoon" w:date="2017-08-07T15:46:00Z">
          <w:pPr>
            <w:pStyle w:val="Title"/>
          </w:pPr>
        </w:pPrChange>
      </w:pPr>
      <w:del w:id="8" w:author="Lee, Donghoon" w:date="2017-08-07T15:43:00Z">
        <w:r w:rsidRPr="00CE1208" w:rsidDel="00CE1208">
          <w:delText>S</w:delText>
        </w:r>
        <w:r w:rsidR="00A40B51" w:rsidRPr="00CE1208" w:rsidDel="00CE1208">
          <w:delText xml:space="preserve">upplementary file for </w:delText>
        </w:r>
      </w:del>
      <w:r w:rsidR="00710FD4" w:rsidRPr="00CE1208">
        <w:t>An integrative ENCODE resource for cancer genomics</w:t>
      </w:r>
    </w:p>
    <w:p w14:paraId="30C515D5" w14:textId="364A762A" w:rsidR="00CE1208" w:rsidRPr="00CE1208" w:rsidRDefault="00CE1208" w:rsidP="00CE1208">
      <w:pPr>
        <w:pStyle w:val="Title"/>
      </w:pPr>
    </w:p>
    <w:p w14:paraId="0E500E3B" w14:textId="77777777" w:rsidR="00710FD4" w:rsidRPr="00710FD4" w:rsidRDefault="00710FD4" w:rsidP="00CE1208"/>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2976BFC4" w14:textId="77777777" w:rsidR="00984629"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984629">
        <w:t>1. S</w:t>
      </w:r>
      <w:r w:rsidR="00984629">
        <w:rPr>
          <w:b w:val="0"/>
          <w:bCs w:val="0"/>
          <w:caps w:val="0"/>
          <w:sz w:val="24"/>
          <w:szCs w:val="24"/>
        </w:rPr>
        <w:tab/>
      </w:r>
      <w:r w:rsidR="00984629">
        <w:t xml:space="preserve">(HL, </w:t>
      </w:r>
      <m:oMath>
        <m:r>
          <m:rPr>
            <m:sty m:val="b"/>
          </m:rPr>
          <w:rPr>
            <w:rFonts w:ascii="Cambria Math" w:hAnsi="Cambria Math" w:hint="eastAsia"/>
          </w:rPr>
          <m:t>∥</m:t>
        </m:r>
      </m:oMath>
      <w:r w:rsidR="00984629">
        <w:t>) Details about data summary from ENCODE</w:t>
      </w:r>
      <w:r w:rsidR="00984629">
        <w:tab/>
      </w:r>
      <w:r w:rsidR="00984629">
        <w:fldChar w:fldCharType="begin"/>
      </w:r>
      <w:r w:rsidR="00984629">
        <w:instrText xml:space="preserve"> PAGEREF _Toc489273361 \h </w:instrText>
      </w:r>
      <w:r w:rsidR="00984629">
        <w:fldChar w:fldCharType="separate"/>
      </w:r>
      <w:r w:rsidR="00984629">
        <w:t>12</w:t>
      </w:r>
      <w:r w:rsidR="00984629">
        <w:fldChar w:fldCharType="end"/>
      </w:r>
    </w:p>
    <w:p w14:paraId="4BA78DF5" w14:textId="77777777" w:rsidR="00984629" w:rsidRDefault="00984629">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_Toc489273362 \h </w:instrText>
      </w:r>
      <w:r>
        <w:fldChar w:fldCharType="separate"/>
      </w:r>
      <w:r>
        <w:t>12</w:t>
      </w:r>
      <w:r>
        <w:fldChar w:fldCharType="end"/>
      </w:r>
    </w:p>
    <w:p w14:paraId="75FDBBFA" w14:textId="77777777" w:rsidR="00984629" w:rsidRDefault="00984629">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_Toc489273363 \h </w:instrText>
      </w:r>
      <w:r>
        <w:fldChar w:fldCharType="separate"/>
      </w:r>
      <w:r>
        <w:t>14</w:t>
      </w:r>
      <w:r>
        <w:fldChar w:fldCharType="end"/>
      </w:r>
    </w:p>
    <w:p w14:paraId="22216D11" w14:textId="77777777" w:rsidR="00984629" w:rsidRDefault="00984629">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_Toc489273364 \h </w:instrText>
      </w:r>
      <w:r>
        <w:fldChar w:fldCharType="separate"/>
      </w:r>
      <w:r>
        <w:t>17</w:t>
      </w:r>
      <w:r>
        <w:fldChar w:fldCharType="end"/>
      </w:r>
    </w:p>
    <w:p w14:paraId="7761F9C4" w14:textId="77777777" w:rsidR="00984629" w:rsidRDefault="00984629">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_Toc489273365 \h </w:instrText>
      </w:r>
      <w:r>
        <w:fldChar w:fldCharType="separate"/>
      </w:r>
      <w:r>
        <w:t>17</w:t>
      </w:r>
      <w:r>
        <w:fldChar w:fldCharType="end"/>
      </w:r>
    </w:p>
    <w:p w14:paraId="04B7D72F" w14:textId="77777777" w:rsidR="00984629" w:rsidRDefault="00984629">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_Toc489273366 \h </w:instrText>
      </w:r>
      <w:r>
        <w:fldChar w:fldCharType="separate"/>
      </w:r>
      <w:r>
        <w:t>18</w:t>
      </w:r>
      <w:r>
        <w:fldChar w:fldCharType="end"/>
      </w:r>
    </w:p>
    <w:p w14:paraId="1BC6C6AC" w14:textId="77777777" w:rsidR="00984629" w:rsidRDefault="00984629">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_Toc489273367 \h </w:instrText>
      </w:r>
      <w:r>
        <w:fldChar w:fldCharType="separate"/>
      </w:r>
      <w:r>
        <w:t>20</w:t>
      </w:r>
      <w:r>
        <w:fldChar w:fldCharType="end"/>
      </w:r>
    </w:p>
    <w:p w14:paraId="33C0687C" w14:textId="77777777" w:rsidR="00984629" w:rsidRDefault="00984629">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_Toc489273368 \h </w:instrText>
      </w:r>
      <w:r>
        <w:fldChar w:fldCharType="separate"/>
      </w:r>
      <w:r>
        <w:t>21</w:t>
      </w:r>
      <w:r>
        <w:fldChar w:fldCharType="end"/>
      </w:r>
    </w:p>
    <w:p w14:paraId="77753921" w14:textId="77777777" w:rsidR="00984629" w:rsidRDefault="00984629">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_Toc489273369 \h </w:instrText>
      </w:r>
      <w:r>
        <w:fldChar w:fldCharType="separate"/>
      </w:r>
      <w:r>
        <w:t>22</w:t>
      </w:r>
      <w:r>
        <w:fldChar w:fldCharType="end"/>
      </w:r>
    </w:p>
    <w:p w14:paraId="671DB041" w14:textId="77777777" w:rsidR="00984629" w:rsidRDefault="00984629">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_Toc489273370 \h </w:instrText>
      </w:r>
      <w:r>
        <w:fldChar w:fldCharType="separate"/>
      </w:r>
      <w:r>
        <w:t>22</w:t>
      </w:r>
      <w:r>
        <w:fldChar w:fldCharType="end"/>
      </w:r>
    </w:p>
    <w:p w14:paraId="78FFA4D2" w14:textId="77777777" w:rsidR="00984629" w:rsidRDefault="00984629">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_Toc489273371 \h </w:instrText>
      </w:r>
      <w:r>
        <w:fldChar w:fldCharType="separate"/>
      </w:r>
      <w:r>
        <w:t>23</w:t>
      </w:r>
      <w:r>
        <w:fldChar w:fldCharType="end"/>
      </w:r>
    </w:p>
    <w:p w14:paraId="02630C1F" w14:textId="77777777" w:rsidR="00984629" w:rsidRDefault="00984629">
      <w:pPr>
        <w:pStyle w:val="TOC3"/>
        <w:rPr>
          <w:i w:val="0"/>
          <w:iCs w:val="0"/>
          <w:sz w:val="24"/>
          <w:szCs w:val="24"/>
        </w:rPr>
      </w:pPr>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_Toc489273372 \h </w:instrText>
      </w:r>
      <w:r>
        <w:fldChar w:fldCharType="separate"/>
      </w:r>
      <w:r>
        <w:t>24</w:t>
      </w:r>
      <w:r>
        <w:fldChar w:fldCharType="end"/>
      </w:r>
    </w:p>
    <w:p w14:paraId="2CD4B03E" w14:textId="77777777" w:rsidR="00984629" w:rsidRDefault="00984629">
      <w:pPr>
        <w:pStyle w:val="TOC3"/>
        <w:rPr>
          <w:i w:val="0"/>
          <w:iCs w:val="0"/>
          <w:sz w:val="24"/>
          <w:szCs w:val="24"/>
        </w:rPr>
      </w:pPr>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_Toc489273373 \h </w:instrText>
      </w:r>
      <w:r>
        <w:fldChar w:fldCharType="separate"/>
      </w:r>
      <w:r>
        <w:t>24</w:t>
      </w:r>
      <w:r>
        <w:fldChar w:fldCharType="end"/>
      </w:r>
    </w:p>
    <w:p w14:paraId="767A1017" w14:textId="77777777" w:rsidR="00984629" w:rsidRDefault="00984629">
      <w:pPr>
        <w:pStyle w:val="TOC3"/>
        <w:rPr>
          <w:i w:val="0"/>
          <w:iCs w:val="0"/>
          <w:sz w:val="24"/>
          <w:szCs w:val="24"/>
        </w:rPr>
      </w:pPr>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_Toc489273374 \h </w:instrText>
      </w:r>
      <w:r>
        <w:fldChar w:fldCharType="separate"/>
      </w:r>
      <w:r>
        <w:t>25</w:t>
      </w:r>
      <w:r>
        <w:fldChar w:fldCharType="end"/>
      </w:r>
    </w:p>
    <w:p w14:paraId="43C843D5" w14:textId="77777777" w:rsidR="00984629" w:rsidRDefault="00984629">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hint="eastAsia"/>
          </w:rPr>
          <m:t>∥</m:t>
        </m:r>
      </m:oMath>
      <w:r>
        <w:t>) External data</w:t>
      </w:r>
      <w:r>
        <w:tab/>
      </w:r>
      <w:r>
        <w:fldChar w:fldCharType="begin"/>
      </w:r>
      <w:r>
        <w:instrText xml:space="preserve"> PAGEREF _Toc489273375 \h </w:instrText>
      </w:r>
      <w:r>
        <w:fldChar w:fldCharType="separate"/>
      </w:r>
      <w:r>
        <w:t>25</w:t>
      </w:r>
      <w:r>
        <w:fldChar w:fldCharType="end"/>
      </w:r>
    </w:p>
    <w:p w14:paraId="74DF176B" w14:textId="77777777" w:rsidR="00984629" w:rsidRDefault="00984629">
      <w:pPr>
        <w:pStyle w:val="TOC3"/>
        <w:rPr>
          <w:i w:val="0"/>
          <w:iCs w:val="0"/>
          <w:sz w:val="24"/>
          <w:szCs w:val="24"/>
        </w:rPr>
      </w:pPr>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_Toc489273376 \h </w:instrText>
      </w:r>
      <w:r>
        <w:fldChar w:fldCharType="separate"/>
      </w:r>
      <w:r>
        <w:t>26</w:t>
      </w:r>
      <w:r>
        <w:fldChar w:fldCharType="end"/>
      </w:r>
    </w:p>
    <w:p w14:paraId="2D926A4B" w14:textId="77777777" w:rsidR="00984629" w:rsidRDefault="00984629">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_Toc489273377 \h </w:instrText>
      </w:r>
      <w:r>
        <w:fldChar w:fldCharType="separate"/>
      </w:r>
      <w:r>
        <w:t>26</w:t>
      </w:r>
      <w:r>
        <w:fldChar w:fldCharType="end"/>
      </w:r>
    </w:p>
    <w:p w14:paraId="650493FD" w14:textId="77777777" w:rsidR="00984629" w:rsidRDefault="00984629">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_Toc489273378 \h </w:instrText>
      </w:r>
      <w:r>
        <w:fldChar w:fldCharType="separate"/>
      </w:r>
      <w:r>
        <w:t>27</w:t>
      </w:r>
      <w:r>
        <w:fldChar w:fldCharType="end"/>
      </w:r>
    </w:p>
    <w:p w14:paraId="7BAE3B74" w14:textId="77777777" w:rsidR="00984629" w:rsidRDefault="00984629">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_Toc489273379 \h </w:instrText>
      </w:r>
      <w:r>
        <w:fldChar w:fldCharType="separate"/>
      </w:r>
      <w:r>
        <w:t>27</w:t>
      </w:r>
      <w:r>
        <w:fldChar w:fldCharType="end"/>
      </w:r>
    </w:p>
    <w:p w14:paraId="662BDC95" w14:textId="77777777" w:rsidR="00984629" w:rsidRDefault="00984629">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_Toc489273380 \h </w:instrText>
      </w:r>
      <w:r>
        <w:fldChar w:fldCharType="separate"/>
      </w:r>
      <w:r>
        <w:t>27</w:t>
      </w:r>
      <w:r>
        <w:fldChar w:fldCharType="end"/>
      </w:r>
    </w:p>
    <w:p w14:paraId="3BBA1B51" w14:textId="77777777" w:rsidR="00984629" w:rsidRDefault="00984629">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_Toc489273381 \h </w:instrText>
      </w:r>
      <w:r>
        <w:fldChar w:fldCharType="separate"/>
      </w:r>
      <w:r>
        <w:t>27</w:t>
      </w:r>
      <w:r>
        <w:fldChar w:fldCharType="end"/>
      </w:r>
    </w:p>
    <w:p w14:paraId="6DB6CE6F" w14:textId="77777777" w:rsidR="00984629" w:rsidRDefault="00984629">
      <w:pPr>
        <w:pStyle w:val="TOC2"/>
        <w:tabs>
          <w:tab w:val="left" w:pos="1440"/>
          <w:tab w:val="right" w:leader="hyphen" w:pos="9350"/>
        </w:tabs>
        <w:rPr>
          <w:smallCaps w:val="0"/>
          <w:sz w:val="24"/>
          <w:szCs w:val="24"/>
        </w:rPr>
      </w:pPr>
      <w:r>
        <w:rPr>
          <w:lang w:eastAsia="en-US"/>
        </w:rPr>
        <w:lastRenderedPageBreak/>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_Toc489273382 \h </w:instrText>
      </w:r>
      <w:r>
        <w:fldChar w:fldCharType="separate"/>
      </w:r>
      <w:r>
        <w:t>29</w:t>
      </w:r>
      <w:r>
        <w:fldChar w:fldCharType="end"/>
      </w:r>
    </w:p>
    <w:p w14:paraId="191A7AA1" w14:textId="77777777" w:rsidR="00984629" w:rsidRDefault="00984629">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_Toc489273383 \h </w:instrText>
      </w:r>
      <w:r>
        <w:fldChar w:fldCharType="separate"/>
      </w:r>
      <w:r>
        <w:t>32</w:t>
      </w:r>
      <w:r>
        <w:fldChar w:fldCharType="end"/>
      </w:r>
    </w:p>
    <w:p w14:paraId="27DF212C" w14:textId="77777777" w:rsidR="00984629" w:rsidRDefault="00984629">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_Toc489273384 \h </w:instrText>
      </w:r>
      <w:r>
        <w:fldChar w:fldCharType="separate"/>
      </w:r>
      <w:r>
        <w:t>33</w:t>
      </w:r>
      <w:r>
        <w:fldChar w:fldCharType="end"/>
      </w:r>
    </w:p>
    <w:p w14:paraId="36084EAE" w14:textId="77777777" w:rsidR="00984629" w:rsidRDefault="00984629">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_Toc489273385 \h </w:instrText>
      </w:r>
      <w:r>
        <w:fldChar w:fldCharType="separate"/>
      </w:r>
      <w:r>
        <w:t>33</w:t>
      </w:r>
      <w:r>
        <w:fldChar w:fldCharType="end"/>
      </w:r>
    </w:p>
    <w:p w14:paraId="77BF3DCD" w14:textId="77777777" w:rsidR="00984629" w:rsidRDefault="00984629">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_Toc489273386 \h </w:instrText>
      </w:r>
      <w:r>
        <w:fldChar w:fldCharType="separate"/>
      </w:r>
      <w:r>
        <w:t>34</w:t>
      </w:r>
      <w:r>
        <w:fldChar w:fldCharType="end"/>
      </w:r>
    </w:p>
    <w:p w14:paraId="7EB2E472" w14:textId="77777777" w:rsidR="00984629" w:rsidRDefault="00984629">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_Toc489273387 \h </w:instrText>
      </w:r>
      <w:r>
        <w:fldChar w:fldCharType="separate"/>
      </w:r>
      <w:r>
        <w:t>36</w:t>
      </w:r>
      <w:r>
        <w:fldChar w:fldCharType="end"/>
      </w:r>
    </w:p>
    <w:p w14:paraId="2FF2D6BC" w14:textId="77777777" w:rsidR="00984629" w:rsidRDefault="00984629">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_Toc489273388 \h </w:instrText>
      </w:r>
      <w:r>
        <w:fldChar w:fldCharType="separate"/>
      </w:r>
      <w:r>
        <w:t>39</w:t>
      </w:r>
      <w:r>
        <w:fldChar w:fldCharType="end"/>
      </w:r>
    </w:p>
    <w:p w14:paraId="1224C4BD" w14:textId="77777777" w:rsidR="00984629" w:rsidRDefault="00984629">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_Toc489273389 \h </w:instrText>
      </w:r>
      <w:r>
        <w:fldChar w:fldCharType="separate"/>
      </w:r>
      <w:r>
        <w:t>42</w:t>
      </w:r>
      <w:r>
        <w:fldChar w:fldCharType="end"/>
      </w:r>
    </w:p>
    <w:p w14:paraId="279C435B" w14:textId="77777777" w:rsidR="00984629" w:rsidRDefault="00984629">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_Toc489273390 \h </w:instrText>
      </w:r>
      <w:r>
        <w:fldChar w:fldCharType="separate"/>
      </w:r>
      <w:r>
        <w:t>43</w:t>
      </w:r>
      <w:r>
        <w:fldChar w:fldCharType="end"/>
      </w:r>
    </w:p>
    <w:p w14:paraId="30D0B27B" w14:textId="77777777" w:rsidR="00984629" w:rsidRDefault="00984629">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_Toc489273391 \h </w:instrText>
      </w:r>
      <w:r>
        <w:fldChar w:fldCharType="separate"/>
      </w:r>
      <w:r>
        <w:t>43</w:t>
      </w:r>
      <w:r>
        <w:fldChar w:fldCharType="end"/>
      </w:r>
    </w:p>
    <w:p w14:paraId="515BE9E8" w14:textId="77777777" w:rsidR="00984629" w:rsidRDefault="00984629">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_Toc489273392 \h </w:instrText>
      </w:r>
      <w:r>
        <w:fldChar w:fldCharType="separate"/>
      </w:r>
      <w:r>
        <w:t>44</w:t>
      </w:r>
      <w:r>
        <w:fldChar w:fldCharType="end"/>
      </w:r>
    </w:p>
    <w:p w14:paraId="4E293F39" w14:textId="77777777" w:rsidR="00984629" w:rsidRDefault="00984629">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_Toc489273393 \h </w:instrText>
      </w:r>
      <w:r>
        <w:fldChar w:fldCharType="separate"/>
      </w:r>
      <w:r>
        <w:t>45</w:t>
      </w:r>
      <w:r>
        <w:fldChar w:fldCharType="end"/>
      </w:r>
    </w:p>
    <w:p w14:paraId="1F6B54A9" w14:textId="77777777" w:rsidR="00984629" w:rsidRDefault="00984629">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89375C">
        <w:rPr>
          <w:u w:val="single"/>
        </w:rPr>
        <w:t>C</w:t>
      </w:r>
      <w:r>
        <w:t>hrom</w:t>
      </w:r>
      <w:r w:rsidRPr="0089375C">
        <w:rPr>
          <w:u w:val="single"/>
        </w:rPr>
        <w:t>A</w:t>
      </w:r>
      <w:r>
        <w:t xml:space="preserve">tin </w:t>
      </w:r>
      <w:r w:rsidRPr="0089375C">
        <w:rPr>
          <w:u w:val="single"/>
        </w:rPr>
        <w:t>S</w:t>
      </w:r>
      <w:r>
        <w:t xml:space="preserve">hape </w:t>
      </w:r>
      <w:r w:rsidRPr="0089375C">
        <w:rPr>
          <w:u w:val="single"/>
        </w:rPr>
        <w:t>P</w:t>
      </w:r>
      <w:r>
        <w:t>att</w:t>
      </w:r>
      <w:r w:rsidRPr="0089375C">
        <w:rPr>
          <w:u w:val="single"/>
        </w:rPr>
        <w:t>E</w:t>
      </w:r>
      <w:r>
        <w:t xml:space="preserve">rn </w:t>
      </w:r>
      <w:r w:rsidRPr="0089375C">
        <w:rPr>
          <w:u w:val="single"/>
        </w:rPr>
        <w:t>R</w:t>
      </w:r>
      <w:r>
        <w:t>ecognizer (CASPER)</w:t>
      </w:r>
      <w:r>
        <w:tab/>
      </w:r>
      <w:r>
        <w:fldChar w:fldCharType="begin"/>
      </w:r>
      <w:r>
        <w:instrText xml:space="preserve"> PAGEREF _Toc489273394 \h </w:instrText>
      </w:r>
      <w:r>
        <w:fldChar w:fldCharType="separate"/>
      </w:r>
      <w:r>
        <w:t>47</w:t>
      </w:r>
      <w:r>
        <w:fldChar w:fldCharType="end"/>
      </w:r>
    </w:p>
    <w:p w14:paraId="739BA0E5" w14:textId="77777777" w:rsidR="00984629" w:rsidRDefault="00984629">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89375C">
        <w:rPr>
          <w:u w:val="single"/>
        </w:rPr>
        <w:t>E</w:t>
      </w:r>
      <w:r>
        <w:t>nhancer</w:t>
      </w:r>
      <w:r w:rsidRPr="0089375C">
        <w:rPr>
          <w:u w:val="single"/>
        </w:rPr>
        <w:t>S</w:t>
      </w:r>
      <w:r>
        <w:t xml:space="preserve"> Peak </w:t>
      </w:r>
      <w:r w:rsidRPr="0089375C">
        <w:rPr>
          <w:u w:val="single"/>
        </w:rPr>
        <w:t>CA</w:t>
      </w:r>
      <w:r>
        <w:t xml:space="preserve">lling </w:t>
      </w:r>
      <w:r w:rsidRPr="0089375C">
        <w:rPr>
          <w:u w:val="single"/>
        </w:rPr>
        <w:t>P</w:t>
      </w:r>
      <w:r>
        <w:t>ip</w:t>
      </w:r>
      <w:r w:rsidRPr="0089375C">
        <w:rPr>
          <w:u w:val="single"/>
        </w:rPr>
        <w:t>E</w:t>
      </w:r>
      <w:r>
        <w:t>line from STARR-seq (ESCAPE)</w:t>
      </w:r>
      <w:r>
        <w:tab/>
      </w:r>
      <w:r>
        <w:fldChar w:fldCharType="begin"/>
      </w:r>
      <w:r>
        <w:instrText xml:space="preserve"> PAGEREF _Toc489273395 \h </w:instrText>
      </w:r>
      <w:r>
        <w:fldChar w:fldCharType="separate"/>
      </w:r>
      <w:r>
        <w:t>49</w:t>
      </w:r>
      <w:r>
        <w:fldChar w:fldCharType="end"/>
      </w:r>
    </w:p>
    <w:p w14:paraId="347878AA" w14:textId="77777777" w:rsidR="00984629" w:rsidRDefault="00984629">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_Toc489273396 \h </w:instrText>
      </w:r>
      <w:r>
        <w:fldChar w:fldCharType="separate"/>
      </w:r>
      <w:r>
        <w:t>55</w:t>
      </w:r>
      <w:r>
        <w:fldChar w:fldCharType="end"/>
      </w:r>
    </w:p>
    <w:p w14:paraId="0CB9D4D2" w14:textId="77777777" w:rsidR="00984629" w:rsidRDefault="00984629">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_Toc489273397 \h </w:instrText>
      </w:r>
      <w:r>
        <w:fldChar w:fldCharType="separate"/>
      </w:r>
      <w:r>
        <w:t>59</w:t>
      </w:r>
      <w:r>
        <w:fldChar w:fldCharType="end"/>
      </w:r>
    </w:p>
    <w:p w14:paraId="50264591" w14:textId="77777777" w:rsidR="00984629" w:rsidRDefault="00984629">
      <w:pPr>
        <w:pStyle w:val="TOC2"/>
        <w:tabs>
          <w:tab w:val="left" w:pos="1440"/>
          <w:tab w:val="right" w:leader="hyphen" w:pos="9350"/>
        </w:tabs>
        <w:rPr>
          <w:smallCaps w:val="0"/>
          <w:sz w:val="24"/>
          <w:szCs w:val="24"/>
        </w:rPr>
      </w:pPr>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_Toc489273398 \h </w:instrText>
      </w:r>
      <w:r>
        <w:fldChar w:fldCharType="separate"/>
      </w:r>
      <w:r>
        <w:t>59</w:t>
      </w:r>
      <w:r>
        <w:fldChar w:fldCharType="end"/>
      </w:r>
    </w:p>
    <w:p w14:paraId="6747BE3D" w14:textId="77777777" w:rsidR="00984629" w:rsidRDefault="00984629">
      <w:pPr>
        <w:pStyle w:val="TOC1"/>
        <w:tabs>
          <w:tab w:val="left" w:pos="1200"/>
          <w:tab w:val="right" w:leader="hyphen"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_Toc489273399 \h </w:instrText>
      </w:r>
      <w:r>
        <w:fldChar w:fldCharType="separate"/>
      </w:r>
      <w:r>
        <w:t>62</w:t>
      </w:r>
      <w:r>
        <w:fldChar w:fldCharType="end"/>
      </w:r>
    </w:p>
    <w:p w14:paraId="465A1FF3" w14:textId="77777777" w:rsidR="00984629" w:rsidRDefault="00984629">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_Toc489273400 \h </w:instrText>
      </w:r>
      <w:r>
        <w:fldChar w:fldCharType="separate"/>
      </w:r>
      <w:r>
        <w:t>62</w:t>
      </w:r>
      <w:r>
        <w:fldChar w:fldCharType="end"/>
      </w:r>
    </w:p>
    <w:p w14:paraId="0A887570" w14:textId="77777777" w:rsidR="00984629" w:rsidRDefault="00984629">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_Toc489273401 \h </w:instrText>
      </w:r>
      <w:r>
        <w:fldChar w:fldCharType="separate"/>
      </w:r>
      <w:r>
        <w:t>63</w:t>
      </w:r>
      <w:r>
        <w:fldChar w:fldCharType="end"/>
      </w:r>
    </w:p>
    <w:p w14:paraId="300DFA18" w14:textId="77777777" w:rsidR="00984629" w:rsidRDefault="00984629">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_Toc489273402 \h </w:instrText>
      </w:r>
      <w:r>
        <w:fldChar w:fldCharType="separate"/>
      </w:r>
      <w:r>
        <w:t>63</w:t>
      </w:r>
      <w:r>
        <w:fldChar w:fldCharType="end"/>
      </w:r>
    </w:p>
    <w:p w14:paraId="23402B3C" w14:textId="77777777" w:rsidR="00984629" w:rsidRDefault="00984629">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_Toc489273403 \h </w:instrText>
      </w:r>
      <w:r>
        <w:fldChar w:fldCharType="separate"/>
      </w:r>
      <w:r>
        <w:t>68</w:t>
      </w:r>
      <w:r>
        <w:fldChar w:fldCharType="end"/>
      </w:r>
    </w:p>
    <w:p w14:paraId="6FC75F55" w14:textId="77777777" w:rsidR="00984629" w:rsidRDefault="00984629">
      <w:pPr>
        <w:pStyle w:val="TOC3"/>
        <w:rPr>
          <w:i w:val="0"/>
          <w:iCs w:val="0"/>
          <w:sz w:val="24"/>
          <w:szCs w:val="24"/>
        </w:rPr>
      </w:pPr>
      <w:r>
        <w:lastRenderedPageBreak/>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_Toc489273404 \h </w:instrText>
      </w:r>
      <w:r>
        <w:fldChar w:fldCharType="separate"/>
      </w:r>
      <w:r>
        <w:t>68</w:t>
      </w:r>
      <w:r>
        <w:fldChar w:fldCharType="end"/>
      </w:r>
    </w:p>
    <w:p w14:paraId="4EA1251B" w14:textId="77777777" w:rsidR="00984629" w:rsidRDefault="00984629">
      <w:pPr>
        <w:pStyle w:val="TOC3"/>
        <w:rPr>
          <w:i w:val="0"/>
          <w:iCs w:val="0"/>
          <w:sz w:val="24"/>
          <w:szCs w:val="24"/>
        </w:rPr>
      </w:pPr>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_Toc489273405 \h </w:instrText>
      </w:r>
      <w:r>
        <w:fldChar w:fldCharType="separate"/>
      </w:r>
      <w:r>
        <w:t>68</w:t>
      </w:r>
      <w:r>
        <w:fldChar w:fldCharType="end"/>
      </w:r>
    </w:p>
    <w:p w14:paraId="171965F0" w14:textId="77777777" w:rsidR="00984629" w:rsidRDefault="00984629">
      <w:pPr>
        <w:pStyle w:val="TOC2"/>
        <w:tabs>
          <w:tab w:val="left" w:pos="1440"/>
          <w:tab w:val="right" w:leader="hyphen" w:pos="9350"/>
        </w:tabs>
        <w:rPr>
          <w:smallCaps w:val="0"/>
          <w:sz w:val="24"/>
          <w:szCs w:val="24"/>
        </w:rPr>
      </w:pPr>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_Toc489273406 \h </w:instrText>
      </w:r>
      <w:r>
        <w:fldChar w:fldCharType="separate"/>
      </w:r>
      <w:r>
        <w:t>68</w:t>
      </w:r>
      <w:r>
        <w:fldChar w:fldCharType="end"/>
      </w:r>
    </w:p>
    <w:p w14:paraId="44685598" w14:textId="77777777" w:rsidR="00984629" w:rsidRDefault="00984629">
      <w:pPr>
        <w:pStyle w:val="TOC2"/>
        <w:tabs>
          <w:tab w:val="left" w:pos="1440"/>
          <w:tab w:val="right" w:leader="hyphen" w:pos="9350"/>
        </w:tabs>
        <w:rPr>
          <w:smallCaps w:val="0"/>
          <w:sz w:val="24"/>
          <w:szCs w:val="24"/>
        </w:rPr>
      </w:pPr>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_Toc489273407 \h </w:instrText>
      </w:r>
      <w:r>
        <w:fldChar w:fldCharType="separate"/>
      </w:r>
      <w:r>
        <w:t>69</w:t>
      </w:r>
      <w:r>
        <w:fldChar w:fldCharType="end"/>
      </w:r>
    </w:p>
    <w:p w14:paraId="71A884E7" w14:textId="77777777" w:rsidR="00984629" w:rsidRDefault="00984629">
      <w:pPr>
        <w:pStyle w:val="TOC3"/>
        <w:rPr>
          <w:i w:val="0"/>
          <w:iCs w:val="0"/>
          <w:sz w:val="24"/>
          <w:szCs w:val="24"/>
        </w:rPr>
      </w:pPr>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_Toc489273408 \h </w:instrText>
      </w:r>
      <w:r>
        <w:fldChar w:fldCharType="separate"/>
      </w:r>
      <w:r>
        <w:t>69</w:t>
      </w:r>
      <w:r>
        <w:fldChar w:fldCharType="end"/>
      </w:r>
    </w:p>
    <w:p w14:paraId="68FF8634" w14:textId="77777777" w:rsidR="00984629" w:rsidRDefault="00984629">
      <w:pPr>
        <w:pStyle w:val="TOC3"/>
        <w:rPr>
          <w:i w:val="0"/>
          <w:iCs w:val="0"/>
          <w:sz w:val="24"/>
          <w:szCs w:val="24"/>
        </w:rPr>
      </w:pPr>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_Toc489273409 \h </w:instrText>
      </w:r>
      <w:r>
        <w:fldChar w:fldCharType="separate"/>
      </w:r>
      <w:r>
        <w:t>70</w:t>
      </w:r>
      <w:r>
        <w:fldChar w:fldCharType="end"/>
      </w:r>
    </w:p>
    <w:p w14:paraId="2DCC757F" w14:textId="77777777" w:rsidR="00984629" w:rsidRDefault="00984629">
      <w:pPr>
        <w:pStyle w:val="TOC3"/>
        <w:rPr>
          <w:i w:val="0"/>
          <w:iCs w:val="0"/>
          <w:sz w:val="24"/>
          <w:szCs w:val="24"/>
        </w:rPr>
      </w:pPr>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_Toc489273410 \h </w:instrText>
      </w:r>
      <w:r>
        <w:fldChar w:fldCharType="separate"/>
      </w:r>
      <w:r>
        <w:t>70</w:t>
      </w:r>
      <w:r>
        <w:fldChar w:fldCharType="end"/>
      </w:r>
    </w:p>
    <w:p w14:paraId="17C4659A" w14:textId="77777777" w:rsidR="00984629" w:rsidRDefault="00984629">
      <w:pPr>
        <w:pStyle w:val="TOC3"/>
        <w:rPr>
          <w:i w:val="0"/>
          <w:iCs w:val="0"/>
          <w:sz w:val="24"/>
          <w:szCs w:val="24"/>
        </w:rPr>
      </w:pPr>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_Toc489273411 \h </w:instrText>
      </w:r>
      <w:r>
        <w:fldChar w:fldCharType="separate"/>
      </w:r>
      <w:r>
        <w:t>71</w:t>
      </w:r>
      <w:r>
        <w:fldChar w:fldCharType="end"/>
      </w:r>
    </w:p>
    <w:p w14:paraId="647A7DF7" w14:textId="77777777" w:rsidR="00984629" w:rsidRDefault="00984629">
      <w:pPr>
        <w:pStyle w:val="TOC2"/>
        <w:tabs>
          <w:tab w:val="left" w:pos="1440"/>
          <w:tab w:val="right" w:leader="hyphen" w:pos="9350"/>
        </w:tabs>
        <w:rPr>
          <w:smallCaps w:val="0"/>
          <w:sz w:val="24"/>
          <w:szCs w:val="24"/>
        </w:rPr>
      </w:pPr>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_Toc489273412 \h </w:instrText>
      </w:r>
      <w:r>
        <w:fldChar w:fldCharType="separate"/>
      </w:r>
      <w:r>
        <w:t>72</w:t>
      </w:r>
      <w:r>
        <w:fldChar w:fldCharType="end"/>
      </w:r>
    </w:p>
    <w:p w14:paraId="4A3F4F56" w14:textId="77777777" w:rsidR="00984629" w:rsidRDefault="00984629">
      <w:pPr>
        <w:pStyle w:val="TOC2"/>
        <w:tabs>
          <w:tab w:val="left" w:pos="1440"/>
          <w:tab w:val="right" w:leader="hyphen" w:pos="9350"/>
        </w:tabs>
        <w:rPr>
          <w:smallCaps w:val="0"/>
          <w:sz w:val="24"/>
          <w:szCs w:val="24"/>
        </w:rPr>
      </w:pPr>
      <w:r>
        <w:rPr>
          <w:lang w:eastAsia="en-US"/>
        </w:rPr>
        <w:t>5.5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_Toc489273413 \h </w:instrText>
      </w:r>
      <w:r>
        <w:fldChar w:fldCharType="separate"/>
      </w:r>
      <w:r>
        <w:t>75</w:t>
      </w:r>
      <w:r>
        <w:fldChar w:fldCharType="end"/>
      </w:r>
    </w:p>
    <w:p w14:paraId="79D37194" w14:textId="77777777" w:rsidR="00984629" w:rsidRDefault="00984629">
      <w:pPr>
        <w:pStyle w:val="TOC2"/>
        <w:tabs>
          <w:tab w:val="left" w:pos="1440"/>
          <w:tab w:val="right" w:leader="hyphen" w:pos="9350"/>
        </w:tabs>
        <w:rPr>
          <w:smallCaps w:val="0"/>
          <w:sz w:val="24"/>
          <w:szCs w:val="24"/>
        </w:rPr>
      </w:pPr>
      <w:r>
        <w:rPr>
          <w:lang w:eastAsia="en-US"/>
        </w:rPr>
        <w:t>5.6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_Toc489273414 \h </w:instrText>
      </w:r>
      <w:r>
        <w:fldChar w:fldCharType="separate"/>
      </w:r>
      <w:r>
        <w:t>76</w:t>
      </w:r>
      <w:r>
        <w:fldChar w:fldCharType="end"/>
      </w:r>
    </w:p>
    <w:p w14:paraId="3FB924B7" w14:textId="77777777" w:rsidR="00984629" w:rsidRDefault="00984629">
      <w:pPr>
        <w:pStyle w:val="TOC3"/>
        <w:rPr>
          <w:i w:val="0"/>
          <w:iCs w:val="0"/>
          <w:sz w:val="24"/>
          <w:szCs w:val="24"/>
        </w:rPr>
      </w:pPr>
      <w:r>
        <w:t>5.6.1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_Toc489273415 \h </w:instrText>
      </w:r>
      <w:r>
        <w:fldChar w:fldCharType="separate"/>
      </w:r>
      <w:r>
        <w:t>77</w:t>
      </w:r>
      <w:r>
        <w:fldChar w:fldCharType="end"/>
      </w:r>
    </w:p>
    <w:p w14:paraId="3CC25453" w14:textId="77777777" w:rsidR="00984629" w:rsidRDefault="00984629">
      <w:pPr>
        <w:pStyle w:val="TOC3"/>
        <w:rPr>
          <w:i w:val="0"/>
          <w:iCs w:val="0"/>
          <w:sz w:val="24"/>
          <w:szCs w:val="24"/>
        </w:rPr>
      </w:pPr>
      <w:r>
        <w:t>5.6.2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_Toc489273416 \h </w:instrText>
      </w:r>
      <w:r>
        <w:fldChar w:fldCharType="separate"/>
      </w:r>
      <w:r>
        <w:t>78</w:t>
      </w:r>
      <w:r>
        <w:fldChar w:fldCharType="end"/>
      </w:r>
    </w:p>
    <w:p w14:paraId="0629D7D0" w14:textId="77777777" w:rsidR="00984629" w:rsidRDefault="00984629">
      <w:pPr>
        <w:pStyle w:val="TOC3"/>
        <w:rPr>
          <w:i w:val="0"/>
          <w:iCs w:val="0"/>
          <w:sz w:val="24"/>
          <w:szCs w:val="24"/>
        </w:rPr>
      </w:pPr>
      <w:r>
        <w:t>5.6.3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_Toc489273417 \h </w:instrText>
      </w:r>
      <w:r>
        <w:fldChar w:fldCharType="separate"/>
      </w:r>
      <w:r>
        <w:t>79</w:t>
      </w:r>
      <w:r>
        <w:fldChar w:fldCharType="end"/>
      </w:r>
    </w:p>
    <w:p w14:paraId="0E48EA02" w14:textId="77777777" w:rsidR="00984629" w:rsidRDefault="00984629">
      <w:pPr>
        <w:pStyle w:val="TOC3"/>
        <w:rPr>
          <w:i w:val="0"/>
          <w:iCs w:val="0"/>
          <w:sz w:val="24"/>
          <w:szCs w:val="24"/>
        </w:rPr>
      </w:pPr>
      <w:r w:rsidRPr="0089375C">
        <w:rPr>
          <w:rFonts w:eastAsiaTheme="majorEastAsia"/>
        </w:rPr>
        <w:t>5.6.4 S</w:t>
      </w:r>
      <w:r>
        <w:rPr>
          <w:i w:val="0"/>
          <w:iCs w:val="0"/>
          <w:sz w:val="24"/>
          <w:szCs w:val="24"/>
        </w:rPr>
        <w:tab/>
      </w:r>
      <w:r>
        <w:t>(TL,</w:t>
      </w:r>
      <m:oMath>
        <m:r>
          <w:rPr>
            <w:rFonts w:ascii="Cambria Math" w:hAnsi="Cambria Math" w:hint="eastAsia"/>
          </w:rPr>
          <m:t>∥</m:t>
        </m:r>
      </m:oMath>
      <w:r>
        <w:t xml:space="preserve">) </w:t>
      </w:r>
      <w:r w:rsidRPr="0089375C">
        <w:rPr>
          <w:rFonts w:eastAsiaTheme="majorEastAsia"/>
        </w:rPr>
        <w:t>Association of MYC and patient severity in chronic myeloid leukemia</w:t>
      </w:r>
      <w:r>
        <w:tab/>
      </w:r>
      <w:r>
        <w:fldChar w:fldCharType="begin"/>
      </w:r>
      <w:r>
        <w:instrText xml:space="preserve"> PAGEREF _Toc489273418 \h </w:instrText>
      </w:r>
      <w:r>
        <w:fldChar w:fldCharType="separate"/>
      </w:r>
      <w:r>
        <w:t>82</w:t>
      </w:r>
      <w:r>
        <w:fldChar w:fldCharType="end"/>
      </w:r>
    </w:p>
    <w:p w14:paraId="1E45FEFC" w14:textId="77777777" w:rsidR="00984629" w:rsidRDefault="00984629">
      <w:pPr>
        <w:pStyle w:val="TOC2"/>
        <w:tabs>
          <w:tab w:val="left" w:pos="1440"/>
          <w:tab w:val="right" w:leader="hyphen" w:pos="9350"/>
        </w:tabs>
        <w:rPr>
          <w:smallCaps w:val="0"/>
          <w:sz w:val="24"/>
          <w:szCs w:val="24"/>
        </w:rPr>
      </w:pPr>
      <w:r>
        <w:t>5.7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_Toc489273419 \h </w:instrText>
      </w:r>
      <w:r>
        <w:fldChar w:fldCharType="separate"/>
      </w:r>
      <w:r>
        <w:t>83</w:t>
      </w:r>
      <w:r>
        <w:fldChar w:fldCharType="end"/>
      </w:r>
    </w:p>
    <w:p w14:paraId="7E53BC1F" w14:textId="77777777" w:rsidR="00984629" w:rsidRDefault="00984629">
      <w:pPr>
        <w:pStyle w:val="TOC2"/>
        <w:tabs>
          <w:tab w:val="left" w:pos="1440"/>
          <w:tab w:val="right" w:leader="hyphen" w:pos="9350"/>
        </w:tabs>
        <w:rPr>
          <w:smallCaps w:val="0"/>
          <w:sz w:val="24"/>
          <w:szCs w:val="24"/>
        </w:rPr>
      </w:pPr>
      <w:r>
        <w:rPr>
          <w:lang w:eastAsia="en-US"/>
        </w:rPr>
        <w:t>5.8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_Toc489273420 \h </w:instrText>
      </w:r>
      <w:r>
        <w:fldChar w:fldCharType="separate"/>
      </w:r>
      <w:r>
        <w:t>83</w:t>
      </w:r>
      <w:r>
        <w:fldChar w:fldCharType="end"/>
      </w:r>
    </w:p>
    <w:p w14:paraId="6D64E267" w14:textId="77777777" w:rsidR="00984629" w:rsidRDefault="00984629">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_Toc489273421 \h </w:instrText>
      </w:r>
      <w:r>
        <w:fldChar w:fldCharType="separate"/>
      </w:r>
      <w:r>
        <w:t>85</w:t>
      </w:r>
      <w:r>
        <w:fldChar w:fldCharType="end"/>
      </w:r>
    </w:p>
    <w:p w14:paraId="524E6E0C" w14:textId="77777777" w:rsidR="00984629" w:rsidRDefault="00984629">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_Toc489273422 \h </w:instrText>
      </w:r>
      <w:r>
        <w:fldChar w:fldCharType="separate"/>
      </w:r>
      <w:r>
        <w:t>86</w:t>
      </w:r>
      <w:r>
        <w:fldChar w:fldCharType="end"/>
      </w:r>
    </w:p>
    <w:p w14:paraId="25E09A1A" w14:textId="77777777" w:rsidR="00984629" w:rsidRDefault="00984629">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_Toc489273423 \h </w:instrText>
      </w:r>
      <w:r>
        <w:fldChar w:fldCharType="separate"/>
      </w:r>
      <w:r>
        <w:t>88</w:t>
      </w:r>
      <w:r>
        <w:fldChar w:fldCharType="end"/>
      </w:r>
    </w:p>
    <w:p w14:paraId="3484A5D2" w14:textId="77777777" w:rsidR="00984629" w:rsidRDefault="00984629">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_Toc489273424 \h </w:instrText>
      </w:r>
      <w:r>
        <w:fldChar w:fldCharType="separate"/>
      </w:r>
      <w:r>
        <w:t>91</w:t>
      </w:r>
      <w:r>
        <w:fldChar w:fldCharType="end"/>
      </w:r>
    </w:p>
    <w:p w14:paraId="5FDA42FA" w14:textId="77777777" w:rsidR="00984629" w:rsidRDefault="00984629">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_Toc489273425 \h </w:instrText>
      </w:r>
      <w:r>
        <w:fldChar w:fldCharType="separate"/>
      </w:r>
      <w:r>
        <w:t>92</w:t>
      </w:r>
      <w:r>
        <w:fldChar w:fldCharType="end"/>
      </w:r>
    </w:p>
    <w:p w14:paraId="53485AEB" w14:textId="77777777" w:rsidR="00984629" w:rsidRDefault="00984629">
      <w:pPr>
        <w:pStyle w:val="TOC3"/>
        <w:rPr>
          <w:i w:val="0"/>
          <w:iCs w:val="0"/>
          <w:sz w:val="24"/>
          <w:szCs w:val="24"/>
        </w:rPr>
      </w:pPr>
      <w:r>
        <w:t>7.1.1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_Toc489273426 \h </w:instrText>
      </w:r>
      <w:r>
        <w:fldChar w:fldCharType="separate"/>
      </w:r>
      <w:r>
        <w:t>92</w:t>
      </w:r>
      <w:r>
        <w:fldChar w:fldCharType="end"/>
      </w:r>
    </w:p>
    <w:p w14:paraId="19D4CB01" w14:textId="77777777" w:rsidR="00984629" w:rsidRDefault="00984629">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_Toc489273427 \h </w:instrText>
      </w:r>
      <w:r>
        <w:fldChar w:fldCharType="separate"/>
      </w:r>
      <w:r>
        <w:t>93</w:t>
      </w:r>
      <w:r>
        <w:fldChar w:fldCharType="end"/>
      </w:r>
    </w:p>
    <w:p w14:paraId="137CB2D8" w14:textId="77777777" w:rsidR="00984629" w:rsidRDefault="00984629">
      <w:pPr>
        <w:pStyle w:val="TOC3"/>
        <w:rPr>
          <w:i w:val="0"/>
          <w:iCs w:val="0"/>
          <w:sz w:val="24"/>
          <w:szCs w:val="24"/>
        </w:rPr>
      </w:pPr>
      <w:r>
        <w:lastRenderedPageBreak/>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_Toc489273428 \h </w:instrText>
      </w:r>
      <w:r>
        <w:fldChar w:fldCharType="separate"/>
      </w:r>
      <w:r>
        <w:t>93</w:t>
      </w:r>
      <w:r>
        <w:fldChar w:fldCharType="end"/>
      </w:r>
    </w:p>
    <w:p w14:paraId="31E5B4E7" w14:textId="77777777" w:rsidR="00984629" w:rsidRDefault="00984629">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_Toc489273429 \h </w:instrText>
      </w:r>
      <w:r>
        <w:fldChar w:fldCharType="separate"/>
      </w:r>
      <w:r>
        <w:t>93</w:t>
      </w:r>
      <w:r>
        <w:fldChar w:fldCharType="end"/>
      </w:r>
    </w:p>
    <w:p w14:paraId="5459D0BE" w14:textId="77777777" w:rsidR="00984629" w:rsidRDefault="00984629">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_Toc489273430 \h </w:instrText>
      </w:r>
      <w:r>
        <w:fldChar w:fldCharType="separate"/>
      </w:r>
      <w:r>
        <w:t>93</w:t>
      </w:r>
      <w:r>
        <w:fldChar w:fldCharType="end"/>
      </w:r>
    </w:p>
    <w:p w14:paraId="14A9E62A" w14:textId="77777777" w:rsidR="00984629" w:rsidRDefault="00984629">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_Toc489273431 \h </w:instrText>
      </w:r>
      <w:r>
        <w:fldChar w:fldCharType="separate"/>
      </w:r>
      <w:r>
        <w:t>93</w:t>
      </w:r>
      <w:r>
        <w:fldChar w:fldCharType="end"/>
      </w:r>
    </w:p>
    <w:p w14:paraId="54EF8444" w14:textId="77777777" w:rsidR="00984629" w:rsidRDefault="00984629">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_Toc489273432 \h </w:instrText>
      </w:r>
      <w:r>
        <w:fldChar w:fldCharType="separate"/>
      </w:r>
      <w:r>
        <w:t>93</w:t>
      </w:r>
      <w:r>
        <w:fldChar w:fldCharType="end"/>
      </w:r>
    </w:p>
    <w:p w14:paraId="03B20896" w14:textId="77777777" w:rsidR="00984629" w:rsidRDefault="00984629">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_Toc489273433 \h </w:instrText>
      </w:r>
      <w:r>
        <w:fldChar w:fldCharType="separate"/>
      </w:r>
      <w:r>
        <w:t>94</w:t>
      </w:r>
      <w:r>
        <w:fldChar w:fldCharType="end"/>
      </w:r>
    </w:p>
    <w:p w14:paraId="60001AD6" w14:textId="77777777" w:rsidR="00984629" w:rsidRDefault="00984629">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_Toc489273434 \h </w:instrText>
      </w:r>
      <w:r>
        <w:fldChar w:fldCharType="separate"/>
      </w:r>
      <w:r>
        <w:t>94</w:t>
      </w:r>
      <w:r>
        <w:fldChar w:fldCharType="end"/>
      </w:r>
    </w:p>
    <w:p w14:paraId="7F12745B" w14:textId="77777777" w:rsidR="00984629" w:rsidRDefault="00984629">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_Toc489273435 \h </w:instrText>
      </w:r>
      <w:r>
        <w:fldChar w:fldCharType="separate"/>
      </w:r>
      <w:r>
        <w:t>95</w:t>
      </w:r>
      <w:r>
        <w:fldChar w:fldCharType="end"/>
      </w:r>
    </w:p>
    <w:p w14:paraId="0206C77D" w14:textId="77777777" w:rsidR="00984629" w:rsidRDefault="00984629">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_Toc489273436 \h </w:instrText>
      </w:r>
      <w:r>
        <w:fldChar w:fldCharType="separate"/>
      </w:r>
      <w:r>
        <w:t>96</w:t>
      </w:r>
      <w:r>
        <w:fldChar w:fldCharType="end"/>
      </w:r>
    </w:p>
    <w:p w14:paraId="591FC6C6" w14:textId="77777777" w:rsidR="00984629" w:rsidRDefault="00984629">
      <w:pPr>
        <w:pStyle w:val="TOC3"/>
        <w:rPr>
          <w:i w:val="0"/>
          <w:iCs w:val="0"/>
          <w:sz w:val="24"/>
          <w:szCs w:val="24"/>
        </w:rPr>
      </w:pPr>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_Toc489273437 \h </w:instrText>
      </w:r>
      <w:r>
        <w:fldChar w:fldCharType="separate"/>
      </w:r>
      <w:r>
        <w:t>97</w:t>
      </w:r>
      <w:r>
        <w:fldChar w:fldCharType="end"/>
      </w:r>
    </w:p>
    <w:p w14:paraId="331974E5" w14:textId="77777777" w:rsidR="00984629" w:rsidRDefault="00984629">
      <w:pPr>
        <w:pStyle w:val="TOC3"/>
        <w:rPr>
          <w:i w:val="0"/>
          <w:iCs w:val="0"/>
          <w:sz w:val="24"/>
          <w:szCs w:val="24"/>
        </w:rPr>
      </w:pPr>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_Toc489273438 \h </w:instrText>
      </w:r>
      <w:r>
        <w:fldChar w:fldCharType="separate"/>
      </w:r>
      <w:r>
        <w:t>98</w:t>
      </w:r>
      <w:r>
        <w:fldChar w:fldCharType="end"/>
      </w:r>
    </w:p>
    <w:p w14:paraId="72A6534C" w14:textId="77777777" w:rsidR="00984629" w:rsidRDefault="00984629">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_Toc489273439 \h </w:instrText>
      </w:r>
      <w:r>
        <w:fldChar w:fldCharType="separate"/>
      </w:r>
      <w:r>
        <w:t>99</w:t>
      </w:r>
      <w:r>
        <w:fldChar w:fldCharType="end"/>
      </w:r>
    </w:p>
    <w:p w14:paraId="71D69034" w14:textId="77777777" w:rsidR="00984629" w:rsidRDefault="00984629">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_Toc489273440 \h </w:instrText>
      </w:r>
      <w:r>
        <w:fldChar w:fldCharType="separate"/>
      </w:r>
      <w:r>
        <w:t>99</w:t>
      </w:r>
      <w:r>
        <w:fldChar w:fldCharType="end"/>
      </w:r>
    </w:p>
    <w:p w14:paraId="4F6715FF" w14:textId="77777777" w:rsidR="00984629" w:rsidRDefault="00984629">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_Toc489273441 \h </w:instrText>
      </w:r>
      <w:r>
        <w:fldChar w:fldCharType="separate"/>
      </w:r>
      <w:r>
        <w:t>99</w:t>
      </w:r>
      <w:r>
        <w:fldChar w:fldCharType="end"/>
      </w:r>
    </w:p>
    <w:p w14:paraId="40C3C243" w14:textId="77777777" w:rsidR="00984629" w:rsidRDefault="00984629">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_Toc489273442 \h </w:instrText>
      </w:r>
      <w:r>
        <w:fldChar w:fldCharType="separate"/>
      </w:r>
      <w:r>
        <w:t>99</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0B64B6AD" w14:textId="77777777" w:rsidR="00984629"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984629">
        <w:t>Figure S 1</w:t>
      </w:r>
      <w:r w:rsidR="00984629">
        <w:noBreakHyphen/>
        <w:t xml:space="preserve">1 (HL, </w:t>
      </w:r>
      <m:oMath>
        <m:r>
          <m:rPr>
            <m:sty m:val="p"/>
          </m:rPr>
          <w:rPr>
            <w:rFonts w:ascii="Cambria Math" w:hAnsi="Cambria Math" w:hint="eastAsia"/>
          </w:rPr>
          <m:t>∥</m:t>
        </m:r>
      </m:oMath>
      <w:r w:rsidR="00984629">
        <w:t>) Summary of the resources in cancer related encyclopedia companion</w:t>
      </w:r>
      <w:r w:rsidR="00984629">
        <w:tab/>
      </w:r>
      <w:r w:rsidR="00984629">
        <w:fldChar w:fldCharType="begin"/>
      </w:r>
      <w:r w:rsidR="00984629">
        <w:instrText xml:space="preserve"> PAGEREF _Toc489273209 \h </w:instrText>
      </w:r>
      <w:r w:rsidR="00984629">
        <w:fldChar w:fldCharType="separate"/>
      </w:r>
      <w:r w:rsidR="00984629">
        <w:t>13</w:t>
      </w:r>
      <w:r w:rsidR="00984629">
        <w:fldChar w:fldCharType="end"/>
      </w:r>
    </w:p>
    <w:p w14:paraId="31C0C1C5" w14:textId="77777777" w:rsidR="00984629" w:rsidRDefault="00984629">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_Toc489273210 \h </w:instrText>
      </w:r>
      <w:r>
        <w:fldChar w:fldCharType="separate"/>
      </w:r>
      <w:r>
        <w:t>17</w:t>
      </w:r>
      <w:r>
        <w:fldChar w:fldCharType="end"/>
      </w:r>
    </w:p>
    <w:p w14:paraId="4AD681E0" w14:textId="77777777" w:rsidR="00984629" w:rsidRDefault="00984629">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_Toc489273211 \h </w:instrText>
      </w:r>
      <w:r>
        <w:fldChar w:fldCharType="separate"/>
      </w:r>
      <w:r>
        <w:t>18</w:t>
      </w:r>
      <w:r>
        <w:fldChar w:fldCharType="end"/>
      </w:r>
    </w:p>
    <w:p w14:paraId="22414A04" w14:textId="77777777" w:rsidR="00984629" w:rsidRDefault="00984629">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_Toc489273212 \h </w:instrText>
      </w:r>
      <w:r>
        <w:fldChar w:fldCharType="separate"/>
      </w:r>
      <w:r>
        <w:t>18</w:t>
      </w:r>
      <w:r>
        <w:fldChar w:fldCharType="end"/>
      </w:r>
    </w:p>
    <w:p w14:paraId="3DC1348D" w14:textId="77777777" w:rsidR="00984629" w:rsidRDefault="00984629">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_Toc489273213 \h </w:instrText>
      </w:r>
      <w:r>
        <w:fldChar w:fldCharType="separate"/>
      </w:r>
      <w:r>
        <w:t>20</w:t>
      </w:r>
      <w:r>
        <w:fldChar w:fldCharType="end"/>
      </w:r>
    </w:p>
    <w:p w14:paraId="3809C86F" w14:textId="77777777" w:rsidR="00984629" w:rsidRDefault="00984629">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_Toc489273214 \h </w:instrText>
      </w:r>
      <w:r>
        <w:fldChar w:fldCharType="separate"/>
      </w:r>
      <w:r>
        <w:t>23</w:t>
      </w:r>
      <w:r>
        <w:fldChar w:fldCharType="end"/>
      </w:r>
    </w:p>
    <w:p w14:paraId="6A5B218A" w14:textId="77777777" w:rsidR="00984629" w:rsidRDefault="00984629">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8F51E4">
        <w:rPr>
          <w:b/>
        </w:rPr>
        <w:t xml:space="preserve">, </w:t>
      </w:r>
      <w:r>
        <w:t>Shadow figure) Summary of ENCODE data for mulitple cancer types</w:t>
      </w:r>
      <w:r>
        <w:tab/>
      </w:r>
      <w:r>
        <w:fldChar w:fldCharType="begin"/>
      </w:r>
      <w:r>
        <w:instrText xml:space="preserve"> PAGEREF _Toc489273215 \h </w:instrText>
      </w:r>
      <w:r>
        <w:fldChar w:fldCharType="separate"/>
      </w:r>
      <w:r>
        <w:t>24</w:t>
      </w:r>
      <w:r>
        <w:fldChar w:fldCharType="end"/>
      </w:r>
    </w:p>
    <w:p w14:paraId="45229575" w14:textId="77777777" w:rsidR="00984629" w:rsidRDefault="00984629">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_Toc489273216 \h </w:instrText>
      </w:r>
      <w:r>
        <w:fldChar w:fldCharType="separate"/>
      </w:r>
      <w:r>
        <w:t>26</w:t>
      </w:r>
      <w:r>
        <w:fldChar w:fldCharType="end"/>
      </w:r>
    </w:p>
    <w:p w14:paraId="5ACC79AD" w14:textId="77777777" w:rsidR="00984629" w:rsidRDefault="00984629">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_Toc489273217 \h </w:instrText>
      </w:r>
      <w:r>
        <w:fldChar w:fldCharType="separate"/>
      </w:r>
      <w:r>
        <w:t>28</w:t>
      </w:r>
      <w:r>
        <w:fldChar w:fldCharType="end"/>
      </w:r>
    </w:p>
    <w:p w14:paraId="7164C952" w14:textId="77777777" w:rsidR="00984629" w:rsidRDefault="00984629">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_Toc489273218 \h </w:instrText>
      </w:r>
      <w:r>
        <w:fldChar w:fldCharType="separate"/>
      </w:r>
      <w:r>
        <w:t>29</w:t>
      </w:r>
      <w:r>
        <w:fldChar w:fldCharType="end"/>
      </w:r>
    </w:p>
    <w:p w14:paraId="428C4912" w14:textId="77777777" w:rsidR="00984629" w:rsidRDefault="00984629">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_Toc489273219 \h </w:instrText>
      </w:r>
      <w:r>
        <w:fldChar w:fldCharType="separate"/>
      </w:r>
      <w:r>
        <w:t>30</w:t>
      </w:r>
      <w:r>
        <w:fldChar w:fldCharType="end"/>
      </w:r>
    </w:p>
    <w:p w14:paraId="1ADC222A" w14:textId="77777777" w:rsidR="00984629" w:rsidRDefault="00984629">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_Toc489273220 \h </w:instrText>
      </w:r>
      <w:r>
        <w:fldChar w:fldCharType="separate"/>
      </w:r>
      <w:r>
        <w:t>31</w:t>
      </w:r>
      <w:r>
        <w:fldChar w:fldCharType="end"/>
      </w:r>
    </w:p>
    <w:p w14:paraId="0A176AF2" w14:textId="77777777" w:rsidR="00984629" w:rsidRDefault="00984629">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_Toc489273221 \h </w:instrText>
      </w:r>
      <w:r>
        <w:fldChar w:fldCharType="separate"/>
      </w:r>
      <w:r>
        <w:t>32</w:t>
      </w:r>
      <w:r>
        <w:fldChar w:fldCharType="end"/>
      </w:r>
    </w:p>
    <w:p w14:paraId="3F6E768B" w14:textId="77777777" w:rsidR="00984629" w:rsidRDefault="00984629">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_Toc489273222 \h </w:instrText>
      </w:r>
      <w:r>
        <w:fldChar w:fldCharType="separate"/>
      </w:r>
      <w:r>
        <w:t>34</w:t>
      </w:r>
      <w:r>
        <w:fldChar w:fldCharType="end"/>
      </w:r>
    </w:p>
    <w:p w14:paraId="0BC687EB" w14:textId="77777777" w:rsidR="00984629" w:rsidRDefault="00984629">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_Toc489273223 \h </w:instrText>
      </w:r>
      <w:r>
        <w:fldChar w:fldCharType="separate"/>
      </w:r>
      <w:r>
        <w:t>35</w:t>
      </w:r>
      <w:r>
        <w:fldChar w:fldCharType="end"/>
      </w:r>
    </w:p>
    <w:p w14:paraId="5A58F88B" w14:textId="77777777" w:rsidR="00984629" w:rsidRDefault="00984629">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_Toc489273224 \h </w:instrText>
      </w:r>
      <w:r>
        <w:fldChar w:fldCharType="separate"/>
      </w:r>
      <w:r>
        <w:t>35</w:t>
      </w:r>
      <w:r>
        <w:fldChar w:fldCharType="end"/>
      </w:r>
    </w:p>
    <w:p w14:paraId="2243D2DA" w14:textId="77777777" w:rsidR="00984629" w:rsidRDefault="00984629">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_Toc489273225 \h </w:instrText>
      </w:r>
      <w:r>
        <w:fldChar w:fldCharType="separate"/>
      </w:r>
      <w:r>
        <w:t>40</w:t>
      </w:r>
      <w:r>
        <w:fldChar w:fldCharType="end"/>
      </w:r>
    </w:p>
    <w:p w14:paraId="1EFCAD52" w14:textId="77777777" w:rsidR="00984629" w:rsidRDefault="00984629">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_Toc489273226 \h </w:instrText>
      </w:r>
      <w:r>
        <w:fldChar w:fldCharType="separate"/>
      </w:r>
      <w:r>
        <w:t>41</w:t>
      </w:r>
      <w:r>
        <w:fldChar w:fldCharType="end"/>
      </w:r>
    </w:p>
    <w:p w14:paraId="5E91D823" w14:textId="77777777" w:rsidR="00984629" w:rsidRDefault="00984629">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_Toc489273227 \h </w:instrText>
      </w:r>
      <w:r>
        <w:fldChar w:fldCharType="separate"/>
      </w:r>
      <w:r>
        <w:t>42</w:t>
      </w:r>
      <w:r>
        <w:fldChar w:fldCharType="end"/>
      </w:r>
    </w:p>
    <w:p w14:paraId="1C1D9D25" w14:textId="77777777" w:rsidR="00984629" w:rsidRDefault="00984629">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_Toc489273228 \h </w:instrText>
      </w:r>
      <w:r>
        <w:fldChar w:fldCharType="separate"/>
      </w:r>
      <w:r>
        <w:t>44</w:t>
      </w:r>
      <w:r>
        <w:fldChar w:fldCharType="end"/>
      </w:r>
    </w:p>
    <w:p w14:paraId="37225388" w14:textId="77777777" w:rsidR="00984629" w:rsidRDefault="00984629">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_Toc489273229 \h </w:instrText>
      </w:r>
      <w:r>
        <w:fldChar w:fldCharType="separate"/>
      </w:r>
      <w:r>
        <w:t>44</w:t>
      </w:r>
      <w:r>
        <w:fldChar w:fldCharType="end"/>
      </w:r>
    </w:p>
    <w:p w14:paraId="3AEB6000" w14:textId="77777777" w:rsidR="00984629" w:rsidRDefault="00984629">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_Toc489273230 \h </w:instrText>
      </w:r>
      <w:r>
        <w:fldChar w:fldCharType="separate"/>
      </w:r>
      <w:r>
        <w:t>45</w:t>
      </w:r>
      <w:r>
        <w:fldChar w:fldCharType="end"/>
      </w:r>
    </w:p>
    <w:p w14:paraId="72CEA070" w14:textId="77777777" w:rsidR="00984629" w:rsidRDefault="00984629">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_Toc489273231 \h </w:instrText>
      </w:r>
      <w:r>
        <w:fldChar w:fldCharType="separate"/>
      </w:r>
      <w:r>
        <w:t>46</w:t>
      </w:r>
      <w:r>
        <w:fldChar w:fldCharType="end"/>
      </w:r>
    </w:p>
    <w:p w14:paraId="7BEDCA9E"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_Toc489273232 \h </w:instrText>
      </w:r>
      <w:r>
        <w:fldChar w:fldCharType="separate"/>
      </w:r>
      <w:r>
        <w:t>48</w:t>
      </w:r>
      <w:r>
        <w:fldChar w:fldCharType="end"/>
      </w:r>
    </w:p>
    <w:p w14:paraId="6C82F8D2"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_Toc489273233 \h </w:instrText>
      </w:r>
      <w:r>
        <w:fldChar w:fldCharType="separate"/>
      </w:r>
      <w:r>
        <w:t>49</w:t>
      </w:r>
      <w:r>
        <w:fldChar w:fldCharType="end"/>
      </w:r>
    </w:p>
    <w:p w14:paraId="77908001" w14:textId="77777777" w:rsidR="00984629" w:rsidRDefault="00984629">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_Toc489273234 \h </w:instrText>
      </w:r>
      <w:r>
        <w:fldChar w:fldCharType="separate"/>
      </w:r>
      <w:r>
        <w:t>51</w:t>
      </w:r>
      <w:r>
        <w:fldChar w:fldCharType="end"/>
      </w:r>
    </w:p>
    <w:p w14:paraId="7D8B9FF8" w14:textId="77777777" w:rsidR="00984629" w:rsidRDefault="00984629">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_Toc489273235 \h </w:instrText>
      </w:r>
      <w:r>
        <w:fldChar w:fldCharType="separate"/>
      </w:r>
      <w:r>
        <w:t>52</w:t>
      </w:r>
      <w:r>
        <w:fldChar w:fldCharType="end"/>
      </w:r>
    </w:p>
    <w:p w14:paraId="7084E5CD"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_Toc489273236 \h </w:instrText>
      </w:r>
      <w:r>
        <w:fldChar w:fldCharType="separate"/>
      </w:r>
      <w:r>
        <w:t>54</w:t>
      </w:r>
      <w:r>
        <w:fldChar w:fldCharType="end"/>
      </w:r>
    </w:p>
    <w:p w14:paraId="3570DB4A"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_Toc489273237 \h </w:instrText>
      </w:r>
      <w:r>
        <w:fldChar w:fldCharType="separate"/>
      </w:r>
      <w:r>
        <w:t>54</w:t>
      </w:r>
      <w:r>
        <w:fldChar w:fldCharType="end"/>
      </w:r>
    </w:p>
    <w:p w14:paraId="45997C6D" w14:textId="77777777" w:rsidR="00984629" w:rsidRDefault="00984629">
      <w:pPr>
        <w:pStyle w:val="TableofFigures"/>
        <w:tabs>
          <w:tab w:val="right" w:leader="dot" w:pos="9350"/>
        </w:tabs>
        <w:rPr>
          <w:rFonts w:asciiTheme="minorHAnsi" w:hAnsiTheme="minorHAnsi"/>
        </w:rPr>
      </w:pPr>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_Toc489273238 \h </w:instrText>
      </w:r>
      <w:r>
        <w:fldChar w:fldCharType="separate"/>
      </w:r>
      <w:r>
        <w:t>58</w:t>
      </w:r>
      <w:r>
        <w:fldChar w:fldCharType="end"/>
      </w:r>
    </w:p>
    <w:p w14:paraId="2C473392" w14:textId="77777777" w:rsidR="00984629" w:rsidRDefault="00984629">
      <w:pPr>
        <w:pStyle w:val="TableofFigures"/>
        <w:tabs>
          <w:tab w:val="right" w:leader="dot" w:pos="9350"/>
        </w:tabs>
        <w:rPr>
          <w:rFonts w:asciiTheme="minorHAnsi" w:hAnsiTheme="minorHAnsi"/>
        </w:rPr>
      </w:pPr>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_Toc489273239 \h </w:instrText>
      </w:r>
      <w:r>
        <w:fldChar w:fldCharType="separate"/>
      </w:r>
      <w:r>
        <w:t>59</w:t>
      </w:r>
      <w:r>
        <w:fldChar w:fldCharType="end"/>
      </w:r>
    </w:p>
    <w:p w14:paraId="429236F0" w14:textId="77777777" w:rsidR="00984629" w:rsidRDefault="00984629">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_Toc489273240 \h </w:instrText>
      </w:r>
      <w:r>
        <w:fldChar w:fldCharType="separate"/>
      </w:r>
      <w:r>
        <w:t>60</w:t>
      </w:r>
      <w:r>
        <w:fldChar w:fldCharType="end"/>
      </w:r>
    </w:p>
    <w:p w14:paraId="7E52794A" w14:textId="77777777" w:rsidR="00984629" w:rsidRDefault="00984629">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_Toc489273241 \h </w:instrText>
      </w:r>
      <w:r>
        <w:fldChar w:fldCharType="separate"/>
      </w:r>
      <w:r>
        <w:t>60</w:t>
      </w:r>
      <w:r>
        <w:fldChar w:fldCharType="end"/>
      </w:r>
    </w:p>
    <w:p w14:paraId="3D03FF7F" w14:textId="77777777" w:rsidR="00984629" w:rsidRDefault="00984629">
      <w:pPr>
        <w:pStyle w:val="TableofFigures"/>
        <w:tabs>
          <w:tab w:val="right" w:leader="dot" w:pos="9350"/>
        </w:tabs>
        <w:rPr>
          <w:rFonts w:asciiTheme="minorHAnsi" w:hAnsiTheme="minorHAnsi"/>
        </w:rPr>
      </w:pPr>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_Toc489273242 \h </w:instrText>
      </w:r>
      <w:r>
        <w:fldChar w:fldCharType="separate"/>
      </w:r>
      <w:r>
        <w:t>61</w:t>
      </w:r>
      <w:r>
        <w:fldChar w:fldCharType="end"/>
      </w:r>
    </w:p>
    <w:p w14:paraId="5D6D8F77" w14:textId="77777777" w:rsidR="00984629" w:rsidRDefault="00984629">
      <w:pPr>
        <w:pStyle w:val="TableofFigures"/>
        <w:tabs>
          <w:tab w:val="right" w:leader="dot" w:pos="9350"/>
        </w:tabs>
        <w:rPr>
          <w:rFonts w:asciiTheme="minorHAnsi" w:hAnsiTheme="minorHAnsi"/>
        </w:rPr>
      </w:pPr>
      <w:r>
        <w:t>Figure S 4</w:t>
      </w:r>
      <w:r>
        <w:noBreakHyphen/>
        <w:t>1</w:t>
      </w:r>
      <w:r w:rsidRPr="008F51E4">
        <w:rPr>
          <w:rFonts w:ascii="Calibri" w:hAnsi="Calibri"/>
        </w:rPr>
        <w:t xml:space="preserve"> </w:t>
      </w:r>
      <w:r>
        <w:t xml:space="preserve">(TL, </w:t>
      </w:r>
      <m:oMath>
        <m:r>
          <m:rPr>
            <m:sty m:val="p"/>
          </m:rPr>
          <w:rPr>
            <w:rFonts w:ascii="Cambria Math" w:hAnsi="Cambria Math"/>
          </w:rPr>
          <m:t>∦</m:t>
        </m:r>
      </m:oMath>
      <w:r>
        <w:t xml:space="preserve">)  </w:t>
      </w:r>
      <w:r w:rsidRPr="008F51E4">
        <w:rPr>
          <w:rFonts w:ascii="Calibri" w:hAnsi="Calibri"/>
        </w:rPr>
        <w:t>Expression patterns of transcription factors across cancer types</w:t>
      </w:r>
      <w:r>
        <w:tab/>
      </w:r>
      <w:r>
        <w:fldChar w:fldCharType="begin"/>
      </w:r>
      <w:r>
        <w:instrText xml:space="preserve"> PAGEREF _Toc489273243 \h </w:instrText>
      </w:r>
      <w:r>
        <w:fldChar w:fldCharType="separate"/>
      </w:r>
      <w:r>
        <w:t>62</w:t>
      </w:r>
      <w:r>
        <w:fldChar w:fldCharType="end"/>
      </w:r>
    </w:p>
    <w:p w14:paraId="4F25AA63" w14:textId="77777777" w:rsidR="00984629" w:rsidRDefault="00984629">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_Toc489273244 \h </w:instrText>
      </w:r>
      <w:r>
        <w:fldChar w:fldCharType="separate"/>
      </w:r>
      <w:r>
        <w:t>63</w:t>
      </w:r>
      <w:r>
        <w:fldChar w:fldCharType="end"/>
      </w:r>
    </w:p>
    <w:p w14:paraId="73066FDA" w14:textId="77777777" w:rsidR="00984629" w:rsidRDefault="00984629">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_Toc489273245 \h </w:instrText>
      </w:r>
      <w:r>
        <w:fldChar w:fldCharType="separate"/>
      </w:r>
      <w:r>
        <w:t>64</w:t>
      </w:r>
      <w:r>
        <w:fldChar w:fldCharType="end"/>
      </w:r>
    </w:p>
    <w:p w14:paraId="58FE00DE" w14:textId="77777777" w:rsidR="00984629" w:rsidRDefault="00984629">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_Toc489273246 \h </w:instrText>
      </w:r>
      <w:r>
        <w:fldChar w:fldCharType="separate"/>
      </w:r>
      <w:r>
        <w:t>66</w:t>
      </w:r>
      <w:r>
        <w:fldChar w:fldCharType="end"/>
      </w:r>
    </w:p>
    <w:p w14:paraId="23743C76" w14:textId="77777777" w:rsidR="00984629" w:rsidRDefault="00984629">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_Toc489273247 \h </w:instrText>
      </w:r>
      <w:r>
        <w:fldChar w:fldCharType="separate"/>
      </w:r>
      <w:r>
        <w:t>67</w:t>
      </w:r>
      <w:r>
        <w:fldChar w:fldCharType="end"/>
      </w:r>
    </w:p>
    <w:p w14:paraId="3D403F5A" w14:textId="77777777" w:rsidR="00984629" w:rsidRDefault="00984629">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_Toc489273248 \h </w:instrText>
      </w:r>
      <w:r>
        <w:fldChar w:fldCharType="separate"/>
      </w:r>
      <w:r>
        <w:t>71</w:t>
      </w:r>
      <w:r>
        <w:fldChar w:fldCharType="end"/>
      </w:r>
    </w:p>
    <w:p w14:paraId="64CB3A48" w14:textId="77777777" w:rsidR="00984629" w:rsidRDefault="00984629">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_Toc489273249 \h </w:instrText>
      </w:r>
      <w:r>
        <w:fldChar w:fldCharType="separate"/>
      </w:r>
      <w:r>
        <w:t>72</w:t>
      </w:r>
      <w:r>
        <w:fldChar w:fldCharType="end"/>
      </w:r>
    </w:p>
    <w:p w14:paraId="6387CD25" w14:textId="77777777" w:rsidR="00984629" w:rsidRDefault="00984629">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_Toc489273250 \h </w:instrText>
      </w:r>
      <w:r>
        <w:fldChar w:fldCharType="separate"/>
      </w:r>
      <w:r>
        <w:t>73</w:t>
      </w:r>
      <w:r>
        <w:fldChar w:fldCharType="end"/>
      </w:r>
    </w:p>
    <w:p w14:paraId="6BD60158" w14:textId="77777777" w:rsidR="00984629" w:rsidRDefault="00984629">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_Toc489273251 \h </w:instrText>
      </w:r>
      <w:r>
        <w:fldChar w:fldCharType="separate"/>
      </w:r>
      <w:r>
        <w:t>74</w:t>
      </w:r>
      <w:r>
        <w:fldChar w:fldCharType="end"/>
      </w:r>
    </w:p>
    <w:p w14:paraId="0BFE854F" w14:textId="77777777" w:rsidR="00984629" w:rsidRDefault="00984629">
      <w:pPr>
        <w:pStyle w:val="TableofFigures"/>
        <w:tabs>
          <w:tab w:val="right" w:leader="dot" w:pos="9350"/>
        </w:tabs>
        <w:rPr>
          <w:rFonts w:asciiTheme="minorHAnsi" w:hAnsiTheme="minorHAnsi"/>
        </w:rPr>
      </w:pPr>
      <w:r>
        <w:lastRenderedPageBreak/>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_Toc489273252 \h </w:instrText>
      </w:r>
      <w:r>
        <w:fldChar w:fldCharType="separate"/>
      </w:r>
      <w:r>
        <w:t>75</w:t>
      </w:r>
      <w:r>
        <w:fldChar w:fldCharType="end"/>
      </w:r>
    </w:p>
    <w:p w14:paraId="3E4CD063" w14:textId="77777777" w:rsidR="00984629" w:rsidRDefault="00984629">
      <w:pPr>
        <w:pStyle w:val="TableofFigures"/>
        <w:tabs>
          <w:tab w:val="right" w:leader="dot" w:pos="9350"/>
        </w:tabs>
        <w:rPr>
          <w:rFonts w:asciiTheme="minorHAnsi" w:hAnsiTheme="minorHAnsi"/>
        </w:rPr>
      </w:pPr>
      <w:r>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_Toc489273253 \h </w:instrText>
      </w:r>
      <w:r>
        <w:fldChar w:fldCharType="separate"/>
      </w:r>
      <w:r>
        <w:t>79</w:t>
      </w:r>
      <w:r>
        <w:fldChar w:fldCharType="end"/>
      </w:r>
    </w:p>
    <w:p w14:paraId="23E331A5" w14:textId="77777777" w:rsidR="00984629" w:rsidRDefault="00984629">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_Toc489273254 \h </w:instrText>
      </w:r>
      <w:r>
        <w:fldChar w:fldCharType="separate"/>
      </w:r>
      <w:r>
        <w:t>80</w:t>
      </w:r>
      <w:r>
        <w:fldChar w:fldCharType="end"/>
      </w:r>
    </w:p>
    <w:p w14:paraId="5DF44BF3" w14:textId="77777777" w:rsidR="00984629" w:rsidRDefault="00984629">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_Toc489273255 \h </w:instrText>
      </w:r>
      <w:r>
        <w:fldChar w:fldCharType="separate"/>
      </w:r>
      <w:r>
        <w:t>80</w:t>
      </w:r>
      <w:r>
        <w:fldChar w:fldCharType="end"/>
      </w:r>
    </w:p>
    <w:p w14:paraId="00128E49" w14:textId="77777777" w:rsidR="00984629" w:rsidRDefault="00984629">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_Toc489273256 \h </w:instrText>
      </w:r>
      <w:r>
        <w:fldChar w:fldCharType="separate"/>
      </w:r>
      <w:r>
        <w:t>81</w:t>
      </w:r>
      <w:r>
        <w:fldChar w:fldCharType="end"/>
      </w:r>
    </w:p>
    <w:p w14:paraId="62E9344D" w14:textId="77777777" w:rsidR="00984629" w:rsidRDefault="00984629">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_Toc489273257 \h </w:instrText>
      </w:r>
      <w:r>
        <w:fldChar w:fldCharType="separate"/>
      </w:r>
      <w:r>
        <w:t>82</w:t>
      </w:r>
      <w:r>
        <w:fldChar w:fldCharType="end"/>
      </w:r>
    </w:p>
    <w:p w14:paraId="27884724" w14:textId="77777777" w:rsidR="00984629" w:rsidRDefault="00984629">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_Toc489273258 \h </w:instrText>
      </w:r>
      <w:r>
        <w:fldChar w:fldCharType="separate"/>
      </w:r>
      <w:r>
        <w:t>83</w:t>
      </w:r>
      <w:r>
        <w:fldChar w:fldCharType="end"/>
      </w:r>
    </w:p>
    <w:p w14:paraId="321DF709" w14:textId="77777777" w:rsidR="00984629" w:rsidRDefault="00984629">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8F51E4">
        <w:rPr>
          <w:vertAlign w:val="subscript"/>
        </w:rPr>
        <w:t xml:space="preserve">i </w:t>
      </w:r>
      <w:r>
        <w:t xml:space="preserve"> and columns represent TF</w:t>
      </w:r>
      <w:r w:rsidRPr="008F51E4">
        <w:rPr>
          <w:vertAlign w:val="subscript"/>
        </w:rPr>
        <w:t>j</w:t>
      </w:r>
      <w:r>
        <w:t>. Red color indicates high co-binding score, where blue color indicates low co-binding scores.</w:t>
      </w:r>
      <w:r>
        <w:tab/>
      </w:r>
      <w:r>
        <w:fldChar w:fldCharType="begin"/>
      </w:r>
      <w:r>
        <w:instrText xml:space="preserve"> PAGEREF _Toc489273259 \h </w:instrText>
      </w:r>
      <w:r>
        <w:fldChar w:fldCharType="separate"/>
      </w:r>
      <w:r>
        <w:t>84</w:t>
      </w:r>
      <w:r>
        <w:fldChar w:fldCharType="end"/>
      </w:r>
    </w:p>
    <w:p w14:paraId="429AEEA2" w14:textId="77777777" w:rsidR="00984629" w:rsidRDefault="00984629">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_Toc489273260 \h </w:instrText>
      </w:r>
      <w:r>
        <w:fldChar w:fldCharType="separate"/>
      </w:r>
      <w:r>
        <w:t>85</w:t>
      </w:r>
      <w:r>
        <w:fldChar w:fldCharType="end"/>
      </w:r>
    </w:p>
    <w:p w14:paraId="4CC198F0" w14:textId="77777777" w:rsidR="00984629" w:rsidRDefault="00984629">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_Toc489273261 \h </w:instrText>
      </w:r>
      <w:r>
        <w:fldChar w:fldCharType="separate"/>
      </w:r>
      <w:r>
        <w:t>86</w:t>
      </w:r>
      <w:r>
        <w:fldChar w:fldCharType="end"/>
      </w:r>
    </w:p>
    <w:p w14:paraId="3A151218" w14:textId="77777777" w:rsidR="00984629" w:rsidRDefault="00984629">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_Toc489273262 \h </w:instrText>
      </w:r>
      <w:r>
        <w:fldChar w:fldCharType="separate"/>
      </w:r>
      <w:r>
        <w:t>87</w:t>
      </w:r>
      <w:r>
        <w:fldChar w:fldCharType="end"/>
      </w:r>
    </w:p>
    <w:p w14:paraId="5563F391" w14:textId="77777777" w:rsidR="00984629" w:rsidRDefault="00984629">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_Toc489273263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159AF993" w14:textId="77777777" w:rsidR="00984629"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756539C4" w14:textId="77777777" w:rsidR="00984629" w:rsidRDefault="00984629">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873790">
        <w:rPr>
          <w:b/>
        </w:rPr>
        <w:t xml:space="preserve">, </w:t>
      </w:r>
      <w:r>
        <w:t>shadow table for data in Fig. 1) Detailed Annotation of common TFs in K562 and GM12878</w:t>
      </w:r>
      <w:r>
        <w:tab/>
      </w:r>
      <w:r>
        <w:fldChar w:fldCharType="begin"/>
      </w:r>
      <w:r>
        <w:instrText xml:space="preserve"> PAGEREF _Toc489273264 \h </w:instrText>
      </w:r>
      <w:r>
        <w:fldChar w:fldCharType="separate"/>
      </w:r>
      <w:r>
        <w:t>14</w:t>
      </w:r>
      <w:r>
        <w:fldChar w:fldCharType="end"/>
      </w:r>
    </w:p>
    <w:p w14:paraId="47660B57" w14:textId="77777777" w:rsidR="00984629" w:rsidRDefault="00984629">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_Toc489273265 \h </w:instrText>
      </w:r>
      <w:r>
        <w:fldChar w:fldCharType="separate"/>
      </w:r>
      <w:r>
        <w:t>19</w:t>
      </w:r>
      <w:r>
        <w:fldChar w:fldCharType="end"/>
      </w:r>
    </w:p>
    <w:p w14:paraId="30CDDB41" w14:textId="77777777" w:rsidR="00984629" w:rsidRDefault="00984629">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_Toc489273266 \h </w:instrText>
      </w:r>
      <w:r>
        <w:fldChar w:fldCharType="separate"/>
      </w:r>
      <w:r>
        <w:t>27</w:t>
      </w:r>
      <w:r>
        <w:fldChar w:fldCharType="end"/>
      </w:r>
    </w:p>
    <w:p w14:paraId="64610D80" w14:textId="77777777" w:rsidR="00984629" w:rsidRDefault="00984629">
      <w:pPr>
        <w:pStyle w:val="TableofFigures"/>
        <w:tabs>
          <w:tab w:val="right" w:leader="dot" w:pos="9350"/>
        </w:tabs>
        <w:rPr>
          <w:rFonts w:asciiTheme="minorHAnsi" w:hAnsiTheme="minorHAnsi"/>
        </w:rPr>
      </w:pPr>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_Toc489273267 \h </w:instrText>
      </w:r>
      <w:r>
        <w:fldChar w:fldCharType="separate"/>
      </w:r>
      <w:r>
        <w:t>30</w:t>
      </w:r>
      <w:r>
        <w:fldChar w:fldCharType="end"/>
      </w:r>
    </w:p>
    <w:p w14:paraId="7A4FCCE0" w14:textId="77777777" w:rsidR="00984629" w:rsidRDefault="00984629">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_Toc489273268 \h </w:instrText>
      </w:r>
      <w:r>
        <w:fldChar w:fldCharType="separate"/>
      </w:r>
      <w:r>
        <w:t>48</w:t>
      </w:r>
      <w:r>
        <w:fldChar w:fldCharType="end"/>
      </w:r>
    </w:p>
    <w:p w14:paraId="6273A45C" w14:textId="77777777" w:rsidR="00984629" w:rsidRDefault="00984629">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873790">
        <w:rPr>
          <w:rFonts w:eastAsia="PMingLiU"/>
          <w:lang w:eastAsia="zh-HK"/>
        </w:rPr>
        <w:t xml:space="preserve">The </w:t>
      </w:r>
      <w:r>
        <w:t xml:space="preserve">49 ENCODE and Roadmap Epigenomics cell lines used </w:t>
      </w:r>
      <w:r w:rsidRPr="00873790">
        <w:rPr>
          <w:rFonts w:eastAsia="PMingLiU"/>
          <w:lang w:eastAsia="zh-HK"/>
        </w:rPr>
        <w:t>to construct enhancer-target networks by JEME</w:t>
      </w:r>
      <w:r>
        <w:tab/>
      </w:r>
      <w:r>
        <w:fldChar w:fldCharType="begin"/>
      </w:r>
      <w:r>
        <w:instrText xml:space="preserve"> PAGEREF _Toc489273269 \h </w:instrText>
      </w:r>
      <w:r>
        <w:fldChar w:fldCharType="separate"/>
      </w:r>
      <w:r>
        <w:t>56</w:t>
      </w:r>
      <w:r>
        <w:fldChar w:fldCharType="end"/>
      </w:r>
    </w:p>
    <w:p w14:paraId="09754859" w14:textId="77777777" w:rsidR="00984629" w:rsidRDefault="00984629">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_Toc489273270 \h </w:instrText>
      </w:r>
      <w:r>
        <w:fldChar w:fldCharType="separate"/>
      </w:r>
      <w:r>
        <w:t>65</w:t>
      </w:r>
      <w:r>
        <w:fldChar w:fldCharType="end"/>
      </w:r>
    </w:p>
    <w:p w14:paraId="73653986" w14:textId="77777777" w:rsidR="00984629" w:rsidRDefault="00984629">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_Toc489273271 \h </w:instrText>
      </w:r>
      <w:r>
        <w:fldChar w:fldCharType="separate"/>
      </w:r>
      <w:r>
        <w:t>67</w:t>
      </w:r>
      <w:r>
        <w:fldChar w:fldCharType="end"/>
      </w:r>
    </w:p>
    <w:p w14:paraId="0D5CB68E" w14:textId="77777777" w:rsidR="00984629" w:rsidRDefault="00984629">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_Toc489273272 \h </w:instrText>
      </w:r>
      <w:r>
        <w:fldChar w:fldCharType="separate"/>
      </w:r>
      <w:r>
        <w:t>75</w:t>
      </w:r>
      <w:r>
        <w:fldChar w:fldCharType="end"/>
      </w:r>
    </w:p>
    <w:p w14:paraId="38D41637" w14:textId="77777777" w:rsidR="00984629" w:rsidRDefault="00984629">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_Toc489273273 \h </w:instrText>
      </w:r>
      <w:r>
        <w:fldChar w:fldCharType="separate"/>
      </w:r>
      <w:r>
        <w:t>77</w:t>
      </w:r>
      <w:r>
        <w:fldChar w:fldCharType="end"/>
      </w:r>
    </w:p>
    <w:p w14:paraId="3B651166" w14:textId="77777777" w:rsidR="00984629" w:rsidRDefault="00984629">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_Toc489273274 \h </w:instrText>
      </w:r>
      <w:r>
        <w:fldChar w:fldCharType="separate"/>
      </w:r>
      <w:r>
        <w:t>88</w:t>
      </w:r>
      <w:r>
        <w:fldChar w:fldCharType="end"/>
      </w:r>
    </w:p>
    <w:p w14:paraId="2F595298" w14:textId="77777777" w:rsidR="00984629" w:rsidRDefault="00984629">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_Toc489273275 \h </w:instrText>
      </w:r>
      <w:r>
        <w:fldChar w:fldCharType="separate"/>
      </w:r>
      <w:r>
        <w:t>89</w:t>
      </w:r>
      <w:r>
        <w:fldChar w:fldCharType="end"/>
      </w:r>
    </w:p>
    <w:p w14:paraId="10C25136" w14:textId="77777777" w:rsidR="00984629" w:rsidRDefault="00984629">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_Toc489273276 \h </w:instrText>
      </w:r>
      <w:r>
        <w:fldChar w:fldCharType="separate"/>
      </w:r>
      <w:r>
        <w:t>89</w:t>
      </w:r>
      <w:r>
        <w:fldChar w:fldCharType="end"/>
      </w:r>
    </w:p>
    <w:p w14:paraId="09B23CBE" w14:textId="77777777" w:rsidR="00984629" w:rsidRDefault="00984629">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_Toc489273277 \h </w:instrText>
      </w:r>
      <w:r>
        <w:fldChar w:fldCharType="separate"/>
      </w:r>
      <w:r>
        <w:t>91</w:t>
      </w:r>
      <w:r>
        <w:fldChar w:fldCharType="end"/>
      </w:r>
    </w:p>
    <w:p w14:paraId="15D0FA60" w14:textId="77777777" w:rsidR="00984629" w:rsidRDefault="00984629">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_Toc489273278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565E1CD9"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 xml:space="preserve">the </w:t>
      </w:r>
      <w:del w:id="9" w:author="Lee, Donghoon" w:date="2017-08-07T16:13:00Z">
        <w:r w:rsidRPr="00D15565" w:rsidDel="0059434C">
          <w:delText>ENCODEC</w:delText>
        </w:r>
      </w:del>
      <w:ins w:id="10" w:author="Lee, Donghoon" w:date="2017-08-07T16:13:00Z">
        <w:r w:rsidR="0059434C">
          <w:t>EN-CODEC</w:t>
        </w:r>
      </w:ins>
      <w:r w:rsidRPr="00D15565">
        <w:t xml:space="preserve">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11" w:name="_Toc482107489"/>
      <w:bookmarkStart w:id="12" w:name="_Toc487014770"/>
      <w:bookmarkStart w:id="13" w:name="_Toc489273361"/>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11"/>
      <w:bookmarkEnd w:id="12"/>
      <w:bookmarkEnd w:id="13"/>
      <w:r>
        <w:t xml:space="preserve"> </w:t>
      </w:r>
    </w:p>
    <w:p w14:paraId="43B046D1" w14:textId="12009B41" w:rsidR="004C43D0" w:rsidRPr="00C64A01" w:rsidRDefault="003C3D37" w:rsidP="00324314">
      <w:pPr>
        <w:pStyle w:val="Heading2"/>
        <w:rPr>
          <w:lang w:eastAsia="en-US"/>
        </w:rPr>
      </w:pPr>
      <w:r>
        <w:rPr>
          <w:lang w:eastAsia="en-US"/>
        </w:rPr>
        <w:t xml:space="preserve"> </w:t>
      </w:r>
      <w:bookmarkStart w:id="14" w:name="_Toc482107490"/>
      <w:bookmarkStart w:id="15" w:name="_Toc487014771"/>
      <w:bookmarkStart w:id="16" w:name="_Toc48927336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14"/>
      <w:bookmarkEnd w:id="15"/>
      <w:bookmarkEnd w:id="16"/>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7580AA6D" w14:textId="36023EB1" w:rsidR="004C5756" w:rsidRPr="00F761E2" w:rsidRDefault="00930A06" w:rsidP="006D3880">
      <w:pPr>
        <w:pStyle w:val="Caption"/>
      </w:pPr>
      <w:bookmarkStart w:id="17" w:name="_Ref477426594"/>
      <w:bookmarkStart w:id="18" w:name="_Toc479775528"/>
      <w:bookmarkStart w:id="19" w:name="_Toc487014772"/>
      <w:bookmarkStart w:id="20" w:name="_Toc489273209"/>
      <w:r>
        <w:rPr>
          <w:lang w:eastAsia="ko-KR"/>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ins w:id="21" w:author="Lee, Donghoon" w:date="2017-08-07T16:46:00Z">
        <w:r w:rsidR="00357B71">
          <w:fldChar w:fldCharType="begin"/>
        </w:r>
        <w:r w:rsidR="00357B71">
          <w:instrText xml:space="preserve"> STYLEREF 1 \s </w:instrText>
        </w:r>
      </w:ins>
      <w:r w:rsidR="00357B71">
        <w:fldChar w:fldCharType="separate"/>
      </w:r>
      <w:r w:rsidR="00357B71">
        <w:t>1</w:t>
      </w:r>
      <w:ins w:id="22"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23" w:author="Lee, Donghoon" w:date="2017-08-07T16:46:00Z">
        <w:r w:rsidR="00357B71">
          <w:t>1</w:t>
        </w:r>
        <w:r w:rsidR="00357B71">
          <w:fldChar w:fldCharType="end"/>
        </w:r>
      </w:ins>
      <w:del w:id="24"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1</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1</w:delText>
        </w:r>
        <w:r w:rsidR="008C365D" w:rsidDel="00357B71">
          <w:fldChar w:fldCharType="end"/>
        </w:r>
      </w:del>
      <w:bookmarkEnd w:id="17"/>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18"/>
      <w:bookmarkEnd w:id="19"/>
      <w:bookmarkEnd w:id="20"/>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25" w:name="_Toc487014773"/>
      <w:bookmarkStart w:id="26" w:name="_Toc489273363"/>
      <w:bookmarkStart w:id="27"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25"/>
      <w:bookmarkEnd w:id="26"/>
      <w:r w:rsidR="002E0F39">
        <w:rPr>
          <w:lang w:eastAsia="en-US"/>
        </w:rPr>
        <w:t xml:space="preserve"> </w:t>
      </w:r>
      <w:bookmarkEnd w:id="27"/>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28" w:name="_Ref477424138"/>
      <w:bookmarkStart w:id="29" w:name="_Toc479775576"/>
      <w:bookmarkStart w:id="30" w:name="_Toc487014774"/>
      <w:bookmarkStart w:id="31" w:name="_Toc489273264"/>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28"/>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29"/>
      <w:bookmarkEnd w:id="30"/>
      <w:bookmarkEnd w:id="31"/>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lastRenderedPageBreak/>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lastRenderedPageBreak/>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32" w:name="_Toc477277407"/>
      <w:r>
        <w:rPr>
          <w:lang w:eastAsia="ko-KR"/>
        </w:rPr>
        <w:lastRenderedPageBreak/>
        <mc:AlternateContent>
          <mc:Choice Requires="wpg">
            <w:drawing>
              <wp:anchor distT="0" distB="0" distL="114300" distR="114300" simplePos="0" relativeHeight="251808768" behindDoc="0" locked="0" layoutInCell="1" allowOverlap="1" wp14:anchorId="619DDC7D" wp14:editId="229E58C2">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332936" w:rsidRPr="0034519B" w:rsidRDefault="00332936" w:rsidP="00892693">
                              <w:pPr>
                                <w:pStyle w:val="Caption"/>
                                <w:rPr>
                                  <w:lang w:eastAsia="zh-CN"/>
                                </w:rPr>
                              </w:pPr>
                              <w:bookmarkStart w:id="33" w:name="_Ref483297803"/>
                              <w:bookmarkStart w:id="34" w:name="_Toc487014775"/>
                              <w:bookmarkStart w:id="35" w:name="_Toc488066737"/>
                              <w:bookmarkStart w:id="36"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33"/>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34"/>
                              <w:bookmarkEnd w:id="35"/>
                              <w:bookmarkEnd w:id="36"/>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8768;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w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332936" w:rsidRPr="0034519B" w:rsidRDefault="00332936" w:rsidP="00892693">
                        <w:pPr>
                          <w:pStyle w:val="Caption"/>
                          <w:rPr>
                            <w:lang w:eastAsia="zh-CN"/>
                          </w:rPr>
                        </w:pPr>
                        <w:bookmarkStart w:id="37" w:name="_Ref483297803"/>
                        <w:bookmarkStart w:id="38" w:name="_Toc487014775"/>
                        <w:bookmarkStart w:id="39" w:name="_Toc488066737"/>
                        <w:bookmarkStart w:id="40"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37"/>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38"/>
                        <w:bookmarkEnd w:id="39"/>
                        <w:bookmarkEnd w:id="40"/>
                        <w:r>
                          <w:rPr>
                            <w:rFonts w:hint="eastAsia"/>
                            <w:lang w:eastAsia="zh-CN"/>
                          </w:rPr>
                          <w:t xml:space="preserve"> </w:t>
                        </w:r>
                      </w:p>
                    </w:txbxContent>
                  </v:textbox>
                </v:shape>
                <w10:wrap type="topAndBottom"/>
              </v:group>
            </w:pict>
          </mc:Fallback>
        </mc:AlternateContent>
      </w:r>
      <w:bookmarkStart w:id="41" w:name="_Toc482107492"/>
      <w:bookmarkStart w:id="42" w:name="_Toc487014776"/>
    </w:p>
    <w:p w14:paraId="2C58855E" w14:textId="72241C27" w:rsidR="00F949DB" w:rsidRDefault="00CA1AAE" w:rsidP="00324314">
      <w:pPr>
        <w:pStyle w:val="Heading2"/>
        <w:rPr>
          <w:lang w:eastAsia="en-US"/>
        </w:rPr>
      </w:pPr>
      <w:bookmarkStart w:id="43" w:name="_Toc489273364"/>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32"/>
      <w:bookmarkEnd w:id="41"/>
      <w:bookmarkEnd w:id="42"/>
      <w:bookmarkEnd w:id="43"/>
      <w:r w:rsidR="00DD2445">
        <w:rPr>
          <w:lang w:eastAsia="en-US"/>
        </w:rPr>
        <w:t xml:space="preserve"> </w:t>
      </w:r>
    </w:p>
    <w:p w14:paraId="001079DD" w14:textId="5C0B65E0" w:rsidR="00FE63E4" w:rsidRDefault="00C52F0A" w:rsidP="00FE63E4">
      <w:pPr>
        <w:pStyle w:val="Heading3"/>
        <w:rPr>
          <w:lang w:eastAsia="en-US"/>
        </w:rPr>
      </w:pPr>
      <w:bookmarkStart w:id="44" w:name="_Toc482107493"/>
      <w:bookmarkStart w:id="45" w:name="_Toc487014777"/>
      <w:bookmarkStart w:id="46" w:name="_Toc489273365"/>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44"/>
      <w:bookmarkEnd w:id="45"/>
      <w:bookmarkEnd w:id="46"/>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879B53C" w:rsidR="005E7E3A" w:rsidRDefault="005E7E3A" w:rsidP="005E7E3A">
      <w:pPr>
        <w:pStyle w:val="Caption"/>
        <w:keepNext/>
      </w:pPr>
      <w:bookmarkStart w:id="47" w:name="_Ref482104015"/>
      <w:bookmarkStart w:id="48" w:name="_Toc487014778"/>
      <w:bookmarkStart w:id="49" w:name="_Toc489273211"/>
      <w:r>
        <w:lastRenderedPageBreak/>
        <w:t xml:space="preserve">Figure S </w:t>
      </w:r>
      <w:ins w:id="50" w:author="Lee, Donghoon" w:date="2017-08-07T16:46:00Z">
        <w:r w:rsidR="00357B71">
          <w:fldChar w:fldCharType="begin"/>
        </w:r>
        <w:r w:rsidR="00357B71">
          <w:instrText xml:space="preserve"> STYLEREF 1 \s </w:instrText>
        </w:r>
      </w:ins>
      <w:r w:rsidR="00357B71">
        <w:fldChar w:fldCharType="separate"/>
      </w:r>
      <w:r w:rsidR="00357B71">
        <w:t>1</w:t>
      </w:r>
      <w:ins w:id="51"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52" w:author="Lee, Donghoon" w:date="2017-08-07T16:46:00Z">
        <w:r w:rsidR="00357B71">
          <w:t>3</w:t>
        </w:r>
        <w:r w:rsidR="00357B71">
          <w:fldChar w:fldCharType="end"/>
        </w:r>
      </w:ins>
      <w:del w:id="53"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1</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3</w:delText>
        </w:r>
        <w:r w:rsidR="008C365D" w:rsidDel="00357B71">
          <w:fldChar w:fldCharType="end"/>
        </w:r>
      </w:del>
      <w:bookmarkEnd w:id="47"/>
      <w:r>
        <w:t xml:space="preserve"> (HL, </w:t>
      </w:r>
      <m:oMath>
        <m:r>
          <w:rPr>
            <w:rFonts w:ascii="Cambria Math" w:hAnsi="Cambria Math"/>
          </w:rPr>
          <m:t>∥</m:t>
        </m:r>
      </m:oMath>
      <w:r>
        <w:t xml:space="preserve">) </w:t>
      </w:r>
      <w:r w:rsidR="00863FC0">
        <w:t>S</w:t>
      </w:r>
      <w:r>
        <w:t>ummary of the ENCODE cell lines</w:t>
      </w:r>
      <w:bookmarkEnd w:id="48"/>
      <w:bookmarkEnd w:id="49"/>
    </w:p>
    <w:p w14:paraId="3EB5A9F3" w14:textId="5BFECDA8" w:rsidR="00FE63E4" w:rsidRDefault="00FE63E4" w:rsidP="005E7E3A">
      <w:pPr>
        <w:jc w:val="center"/>
        <w:rPr>
          <w:lang w:eastAsia="en-US"/>
        </w:rPr>
      </w:pPr>
      <w:r w:rsidRPr="00FE63E4">
        <w:rPr>
          <w:lang w:eastAsia="ko-KR"/>
        </w:rPr>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6070689A" w:rsidR="00201E38" w:rsidRDefault="00201E38" w:rsidP="00201E38">
      <w:pPr>
        <w:pStyle w:val="Caption"/>
        <w:keepNext/>
      </w:pPr>
      <w:bookmarkStart w:id="54" w:name="_Ref482104267"/>
      <w:bookmarkStart w:id="55" w:name="_Toc487014779"/>
      <w:bookmarkStart w:id="56" w:name="_Toc489273212"/>
      <w:r>
        <w:t xml:space="preserve">Figure S </w:t>
      </w:r>
      <w:ins w:id="57" w:author="Lee, Donghoon" w:date="2017-08-07T16:46:00Z">
        <w:r w:rsidR="00357B71">
          <w:fldChar w:fldCharType="begin"/>
        </w:r>
        <w:r w:rsidR="00357B71">
          <w:instrText xml:space="preserve"> STYLEREF 1 \s </w:instrText>
        </w:r>
      </w:ins>
      <w:r w:rsidR="00357B71">
        <w:fldChar w:fldCharType="separate"/>
      </w:r>
      <w:r w:rsidR="00357B71">
        <w:t>1</w:t>
      </w:r>
      <w:ins w:id="58"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59" w:author="Lee, Donghoon" w:date="2017-08-07T16:46:00Z">
        <w:r w:rsidR="00357B71">
          <w:t>4</w:t>
        </w:r>
        <w:r w:rsidR="00357B71">
          <w:fldChar w:fldCharType="end"/>
        </w:r>
      </w:ins>
      <w:del w:id="60"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1</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4</w:delText>
        </w:r>
        <w:r w:rsidR="008C365D" w:rsidDel="00357B71">
          <w:fldChar w:fldCharType="end"/>
        </w:r>
      </w:del>
      <w:bookmarkEnd w:id="54"/>
      <w:r>
        <w:t xml:space="preserve"> (HL, </w:t>
      </w:r>
      <m:oMath>
        <m:r>
          <w:rPr>
            <w:rFonts w:ascii="Cambria Math" w:hAnsi="Cambria Math"/>
          </w:rPr>
          <m:t>∦</m:t>
        </m:r>
      </m:oMath>
      <w:r>
        <w:t xml:space="preserve">) </w:t>
      </w:r>
      <w:r w:rsidR="00D95417">
        <w:t>B</w:t>
      </w:r>
      <w:r>
        <w:t>road spectrum of ENCODE cell types</w:t>
      </w:r>
      <w:bookmarkEnd w:id="55"/>
      <w:bookmarkEnd w:id="56"/>
    </w:p>
    <w:p w14:paraId="1EC3DE36" w14:textId="58E554E0" w:rsidR="00201E38" w:rsidRPr="00FE63E4" w:rsidRDefault="00201E38" w:rsidP="005E7E3A">
      <w:pPr>
        <w:jc w:val="center"/>
        <w:rPr>
          <w:lang w:eastAsia="en-US"/>
        </w:rPr>
      </w:pPr>
      <w:r w:rsidRPr="00201E38">
        <w:rPr>
          <w:lang w:eastAsia="ko-KR"/>
        </w:rPr>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324314">
      <w:pPr>
        <w:pStyle w:val="Heading3"/>
        <w:rPr>
          <w:lang w:eastAsia="en-US"/>
        </w:rPr>
      </w:pPr>
      <w:bookmarkStart w:id="61" w:name="_Toc482107494"/>
      <w:bookmarkStart w:id="62" w:name="_Toc487014780"/>
      <w:bookmarkStart w:id="63" w:name="_Toc489273366"/>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61"/>
      <w:bookmarkEnd w:id="62"/>
      <w:r w:rsidR="005443AA">
        <w:rPr>
          <w:lang w:eastAsia="en-US"/>
        </w:rPr>
        <w:t>types</w:t>
      </w:r>
      <w:bookmarkEnd w:id="63"/>
      <w:r w:rsidR="004276C6">
        <w:rPr>
          <w:lang w:eastAsia="en-US"/>
        </w:rPr>
        <w:t xml:space="preserve"> </w:t>
      </w:r>
    </w:p>
    <w:p w14:paraId="4FD729EF" w14:textId="711FD6F2"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75E2726F" w14:textId="25B2AB1F" w:rsidR="000A3781" w:rsidRDefault="000A3781" w:rsidP="00E10987">
      <w:pPr>
        <w:rPr>
          <w:lang w:eastAsia="en-US"/>
        </w:rPr>
      </w:pPr>
      <w:r>
        <w:rPr>
          <w:lang w:eastAsia="en-US"/>
        </w:rPr>
        <w:t>To utilize extensive collection of advanced ENCODE assays on several “key cell types”, one can perform an approximate matching of cancerous cells to normal cells. For the normal cells, we could simply combine a collection of normal proxies to form a composite normal. In this way, we can maximize the functional coverages of approximately matched normal while minimizing artifacts by diluting unwanted cell type specific noises.</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64" w:name="_Ref474492045"/>
      <w:bookmarkStart w:id="65" w:name="_Toc479775577"/>
      <w:bookmarkStart w:id="66" w:name="_Toc487014781"/>
      <w:bookmarkStart w:id="67" w:name="_Toc489273265"/>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64"/>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65"/>
      <w:bookmarkEnd w:id="66"/>
      <w:bookmarkEnd w:id="67"/>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lastRenderedPageBreak/>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06A91F08" w14:textId="11E25897" w:rsidR="00974981" w:rsidRDefault="00974981" w:rsidP="00EB67DB">
      <w:pPr>
        <w:pStyle w:val="Heading3"/>
      </w:pPr>
      <w:bookmarkStart w:id="68" w:name="_Toc487014782"/>
      <w:bookmarkStart w:id="69" w:name="_Toc489273367"/>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68"/>
      <w:bookmarkEnd w:id="69"/>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rPr>
          <w:lang w:eastAsia="ko-KR"/>
        </w:rPr>
        <w:lastRenderedPageBreak/>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332936" w:rsidRPr="007B2774" w:rsidRDefault="00332936" w:rsidP="00C0216E">
                              <w:pPr>
                                <w:pStyle w:val="Caption"/>
                              </w:pPr>
                              <w:bookmarkStart w:id="70" w:name="_Ref488653299"/>
                              <w:bookmarkStart w:id="71" w:name="_Toc487014783"/>
                              <w:bookmarkStart w:id="72" w:name="_Toc488066740"/>
                              <w:bookmarkStart w:id="73"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70"/>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71"/>
                              <w:bookmarkEnd w:id="72"/>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6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332936" w:rsidRPr="007B2774" w:rsidRDefault="00332936" w:rsidP="00C0216E">
                        <w:pPr>
                          <w:pStyle w:val="Caption"/>
                        </w:pPr>
                        <w:bookmarkStart w:id="74" w:name="_Ref488653299"/>
                        <w:bookmarkStart w:id="75" w:name="_Toc487014783"/>
                        <w:bookmarkStart w:id="76" w:name="_Toc488066740"/>
                        <w:bookmarkStart w:id="77"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74"/>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75"/>
                        <w:bookmarkEnd w:id="76"/>
                        <w:bookmarkEnd w:id="77"/>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78" w:name="_Toc482107495"/>
      <w:bookmarkStart w:id="79" w:name="_Toc487014784"/>
      <w:bookmarkStart w:id="80" w:name="_Toc489273368"/>
      <w:r>
        <w:t xml:space="preserve">(TL, </w:t>
      </w:r>
      <m:oMath>
        <m:r>
          <m:rPr>
            <m:sty m:val="bi"/>
          </m:rPr>
          <w:rPr>
            <w:rFonts w:ascii="Cambria Math" w:hAnsi="Cambria Math"/>
          </w:rPr>
          <m:t>∥</m:t>
        </m:r>
      </m:oMath>
      <w:r>
        <w:t xml:space="preserve">) </w:t>
      </w:r>
      <w:r w:rsidR="00E25959" w:rsidRPr="00DE02BF">
        <w:t>Breast cancer cell line matching</w:t>
      </w:r>
      <w:bookmarkEnd w:id="78"/>
      <w:bookmarkEnd w:id="79"/>
      <w:bookmarkEnd w:id="80"/>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w:t>
      </w:r>
      <w:r w:rsidR="007E7E13" w:rsidRPr="004D39F7">
        <w:lastRenderedPageBreak/>
        <w:t xml:space="preserve">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ACF9AE7"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p>
    <w:p w14:paraId="3F0609C3" w14:textId="1916D5AB" w:rsidR="007E7E13" w:rsidRDefault="00581D4B" w:rsidP="00E10987">
      <w:r>
        <w:t>Human mammary epithelial cells (HMEC) is another representative model for normal mammary cells and numerous studies have used them for matching normal against MCF-7</w:t>
      </w:r>
      <w:r w:rsidR="00A632E8">
        <w:t xml:space="preserve"> \cite{</w:t>
      </w:r>
      <w:r w:rsidR="00A632E8" w:rsidRPr="00A632E8">
        <w:t>25364905</w:t>
      </w:r>
      <w:r w:rsidR="00A632E8">
        <w:t>,</w:t>
      </w:r>
      <w:r w:rsidR="00A632E8" w:rsidRPr="00A632E8">
        <w:t xml:space="preserve"> 18207346</w:t>
      </w:r>
      <w:r w:rsidR="00A632E8">
        <w:t xml:space="preserve">, </w:t>
      </w:r>
      <w:r w:rsidR="00A632E8" w:rsidRPr="00A632E8">
        <w:t>24831807</w:t>
      </w:r>
      <w:r w:rsidR="00A632E8">
        <w:t>}</w:t>
      </w:r>
      <w:r>
        <w:t>. HMEC is also widely used outside ENCODE and we were able to obtain external data such as Hi-C, from literature search</w:t>
      </w:r>
      <w:r w:rsidR="00E7023A">
        <w:t xml:space="preserve"> (</w:t>
      </w:r>
      <w:r w:rsidR="00E7023A" w:rsidRPr="00E7023A">
        <w:t>GSM1551613</w:t>
      </w:r>
      <w:r w:rsidR="00E7023A">
        <w:t>).</w:t>
      </w:r>
    </w:p>
    <w:p w14:paraId="55C8A3F5" w14:textId="3E26D25C" w:rsidR="00740762" w:rsidRDefault="007962DE" w:rsidP="00324314">
      <w:pPr>
        <w:pStyle w:val="Heading3"/>
      </w:pPr>
      <w:bookmarkStart w:id="81" w:name="_Toc482107496"/>
      <w:bookmarkStart w:id="82" w:name="_Toc487014785"/>
      <w:bookmarkStart w:id="83" w:name="_Toc489273369"/>
      <w:r>
        <w:t xml:space="preserve">(TL, </w:t>
      </w:r>
      <m:oMath>
        <m:r>
          <m:rPr>
            <m:sty m:val="bi"/>
          </m:rPr>
          <w:rPr>
            <w:rFonts w:ascii="Cambria Math" w:hAnsi="Cambria Math"/>
          </w:rPr>
          <m:t>∥</m:t>
        </m:r>
      </m:oMath>
      <w:r>
        <w:t xml:space="preserve">) </w:t>
      </w:r>
      <w:r w:rsidR="007E7E13" w:rsidRPr="005B407A">
        <w:t>Lung cancer cell line matching</w:t>
      </w:r>
      <w:bookmarkEnd w:id="81"/>
      <w:bookmarkEnd w:id="82"/>
      <w:bookmarkEnd w:id="83"/>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xml:space="preserve">, are mesenchymal cells that arise in embryologic development subsequent to epithelial to mesenchymal transition (EMT). The dedifferentiation of mesenchymal cells into </w:t>
      </w:r>
      <w:r w:rsidRPr="0094503B">
        <w:lastRenderedPageBreak/>
        <w:t>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84" w:name="_Toc482107497"/>
      <w:bookmarkStart w:id="85" w:name="_Toc487014786"/>
      <w:bookmarkStart w:id="86" w:name="_Toc489273370"/>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84"/>
      <w:bookmarkEnd w:id="85"/>
      <w:bookmarkEnd w:id="86"/>
    </w:p>
    <w:p w14:paraId="02C38C5B" w14:textId="3BBE54C3"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7D4A8C">
        <w:t>As expected, the best matching normal data for K562 and HepG2</w:t>
      </w:r>
      <w:r w:rsidR="007D4A8C" w:rsidRPr="007D4A8C">
        <w:t xml:space="preserve"> cell lines</w:t>
      </w:r>
      <w:r w:rsidRPr="007D4A8C">
        <w:t xml:space="preserve"> are </w:t>
      </w:r>
      <w:r w:rsidR="007D4A8C" w:rsidRPr="007D4A8C">
        <w:t xml:space="preserve">Erythroid progenitors and </w:t>
      </w:r>
      <w:r w:rsidRPr="007D4A8C">
        <w:t>Hepatocytes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p>
    <w:p w14:paraId="5085A09D" w14:textId="27CCC8C2" w:rsidR="00E70898" w:rsidRPr="000C2F60" w:rsidRDefault="00E70898" w:rsidP="00E10987">
      <w:pPr>
        <w:pStyle w:val="Caption"/>
      </w:pPr>
      <w:bookmarkStart w:id="87" w:name="_Ref475516596"/>
      <w:bookmarkStart w:id="88" w:name="_Toc479775530"/>
      <w:bookmarkStart w:id="89" w:name="_Toc487014787"/>
      <w:bookmarkStart w:id="90" w:name="_Toc489273214"/>
      <w:r w:rsidRPr="000C2F60">
        <w:t xml:space="preserve">Figure S </w:t>
      </w:r>
      <w:ins w:id="91" w:author="Lee, Donghoon" w:date="2017-08-07T16:46:00Z">
        <w:r w:rsidR="00357B71">
          <w:fldChar w:fldCharType="begin"/>
        </w:r>
        <w:r w:rsidR="00357B71">
          <w:instrText xml:space="preserve"> STYLEREF 1 \s </w:instrText>
        </w:r>
      </w:ins>
      <w:r w:rsidR="00357B71">
        <w:fldChar w:fldCharType="separate"/>
      </w:r>
      <w:r w:rsidR="00357B71">
        <w:t>1</w:t>
      </w:r>
      <w:ins w:id="92"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93" w:author="Lee, Donghoon" w:date="2017-08-07T16:46:00Z">
        <w:r w:rsidR="00357B71">
          <w:t>6</w:t>
        </w:r>
        <w:r w:rsidR="00357B71">
          <w:fldChar w:fldCharType="end"/>
        </w:r>
      </w:ins>
      <w:del w:id="94"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1</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6</w:delText>
        </w:r>
        <w:r w:rsidR="008C365D" w:rsidDel="00357B71">
          <w:fldChar w:fldCharType="end"/>
        </w:r>
      </w:del>
      <w:bookmarkEnd w:id="87"/>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88"/>
      <w:r w:rsidR="00707D9B">
        <w:t>data</w:t>
      </w:r>
      <w:bookmarkEnd w:id="89"/>
      <w:bookmarkEnd w:id="90"/>
    </w:p>
    <w:p w14:paraId="794D824E" w14:textId="381B3766" w:rsidR="006D43EC" w:rsidRDefault="004C4195" w:rsidP="00F6759D">
      <w:pPr>
        <w:pStyle w:val="NoSpacing"/>
        <w:rPr>
          <w:lang w:eastAsia="en-US"/>
        </w:rPr>
      </w:pPr>
      <w:r>
        <w:rPr>
          <w:noProof/>
          <w:lang w:eastAsia="ko-KR"/>
        </w:rPr>
        <w:lastRenderedPageBreak/>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324314">
      <w:pPr>
        <w:pStyle w:val="Heading2"/>
        <w:rPr>
          <w:lang w:eastAsia="en-US"/>
        </w:rPr>
      </w:pPr>
      <w:r>
        <w:rPr>
          <w:lang w:eastAsia="en-US"/>
        </w:rPr>
        <w:t xml:space="preserve"> </w:t>
      </w:r>
      <w:bookmarkStart w:id="95" w:name="_Toc482107498"/>
      <w:bookmarkStart w:id="96" w:name="_Toc487014788"/>
      <w:bookmarkStart w:id="97" w:name="_Toc489273371"/>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95"/>
      <w:bookmarkEnd w:id="96"/>
      <w:bookmarkEnd w:id="97"/>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31F55C44" w:rsidR="00EB67DB" w:rsidRDefault="00EB67DB" w:rsidP="00AE5A73">
      <w:pPr>
        <w:pStyle w:val="Caption"/>
        <w:keepNext/>
      </w:pPr>
      <w:bookmarkStart w:id="98" w:name="_Ref483434996"/>
      <w:bookmarkStart w:id="99" w:name="_Toc487014789"/>
      <w:bookmarkStart w:id="100" w:name="_Toc489273215"/>
      <w:r>
        <w:lastRenderedPageBreak/>
        <w:t xml:space="preserve">Figure S </w:t>
      </w:r>
      <w:ins w:id="101" w:author="Lee, Donghoon" w:date="2017-08-07T16:46:00Z">
        <w:r w:rsidR="00357B71">
          <w:fldChar w:fldCharType="begin"/>
        </w:r>
        <w:r w:rsidR="00357B71">
          <w:instrText xml:space="preserve"> STYLEREF 1 \s </w:instrText>
        </w:r>
      </w:ins>
      <w:r w:rsidR="00357B71">
        <w:fldChar w:fldCharType="separate"/>
      </w:r>
      <w:r w:rsidR="00357B71">
        <w:t>1</w:t>
      </w:r>
      <w:ins w:id="102"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103" w:author="Lee, Donghoon" w:date="2017-08-07T16:46:00Z">
        <w:r w:rsidR="00357B71">
          <w:t>7</w:t>
        </w:r>
        <w:r w:rsidR="00357B71">
          <w:fldChar w:fldCharType="end"/>
        </w:r>
      </w:ins>
      <w:del w:id="104"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1</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7</w:delText>
        </w:r>
        <w:r w:rsidR="008C365D" w:rsidDel="00357B71">
          <w:fldChar w:fldCharType="end"/>
        </w:r>
      </w:del>
      <w:bookmarkEnd w:id="98"/>
      <w:r w:rsidR="00FF02B0">
        <w:t xml:space="preserve">. </w:t>
      </w:r>
      <w:bookmarkStart w:id="105"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99"/>
      <w:bookmarkEnd w:id="100"/>
      <w:bookmarkEnd w:id="105"/>
    </w:p>
    <w:p w14:paraId="6EB4F16D" w14:textId="2DDC072B" w:rsidR="00EB67DB" w:rsidRDefault="00C57E66" w:rsidP="00E020DD">
      <w:pPr>
        <w:ind w:firstLine="0"/>
      </w:pPr>
      <w:r>
        <w:rPr>
          <w:lang w:eastAsia="ko-KR"/>
        </w:rP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324314">
      <w:pPr>
        <w:pStyle w:val="Heading3"/>
      </w:pPr>
      <w:bookmarkStart w:id="106" w:name="_Toc482107499"/>
      <w:bookmarkStart w:id="107" w:name="_Toc487014790"/>
      <w:bookmarkStart w:id="108" w:name="_Toc489273372"/>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106"/>
      <w:bookmarkEnd w:id="107"/>
      <w:bookmarkEnd w:id="108"/>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324314">
      <w:pPr>
        <w:pStyle w:val="Heading3"/>
      </w:pPr>
      <w:bookmarkStart w:id="109" w:name="_Toc482107500"/>
      <w:bookmarkStart w:id="110" w:name="_Toc487014791"/>
      <w:bookmarkStart w:id="111" w:name="_Toc489273373"/>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109"/>
      <w:bookmarkEnd w:id="110"/>
      <w:bookmarkEnd w:id="111"/>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324314">
      <w:pPr>
        <w:pStyle w:val="Heading3"/>
      </w:pPr>
      <w:bookmarkStart w:id="112" w:name="_Toc482107501"/>
      <w:bookmarkStart w:id="113" w:name="_Toc487014792"/>
      <w:bookmarkStart w:id="114" w:name="_Toc489273374"/>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112"/>
      <w:bookmarkEnd w:id="113"/>
      <w:bookmarkEnd w:id="114"/>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324314">
      <w:pPr>
        <w:pStyle w:val="Heading2"/>
      </w:pPr>
      <w:r>
        <w:t xml:space="preserve"> </w:t>
      </w:r>
      <w:bookmarkStart w:id="115" w:name="_Toc482107502"/>
      <w:bookmarkStart w:id="116" w:name="_Toc487014793"/>
      <w:bookmarkStart w:id="117" w:name="_Toc489273375"/>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115"/>
      <w:bookmarkEnd w:id="116"/>
      <w:bookmarkEnd w:id="117"/>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324314">
      <w:pPr>
        <w:pStyle w:val="Heading3"/>
      </w:pPr>
      <w:bookmarkStart w:id="118" w:name="_Toc482107503"/>
      <w:bookmarkStart w:id="119" w:name="_Toc487014794"/>
      <w:bookmarkStart w:id="120" w:name="_Toc489273376"/>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118"/>
      <w:bookmarkEnd w:id="119"/>
      <w:bookmarkEnd w:id="120"/>
    </w:p>
    <w:p w14:paraId="6DB52AE7" w14:textId="2833DCF6" w:rsidR="00BF0D6F" w:rsidRDefault="00D53C20" w:rsidP="007B6473">
      <w:r>
        <w:rPr>
          <w:lang w:eastAsia="ko-KR"/>
        </w:rPr>
        <mc:AlternateContent>
          <mc:Choice Requires="wpg">
            <w:drawing>
              <wp:anchor distT="0" distB="0" distL="114300" distR="114300" simplePos="0" relativeHeight="251714560" behindDoc="0" locked="0" layoutInCell="1" allowOverlap="1" wp14:anchorId="62BEF7DF" wp14:editId="79AC0B7B">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332936" w:rsidRPr="00D53C20" w:rsidRDefault="00332936" w:rsidP="00E10987">
                              <w:pPr>
                                <w:pStyle w:val="Caption"/>
                              </w:pPr>
                              <w:bookmarkStart w:id="121" w:name="_Ref474770054"/>
                              <w:bookmarkStart w:id="122" w:name="_Toc479775531"/>
                              <w:bookmarkStart w:id="123" w:name="_Toc487014795"/>
                              <w:bookmarkStart w:id="124" w:name="_Toc488066743"/>
                              <w:bookmarkStart w:id="125"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21"/>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22"/>
                              <w:bookmarkEnd w:id="123"/>
                              <w:bookmarkEnd w:id="124"/>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4560;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1/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332936" w:rsidRPr="00D53C20" w:rsidRDefault="00332936" w:rsidP="00E10987">
                        <w:pPr>
                          <w:pStyle w:val="Caption"/>
                        </w:pPr>
                        <w:bookmarkStart w:id="126" w:name="_Ref474770054"/>
                        <w:bookmarkStart w:id="127" w:name="_Toc479775531"/>
                        <w:bookmarkStart w:id="128" w:name="_Toc487014795"/>
                        <w:bookmarkStart w:id="129" w:name="_Toc488066743"/>
                        <w:bookmarkStart w:id="130"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26"/>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27"/>
                        <w:bookmarkEnd w:id="128"/>
                        <w:bookmarkEnd w:id="129"/>
                        <w:bookmarkEnd w:id="130"/>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31" w:name="_Toc482107504"/>
      <w:bookmarkStart w:id="132" w:name="_Toc487014796"/>
      <w:bookmarkStart w:id="133" w:name="_Toc489273377"/>
      <w:r>
        <w:t>(</w:t>
      </w:r>
      <w:r>
        <w:rPr>
          <w:rFonts w:hint="eastAsia"/>
        </w:rPr>
        <w:t>TL</w:t>
      </w:r>
      <w:r>
        <w:t xml:space="preserve">, </w:t>
      </w:r>
      <m:oMath>
        <m:r>
          <m:rPr>
            <m:sty m:val="b"/>
          </m:rPr>
          <w:rPr>
            <w:rFonts w:ascii="Cambria Math" w:hAnsi="Cambria Math"/>
          </w:rPr>
          <m:t>∦</m:t>
        </m:r>
      </m:oMath>
      <w:r>
        <w:t xml:space="preserve">)  </w:t>
      </w:r>
      <w:r w:rsidR="002E050D">
        <w:t>WGS data</w:t>
      </w:r>
      <w:bookmarkEnd w:id="131"/>
      <w:bookmarkEnd w:id="132"/>
      <w:bookmarkEnd w:id="133"/>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34" w:name="_Toc482107514"/>
      <w:bookmarkStart w:id="135" w:name="_Toc487014817"/>
      <w:bookmarkStart w:id="136" w:name="_Toc489273378"/>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34"/>
      <w:bookmarkEnd w:id="135"/>
      <w:r w:rsidR="00A4156F" w:rsidRPr="00A4156F">
        <w:t>BMR estimation</w:t>
      </w:r>
      <w:bookmarkEnd w:id="136"/>
    </w:p>
    <w:p w14:paraId="4D149074" w14:textId="77777777" w:rsidR="00B2398D" w:rsidRPr="00DD17BB" w:rsidRDefault="00B2398D" w:rsidP="00B2398D">
      <w:pPr>
        <w:pStyle w:val="Heading2"/>
        <w:rPr>
          <w:lang w:eastAsia="en-US"/>
        </w:rPr>
      </w:pPr>
      <w:r>
        <w:rPr>
          <w:lang w:eastAsia="en-US"/>
        </w:rPr>
        <w:t xml:space="preserve"> </w:t>
      </w:r>
      <w:bookmarkStart w:id="137" w:name="_Toc482107515"/>
      <w:bookmarkStart w:id="138" w:name="_Toc487014818"/>
      <w:bookmarkStart w:id="139" w:name="_Toc489273379"/>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37"/>
      <w:bookmarkEnd w:id="138"/>
      <w:bookmarkEnd w:id="139"/>
    </w:p>
    <w:p w14:paraId="28F69FD6" w14:textId="2BF50EC7" w:rsidR="00B2398D" w:rsidRPr="00DD17BB" w:rsidRDefault="00B2398D" w:rsidP="00B2398D">
      <w:pPr>
        <w:pStyle w:val="Heading3"/>
      </w:pPr>
      <w:bookmarkStart w:id="140" w:name="_Toc482107516"/>
      <w:bookmarkStart w:id="141" w:name="_Toc487014819"/>
      <w:bookmarkStart w:id="142" w:name="_Toc489273380"/>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40"/>
      <w:bookmarkEnd w:id="141"/>
      <w:r w:rsidR="00DC1E57">
        <w:t xml:space="preserve"> and somatic variant calling</w:t>
      </w:r>
      <w:bookmarkEnd w:id="142"/>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43" w:name="_Ref473798856"/>
      <w:bookmarkStart w:id="144" w:name="_Toc479775580"/>
      <w:bookmarkStart w:id="145" w:name="_Toc487014820"/>
      <w:bookmarkStart w:id="146" w:name="_Toc489273266"/>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43"/>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44"/>
      <w:bookmarkEnd w:id="145"/>
      <w:bookmarkEnd w:id="146"/>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47" w:name="_Toc314467815"/>
      <w:r>
        <w:rPr>
          <w:lang w:eastAsia="en-US"/>
        </w:rPr>
        <w:t xml:space="preserve"> </w:t>
      </w:r>
      <w:bookmarkStart w:id="148" w:name="_Toc482107518"/>
      <w:bookmarkStart w:id="149" w:name="_Toc487014823"/>
      <w:bookmarkStart w:id="150" w:name="_Toc489273381"/>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48"/>
      <w:bookmarkEnd w:id="149"/>
      <w:bookmarkEnd w:id="150"/>
    </w:p>
    <w:p w14:paraId="3165DEA2" w14:textId="4C9F9692" w:rsidR="00B2398D" w:rsidRPr="0017138F" w:rsidRDefault="00B2398D" w:rsidP="0017138F">
      <w:r w:rsidRPr="00092549">
        <w:t>We observed that BMR is significantly associated with local context effect in all cancer types up to several orders, which largely contributes to the mutation rate heterogeneity.</w:t>
      </w:r>
      <w:r>
        <w:t xml:space="preserve"> Details are given </w:t>
      </w:r>
      <w:r>
        <w:lastRenderedPageBreak/>
        <w:t xml:space="preserve">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Pr="00092549">
        <w:t xml:space="preserve"> (18</w:t>
      </w:r>
      <w:r w:rsidR="00F4020B">
        <w:t>.35</w:t>
      </w:r>
      <w:r w:rsidRPr="00092549">
        <w:t xml:space="preserve"> fold). The observed mutation has been plotted in the following radial plot</w:t>
      </w:r>
      <w:r w:rsidR="00DA1E0D">
        <w:t>s</w:t>
      </w:r>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 xml:space="preserve">03). In addition, we also observed that the local context effect varies significantly across multiple cancer types. Hence, it is important to separate cancer types during </w:t>
      </w:r>
      <w:r w:rsidR="00760D9F">
        <w:rPr>
          <w:lang w:eastAsia="ko-KR"/>
        </w:rPr>
        <mc:AlternateContent>
          <mc:Choice Requires="wpg">
            <w:drawing>
              <wp:anchor distT="0" distB="0" distL="114300" distR="114300" simplePos="0" relativeHeight="251817984" behindDoc="0" locked="0" layoutInCell="1" allowOverlap="1" wp14:anchorId="26D7B880" wp14:editId="5841603F">
                <wp:simplePos x="0" y="0"/>
                <wp:positionH relativeFrom="column">
                  <wp:posOffset>45720</wp:posOffset>
                </wp:positionH>
                <wp:positionV relativeFrom="paragraph">
                  <wp:posOffset>1943735</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332936" w:rsidRPr="003A051F" w:rsidRDefault="00332936" w:rsidP="00B2398D">
                              <w:pPr>
                                <w:pStyle w:val="Caption"/>
                                <w:rPr>
                                  <w:rFonts w:eastAsia="Times New Roman" w:cs="Times New Roman"/>
                                </w:rPr>
                              </w:pPr>
                              <w:bookmarkStart w:id="151" w:name="_Ref477276926"/>
                              <w:bookmarkStart w:id="152" w:name="_Toc479775541"/>
                              <w:bookmarkStart w:id="153" w:name="_Toc487014824"/>
                              <w:bookmarkStart w:id="154" w:name="_Toc488066753"/>
                              <w:bookmarkStart w:id="155"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51"/>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52"/>
                              <w:bookmarkEnd w:id="153"/>
                              <w:bookmarkEnd w:id="154"/>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3.6pt;margin-top:153.05pt;width:468.2pt;height:435.9pt;z-index:251817984;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332936" w:rsidRPr="003A051F" w:rsidRDefault="00332936" w:rsidP="00B2398D">
                        <w:pPr>
                          <w:pStyle w:val="Caption"/>
                          <w:rPr>
                            <w:rFonts w:eastAsia="Times New Roman" w:cs="Times New Roman"/>
                          </w:rPr>
                        </w:pPr>
                        <w:bookmarkStart w:id="156" w:name="_Ref477276926"/>
                        <w:bookmarkStart w:id="157" w:name="_Toc479775541"/>
                        <w:bookmarkStart w:id="158" w:name="_Toc487014824"/>
                        <w:bookmarkStart w:id="159" w:name="_Toc488066753"/>
                        <w:bookmarkStart w:id="160"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56"/>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57"/>
                        <w:bookmarkEnd w:id="158"/>
                        <w:bookmarkEnd w:id="159"/>
                        <w:bookmarkEnd w:id="160"/>
                      </w:p>
                    </w:txbxContent>
                  </v:textbox>
                </v:shape>
                <w10:wrap type="topAndBottom"/>
              </v:group>
            </w:pict>
          </mc:Fallback>
        </mc:AlternateContent>
      </w:r>
      <w:r w:rsidRPr="00092549">
        <w:t>the BMR estimation process.</w:t>
      </w:r>
    </w:p>
    <w:p w14:paraId="2C1AB383" w14:textId="0D7495B2" w:rsidR="00B2398D" w:rsidRPr="00092549" w:rsidRDefault="00B2398D" w:rsidP="00B2398D"/>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61" w:name="_Toc482107519"/>
      <w:bookmarkStart w:id="162" w:name="_Toc487014825"/>
      <w:bookmarkStart w:id="163" w:name="_Toc489273382"/>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47"/>
      <w:bookmarkEnd w:id="161"/>
      <w:bookmarkEnd w:id="162"/>
      <w:bookmarkEnd w:id="163"/>
    </w:p>
    <w:p w14:paraId="61803126" w14:textId="784CE97E"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4777A8AB" w:rsidR="00B2398D" w:rsidRPr="00E75BE7" w:rsidRDefault="00B2398D" w:rsidP="00B2398D">
      <w:pPr>
        <w:pStyle w:val="Caption"/>
      </w:pPr>
      <w:bookmarkStart w:id="164" w:name="_Ref474164663"/>
      <w:bookmarkStart w:id="165" w:name="_Toc487014826"/>
      <w:bookmarkStart w:id="166" w:name="_Toc489273218"/>
      <w:bookmarkStart w:id="167" w:name="_Toc479775542"/>
      <w:r>
        <w:rPr>
          <w:lang w:eastAsia="ko-KR"/>
        </w:rPr>
        <w:drawing>
          <wp:anchor distT="0" distB="0" distL="114300" distR="114300" simplePos="0" relativeHeight="251825152" behindDoc="0" locked="0" layoutInCell="1" allowOverlap="1" wp14:anchorId="405B0455" wp14:editId="5F1646BF">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ins w:id="168" w:author="Lee, Donghoon" w:date="2017-08-07T16:46:00Z">
        <w:r w:rsidR="00357B71">
          <w:fldChar w:fldCharType="begin"/>
        </w:r>
        <w:r w:rsidR="00357B71">
          <w:instrText xml:space="preserve"> STYLEREF 1 \s </w:instrText>
        </w:r>
      </w:ins>
      <w:r w:rsidR="00357B71">
        <w:fldChar w:fldCharType="separate"/>
      </w:r>
      <w:r w:rsidR="00357B71">
        <w:t>2</w:t>
      </w:r>
      <w:ins w:id="169"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170" w:author="Lee, Donghoon" w:date="2017-08-07T16:46:00Z">
        <w:r w:rsidR="00357B71">
          <w:t>2</w:t>
        </w:r>
        <w:r w:rsidR="00357B71">
          <w:fldChar w:fldCharType="end"/>
        </w:r>
      </w:ins>
      <w:del w:id="171"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2</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2</w:delText>
        </w:r>
        <w:r w:rsidR="008C365D" w:rsidDel="00357B71">
          <w:fldChar w:fldCharType="end"/>
        </w:r>
      </w:del>
      <w:bookmarkEnd w:id="164"/>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65"/>
      <w:bookmarkEnd w:id="166"/>
      <w:r w:rsidRPr="00E75BE7">
        <w:t xml:space="preserve"> </w:t>
      </w:r>
      <w:bookmarkEnd w:id="167"/>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44A18A9B" w:rsidR="00B2398D" w:rsidRDefault="003539A9" w:rsidP="00B2398D">
      <w:r w:rsidRPr="005E7FA0">
        <w:rPr>
          <w:lang w:eastAsia="ko-KR"/>
        </w:rPr>
        <w:lastRenderedPageBreak/>
        <w:drawing>
          <wp:anchor distT="0" distB="0" distL="114300" distR="114300" simplePos="0" relativeHeight="251819008" behindDoc="0" locked="0" layoutInCell="1" allowOverlap="1" wp14:anchorId="1EE5FDEA" wp14:editId="74A502DF">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Pr>
          <w:lang w:eastAsia="ko-KR"/>
        </w:rPr>
        <mc:AlternateContent>
          <mc:Choice Requires="wps">
            <w:drawing>
              <wp:anchor distT="0" distB="0" distL="114300" distR="114300" simplePos="0" relativeHeight="251823104" behindDoc="0" locked="0" layoutInCell="1" allowOverlap="1" wp14:anchorId="724DA71A" wp14:editId="796C1E05">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332936" w:rsidRPr="00AA4A4E" w:rsidRDefault="00332936" w:rsidP="00B2398D">
                            <w:pPr>
                              <w:pStyle w:val="Caption"/>
                            </w:pPr>
                            <w:bookmarkStart w:id="172" w:name="_Ref474827240"/>
                            <w:bookmarkStart w:id="173" w:name="_Toc479775543"/>
                            <w:bookmarkStart w:id="174" w:name="_Toc487014827"/>
                            <w:bookmarkStart w:id="175" w:name="_Toc488066755"/>
                            <w:bookmarkStart w:id="176"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72"/>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73"/>
                            <w:bookmarkEnd w:id="174"/>
                            <w:bookmarkEnd w:id="175"/>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332936" w:rsidRPr="00AA4A4E" w:rsidRDefault="00332936" w:rsidP="00B2398D">
                      <w:pPr>
                        <w:pStyle w:val="Caption"/>
                      </w:pPr>
                      <w:bookmarkStart w:id="177" w:name="_Ref474827240"/>
                      <w:bookmarkStart w:id="178" w:name="_Toc479775543"/>
                      <w:bookmarkStart w:id="179" w:name="_Toc487014827"/>
                      <w:bookmarkStart w:id="180" w:name="_Toc488066755"/>
                      <w:bookmarkStart w:id="181"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7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78"/>
                      <w:bookmarkEnd w:id="179"/>
                      <w:bookmarkEnd w:id="180"/>
                      <w:bookmarkEnd w:id="181"/>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r w:rsidR="002332C8" w:rsidRPr="007D5EDF">
        <w:t xml:space="preserve">Figure </w:t>
      </w:r>
      <w:r w:rsidR="002332C8" w:rsidRPr="0072580C">
        <w:t xml:space="preserve">S </w:t>
      </w:r>
      <w:r w:rsidR="002332C8">
        <w:t>2</w:t>
      </w:r>
      <w:r w:rsidR="002332C8">
        <w:noBreakHyphen/>
        <w:t>4</w:t>
      </w:r>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82" w:name="_Ref474168874"/>
      <w:bookmarkStart w:id="183" w:name="_Toc479775582"/>
      <w:bookmarkStart w:id="184" w:name="_Toc487014828"/>
      <w:bookmarkStart w:id="185" w:name="_Toc48927326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82"/>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83"/>
      <w:bookmarkEnd w:id="184"/>
      <w:bookmarkEnd w:id="185"/>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lastRenderedPageBreak/>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86" w:name="_Ref474167249"/>
      <w:bookmarkStart w:id="187" w:name="_Toc479775544"/>
      <w:bookmarkStart w:id="188" w:name="_Toc487014829"/>
    </w:p>
    <w:p w14:paraId="07E4EF41" w14:textId="18130EE6" w:rsidR="00B2398D" w:rsidRPr="007D5EDF" w:rsidRDefault="003539A9" w:rsidP="00B2398D">
      <w:pPr>
        <w:pStyle w:val="Caption"/>
        <w:rPr>
          <w:lang w:eastAsia="zh-CN"/>
        </w:rPr>
      </w:pPr>
      <w:bookmarkStart w:id="189" w:name="_Toc489273220"/>
      <w:r>
        <w:rPr>
          <w:lang w:eastAsia="ko-KR"/>
        </w:rPr>
        <w:drawing>
          <wp:anchor distT="0" distB="0" distL="114300" distR="114300" simplePos="0" relativeHeight="251833344" behindDoc="0" locked="0" layoutInCell="1" allowOverlap="1" wp14:anchorId="6A349D00" wp14:editId="43C88D2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ins w:id="190" w:author="Lee, Donghoon" w:date="2017-08-07T16:46:00Z">
        <w:r w:rsidR="00357B71">
          <w:fldChar w:fldCharType="begin"/>
        </w:r>
        <w:r w:rsidR="00357B71">
          <w:instrText xml:space="preserve"> STYLEREF 1 \s </w:instrText>
        </w:r>
      </w:ins>
      <w:r w:rsidR="00357B71">
        <w:fldChar w:fldCharType="separate"/>
      </w:r>
      <w:r w:rsidR="00357B71">
        <w:t>2</w:t>
      </w:r>
      <w:ins w:id="191"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192" w:author="Lee, Donghoon" w:date="2017-08-07T16:46:00Z">
        <w:r w:rsidR="00357B71">
          <w:t>4</w:t>
        </w:r>
        <w:r w:rsidR="00357B71">
          <w:fldChar w:fldCharType="end"/>
        </w:r>
      </w:ins>
      <w:del w:id="193"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2</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4</w:delText>
        </w:r>
        <w:r w:rsidR="008C365D" w:rsidDel="00357B71">
          <w:fldChar w:fldCharType="end"/>
        </w:r>
      </w:del>
      <w:bookmarkEnd w:id="186"/>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87"/>
      <w:bookmarkEnd w:id="188"/>
      <w:r>
        <w:rPr>
          <w:lang w:eastAsia="zh-CN"/>
        </w:rPr>
        <w:t xml:space="preserve"> (shadow figure for Fig. 2B)</w:t>
      </w:r>
      <w:bookmarkEnd w:id="189"/>
    </w:p>
    <w:p w14:paraId="74BB56F8" w14:textId="49E398A5" w:rsidR="00B2398D" w:rsidRPr="004B7E0E" w:rsidRDefault="00B2398D" w:rsidP="00B2398D"/>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94" w:name="_Toc482107520"/>
      <w:bookmarkStart w:id="195" w:name="_Toc487014830"/>
      <w:bookmarkStart w:id="196" w:name="_Toc489273383"/>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94"/>
      <w:bookmarkEnd w:id="195"/>
      <w:bookmarkEnd w:id="196"/>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5CD6FABB" w:rsidR="00B2398D" w:rsidRPr="0072580C" w:rsidRDefault="00B2398D" w:rsidP="00B2398D">
      <w:pPr>
        <w:pStyle w:val="Caption"/>
      </w:pPr>
      <w:bookmarkStart w:id="197" w:name="_Ref474503709"/>
      <w:bookmarkStart w:id="198" w:name="_Toc479775545"/>
      <w:bookmarkStart w:id="199" w:name="_Toc487014831"/>
      <w:bookmarkStart w:id="200" w:name="_Toc489273221"/>
      <w:r w:rsidRPr="0072580C">
        <w:t xml:space="preserve">Figure </w:t>
      </w:r>
      <w:r w:rsidRPr="008C73ED">
        <w:t>S</w:t>
      </w:r>
      <w:r w:rsidRPr="00874E16">
        <w:t xml:space="preserve"> </w:t>
      </w:r>
      <w:ins w:id="201" w:author="Lee, Donghoon" w:date="2017-08-07T16:46:00Z">
        <w:r w:rsidR="00357B71">
          <w:fldChar w:fldCharType="begin"/>
        </w:r>
        <w:r w:rsidR="00357B71">
          <w:instrText xml:space="preserve"> STYLEREF 1 \s </w:instrText>
        </w:r>
      </w:ins>
      <w:r w:rsidR="00357B71">
        <w:fldChar w:fldCharType="separate"/>
      </w:r>
      <w:r w:rsidR="00357B71">
        <w:t>2</w:t>
      </w:r>
      <w:ins w:id="202"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203" w:author="Lee, Donghoon" w:date="2017-08-07T16:46:00Z">
        <w:r w:rsidR="00357B71">
          <w:t>5</w:t>
        </w:r>
        <w:r w:rsidR="00357B71">
          <w:fldChar w:fldCharType="end"/>
        </w:r>
      </w:ins>
      <w:del w:id="204"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2</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5</w:delText>
        </w:r>
        <w:r w:rsidR="008C365D" w:rsidDel="00357B71">
          <w:fldChar w:fldCharType="end"/>
        </w:r>
      </w:del>
      <w:bookmarkEnd w:id="197"/>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98"/>
      <w:bookmarkEnd w:id="199"/>
      <w:bookmarkEnd w:id="200"/>
    </w:p>
    <w:p w14:paraId="5E9F5F20" w14:textId="77777777" w:rsidR="00B2398D" w:rsidRPr="004C42BB" w:rsidRDefault="00B2398D" w:rsidP="00B2398D">
      <w:r>
        <w:rPr>
          <w:lang w:eastAsia="ko-KR"/>
        </w:rPr>
        <w:drawing>
          <wp:anchor distT="0" distB="0" distL="114300" distR="114300" simplePos="0" relativeHeight="251826176" behindDoc="0" locked="0" layoutInCell="1" allowOverlap="1" wp14:anchorId="292BDAEF" wp14:editId="7FDB8A7F">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205" w:name="_Toc482107521"/>
      <w:bookmarkStart w:id="206" w:name="_Toc487014832"/>
      <w:bookmarkStart w:id="207" w:name="_Toc489273384"/>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205"/>
      <w:bookmarkEnd w:id="206"/>
      <w:bookmarkEnd w:id="207"/>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B2398D">
      <w:pPr>
        <w:pStyle w:val="Heading3"/>
      </w:pPr>
      <w:bookmarkStart w:id="208" w:name="_Toc482107522"/>
      <w:bookmarkStart w:id="209" w:name="_Toc487014833"/>
      <w:bookmarkStart w:id="210" w:name="_Toc489273385"/>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208"/>
      <w:bookmarkEnd w:id="209"/>
      <w:bookmarkEnd w:id="210"/>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211" w:name="_Toc314467818"/>
      <w:r>
        <w:lastRenderedPageBreak/>
        <w:t xml:space="preserve"> </w:t>
      </w:r>
      <w:bookmarkStart w:id="212" w:name="_Toc482107523"/>
      <w:bookmarkStart w:id="213" w:name="_Toc487014834"/>
      <w:bookmarkStart w:id="214" w:name="_Toc489273386"/>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211"/>
      <w:bookmarkEnd w:id="212"/>
      <w:bookmarkEnd w:id="213"/>
      <w:bookmarkEnd w:id="214"/>
    </w:p>
    <w:p w14:paraId="0DE2982D" w14:textId="1ACD6C2D" w:rsidR="00B2398D" w:rsidRDefault="00FA5F4E" w:rsidP="00B2398D">
      <w:r>
        <w:rPr>
          <w:lang w:eastAsia="ko-KR"/>
        </w:rPr>
        <w:drawing>
          <wp:anchor distT="0" distB="0" distL="114300" distR="114300" simplePos="0" relativeHeight="251820032" behindDoc="0" locked="0" layoutInCell="1" allowOverlap="1" wp14:anchorId="19F63DA7" wp14:editId="245D23F9">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20BBFF2A" w:rsidR="00B2398D" w:rsidRDefault="00B2398D" w:rsidP="00B2398D">
      <w:r>
        <w:rPr>
          <w:lang w:eastAsia="ko-KR"/>
        </w:rPr>
        <mc:AlternateContent>
          <mc:Choice Requires="wps">
            <w:drawing>
              <wp:anchor distT="0" distB="0" distL="114300" distR="114300" simplePos="0" relativeHeight="251821056" behindDoc="0" locked="0" layoutInCell="1" allowOverlap="1" wp14:anchorId="0945F2EC" wp14:editId="2439C86C">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332936" w:rsidRPr="00A32EAC" w:rsidRDefault="00332936" w:rsidP="00B2398D">
                            <w:pPr>
                              <w:pStyle w:val="Caption"/>
                            </w:pPr>
                            <w:bookmarkStart w:id="215" w:name="_Ref474222871"/>
                            <w:bookmarkStart w:id="216" w:name="_Toc479775546"/>
                            <w:bookmarkStart w:id="217" w:name="_Toc487014835"/>
                            <w:bookmarkStart w:id="218" w:name="_Toc488066758"/>
                            <w:bookmarkStart w:id="219"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215"/>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16"/>
                            <w:bookmarkEnd w:id="217"/>
                            <w:bookmarkEnd w:id="218"/>
                            <w:bookmarkEnd w:id="2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332936" w:rsidRPr="00A32EAC" w:rsidRDefault="00332936" w:rsidP="00B2398D">
                      <w:pPr>
                        <w:pStyle w:val="Caption"/>
                      </w:pPr>
                      <w:bookmarkStart w:id="220" w:name="_Ref474222871"/>
                      <w:bookmarkStart w:id="221" w:name="_Toc479775546"/>
                      <w:bookmarkStart w:id="222" w:name="_Toc487014835"/>
                      <w:bookmarkStart w:id="223" w:name="_Toc488066758"/>
                      <w:bookmarkStart w:id="224"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220"/>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21"/>
                      <w:bookmarkEnd w:id="222"/>
                      <w:bookmarkEnd w:id="223"/>
                      <w:bookmarkEnd w:id="224"/>
                    </w:p>
                  </w:txbxContent>
                </v:textbox>
                <w10:wrap type="through"/>
              </v:shape>
            </w:pict>
          </mc:Fallback>
        </mc:AlternateContent>
      </w:r>
    </w:p>
    <w:p w14:paraId="0308159B" w14:textId="3A805920"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p w14:paraId="52B22A80" w14:textId="77777777" w:rsidR="00B2398D" w:rsidRDefault="00B2398D" w:rsidP="008070DC">
      <w:bookmarkStart w:id="225" w:name="_Toc487014836"/>
      <w:r>
        <w:rPr>
          <w:lang w:eastAsia="ko-KR"/>
        </w:rPr>
        <mc:AlternateContent>
          <mc:Choice Requires="wps">
            <w:drawing>
              <wp:anchor distT="0" distB="0" distL="114300" distR="114300" simplePos="0" relativeHeight="251824128" behindDoc="0" locked="0" layoutInCell="1" allowOverlap="1" wp14:anchorId="40F2DD6D" wp14:editId="57CA9D37">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332936" w:rsidRPr="00684962" w:rsidRDefault="00332936" w:rsidP="00B2398D">
                            <w:pPr>
                              <w:pStyle w:val="Caption"/>
                            </w:pPr>
                            <w:bookmarkStart w:id="226" w:name="_Ref477277120"/>
                            <w:bookmarkStart w:id="227" w:name="_Toc479775547"/>
                            <w:bookmarkStart w:id="228" w:name="_Toc487014837"/>
                            <w:bookmarkStart w:id="229" w:name="_Toc488066759"/>
                            <w:bookmarkStart w:id="230"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2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27"/>
                            <w:bookmarkEnd w:id="228"/>
                            <w:bookmarkEnd w:id="229"/>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332936" w:rsidRPr="00684962" w:rsidRDefault="00332936" w:rsidP="00B2398D">
                      <w:pPr>
                        <w:pStyle w:val="Caption"/>
                      </w:pPr>
                      <w:bookmarkStart w:id="231" w:name="_Ref477277120"/>
                      <w:bookmarkStart w:id="232" w:name="_Toc479775547"/>
                      <w:bookmarkStart w:id="233" w:name="_Toc487014837"/>
                      <w:bookmarkStart w:id="234" w:name="_Toc488066759"/>
                      <w:bookmarkStart w:id="235"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31"/>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32"/>
                      <w:bookmarkEnd w:id="233"/>
                      <w:bookmarkEnd w:id="234"/>
                      <w:bookmarkEnd w:id="235"/>
                    </w:p>
                  </w:txbxContent>
                </v:textbox>
                <w10:wrap type="through"/>
              </v:shape>
            </w:pict>
          </mc:Fallback>
        </mc:AlternateContent>
      </w:r>
      <w:r>
        <w:rPr>
          <w:lang w:eastAsia="ko-KR"/>
        </w:rPr>
        <w:drawing>
          <wp:anchor distT="0" distB="0" distL="114300" distR="114300" simplePos="0" relativeHeight="251822080" behindDoc="0" locked="0" layoutInCell="1" allowOverlap="1" wp14:anchorId="76F204B8" wp14:editId="12FE39D9">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5"/>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66FAF5C2" w:rsidR="00B2398D" w:rsidRPr="00684962" w:rsidRDefault="00B2398D" w:rsidP="00B2398D">
      <w:pPr>
        <w:pStyle w:val="Caption"/>
      </w:pPr>
      <w:bookmarkStart w:id="236" w:name="_Ref479588037"/>
      <w:bookmarkStart w:id="237" w:name="_Toc487014838"/>
      <w:bookmarkStart w:id="238" w:name="_Toc489273224"/>
      <w:bookmarkStart w:id="239" w:name="_Toc479775548"/>
      <w:r w:rsidRPr="00684962">
        <w:t xml:space="preserve">Figure S </w:t>
      </w:r>
      <w:ins w:id="240" w:author="Lee, Donghoon" w:date="2017-08-07T16:46:00Z">
        <w:r w:rsidR="00357B71">
          <w:fldChar w:fldCharType="begin"/>
        </w:r>
        <w:r w:rsidR="00357B71">
          <w:instrText xml:space="preserve"> STYLEREF 1 \s </w:instrText>
        </w:r>
      </w:ins>
      <w:r w:rsidR="00357B71">
        <w:fldChar w:fldCharType="separate"/>
      </w:r>
      <w:r w:rsidR="00357B71">
        <w:t>2</w:t>
      </w:r>
      <w:ins w:id="241"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242" w:author="Lee, Donghoon" w:date="2017-08-07T16:46:00Z">
        <w:r w:rsidR="00357B71">
          <w:t>8</w:t>
        </w:r>
        <w:r w:rsidR="00357B71">
          <w:fldChar w:fldCharType="end"/>
        </w:r>
      </w:ins>
      <w:del w:id="243"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2</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8</w:delText>
        </w:r>
        <w:r w:rsidR="008C365D" w:rsidDel="00357B71">
          <w:fldChar w:fldCharType="end"/>
        </w:r>
      </w:del>
      <w:bookmarkEnd w:id="236"/>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237"/>
      <w:bookmarkEnd w:id="238"/>
      <w:r w:rsidRPr="00684962">
        <w:t xml:space="preserve"> </w:t>
      </w:r>
      <w:bookmarkEnd w:id="239"/>
    </w:p>
    <w:p w14:paraId="1A4522AC" w14:textId="77777777" w:rsidR="00B2398D" w:rsidRPr="00C1139B" w:rsidRDefault="00B2398D" w:rsidP="00B2398D">
      <w:r>
        <w:rPr>
          <w:lang w:eastAsia="ko-KR"/>
        </w:rPr>
        <w:lastRenderedPageBreak/>
        <w:drawing>
          <wp:inline distT="0" distB="0" distL="0" distR="0" wp14:anchorId="0CFB9913" wp14:editId="3DFDFEC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244" w:name="_Toc482107524"/>
      <w:bookmarkStart w:id="245" w:name="_Toc487014839"/>
      <w:bookmarkStart w:id="246" w:name="_Toc489273387"/>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244"/>
      <w:bookmarkEnd w:id="245"/>
      <w:bookmarkEnd w:id="246"/>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3pt;height:45.2pt" o:ole="">
            <v:imagedata r:id="rId35" o:title=""/>
          </v:shape>
          <o:OLEObject Type="Embed" ProgID="Equation.3" ShapeID="_x0000_i1025" DrawAspect="Content" ObjectID="_1563630142"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7pt;height:45.2pt" o:ole="">
            <v:imagedata r:id="rId37" o:title=""/>
          </v:shape>
          <o:OLEObject Type="Embed" ProgID="Equation.3" ShapeID="_x0000_i1026" DrawAspect="Content" ObjectID="_1563630143"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25pt;height:45.2pt" o:ole="">
            <v:imagedata r:id="rId39" o:title=""/>
          </v:shape>
          <o:OLEObject Type="Embed" ProgID="Equation.DSMT4" ShapeID="_x0000_i1027" DrawAspect="Content" ObjectID="_1563630144"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4pt;height:45.2pt" o:ole="">
            <v:imagedata r:id="rId41" o:title=""/>
          </v:shape>
          <o:OLEObject Type="Embed" ProgID="Equation.3" ShapeID="_x0000_i1028" DrawAspect="Content" ObjectID="_1563630145"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55pt;height:45.2pt" o:ole="">
            <v:imagedata r:id="rId43" o:title=""/>
          </v:shape>
          <o:OLEObject Type="Embed" ProgID="Equation.3" ShapeID="_x0000_i1029" DrawAspect="Content" ObjectID="_1563630146"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35pt;height:68.95pt" o:ole="">
            <v:imagedata r:id="rId45" o:title=""/>
          </v:shape>
          <o:OLEObject Type="Embed" ProgID="Equation.DSMT4" ShapeID="_x0000_i1030" DrawAspect="Content" ObjectID="_1563630147"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2.7pt;height:45.2pt" o:ole="">
            <v:imagedata r:id="rId47" o:title=""/>
          </v:shape>
          <o:OLEObject Type="Embed" ProgID="Equation.3" ShapeID="_x0000_i1031" DrawAspect="Content" ObjectID="_1563630148"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47" w:name="_Toc482107525"/>
      <w:bookmarkStart w:id="248" w:name="_Toc487014840"/>
      <w:bookmarkStart w:id="249" w:name="_Toc489273388"/>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47"/>
      <w:bookmarkEnd w:id="248"/>
      <w:bookmarkEnd w:id="249"/>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1pt;height:50.55pt" o:ole="">
            <v:imagedata r:id="rId49" o:title=""/>
          </v:shape>
          <o:OLEObject Type="Embed" ProgID="Equation.DSMT4" ShapeID="_x0000_i1032" DrawAspect="Content" ObjectID="_1563630149" r:id="rId50"/>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687EDFDC" w:rsidR="00B2398D" w:rsidRPr="00EA1568" w:rsidRDefault="00B2398D" w:rsidP="00B2398D">
      <w:pPr>
        <w:pStyle w:val="Caption"/>
      </w:pPr>
      <w:bookmarkStart w:id="250" w:name="_Ref474251227"/>
      <w:bookmarkStart w:id="251" w:name="_Toc479775549"/>
      <w:bookmarkStart w:id="252" w:name="_Toc487014841"/>
      <w:bookmarkStart w:id="253" w:name="_Toc489273225"/>
      <w:r w:rsidRPr="00EA1568">
        <w:t>Figure S</w:t>
      </w:r>
      <w:r w:rsidRPr="008C73ED">
        <w:t xml:space="preserve"> </w:t>
      </w:r>
      <w:ins w:id="254" w:author="Lee, Donghoon" w:date="2017-08-07T16:46:00Z">
        <w:r w:rsidR="00357B71">
          <w:fldChar w:fldCharType="begin"/>
        </w:r>
        <w:r w:rsidR="00357B71">
          <w:instrText xml:space="preserve"> STYLEREF 1 \s </w:instrText>
        </w:r>
      </w:ins>
      <w:r w:rsidR="00357B71">
        <w:fldChar w:fldCharType="separate"/>
      </w:r>
      <w:r w:rsidR="00357B71">
        <w:t>2</w:t>
      </w:r>
      <w:ins w:id="255"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256" w:author="Lee, Donghoon" w:date="2017-08-07T16:46:00Z">
        <w:r w:rsidR="00357B71">
          <w:t>9</w:t>
        </w:r>
        <w:r w:rsidR="00357B71">
          <w:fldChar w:fldCharType="end"/>
        </w:r>
      </w:ins>
      <w:del w:id="257"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2</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9</w:delText>
        </w:r>
        <w:r w:rsidR="008C365D" w:rsidDel="00357B71">
          <w:fldChar w:fldCharType="end"/>
        </w:r>
      </w:del>
      <w:bookmarkEnd w:id="250"/>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51"/>
      <w:bookmarkEnd w:id="252"/>
      <w:bookmarkEnd w:id="253"/>
    </w:p>
    <w:p w14:paraId="76F3E55D" w14:textId="77777777" w:rsidR="00B2398D" w:rsidRDefault="00B2398D" w:rsidP="00B2398D">
      <w:r>
        <w:rPr>
          <w:lang w:eastAsia="ko-KR"/>
        </w:rPr>
        <w:drawing>
          <wp:inline distT="0" distB="0" distL="0" distR="0" wp14:anchorId="562C01DE" wp14:editId="5423833D">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258" w:name="_Ref474252479"/>
      <w:bookmarkStart w:id="259" w:name="_Toc479775550"/>
      <w:bookmarkStart w:id="260" w:name="_Toc487014842"/>
    </w:p>
    <w:p w14:paraId="402B67F1" w14:textId="5ABADF48" w:rsidR="00B2398D" w:rsidRPr="00112729" w:rsidRDefault="00B2398D" w:rsidP="00B2398D">
      <w:bookmarkStart w:id="261" w:name="_Toc489273226"/>
      <w:r w:rsidRPr="00112729">
        <w:t xml:space="preserve">Figure </w:t>
      </w:r>
      <w:r w:rsidRPr="008C73ED">
        <w:t>S</w:t>
      </w:r>
      <w:r w:rsidRPr="00874E16">
        <w:t xml:space="preserve"> </w:t>
      </w:r>
      <w:ins w:id="262" w:author="Lee, Donghoon" w:date="2017-08-07T16:46:00Z">
        <w:r w:rsidR="00357B71">
          <w:fldChar w:fldCharType="begin"/>
        </w:r>
        <w:r w:rsidR="00357B71">
          <w:instrText xml:space="preserve"> STYLEREF 1 \s </w:instrText>
        </w:r>
      </w:ins>
      <w:r w:rsidR="00357B71">
        <w:fldChar w:fldCharType="separate"/>
      </w:r>
      <w:r w:rsidR="00357B71">
        <w:t>2</w:t>
      </w:r>
      <w:ins w:id="263"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264" w:author="Lee, Donghoon" w:date="2017-08-07T16:46:00Z">
        <w:r w:rsidR="00357B71">
          <w:t>10</w:t>
        </w:r>
        <w:r w:rsidR="00357B71">
          <w:fldChar w:fldCharType="end"/>
        </w:r>
      </w:ins>
      <w:del w:id="265"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2</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10</w:delText>
        </w:r>
        <w:r w:rsidR="008C365D" w:rsidDel="00357B71">
          <w:fldChar w:fldCharType="end"/>
        </w:r>
      </w:del>
      <w:bookmarkEnd w:id="258"/>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59"/>
      <w:bookmarkEnd w:id="260"/>
      <w:bookmarkEnd w:id="261"/>
    </w:p>
    <w:p w14:paraId="5C3F5C05" w14:textId="77777777" w:rsidR="00B2398D" w:rsidRDefault="00B2398D" w:rsidP="00B2398D">
      <w:pPr>
        <w:jc w:val="center"/>
      </w:pPr>
      <w:r>
        <w:rPr>
          <w:lang w:eastAsia="ko-KR"/>
        </w:rPr>
        <w:drawing>
          <wp:inline distT="0" distB="0" distL="0" distR="0" wp14:anchorId="391C8AE2" wp14:editId="716E936C">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7.85pt;height:21.45pt" o:ole="">
            <v:imagedata r:id="rId53" o:title=""/>
          </v:shape>
          <o:OLEObject Type="Embed" ProgID="Equation.3" ShapeID="_x0000_i1033" DrawAspect="Content" ObjectID="_1563630150"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66" w:name="_Toc489273389"/>
      <w:r>
        <w:t>(T</w:t>
      </w:r>
      <w:r>
        <w:rPr>
          <w:rFonts w:hint="eastAsia"/>
        </w:rPr>
        <w:t>L</w:t>
      </w:r>
      <w:r>
        <w:t xml:space="preserve">, </w:t>
      </w:r>
      <m:oMath>
        <m:r>
          <m:rPr>
            <m:sty m:val="bi"/>
          </m:rPr>
          <w:rPr>
            <w:rFonts w:ascii="Cambria Math" w:hAnsi="Cambria Math"/>
          </w:rPr>
          <m:t>∦</m:t>
        </m:r>
      </m:oMath>
      <w:r>
        <w:t>) BMR estimation using umatched data</w:t>
      </w:r>
      <w:bookmarkEnd w:id="266"/>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5B645880" w:rsidR="00B2398D" w:rsidRDefault="00B2398D" w:rsidP="00B2398D">
      <w:pPr>
        <w:pStyle w:val="Caption"/>
        <w:keepNext/>
      </w:pPr>
      <w:bookmarkStart w:id="267" w:name="_Ref488065294"/>
      <w:bookmarkStart w:id="268" w:name="_Toc489273227"/>
      <w:r>
        <w:t xml:space="preserve">Figure S </w:t>
      </w:r>
      <w:ins w:id="269" w:author="Lee, Donghoon" w:date="2017-08-07T16:46:00Z">
        <w:r w:rsidR="00357B71">
          <w:fldChar w:fldCharType="begin"/>
        </w:r>
        <w:r w:rsidR="00357B71">
          <w:instrText xml:space="preserve"> STYLEREF 1 \s </w:instrText>
        </w:r>
      </w:ins>
      <w:r w:rsidR="00357B71">
        <w:fldChar w:fldCharType="separate"/>
      </w:r>
      <w:r w:rsidR="00357B71">
        <w:t>2</w:t>
      </w:r>
      <w:ins w:id="270"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271" w:author="Lee, Donghoon" w:date="2017-08-07T16:46:00Z">
        <w:r w:rsidR="00357B71">
          <w:t>11</w:t>
        </w:r>
        <w:r w:rsidR="00357B71">
          <w:fldChar w:fldCharType="end"/>
        </w:r>
      </w:ins>
      <w:del w:id="272"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2</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11</w:delText>
        </w:r>
        <w:r w:rsidR="008C365D" w:rsidDel="00357B71">
          <w:fldChar w:fldCharType="end"/>
        </w:r>
      </w:del>
      <w:bookmarkEnd w:id="267"/>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68"/>
    </w:p>
    <w:p w14:paraId="444BB125" w14:textId="77777777" w:rsidR="00B2398D" w:rsidRPr="00DF745F" w:rsidRDefault="00B2398D" w:rsidP="00B2398D">
      <w:r>
        <w:rPr>
          <w:lang w:eastAsia="ko-KR"/>
        </w:rPr>
        <w:drawing>
          <wp:inline distT="0" distB="0" distL="0" distR="0" wp14:anchorId="47E8D7E1" wp14:editId="3A1A9563">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5EFB3067" w:rsidR="004E0063" w:rsidRDefault="00984629" w:rsidP="004E0063">
      <w:pPr>
        <w:pStyle w:val="Heading1"/>
      </w:pPr>
      <w:bookmarkStart w:id="273" w:name="_Toc489273390"/>
      <w:bookmarkStart w:id="274" w:name="_Toc482107505"/>
      <w:bookmarkStart w:id="275" w:name="_Toc487014797"/>
      <w:r>
        <w:lastRenderedPageBreak/>
        <w:t>(T</w:t>
      </w:r>
      <w:r>
        <w:rPr>
          <w:rFonts w:hint="eastAsia"/>
        </w:rPr>
        <w:t>L</w:t>
      </w:r>
      <w:r>
        <w:t xml:space="preserve">, </w:t>
      </w:r>
      <m:oMath>
        <m:r>
          <m:rPr>
            <m:sty m:val="b"/>
          </m:rPr>
          <w:rPr>
            <w:rFonts w:ascii="Cambria Math" w:hAnsi="Cambria Math"/>
          </w:rPr>
          <m:t>∥</m:t>
        </m:r>
      </m:oMath>
      <w:r>
        <w:t xml:space="preserve">) </w:t>
      </w:r>
      <w:r w:rsidR="004E0063" w:rsidRPr="004E0063">
        <w:t>A focused compact annotation increases power in variant recurrence detection</w:t>
      </w:r>
      <w:bookmarkEnd w:id="273"/>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76" w:name="_Toc489273391"/>
      <w:r>
        <w:t>(T</w:t>
      </w:r>
      <w:r>
        <w:rPr>
          <w:rFonts w:hint="eastAsia"/>
        </w:rPr>
        <w:t>L</w:t>
      </w:r>
      <w:r>
        <w:t xml:space="preserve">, </w:t>
      </w:r>
      <m:oMath>
        <m:r>
          <m:rPr>
            <m:sty m:val="b"/>
          </m:rPr>
          <w:rPr>
            <w:rFonts w:ascii="Cambria Math" w:hAnsi="Cambria Math"/>
          </w:rPr>
          <m:t>∥</m:t>
        </m:r>
      </m:oMath>
      <w:r>
        <w:t>) Power of individual burden test</w:t>
      </w:r>
      <w:bookmarkEnd w:id="276"/>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332936"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332936"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332936"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77" w:name="_Toc489273392"/>
      <w:r>
        <w:lastRenderedPageBreak/>
        <w:t>(T</w:t>
      </w:r>
      <w:r>
        <w:rPr>
          <w:rFonts w:hint="eastAsia"/>
        </w:rPr>
        <w:t>L</w:t>
      </w:r>
      <w:r>
        <w:t xml:space="preserve">, </w:t>
      </w:r>
      <m:oMath>
        <m:r>
          <m:rPr>
            <m:sty m:val="b"/>
          </m:rPr>
          <w:rPr>
            <w:rFonts w:ascii="Cambria Math" w:hAnsi="Cambria Math"/>
          </w:rPr>
          <m:t>∥</m:t>
        </m:r>
      </m:oMath>
      <w:r>
        <w:t>) Power of mulitple burden tests</w:t>
      </w:r>
      <w:bookmarkEnd w:id="277"/>
    </w:p>
    <w:p w14:paraId="455F575C" w14:textId="542D3E31" w:rsidR="00FE11FF" w:rsidRDefault="00657A57" w:rsidP="00FE11FF">
      <w:r>
        <w:rPr>
          <w:lang w:eastAsia="ko-KR"/>
        </w:rPr>
        <w:drawing>
          <wp:anchor distT="0" distB="0" distL="114300" distR="114300" simplePos="0" relativeHeight="251828224" behindDoc="0" locked="0" layoutInCell="1" allowOverlap="1" wp14:anchorId="2F307979" wp14:editId="28E1DA3F">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ko-KR"/>
        </w:rPr>
        <w:drawing>
          <wp:anchor distT="0" distB="0" distL="114300" distR="114300" simplePos="0" relativeHeight="251829248" behindDoc="0" locked="0" layoutInCell="1" allowOverlap="1" wp14:anchorId="2D8AB0D0" wp14:editId="7B7E7036">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ko-KR"/>
        </w:rPr>
        <mc:AlternateContent>
          <mc:Choice Requires="wps">
            <w:drawing>
              <wp:anchor distT="0" distB="0" distL="114300" distR="114300" simplePos="0" relativeHeight="251830272" behindDoc="0" locked="0" layoutInCell="1" allowOverlap="1" wp14:anchorId="76F755BF" wp14:editId="3CA3B2D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332936" w:rsidRPr="00F14209" w:rsidRDefault="00332936" w:rsidP="00FE11FF">
                            <w:pPr>
                              <w:pStyle w:val="Caption"/>
                            </w:pPr>
                            <w:bookmarkStart w:id="278" w:name="_Ref488654513"/>
                            <w:bookmarkStart w:id="279"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78"/>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79"/>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2"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332936" w:rsidRPr="00F14209" w:rsidRDefault="00332936" w:rsidP="00FE11FF">
                      <w:pPr>
                        <w:pStyle w:val="Caption"/>
                      </w:pPr>
                      <w:bookmarkStart w:id="280" w:name="_Ref488654513"/>
                      <w:bookmarkStart w:id="281"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80"/>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81"/>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w:rPr>
          <w:lang w:eastAsia="ko-KR"/>
        </w:rPr>
        <mc:AlternateContent>
          <mc:Choice Requires="wps">
            <w:drawing>
              <wp:anchor distT="0" distB="0" distL="114300" distR="114300" simplePos="0" relativeHeight="251831296" behindDoc="0" locked="0" layoutInCell="1" allowOverlap="1" wp14:anchorId="0FE0DFDF" wp14:editId="6F10B93F">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332936" w:rsidRPr="000A5041" w:rsidRDefault="00332936" w:rsidP="00FE11FF">
                            <w:pPr>
                              <w:pStyle w:val="Caption"/>
                            </w:pPr>
                            <w:bookmarkStart w:id="282" w:name="_Ref488654536"/>
                            <w:bookmarkStart w:id="283"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82"/>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332936" w:rsidRPr="000A5041" w:rsidRDefault="00332936" w:rsidP="00FE11FF">
                      <w:pPr>
                        <w:pStyle w:val="Caption"/>
                      </w:pPr>
                      <w:bookmarkStart w:id="284" w:name="_Ref488654536"/>
                      <w:bookmarkStart w:id="285"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84"/>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85"/>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86" w:name="_Toc489273393"/>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74"/>
      <w:bookmarkEnd w:id="275"/>
      <w:bookmarkEnd w:id="286"/>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4DD09B6D" w:rsidR="00554D48" w:rsidRPr="00F955CA" w:rsidRDefault="00554D48" w:rsidP="00554D48">
      <w:pPr>
        <w:pStyle w:val="Caption"/>
      </w:pPr>
      <w:bookmarkStart w:id="287" w:name="_Ref477425688"/>
      <w:bookmarkStart w:id="288" w:name="_Ref477425682"/>
      <w:bookmarkStart w:id="289" w:name="_Toc479775532"/>
      <w:bookmarkStart w:id="290" w:name="_Toc487014798"/>
      <w:bookmarkStart w:id="291" w:name="_Toc489273230"/>
      <w:r w:rsidRPr="00F16E01">
        <w:t>Figure S</w:t>
      </w:r>
      <w:r w:rsidRPr="00F955CA">
        <w:t xml:space="preserve"> </w:t>
      </w:r>
      <w:ins w:id="292" w:author="Lee, Donghoon" w:date="2017-08-07T16:46:00Z">
        <w:r w:rsidR="00357B71">
          <w:fldChar w:fldCharType="begin"/>
        </w:r>
        <w:r w:rsidR="00357B71">
          <w:instrText xml:space="preserve"> STYLEREF 1 \s </w:instrText>
        </w:r>
      </w:ins>
      <w:r w:rsidR="00357B71">
        <w:fldChar w:fldCharType="separate"/>
      </w:r>
      <w:r w:rsidR="00357B71">
        <w:t>3</w:t>
      </w:r>
      <w:ins w:id="293"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294" w:author="Lee, Donghoon" w:date="2017-08-07T16:46:00Z">
        <w:r w:rsidR="00357B71">
          <w:t>3</w:t>
        </w:r>
        <w:r w:rsidR="00357B71">
          <w:fldChar w:fldCharType="end"/>
        </w:r>
      </w:ins>
      <w:del w:id="295"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3</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3</w:delText>
        </w:r>
        <w:r w:rsidR="008C365D" w:rsidDel="00357B71">
          <w:fldChar w:fldCharType="end"/>
        </w:r>
      </w:del>
      <w:bookmarkEnd w:id="287"/>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88"/>
      <w:bookmarkEnd w:id="289"/>
      <w:bookmarkEnd w:id="290"/>
      <w:bookmarkEnd w:id="291"/>
    </w:p>
    <w:p w14:paraId="0EBC6A93" w14:textId="3FDE33AF" w:rsidR="00554D48" w:rsidRDefault="00554D48" w:rsidP="00C256BE">
      <w:pPr>
        <w:pStyle w:val="NoSpacing"/>
        <w:jc w:val="center"/>
      </w:pPr>
      <w:r>
        <w:rPr>
          <w:noProof/>
          <w:lang w:eastAsia="ko-KR"/>
        </w:rPr>
        <w:drawing>
          <wp:inline distT="0" distB="0" distL="0" distR="0" wp14:anchorId="4A71A32E" wp14:editId="6F9F893D">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BE6FBD">
        <w:t>Figure S 3</w:t>
      </w:r>
      <w:r w:rsidR="00BE6FBD">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0BBEDD4A" w:rsidR="008C365D" w:rsidRPr="008C365D" w:rsidRDefault="00F17F55" w:rsidP="00F17F55">
      <w:pPr>
        <w:spacing w:before="0" w:after="0" w:line="240" w:lineRule="auto"/>
        <w:ind w:firstLine="0"/>
        <w:jc w:val="center"/>
        <w:rPr>
          <w:rFonts w:eastAsia="Times New Roman" w:cs="Times New Roman"/>
          <w:noProof w:val="0"/>
        </w:rPr>
      </w:pPr>
      <w:bookmarkStart w:id="296" w:name="_Ref489174764"/>
      <w:bookmarkStart w:id="297" w:name="_Toc489273231"/>
      <w:r>
        <w:rPr>
          <w:lang w:eastAsia="ko-KR"/>
        </w:rPr>
        <w:drawing>
          <wp:anchor distT="0" distB="0" distL="114300" distR="114300" simplePos="0" relativeHeight="251832320" behindDoc="0" locked="0" layoutInCell="1" allowOverlap="1" wp14:anchorId="748482FD" wp14:editId="5660E3F7">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ins w:id="298" w:author="Lee, Donghoon" w:date="2017-08-07T16:46:00Z">
        <w:r w:rsidR="00357B71">
          <w:fldChar w:fldCharType="begin"/>
        </w:r>
        <w:r w:rsidR="00357B71">
          <w:instrText xml:space="preserve"> STYLEREF 1 \s </w:instrText>
        </w:r>
      </w:ins>
      <w:r w:rsidR="00357B71">
        <w:fldChar w:fldCharType="separate"/>
      </w:r>
      <w:r w:rsidR="00357B71">
        <w:t>3</w:t>
      </w:r>
      <w:ins w:id="299"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300" w:author="Lee, Donghoon" w:date="2017-08-07T16:46:00Z">
        <w:r w:rsidR="00357B71">
          <w:t>4</w:t>
        </w:r>
        <w:r w:rsidR="00357B71">
          <w:fldChar w:fldCharType="end"/>
        </w:r>
      </w:ins>
      <w:del w:id="301"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CB52A3" w:rsidDel="00357B71">
          <w:delText>3</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CB52A3" w:rsidDel="00357B71">
          <w:delText>4</w:delText>
        </w:r>
        <w:r w:rsidR="008C365D" w:rsidDel="00357B71">
          <w:fldChar w:fldCharType="end"/>
        </w:r>
      </w:del>
      <w:bookmarkEnd w:id="296"/>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97"/>
    </w:p>
    <w:p w14:paraId="74451F5A" w14:textId="7E34BD1A" w:rsidR="00E64987" w:rsidRDefault="00E64987" w:rsidP="00053679">
      <w:pPr>
        <w:pStyle w:val="NoSpacing"/>
      </w:pPr>
    </w:p>
    <w:p w14:paraId="735952D2" w14:textId="535CA697" w:rsidR="00872F90" w:rsidRDefault="00950336" w:rsidP="00324314">
      <w:pPr>
        <w:pStyle w:val="Heading3"/>
      </w:pPr>
      <w:bookmarkStart w:id="302" w:name="_Toc482107506"/>
      <w:bookmarkStart w:id="303" w:name="_Toc487014799"/>
      <w:r>
        <w:lastRenderedPageBreak/>
        <w:t xml:space="preserve"> </w:t>
      </w:r>
      <w:bookmarkStart w:id="304" w:name="_Toc489273394"/>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302"/>
      <w:bookmarkEnd w:id="303"/>
      <w:bookmarkEnd w:id="304"/>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1B293370"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002E5430" w:rsidRPr="002E5430">
        <w:t>Other features including H3K4me1</w:t>
      </w:r>
      <w:r w:rsidR="002E5430" w:rsidRPr="002E5430">
        <w:rPr>
          <w:rFonts w:hint="eastAsia"/>
        </w:rPr>
        <w:t xml:space="preserve"> (AUROC=0.90)</w:t>
      </w:r>
      <w:r w:rsidR="002E5430" w:rsidRPr="002E5430">
        <w:t>, H3K4me2</w:t>
      </w:r>
      <w:r w:rsidR="002E5430" w:rsidRPr="002E5430">
        <w:rPr>
          <w:rFonts w:hint="eastAsia"/>
        </w:rPr>
        <w:t xml:space="preserve"> (AUROC=0.85)</w:t>
      </w:r>
      <w:r w:rsidR="002E5430" w:rsidRPr="002E5430">
        <w:t xml:space="preserve"> also achieved high performance.</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121A1BD0" w:rsidR="0096262C" w:rsidRPr="008F6BBD" w:rsidRDefault="0096262C" w:rsidP="00D84B91">
      <w:pPr>
        <w:pStyle w:val="Caption"/>
      </w:pPr>
      <w:bookmarkStart w:id="305" w:name="_Ref473797896"/>
      <w:bookmarkStart w:id="306" w:name="_Ref473797868"/>
      <w:bookmarkStart w:id="307" w:name="_Toc479775578"/>
      <w:bookmarkStart w:id="308" w:name="_Toc487014800"/>
      <w:bookmarkStart w:id="309" w:name="_Toc489273268"/>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305"/>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306"/>
      <w:bookmarkEnd w:id="307"/>
      <w:bookmarkEnd w:id="308"/>
      <w:bookmarkEnd w:id="309"/>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lastRenderedPageBreak/>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2346069" w:rsidR="00131FAB" w:rsidRDefault="00985BDE" w:rsidP="00E10987">
      <w:r>
        <w:rPr>
          <w:lang w:eastAsia="ko-KR"/>
        </w:rPr>
        <mc:AlternateContent>
          <mc:Choice Requires="wpg">
            <w:drawing>
              <wp:anchor distT="0" distB="0" distL="114300" distR="114300" simplePos="0" relativeHeight="251625472" behindDoc="0" locked="0" layoutInCell="1" allowOverlap="1" wp14:anchorId="0759719D" wp14:editId="5E166FD8">
                <wp:simplePos x="0" y="0"/>
                <wp:positionH relativeFrom="column">
                  <wp:posOffset>0</wp:posOffset>
                </wp:positionH>
                <wp:positionV relativeFrom="paragraph">
                  <wp:posOffset>496570</wp:posOffset>
                </wp:positionV>
                <wp:extent cx="5946775" cy="2413635"/>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5946775" cy="2413635"/>
                          <a:chOff x="0" y="0"/>
                          <a:chExt cx="5946775" cy="2414341"/>
                        </a:xfrm>
                      </wpg:grpSpPr>
                      <pic:pic xmlns:pic="http://schemas.openxmlformats.org/drawingml/2006/picture">
                        <pic:nvPicPr>
                          <pic:cNvPr id="16" name="Picture 16" descr="icture1.pn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3455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332936" w:rsidRPr="00B11A1D" w:rsidRDefault="00332936" w:rsidP="00D84B91">
                              <w:pPr>
                                <w:pStyle w:val="Caption"/>
                                <w:rPr>
                                  <w:rFonts w:eastAsia="Times New Roman" w:cs="Arial"/>
                                  <w:color w:val="000000"/>
                                  <w:sz w:val="22"/>
                                  <w:szCs w:val="22"/>
                                </w:rPr>
                              </w:pPr>
                              <w:bookmarkStart w:id="310" w:name="_Ref473798058"/>
                              <w:bookmarkStart w:id="311" w:name="_Toc479775533"/>
                              <w:bookmarkStart w:id="312" w:name="_Toc487014801"/>
                              <w:bookmarkStart w:id="313" w:name="_Toc488066745"/>
                              <w:bookmarkStart w:id="314"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31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311"/>
                              <w:bookmarkEnd w:id="312"/>
                              <w:bookmarkEnd w:id="313"/>
                              <w:bookmarkEnd w:id="3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59719D" id="Group 11" o:spid="_x0000_s1044" style="position:absolute;left:0;text-align:left;margin-left:0;margin-top:39.1pt;width:468.25pt;height:190.05pt;z-index:251625472;mso-position-horizontal-relative:text;mso-position-vertical-relative:text;mso-height-relative:margin" coordsize="5946775,2414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">
                <v:shape id="Picture 16" o:spid="_x0000_s1045" type="#_x0000_t75" alt="icture1.png" style="position:absolute;top:3455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1"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332936" w:rsidRPr="00B11A1D" w:rsidRDefault="00332936" w:rsidP="00D84B91">
                        <w:pPr>
                          <w:pStyle w:val="Caption"/>
                          <w:rPr>
                            <w:rFonts w:eastAsia="Times New Roman" w:cs="Arial"/>
                            <w:color w:val="000000"/>
                            <w:sz w:val="22"/>
                            <w:szCs w:val="22"/>
                          </w:rPr>
                        </w:pPr>
                        <w:bookmarkStart w:id="315" w:name="_Ref473798058"/>
                        <w:bookmarkStart w:id="316" w:name="_Toc479775533"/>
                        <w:bookmarkStart w:id="317" w:name="_Toc487014801"/>
                        <w:bookmarkStart w:id="318" w:name="_Toc488066745"/>
                        <w:bookmarkStart w:id="319"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31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316"/>
                        <w:bookmarkEnd w:id="317"/>
                        <w:bookmarkEnd w:id="318"/>
                        <w:bookmarkEnd w:id="319"/>
                      </w:p>
                    </w:txbxContent>
                  </v:textbox>
                </v:shape>
                <w10:wrap type="topAndBottom"/>
              </v:group>
            </w:pict>
          </mc:Fallback>
        </mc:AlternateContent>
      </w:r>
      <w:r w:rsidR="00131FAB" w:rsidRPr="00131FAB">
        <w:rPr>
          <w:rFonts w:cs="Times New Roman"/>
        </w:rPr>
        <w:br/>
      </w:r>
    </w:p>
    <w:p w14:paraId="0E068486" w14:textId="61E04B4A" w:rsidR="009C72BA" w:rsidRDefault="001C3963" w:rsidP="00E10987">
      <w:r>
        <w:rPr>
          <w:lang w:eastAsia="ko-KR"/>
        </w:rPr>
        <mc:AlternateContent>
          <mc:Choice Requires="wpg">
            <w:drawing>
              <wp:anchor distT="0" distB="0" distL="114300" distR="114300" simplePos="0" relativeHeight="251747328" behindDoc="0" locked="0" layoutInCell="1" allowOverlap="1" wp14:anchorId="5DDA5D6B" wp14:editId="1DCD87A4">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332936" w:rsidRPr="00B11A1D" w:rsidRDefault="00332936" w:rsidP="00D84B91">
                              <w:pPr>
                                <w:pStyle w:val="Caption"/>
                              </w:pPr>
                              <w:bookmarkStart w:id="320" w:name="_Ref474770985"/>
                              <w:bookmarkStart w:id="321" w:name="_Toc479775534"/>
                              <w:bookmarkStart w:id="322" w:name="_Toc487014802"/>
                              <w:bookmarkStart w:id="323" w:name="_Toc488066746"/>
                              <w:bookmarkStart w:id="324"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32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321"/>
                              <w:bookmarkEnd w:id="322"/>
                              <w:bookmarkEnd w:id="323"/>
                              <w:bookmarkEnd w:id="3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7" style="position:absolute;left:0;text-align:left;margin-left:4pt;margin-top:231.65pt;width:467.95pt;height:292.6pt;z-index:251747328;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48"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332936" w:rsidRPr="00B11A1D" w:rsidRDefault="00332936" w:rsidP="00D84B91">
                        <w:pPr>
                          <w:pStyle w:val="Caption"/>
                        </w:pPr>
                        <w:bookmarkStart w:id="325" w:name="_Ref474770985"/>
                        <w:bookmarkStart w:id="326" w:name="_Toc479775534"/>
                        <w:bookmarkStart w:id="327" w:name="_Toc487014802"/>
                        <w:bookmarkStart w:id="328" w:name="_Toc488066746"/>
                        <w:bookmarkStart w:id="329"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32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326"/>
                        <w:bookmarkEnd w:id="327"/>
                        <w:bookmarkEnd w:id="328"/>
                        <w:bookmarkEnd w:id="329"/>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324314">
      <w:pPr>
        <w:pStyle w:val="Heading3"/>
      </w:pPr>
      <w:bookmarkStart w:id="330" w:name="_Toc482107507"/>
      <w:bookmarkStart w:id="331" w:name="_Toc487014803"/>
      <w:bookmarkStart w:id="332" w:name="_Toc489273395"/>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330"/>
      <w:bookmarkEnd w:id="331"/>
      <w:bookmarkEnd w:id="332"/>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F67254" w:rsidRPr="008F6BBD">
        <w:t xml:space="preserve">Figure </w:t>
      </w:r>
      <w:r w:rsidR="00F67254" w:rsidRPr="001C1B26">
        <w:t>S</w:t>
      </w:r>
      <w:r w:rsidR="00F67254" w:rsidRPr="0071548F">
        <w:t xml:space="preserve"> </w:t>
      </w:r>
      <w:r w:rsidR="00F67254">
        <w:t>3</w:t>
      </w:r>
      <w:r w:rsidR="00F67254" w:rsidRPr="008F6BBD">
        <w:noBreakHyphen/>
      </w:r>
      <w:r w:rsidR="00F67254">
        <w:t>6</w:t>
      </w:r>
      <w:r w:rsidR="00B82CD1">
        <w:fldChar w:fldCharType="end"/>
      </w:r>
      <w:r>
        <w:t>.</w:t>
      </w:r>
    </w:p>
    <w:p w14:paraId="607F6FB9" w14:textId="230B27D4" w:rsidR="008F390B" w:rsidRDefault="008F390B" w:rsidP="00E10987">
      <w:r>
        <w:rPr>
          <w:lang w:eastAsia="ko-KR"/>
        </w:rPr>
        <w:lastRenderedPageBreak/>
        <mc:AlternateContent>
          <mc:Choice Requires="wpg">
            <w:drawing>
              <wp:anchor distT="0" distB="0" distL="114300" distR="114300" simplePos="0" relativeHeight="251720704" behindDoc="0" locked="0" layoutInCell="1" allowOverlap="1" wp14:anchorId="1CE785A0" wp14:editId="70D94DB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332936" w:rsidRPr="008F390B" w:rsidRDefault="00332936" w:rsidP="00B11A1D">
                              <w:pPr>
                                <w:pStyle w:val="Caption"/>
                              </w:pPr>
                              <w:bookmarkStart w:id="333" w:name="_Ref474771537"/>
                              <w:bookmarkStart w:id="334" w:name="_Toc479775535"/>
                              <w:bookmarkStart w:id="335" w:name="_Toc487014804"/>
                              <w:bookmarkStart w:id="336" w:name="_Toc488066747"/>
                              <w:bookmarkStart w:id="337"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33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334"/>
                              <w:bookmarkEnd w:id="335"/>
                              <w:bookmarkEnd w:id="336"/>
                              <w:bookmarkEnd w:id="3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0704;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332936" w:rsidRPr="008F390B" w:rsidRDefault="00332936" w:rsidP="00B11A1D">
                        <w:pPr>
                          <w:pStyle w:val="Caption"/>
                        </w:pPr>
                        <w:bookmarkStart w:id="338" w:name="_Ref474771537"/>
                        <w:bookmarkStart w:id="339" w:name="_Toc479775535"/>
                        <w:bookmarkStart w:id="340" w:name="_Toc487014804"/>
                        <w:bookmarkStart w:id="341" w:name="_Toc488066747"/>
                        <w:bookmarkStart w:id="342"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33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339"/>
                        <w:bookmarkEnd w:id="340"/>
                        <w:bookmarkEnd w:id="341"/>
                        <w:bookmarkEnd w:id="342"/>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7E8E8253" w:rsidR="00E9658D" w:rsidRPr="00F955CA" w:rsidRDefault="00861F64" w:rsidP="002D628E">
      <w:pPr>
        <w:pStyle w:val="Caption"/>
      </w:pPr>
      <w:bookmarkStart w:id="343" w:name="_Ref474773053"/>
      <w:bookmarkStart w:id="344" w:name="_Ref479770239"/>
      <w:bookmarkStart w:id="345" w:name="_Toc479775536"/>
      <w:bookmarkStart w:id="346" w:name="_Toc487014805"/>
      <w:bookmarkStart w:id="347" w:name="_Toc489273235"/>
      <w:r w:rsidRPr="008F6BBD">
        <w:rPr>
          <w:lang w:eastAsia="ko-KR"/>
        </w:rPr>
        <w:lastRenderedPageBreak/>
        <w:drawing>
          <wp:anchor distT="0" distB="0" distL="114300" distR="114300" simplePos="0" relativeHeight="251760640" behindDoc="0" locked="0" layoutInCell="1" allowOverlap="1" wp14:anchorId="3C5B11BB" wp14:editId="5B86FC4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43"/>
      <w:r w:rsidR="00780220" w:rsidRPr="00F955CA">
        <w:t xml:space="preserve">Figure </w:t>
      </w:r>
      <w:r w:rsidR="00780220" w:rsidRPr="008F6BBD">
        <w:t>S</w:t>
      </w:r>
      <w:r w:rsidR="00780220" w:rsidRPr="00F955CA">
        <w:t xml:space="preserve"> </w:t>
      </w:r>
      <w:ins w:id="348" w:author="Lee, Donghoon" w:date="2017-08-07T16:46:00Z">
        <w:r w:rsidR="00357B71">
          <w:fldChar w:fldCharType="begin"/>
        </w:r>
        <w:r w:rsidR="00357B71">
          <w:instrText xml:space="preserve"> STYLEREF 1 \s </w:instrText>
        </w:r>
      </w:ins>
      <w:r w:rsidR="00357B71">
        <w:fldChar w:fldCharType="separate"/>
      </w:r>
      <w:r w:rsidR="00357B71">
        <w:t>3</w:t>
      </w:r>
      <w:ins w:id="349"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350" w:author="Lee, Donghoon" w:date="2017-08-07T16:46:00Z">
        <w:r w:rsidR="00357B71">
          <w:t>8</w:t>
        </w:r>
        <w:r w:rsidR="00357B71">
          <w:fldChar w:fldCharType="end"/>
        </w:r>
      </w:ins>
      <w:del w:id="351"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3</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8</w:delText>
        </w:r>
        <w:r w:rsidR="008C365D" w:rsidDel="00357B71">
          <w:fldChar w:fldCharType="end"/>
        </w:r>
      </w:del>
      <w:bookmarkEnd w:id="344"/>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345"/>
      <w:bookmarkEnd w:id="346"/>
      <w:bookmarkEnd w:id="347"/>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332936"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332936"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332936"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7E018028" w:rsidR="006F4733" w:rsidRPr="006F4733" w:rsidRDefault="008B6165" w:rsidP="00D0123F">
      <w:pPr>
        <w:pStyle w:val="Caption"/>
      </w:pPr>
      <w:bookmarkStart w:id="352" w:name="_Ref474773199"/>
      <w:bookmarkStart w:id="353" w:name="_Toc479775537"/>
      <w:bookmarkStart w:id="354" w:name="_Toc487014806"/>
      <w:bookmarkStart w:id="355" w:name="_Toc489273236"/>
      <w:r w:rsidRPr="00AE6D36">
        <w:rPr>
          <w:rFonts w:ascii="Arial" w:eastAsia="Times New Roman" w:hAnsi="Arial" w:cs="Arial"/>
          <w:color w:val="000000"/>
          <w:sz w:val="22"/>
          <w:szCs w:val="22"/>
          <w:lang w:eastAsia="ko-KR"/>
        </w:rPr>
        <w:lastRenderedPageBreak/>
        <w:drawing>
          <wp:anchor distT="0" distB="0" distL="114300" distR="114300" simplePos="0" relativeHeight="251626496" behindDoc="0" locked="0" layoutInCell="1" allowOverlap="1" wp14:anchorId="0FB82A65" wp14:editId="6488523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ins w:id="356" w:author="Lee, Donghoon" w:date="2017-08-07T16:46:00Z">
        <w:r w:rsidR="00357B71">
          <w:fldChar w:fldCharType="begin"/>
        </w:r>
        <w:r w:rsidR="00357B71">
          <w:instrText xml:space="preserve"> STYLEREF 1 \s </w:instrText>
        </w:r>
      </w:ins>
      <w:r w:rsidR="00357B71">
        <w:fldChar w:fldCharType="separate"/>
      </w:r>
      <w:r w:rsidR="00357B71">
        <w:t>3</w:t>
      </w:r>
      <w:ins w:id="357"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358" w:author="Lee, Donghoon" w:date="2017-08-07T16:46:00Z">
        <w:r w:rsidR="00357B71">
          <w:t>9</w:t>
        </w:r>
        <w:r w:rsidR="00357B71">
          <w:fldChar w:fldCharType="end"/>
        </w:r>
      </w:ins>
      <w:del w:id="359"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3</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9</w:delText>
        </w:r>
        <w:r w:rsidR="008C365D" w:rsidDel="00357B71">
          <w:fldChar w:fldCharType="end"/>
        </w:r>
      </w:del>
      <w:bookmarkEnd w:id="352"/>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353"/>
      <w:r w:rsidR="0006412D">
        <w:rPr>
          <w:lang w:eastAsia="ko-KR"/>
        </w:rPr>
        <mc:AlternateContent>
          <mc:Choice Requires="wpg">
            <w:drawing>
              <wp:anchor distT="0" distB="0" distL="114300" distR="114300" simplePos="0" relativeHeight="251725824" behindDoc="0" locked="0" layoutInCell="1" allowOverlap="1" wp14:anchorId="48933D50" wp14:editId="5CC69A1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332936" w:rsidRPr="00AE6D36" w:rsidRDefault="00332936" w:rsidP="0006412D">
                              <w:pPr>
                                <w:pStyle w:val="Caption"/>
                              </w:pPr>
                              <w:bookmarkStart w:id="360" w:name="_Toc479775538"/>
                              <w:bookmarkStart w:id="361" w:name="_Toc487014807"/>
                              <w:bookmarkStart w:id="362"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360"/>
                              <w:bookmarkEnd w:id="361"/>
                              <w:bookmarkEnd w:id="3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5824;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332936" w:rsidRPr="00AE6D36" w:rsidRDefault="00332936" w:rsidP="0006412D">
                        <w:pPr>
                          <w:pStyle w:val="Caption"/>
                        </w:pPr>
                        <w:bookmarkStart w:id="363" w:name="_Toc479775538"/>
                        <w:bookmarkStart w:id="364" w:name="_Toc487014807"/>
                        <w:bookmarkStart w:id="365"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363"/>
                        <w:bookmarkEnd w:id="364"/>
                        <w:bookmarkEnd w:id="365"/>
                      </w:p>
                    </w:txbxContent>
                  </v:textbox>
                </v:shape>
                <w10:wrap type="through"/>
              </v:group>
            </w:pict>
          </mc:Fallback>
        </mc:AlternateContent>
      </w:r>
      <w:bookmarkEnd w:id="354"/>
      <w:bookmarkEnd w:id="355"/>
    </w:p>
    <w:p w14:paraId="51A0ADC5" w14:textId="0123FD08" w:rsidR="0034660A" w:rsidRPr="008C73ED" w:rsidRDefault="00AE6D36" w:rsidP="00324314">
      <w:pPr>
        <w:pStyle w:val="Heading3"/>
      </w:pPr>
      <w:bookmarkStart w:id="366" w:name="_Ref474761747"/>
      <w:bookmarkStart w:id="367" w:name="_Toc482107508"/>
      <w:bookmarkStart w:id="368" w:name="_Toc487014808"/>
      <w:bookmarkStart w:id="369" w:name="_Toc489273396"/>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366"/>
      <w:bookmarkEnd w:id="367"/>
      <w:bookmarkEnd w:id="368"/>
      <w:bookmarkEnd w:id="369"/>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3B52EE1C"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w:t>
      </w:r>
      <w:r w:rsidR="002E7AC5">
        <w:t xml:space="preserve"> (</w:t>
      </w:r>
      <w:r w:rsidR="00BA78F7">
        <w:fldChar w:fldCharType="begin"/>
      </w:r>
      <w:r w:rsidR="00BA78F7">
        <w:instrText xml:space="preserve"> REF _Ref489273715 \h </w:instrText>
      </w:r>
      <w:r w:rsidR="00BA78F7">
        <w:fldChar w:fldCharType="separate"/>
      </w:r>
      <w:r w:rsidR="00BA78F7">
        <w:t>Figure S 3</w:t>
      </w:r>
      <w:r w:rsidR="00BA78F7">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370" w:name="_Ref474765422"/>
      <w:bookmarkStart w:id="371" w:name="_Toc479775579"/>
      <w:bookmarkStart w:id="372" w:name="_Toc487014809"/>
      <w:bookmarkStart w:id="373" w:name="_Toc48927326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70"/>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371"/>
      <w:bookmarkEnd w:id="372"/>
      <w:bookmarkEnd w:id="373"/>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Mesendoderm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39457AC6" w:rsidR="00294CF0" w:rsidRDefault="00C01371" w:rsidP="00294CF0">
      <w:pPr>
        <w:pStyle w:val="Caption"/>
      </w:pPr>
      <w:bookmarkStart w:id="374" w:name="_Ref489273715"/>
      <w:bookmarkStart w:id="375" w:name="_Toc489273238"/>
      <w:r w:rsidRPr="00470F98">
        <w:rPr>
          <w:lang w:eastAsia="ko-KR"/>
        </w:rPr>
        <w:lastRenderedPageBreak/>
        <w:drawing>
          <wp:anchor distT="0" distB="0" distL="114300" distR="114300" simplePos="0" relativeHeight="251810816" behindDoc="0" locked="0" layoutInCell="1" allowOverlap="1" wp14:anchorId="19BE0557" wp14:editId="4A1322BA">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ins w:id="376" w:author="Lee, Donghoon" w:date="2017-08-07T16:46:00Z">
        <w:r w:rsidR="00357B71">
          <w:fldChar w:fldCharType="begin"/>
        </w:r>
        <w:r w:rsidR="00357B71">
          <w:instrText xml:space="preserve"> STYLEREF 1 \s </w:instrText>
        </w:r>
      </w:ins>
      <w:r w:rsidR="00357B71">
        <w:fldChar w:fldCharType="separate"/>
      </w:r>
      <w:r w:rsidR="00357B71">
        <w:t>3</w:t>
      </w:r>
      <w:ins w:id="377"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378" w:author="Lee, Donghoon" w:date="2017-08-07T16:46:00Z">
        <w:r w:rsidR="00357B71">
          <w:t>11</w:t>
        </w:r>
        <w:r w:rsidR="00357B71">
          <w:fldChar w:fldCharType="end"/>
        </w:r>
      </w:ins>
      <w:del w:id="379"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3</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920B77" w:rsidDel="00357B71">
          <w:delText>11</w:delText>
        </w:r>
        <w:r w:rsidR="008C365D" w:rsidDel="00357B71">
          <w:fldChar w:fldCharType="end"/>
        </w:r>
      </w:del>
      <w:bookmarkEnd w:id="374"/>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75"/>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80" w:name="_Toc482107509"/>
      <w:bookmarkStart w:id="381" w:name="_Toc487014811"/>
      <w:bookmarkStart w:id="382" w:name="_Toc489273397"/>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80"/>
      <w:bookmarkEnd w:id="381"/>
      <w:bookmarkEnd w:id="382"/>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A72036" w:rsidRPr="007B01E4">
        <w:t xml:space="preserve">Figure </w:t>
      </w:r>
      <w:r w:rsidR="00A72036" w:rsidRPr="008C73ED">
        <w:t xml:space="preserve">S </w:t>
      </w:r>
      <w:r w:rsidR="00A72036">
        <w:t>3</w:t>
      </w:r>
      <w:r w:rsidR="00A72036">
        <w:noBreakHyphen/>
        <w:t>12</w:t>
      </w:r>
      <w:r w:rsidR="00A32A0C">
        <w:fldChar w:fldCharType="end"/>
      </w:r>
      <w:r w:rsidR="00143777">
        <w:t>.</w:t>
      </w:r>
    </w:p>
    <w:p w14:paraId="36A44A59" w14:textId="21FA0636" w:rsidR="00A32A0C" w:rsidRPr="007B01E4" w:rsidRDefault="00A32A0C" w:rsidP="00DC0E4C">
      <w:pPr>
        <w:pStyle w:val="Caption"/>
      </w:pPr>
      <w:bookmarkStart w:id="383" w:name="_Ref474773486"/>
      <w:bookmarkStart w:id="384" w:name="_Toc479775540"/>
      <w:bookmarkStart w:id="385" w:name="_Toc487014812"/>
      <w:bookmarkStart w:id="386" w:name="_Toc489273239"/>
      <w:r w:rsidRPr="007B01E4">
        <w:t xml:space="preserve">Figure </w:t>
      </w:r>
      <w:r w:rsidRPr="008C73ED">
        <w:t xml:space="preserve">S </w:t>
      </w:r>
      <w:ins w:id="387" w:author="Lee, Donghoon" w:date="2017-08-07T16:46:00Z">
        <w:r w:rsidR="00357B71">
          <w:fldChar w:fldCharType="begin"/>
        </w:r>
        <w:r w:rsidR="00357B71">
          <w:instrText xml:space="preserve"> STYLEREF 1 \s </w:instrText>
        </w:r>
      </w:ins>
      <w:r w:rsidR="00357B71">
        <w:fldChar w:fldCharType="separate"/>
      </w:r>
      <w:r w:rsidR="00357B71">
        <w:t>3</w:t>
      </w:r>
      <w:ins w:id="388"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389" w:author="Lee, Donghoon" w:date="2017-08-07T16:46:00Z">
        <w:r w:rsidR="00357B71">
          <w:t>12</w:t>
        </w:r>
        <w:r w:rsidR="00357B71">
          <w:fldChar w:fldCharType="end"/>
        </w:r>
      </w:ins>
      <w:del w:id="390"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3</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12</w:delText>
        </w:r>
        <w:r w:rsidR="008C365D" w:rsidDel="00357B71">
          <w:fldChar w:fldCharType="end"/>
        </w:r>
      </w:del>
      <w:bookmarkEnd w:id="383"/>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84"/>
      <w:bookmarkEnd w:id="385"/>
      <w:bookmarkEnd w:id="386"/>
    </w:p>
    <w:p w14:paraId="31B77D81" w14:textId="7E56FFA4" w:rsidR="005526BC" w:rsidRPr="00847ABB" w:rsidRDefault="00B75D03" w:rsidP="00E10987">
      <w:r w:rsidRPr="00B75D03">
        <w:rPr>
          <w:lang w:eastAsia="ko-KR"/>
        </w:rPr>
        <w:drawing>
          <wp:inline distT="0" distB="0" distL="0" distR="0" wp14:anchorId="6A9A3E0C" wp14:editId="5B280B64">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DC2BDD">
      <w:pPr>
        <w:pStyle w:val="Heading2"/>
        <w:rPr>
          <w:lang w:eastAsia="en-US"/>
        </w:rPr>
      </w:pPr>
      <w:r>
        <w:t xml:space="preserve"> </w:t>
      </w:r>
      <w:bookmarkStart w:id="391" w:name="_Toc482107526"/>
      <w:bookmarkStart w:id="392" w:name="_Toc487014843"/>
      <w:bookmarkStart w:id="393" w:name="_Toc489273398"/>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91"/>
      <w:bookmarkEnd w:id="392"/>
      <w:bookmarkEnd w:id="393"/>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A72036" w:rsidRPr="00112729">
        <w:t xml:space="preserve">Figure S </w:t>
      </w:r>
      <w:r w:rsidR="00A72036">
        <w:t>3</w:t>
      </w:r>
      <w:r w:rsidR="00A72036">
        <w:noBreakHyphen/>
        <w:t>13</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A72036" w:rsidRPr="00112729">
        <w:t xml:space="preserve">Figure S </w:t>
      </w:r>
      <w:r w:rsidR="00A72036">
        <w:t>3</w:t>
      </w:r>
      <w:r w:rsidR="00A72036">
        <w:noBreakHyphen/>
        <w:t>15</w:t>
      </w:r>
      <w:r w:rsidR="00E30FB8">
        <w:rPr>
          <w:lang w:eastAsia="en-US"/>
        </w:rPr>
        <w:fldChar w:fldCharType="end"/>
      </w:r>
      <w:r w:rsidR="001A14DE">
        <w:rPr>
          <w:lang w:eastAsia="en-US"/>
        </w:rPr>
        <w:t>.</w:t>
      </w:r>
    </w:p>
    <w:p w14:paraId="12596D9D" w14:textId="76C1381E" w:rsidR="001A14DE" w:rsidRPr="00112729" w:rsidRDefault="00A76271" w:rsidP="005000E0">
      <w:pPr>
        <w:pStyle w:val="Caption"/>
      </w:pPr>
      <w:bookmarkStart w:id="394" w:name="_Ref474337658"/>
      <w:bookmarkStart w:id="395" w:name="_Toc479775551"/>
      <w:bookmarkStart w:id="396" w:name="_Toc487014844"/>
      <w:bookmarkStart w:id="397" w:name="_Toc489273240"/>
      <w:r>
        <w:rPr>
          <w:lang w:eastAsia="ko-KR"/>
        </w:rPr>
        <w:lastRenderedPageBreak/>
        <w:drawing>
          <wp:anchor distT="0" distB="0" distL="114300" distR="114300" simplePos="0" relativeHeight="251813888" behindDoc="0" locked="0" layoutInCell="1" allowOverlap="1" wp14:anchorId="77D22FD6" wp14:editId="2A49E2A8">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ins w:id="398" w:author="Lee, Donghoon" w:date="2017-08-07T16:46:00Z">
        <w:r w:rsidR="00357B71">
          <w:fldChar w:fldCharType="begin"/>
        </w:r>
        <w:r w:rsidR="00357B71">
          <w:instrText xml:space="preserve"> STYLEREF 1 \s </w:instrText>
        </w:r>
      </w:ins>
      <w:r w:rsidR="00357B71">
        <w:fldChar w:fldCharType="separate"/>
      </w:r>
      <w:r w:rsidR="00357B71">
        <w:t>3</w:t>
      </w:r>
      <w:ins w:id="399"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400" w:author="Lee, Donghoon" w:date="2017-08-07T16:46:00Z">
        <w:r w:rsidR="00357B71">
          <w:t>13</w:t>
        </w:r>
        <w:r w:rsidR="00357B71">
          <w:fldChar w:fldCharType="end"/>
        </w:r>
      </w:ins>
      <w:del w:id="401"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3</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13</w:delText>
        </w:r>
        <w:r w:rsidR="008C365D" w:rsidDel="00357B71">
          <w:fldChar w:fldCharType="end"/>
        </w:r>
      </w:del>
      <w:bookmarkEnd w:id="394"/>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95"/>
      <w:bookmarkEnd w:id="396"/>
      <w:bookmarkEnd w:id="397"/>
    </w:p>
    <w:p w14:paraId="59225EF4" w14:textId="14DFDE77" w:rsidR="00EB78C8" w:rsidRDefault="00EB78C8" w:rsidP="00E10987"/>
    <w:p w14:paraId="0BF9D23B" w14:textId="67527CE7" w:rsidR="00504213" w:rsidRPr="00E36881" w:rsidRDefault="00504213" w:rsidP="005000E0">
      <w:pPr>
        <w:pStyle w:val="Caption"/>
      </w:pPr>
      <w:bookmarkStart w:id="402" w:name="_Toc479775552"/>
      <w:bookmarkStart w:id="403" w:name="_Toc487014845"/>
      <w:bookmarkStart w:id="404" w:name="_Toc489273241"/>
      <w:r w:rsidRPr="00E36881">
        <w:t xml:space="preserve">Figure S </w:t>
      </w:r>
      <w:ins w:id="405" w:author="Lee, Donghoon" w:date="2017-08-07T16:46:00Z">
        <w:r w:rsidR="00357B71">
          <w:fldChar w:fldCharType="begin"/>
        </w:r>
        <w:r w:rsidR="00357B71">
          <w:instrText xml:space="preserve"> STYLEREF 1 \s </w:instrText>
        </w:r>
      </w:ins>
      <w:r w:rsidR="00357B71">
        <w:fldChar w:fldCharType="separate"/>
      </w:r>
      <w:r w:rsidR="00357B71">
        <w:t>3</w:t>
      </w:r>
      <w:ins w:id="406"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407" w:author="Lee, Donghoon" w:date="2017-08-07T16:46:00Z">
        <w:r w:rsidR="00357B71">
          <w:t>14</w:t>
        </w:r>
        <w:r w:rsidR="00357B71">
          <w:fldChar w:fldCharType="end"/>
        </w:r>
      </w:ins>
      <w:del w:id="408"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3</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14</w:delText>
        </w:r>
        <w:r w:rsidR="008C365D" w:rsidDel="00357B71">
          <w:fldChar w:fldCharType="end"/>
        </w:r>
      </w:del>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402"/>
      <w:bookmarkEnd w:id="403"/>
      <w:bookmarkEnd w:id="404"/>
    </w:p>
    <w:p w14:paraId="490E4C1A" w14:textId="3BAD7583" w:rsidR="00136B2F" w:rsidRPr="00EB78C8" w:rsidRDefault="002C6DCD" w:rsidP="00E10987">
      <w:r>
        <w:rPr>
          <w:lang w:eastAsia="ko-KR"/>
        </w:rPr>
        <w:drawing>
          <wp:anchor distT="0" distB="0" distL="114300" distR="114300" simplePos="0" relativeHeight="251811840" behindDoc="0" locked="0" layoutInCell="1" allowOverlap="1" wp14:anchorId="43EB2801" wp14:editId="6F890D03">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477E5BEF" w:rsidR="00504213" w:rsidRPr="00112729" w:rsidRDefault="00504213" w:rsidP="005000E0">
      <w:pPr>
        <w:pStyle w:val="Caption"/>
      </w:pPr>
      <w:bookmarkStart w:id="409" w:name="_Ref474341193"/>
      <w:bookmarkStart w:id="410" w:name="_Toc479775553"/>
      <w:bookmarkStart w:id="411" w:name="_Toc487014846"/>
      <w:bookmarkStart w:id="412" w:name="_Toc489273242"/>
      <w:r w:rsidRPr="00112729">
        <w:t xml:space="preserve">Figure S </w:t>
      </w:r>
      <w:ins w:id="413" w:author="Lee, Donghoon" w:date="2017-08-07T16:46:00Z">
        <w:r w:rsidR="00357B71">
          <w:fldChar w:fldCharType="begin"/>
        </w:r>
        <w:r w:rsidR="00357B71">
          <w:instrText xml:space="preserve"> STYLEREF 1 \s </w:instrText>
        </w:r>
      </w:ins>
      <w:r w:rsidR="00357B71">
        <w:fldChar w:fldCharType="separate"/>
      </w:r>
      <w:r w:rsidR="00357B71">
        <w:t>3</w:t>
      </w:r>
      <w:ins w:id="414"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415" w:author="Lee, Donghoon" w:date="2017-08-07T16:46:00Z">
        <w:r w:rsidR="00357B71">
          <w:t>15</w:t>
        </w:r>
        <w:r w:rsidR="00357B71">
          <w:fldChar w:fldCharType="end"/>
        </w:r>
      </w:ins>
      <w:del w:id="416"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3</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15</w:delText>
        </w:r>
        <w:r w:rsidR="008C365D" w:rsidDel="00357B71">
          <w:fldChar w:fldCharType="end"/>
        </w:r>
      </w:del>
      <w:bookmarkEnd w:id="409"/>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410"/>
      <w:bookmarkEnd w:id="411"/>
      <w:bookmarkEnd w:id="412"/>
    </w:p>
    <w:p w14:paraId="0881F83D" w14:textId="18934FEF" w:rsidR="002C6DCD" w:rsidRDefault="00974BBE" w:rsidP="00E10987">
      <w:r>
        <w:rPr>
          <w:lang w:eastAsia="ko-KR"/>
        </w:rPr>
        <w:lastRenderedPageBreak/>
        <w:drawing>
          <wp:anchor distT="0" distB="0" distL="114300" distR="114300" simplePos="0" relativeHeight="251812864" behindDoc="0" locked="0" layoutInCell="1" allowOverlap="1" wp14:anchorId="78F55ABC" wp14:editId="77C51EF4">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417" w:name="_Toc482107530"/>
      <w:bookmarkStart w:id="418" w:name="_Toc487014852"/>
      <w:r>
        <w:rPr>
          <w:lang w:eastAsia="zh-CN"/>
        </w:rPr>
        <w:lastRenderedPageBreak/>
        <w:t xml:space="preserve"> </w:t>
      </w:r>
      <w:bookmarkStart w:id="419" w:name="_Toc489273399"/>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417"/>
      <w:bookmarkEnd w:id="418"/>
      <w:bookmarkEnd w:id="419"/>
    </w:p>
    <w:p w14:paraId="54ADD13A" w14:textId="4C8DF7E2" w:rsidR="003D495B" w:rsidRPr="00D72C1B" w:rsidRDefault="003D495B" w:rsidP="003D495B">
      <w:pPr>
        <w:pStyle w:val="Heading2"/>
      </w:pPr>
      <w:bookmarkStart w:id="420" w:name="_Toc482107531"/>
      <w:bookmarkStart w:id="421" w:name="_Toc487014853"/>
      <w:bookmarkStart w:id="422" w:name="_Toc489273400"/>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420"/>
      <w:bookmarkEnd w:id="421"/>
      <w:bookmarkEnd w:id="422"/>
    </w:p>
    <w:p w14:paraId="5158C907" w14:textId="6A47DA29" w:rsidR="003D495B" w:rsidRDefault="00084063" w:rsidP="003D495B">
      <w:r>
        <w:rPr>
          <w:lang w:eastAsia="ko-KR"/>
        </w:rPr>
        <mc:AlternateContent>
          <mc:Choice Requires="wpg">
            <w:drawing>
              <wp:anchor distT="0" distB="0" distL="114300" distR="114300" simplePos="0" relativeHeight="251804672" behindDoc="0" locked="0" layoutInCell="1" allowOverlap="1" wp14:anchorId="61894BB5" wp14:editId="60416203">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332936" w:rsidRPr="00D72C1B" w:rsidRDefault="00332936" w:rsidP="009C1100">
                                <w:pPr>
                                  <w:pStyle w:val="Caption"/>
                                  <w:rPr>
                                    <w:sz w:val="20"/>
                                    <w:szCs w:val="20"/>
                                  </w:rPr>
                                </w:pPr>
                                <w:bookmarkStart w:id="423" w:name="_Toc479775568"/>
                                <w:bookmarkStart w:id="424" w:name="_Toc487014854"/>
                                <w:bookmarkStart w:id="425" w:name="_Toc488066769"/>
                                <w:bookmarkStart w:id="426"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423"/>
                                <w:bookmarkEnd w:id="424"/>
                                <w:bookmarkEnd w:id="425"/>
                                <w:bookmarkEnd w:id="4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40pt;margin-top:47.3pt;width:387pt;height:460.55pt;z-index:251804672;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332936" w:rsidRPr="00D72C1B" w:rsidRDefault="00332936" w:rsidP="009C1100">
                          <w:pPr>
                            <w:pStyle w:val="Caption"/>
                            <w:rPr>
                              <w:sz w:val="20"/>
                              <w:szCs w:val="20"/>
                            </w:rPr>
                          </w:pPr>
                          <w:bookmarkStart w:id="427" w:name="_Toc479775568"/>
                          <w:bookmarkStart w:id="428" w:name="_Toc487014854"/>
                          <w:bookmarkStart w:id="429" w:name="_Toc488066769"/>
                          <w:bookmarkStart w:id="430"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427"/>
                          <w:bookmarkEnd w:id="428"/>
                          <w:bookmarkEnd w:id="429"/>
                          <w:bookmarkEnd w:id="430"/>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8"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431" w:name="_Toc482107532"/>
      <w:bookmarkStart w:id="432" w:name="_Toc487014855"/>
      <w:bookmarkStart w:id="433" w:name="_Toc489273401"/>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431"/>
      <w:bookmarkEnd w:id="432"/>
      <w:r w:rsidR="008071CC">
        <w:t>processing</w:t>
      </w:r>
      <w:bookmarkEnd w:id="433"/>
    </w:p>
    <w:p w14:paraId="6CF49B28" w14:textId="77777777" w:rsidR="00D002FD" w:rsidRDefault="004B6A1A" w:rsidP="00D002FD">
      <w:r>
        <w:rPr>
          <w:lang w:eastAsia="ko-KR"/>
        </w:rPr>
        <mc:AlternateContent>
          <mc:Choice Requires="wpg">
            <w:drawing>
              <wp:anchor distT="0" distB="0" distL="114300" distR="114300" simplePos="0" relativeHeight="251788288" behindDoc="0" locked="0" layoutInCell="1" allowOverlap="1" wp14:anchorId="7C994030" wp14:editId="4759F22B">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332936" w:rsidRPr="007B129B" w:rsidRDefault="00332936" w:rsidP="003D495B">
                              <w:pPr>
                                <w:pStyle w:val="Caption"/>
                              </w:pPr>
                              <w:bookmarkStart w:id="434" w:name="_Ref473810470"/>
                              <w:bookmarkStart w:id="435" w:name="_Toc479775569"/>
                              <w:bookmarkStart w:id="436" w:name="_Toc487014856"/>
                              <w:bookmarkStart w:id="437" w:name="_Toc488066770"/>
                              <w:bookmarkStart w:id="438"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43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435"/>
                              <w:bookmarkEnd w:id="436"/>
                              <w:bookmarkEnd w:id="437"/>
                              <w:bookmarkEnd w:id="4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8288;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332936" w:rsidRPr="007B129B" w:rsidRDefault="00332936" w:rsidP="003D495B">
                        <w:pPr>
                          <w:pStyle w:val="Caption"/>
                        </w:pPr>
                        <w:bookmarkStart w:id="439" w:name="_Ref473810470"/>
                        <w:bookmarkStart w:id="440" w:name="_Toc479775569"/>
                        <w:bookmarkStart w:id="441" w:name="_Toc487014856"/>
                        <w:bookmarkStart w:id="442" w:name="_Toc488066770"/>
                        <w:bookmarkStart w:id="443"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43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440"/>
                        <w:bookmarkEnd w:id="441"/>
                        <w:bookmarkEnd w:id="442"/>
                        <w:bookmarkEnd w:id="443"/>
                      </w:p>
                    </w:txbxContent>
                  </v:textbox>
                </v:shape>
                <w10:wrap type="topAndBottom"/>
              </v:group>
            </w:pict>
          </mc:Fallback>
        </mc:AlternateContent>
      </w:r>
      <w:r w:rsidR="003D495B">
        <w:t>All TCGA expression, methylation and mutation data were downloaded from GDAC firehose (</w:t>
      </w:r>
      <w:hyperlink r:id="rId79"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0"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3D495B">
      <w:pPr>
        <w:pStyle w:val="Heading2"/>
      </w:pPr>
      <w:bookmarkStart w:id="444" w:name="_Ref479586627"/>
      <w:r>
        <w:t xml:space="preserve"> </w:t>
      </w:r>
      <w:bookmarkStart w:id="445" w:name="_Toc482107533"/>
      <w:bookmarkStart w:id="446" w:name="_Toc487014857"/>
      <w:bookmarkStart w:id="447" w:name="_Toc489273402"/>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444"/>
      <w:bookmarkEnd w:id="445"/>
      <w:bookmarkEnd w:id="446"/>
      <w:bookmarkEnd w:id="447"/>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1" w:history="1">
        <w:r w:rsidRPr="00105BCB">
          <w:rPr>
            <w:rStyle w:val="Hyperlink"/>
          </w:rPr>
          <w:t>https://www.encodeproject.org)</w:t>
        </w:r>
      </w:hyperlink>
      <w:r>
        <w:t>.</w:t>
      </w:r>
    </w:p>
    <w:p w14:paraId="1ED7F532" w14:textId="5477E428"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w:t>
      </w:r>
      <w:r w:rsidRPr="003D1C04">
        <w:lastRenderedPageBreak/>
        <w:t>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w:rPr>
          <w:lang w:eastAsia="ko-KR"/>
        </w:rPr>
        <mc:AlternateContent>
          <mc:Choice Requires="wpg">
            <w:drawing>
              <wp:anchor distT="0" distB="0" distL="114300" distR="114300" simplePos="0" relativeHeight="251789312" behindDoc="0" locked="0" layoutInCell="1" allowOverlap="1" wp14:anchorId="279F85FC" wp14:editId="60AC36BB">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332936" w:rsidRPr="00A03ACB" w:rsidRDefault="00332936" w:rsidP="007B129B">
                              <w:pPr>
                                <w:pStyle w:val="Caption"/>
                              </w:pPr>
                              <w:bookmarkStart w:id="448" w:name="_Ref475016668"/>
                              <w:bookmarkStart w:id="449" w:name="_Toc479775570"/>
                              <w:bookmarkStart w:id="450" w:name="_Toc487014858"/>
                              <w:bookmarkStart w:id="451" w:name="_Toc488066771"/>
                              <w:bookmarkStart w:id="452"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448"/>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449"/>
                              <w:bookmarkEnd w:id="450"/>
                              <w:bookmarkEnd w:id="451"/>
                              <w:bookmarkEnd w:id="4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89312;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s7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3"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332936" w:rsidRPr="00A03ACB" w:rsidRDefault="00332936" w:rsidP="007B129B">
                        <w:pPr>
                          <w:pStyle w:val="Caption"/>
                        </w:pPr>
                        <w:bookmarkStart w:id="453" w:name="_Ref475016668"/>
                        <w:bookmarkStart w:id="454" w:name="_Toc479775570"/>
                        <w:bookmarkStart w:id="455" w:name="_Toc487014858"/>
                        <w:bookmarkStart w:id="456" w:name="_Toc488066771"/>
                        <w:bookmarkStart w:id="457"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453"/>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454"/>
                        <w:bookmarkEnd w:id="455"/>
                        <w:bookmarkEnd w:id="456"/>
                        <w:bookmarkEnd w:id="457"/>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458" w:name="_Ref475016936"/>
      <w:bookmarkStart w:id="459" w:name="_Toc479775585"/>
      <w:bookmarkStart w:id="460" w:name="_Toc487014859"/>
      <w:bookmarkStart w:id="461" w:name="_Toc48927327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58"/>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459"/>
      <w:bookmarkEnd w:id="460"/>
      <w:bookmarkEnd w:id="4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w:rPr>
          <w:lang w:eastAsia="ko-KR"/>
        </w:rPr>
        <mc:AlternateContent>
          <mc:Choice Requires="wpg">
            <w:drawing>
              <wp:anchor distT="0" distB="0" distL="114300" distR="114300" simplePos="0" relativeHeight="251793408" behindDoc="0" locked="0" layoutInCell="1" allowOverlap="1" wp14:anchorId="35AF9254" wp14:editId="654DA68E">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332936" w:rsidRPr="00F30568" w:rsidRDefault="00332936" w:rsidP="003D495B">
                              <w:pPr>
                                <w:pStyle w:val="Caption"/>
                              </w:pPr>
                              <w:bookmarkStart w:id="462" w:name="_Ref477428340"/>
                              <w:bookmarkStart w:id="463" w:name="_Toc479775571"/>
                              <w:bookmarkStart w:id="464" w:name="_Toc487014860"/>
                              <w:bookmarkStart w:id="465" w:name="_Toc488066772"/>
                              <w:bookmarkStart w:id="466"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462"/>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463"/>
                              <w:bookmarkEnd w:id="464"/>
                              <w:bookmarkEnd w:id="465"/>
                              <w:bookmarkEnd w:id="4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7" style="position:absolute;left:0;text-align:left;margin-left:4.05pt;margin-top:233.3pt;width:468pt;height:241.45pt;z-index:251793408;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o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">
                <v:shape id="Picture 9" o:spid="_x0000_s1068"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5" o:title=""/>
                  <v:path arrowok="t"/>
                </v:shape>
                <v:shape id="Text Box 60" o:spid="_x0000_s1069"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332936" w:rsidRPr="00F30568" w:rsidRDefault="00332936" w:rsidP="003D495B">
                        <w:pPr>
                          <w:pStyle w:val="Caption"/>
                        </w:pPr>
                        <w:bookmarkStart w:id="467" w:name="_Ref477428340"/>
                        <w:bookmarkStart w:id="468" w:name="_Toc479775571"/>
                        <w:bookmarkStart w:id="469" w:name="_Toc487014860"/>
                        <w:bookmarkStart w:id="470" w:name="_Toc488066772"/>
                        <w:bookmarkStart w:id="471"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467"/>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468"/>
                        <w:bookmarkEnd w:id="469"/>
                        <w:bookmarkEnd w:id="470"/>
                        <w:bookmarkEnd w:id="471"/>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rPr>
          <w:lang w:eastAsia="ko-KR"/>
        </w:rPr>
        <w:lastRenderedPageBreak/>
        <mc:AlternateContent>
          <mc:Choice Requires="wpg">
            <w:drawing>
              <wp:anchor distT="0" distB="0" distL="114300" distR="114300" simplePos="0" relativeHeight="251795456" behindDoc="0" locked="0" layoutInCell="1" allowOverlap="1" wp14:anchorId="7D1721FD" wp14:editId="6439ACA9">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332936" w:rsidRPr="00C9741B" w:rsidRDefault="00332936" w:rsidP="00F30568">
                              <w:pPr>
                                <w:pStyle w:val="Caption"/>
                              </w:pPr>
                              <w:bookmarkStart w:id="472" w:name="_Ref477429042"/>
                              <w:bookmarkStart w:id="473" w:name="_Toc479775572"/>
                              <w:bookmarkStart w:id="474" w:name="_Toc487014861"/>
                              <w:bookmarkStart w:id="475" w:name="_Toc488066773"/>
                              <w:bookmarkStart w:id="476"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472"/>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473"/>
                              <w:bookmarkEnd w:id="474"/>
                              <w:bookmarkEnd w:id="475"/>
                              <w:bookmarkEnd w:id="4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0"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0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">
                <v:shape id="Picture 6" o:spid="_x0000_s1071"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7" o:title=""/>
                  <v:path arrowok="t"/>
                </v:shape>
                <v:shape id="Text Box 64" o:spid="_x0000_s107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332936" w:rsidRPr="00C9741B" w:rsidRDefault="00332936" w:rsidP="00F30568">
                        <w:pPr>
                          <w:pStyle w:val="Caption"/>
                        </w:pPr>
                        <w:bookmarkStart w:id="477" w:name="_Ref477429042"/>
                        <w:bookmarkStart w:id="478" w:name="_Toc479775572"/>
                        <w:bookmarkStart w:id="479" w:name="_Toc487014861"/>
                        <w:bookmarkStart w:id="480" w:name="_Toc488066773"/>
                        <w:bookmarkStart w:id="481"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477"/>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478"/>
                        <w:bookmarkEnd w:id="479"/>
                        <w:bookmarkEnd w:id="480"/>
                        <w:bookmarkEnd w:id="481"/>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482" w:name="_Ref477429557"/>
      <w:bookmarkStart w:id="483" w:name="_Toc479775586"/>
      <w:bookmarkStart w:id="484" w:name="_Toc487014862"/>
      <w:bookmarkStart w:id="485" w:name="_Toc48927327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82"/>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483"/>
      <w:bookmarkEnd w:id="484"/>
      <w:bookmarkEnd w:id="485"/>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486" w:name="_Toc482107534"/>
      <w:bookmarkStart w:id="487" w:name="_Toc487014863"/>
      <w:bookmarkStart w:id="488" w:name="_Toc489273403"/>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486"/>
      <w:bookmarkEnd w:id="487"/>
      <w:bookmarkEnd w:id="488"/>
    </w:p>
    <w:p w14:paraId="290BF8C1" w14:textId="77777777" w:rsidR="006B58AA" w:rsidRPr="008F167F" w:rsidRDefault="006B58AA" w:rsidP="006B58AA">
      <w:pPr>
        <w:pStyle w:val="Heading3"/>
      </w:pPr>
      <w:bookmarkStart w:id="489" w:name="_Toc482107511"/>
      <w:bookmarkStart w:id="490" w:name="_Toc487014814"/>
      <w:bookmarkStart w:id="491" w:name="_Toc489273404"/>
      <w:r>
        <w:t>(</w:t>
      </w:r>
      <w:r>
        <w:rPr>
          <w:rFonts w:hint="eastAsia"/>
        </w:rPr>
        <w:t>TL</w:t>
      </w:r>
      <w:r>
        <w:t xml:space="preserve">, </w:t>
      </w:r>
      <m:oMath>
        <m:r>
          <m:rPr>
            <m:sty m:val="b"/>
          </m:rPr>
          <w:rPr>
            <w:rFonts w:ascii="Cambria Math" w:hAnsi="Cambria Math"/>
          </w:rPr>
          <m:t>∦</m:t>
        </m:r>
      </m:oMath>
      <w:r>
        <w:t xml:space="preserve">) </w:t>
      </w:r>
      <w:r w:rsidRPr="000149DB">
        <w:t>TF network</w:t>
      </w:r>
      <w:bookmarkEnd w:id="489"/>
      <w:bookmarkEnd w:id="490"/>
      <w:bookmarkEnd w:id="491"/>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492" w:name="_Toc482107512"/>
      <w:bookmarkStart w:id="493" w:name="_Toc487014815"/>
      <w:bookmarkStart w:id="494" w:name="_Toc489273405"/>
      <w:r>
        <w:t>(</w:t>
      </w:r>
      <w:r>
        <w:rPr>
          <w:rFonts w:hint="eastAsia"/>
        </w:rPr>
        <w:t>TL</w:t>
      </w:r>
      <w:r>
        <w:t xml:space="preserve">, </w:t>
      </w:r>
      <m:oMath>
        <m:r>
          <m:rPr>
            <m:sty m:val="b"/>
          </m:rPr>
          <w:rPr>
            <w:rFonts w:ascii="Cambria Math" w:hAnsi="Cambria Math"/>
          </w:rPr>
          <m:t>∦</m:t>
        </m:r>
      </m:oMath>
      <w:r>
        <w:t xml:space="preserve">) </w:t>
      </w:r>
      <w:r w:rsidRPr="002A3887">
        <w:t>RBP network</w:t>
      </w:r>
      <w:bookmarkEnd w:id="492"/>
      <w:bookmarkEnd w:id="493"/>
      <w:bookmarkEnd w:id="494"/>
    </w:p>
    <w:p w14:paraId="3CBB6798" w14:textId="0A2524D4"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w:t>
      </w:r>
      <w:commentRangeStart w:id="495"/>
      <w:r w:rsidRPr="0059434C">
        <w:rPr>
          <w:highlight w:val="yellow"/>
          <w:rPrChange w:id="496" w:author="Lee, Donghoon" w:date="2017-08-07T16:12:00Z">
            <w:rPr/>
          </w:rPrChange>
        </w:rPr>
        <w:t xml:space="preserve">the section </w:t>
      </w:r>
      <w:r w:rsidRPr="0059434C">
        <w:rPr>
          <w:highlight w:val="yellow"/>
          <w:rPrChange w:id="497" w:author="Lee, Donghoon" w:date="2017-08-07T16:12:00Z">
            <w:rPr/>
          </w:rPrChange>
        </w:rPr>
        <w:fldChar w:fldCharType="begin"/>
      </w:r>
      <w:r w:rsidRPr="0059434C">
        <w:rPr>
          <w:highlight w:val="yellow"/>
          <w:rPrChange w:id="498" w:author="Lee, Donghoon" w:date="2017-08-07T16:12:00Z">
            <w:rPr/>
          </w:rPrChange>
        </w:rPr>
        <w:instrText xml:space="preserve"> REF _Ref479586627 \r \h </w:instrText>
      </w:r>
      <w:r w:rsidRPr="0059434C">
        <w:rPr>
          <w:highlight w:val="yellow"/>
          <w:rPrChange w:id="499" w:author="Lee, Donghoon" w:date="2017-08-07T16:12:00Z">
            <w:rPr/>
          </w:rPrChange>
        </w:rPr>
      </w:r>
      <w:r w:rsidR="0059434C">
        <w:rPr>
          <w:highlight w:val="yellow"/>
        </w:rPr>
        <w:instrText xml:space="preserve"> \* MERGEFORMAT </w:instrText>
      </w:r>
      <w:r w:rsidRPr="0059434C">
        <w:rPr>
          <w:highlight w:val="yellow"/>
          <w:rPrChange w:id="500" w:author="Lee, Donghoon" w:date="2017-08-07T16:12:00Z">
            <w:rPr/>
          </w:rPrChange>
        </w:rPr>
        <w:fldChar w:fldCharType="separate"/>
      </w:r>
      <w:r w:rsidRPr="0059434C">
        <w:rPr>
          <w:highlight w:val="yellow"/>
          <w:rPrChange w:id="501" w:author="Lee, Donghoon" w:date="2017-08-07T16:12:00Z">
            <w:rPr/>
          </w:rPrChange>
        </w:rPr>
        <w:t>4</w:t>
      </w:r>
      <w:r w:rsidRPr="0059434C">
        <w:rPr>
          <w:highlight w:val="yellow"/>
          <w:rPrChange w:id="502" w:author="Lee, Donghoon" w:date="2017-08-07T16:12:00Z">
            <w:rPr/>
          </w:rPrChange>
        </w:rPr>
        <w:t>.</w:t>
      </w:r>
      <w:r w:rsidRPr="0059434C">
        <w:rPr>
          <w:highlight w:val="yellow"/>
          <w:rPrChange w:id="503" w:author="Lee, Donghoon" w:date="2017-08-07T16:12:00Z">
            <w:rPr/>
          </w:rPrChange>
        </w:rPr>
        <w:t>4 S</w:t>
      </w:r>
      <w:r w:rsidRPr="0059434C">
        <w:rPr>
          <w:highlight w:val="yellow"/>
          <w:rPrChange w:id="504" w:author="Lee, Donghoon" w:date="2017-08-07T16:12:00Z">
            <w:rPr/>
          </w:rPrChange>
        </w:rPr>
        <w:fldChar w:fldCharType="end"/>
      </w:r>
      <w:r w:rsidRPr="0059434C">
        <w:rPr>
          <w:highlight w:val="yellow"/>
          <w:rPrChange w:id="505" w:author="Lee, Donghoon" w:date="2017-08-07T16:12:00Z">
            <w:rPr/>
          </w:rPrChange>
        </w:rPr>
        <w:t>.</w:t>
      </w:r>
      <w:r>
        <w:t xml:space="preserve"> </w:t>
      </w:r>
      <w:commentRangeEnd w:id="495"/>
      <w:r w:rsidR="0059434C">
        <w:rPr>
          <w:rStyle w:val="CommentReference"/>
        </w:rPr>
        <w:commentReference w:id="495"/>
      </w:r>
      <w:r>
        <w:t>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506" w:name="_Toc482107513"/>
      <w:bookmarkStart w:id="507" w:name="_Toc487014816"/>
      <w:bookmarkStart w:id="508" w:name="_Toc489273406"/>
      <w:r>
        <w:t>(</w:t>
      </w:r>
      <w:r>
        <w:rPr>
          <w:rFonts w:hint="eastAsia"/>
        </w:rPr>
        <w:t>TL</w:t>
      </w:r>
      <w:r>
        <w:t xml:space="preserve">, </w:t>
      </w:r>
      <m:oMath>
        <m:r>
          <m:rPr>
            <m:sty m:val="b"/>
          </m:rPr>
          <w:rPr>
            <w:rFonts w:ascii="Cambria Math" w:hAnsi="Cambria Math"/>
          </w:rPr>
          <m:t>∦</m:t>
        </m:r>
      </m:oMath>
      <w:r>
        <w:t>) Reconcile with the main ENCODE encyclopedia</w:t>
      </w:r>
      <w:bookmarkEnd w:id="506"/>
      <w:bookmarkEnd w:id="507"/>
      <w:bookmarkEnd w:id="508"/>
    </w:p>
    <w:p w14:paraId="21A5A930" w14:textId="66B2684F" w:rsidR="006B58AA" w:rsidRDefault="006B58AA" w:rsidP="006B58AA">
      <w:pPr>
        <w:rPr>
          <w:lang w:eastAsia="ko-KR"/>
        </w:rPr>
      </w:pPr>
      <w:r>
        <w:rPr>
          <w:lang w:eastAsia="ko-KR"/>
        </w:rPr>
        <w:t xml:space="preserve">Both promoter and enhancer annotations from </w:t>
      </w:r>
      <w:del w:id="509" w:author="Lee, Donghoon" w:date="2017-08-07T16:13:00Z">
        <w:r w:rsidDel="0059434C">
          <w:rPr>
            <w:lang w:eastAsia="ko-KR"/>
          </w:rPr>
          <w:delText>ENCODEC</w:delText>
        </w:r>
      </w:del>
      <w:ins w:id="510" w:author="Lee, Donghoon" w:date="2017-08-07T16:13:00Z">
        <w:r w:rsidR="0059434C">
          <w:rPr>
            <w:lang w:eastAsia="ko-KR"/>
          </w:rPr>
          <w:t>EN-CODEC</w:t>
        </w:r>
      </w:ins>
      <w:r>
        <w:rPr>
          <w:lang w:eastAsia="ko-KR"/>
        </w:rPr>
        <w:t xml:space="preserve">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29F98104" w:rsidR="006B58AA" w:rsidRDefault="006B58AA" w:rsidP="006B58AA">
      <w:pPr>
        <w:rPr>
          <w:lang w:eastAsia="ko-KR"/>
        </w:rPr>
      </w:pPr>
      <w:r>
        <w:rPr>
          <w:lang w:eastAsia="ko-KR"/>
        </w:rPr>
        <w:t xml:space="preserve">Annotations from </w:t>
      </w:r>
      <w:del w:id="511" w:author="Lee, Donghoon" w:date="2017-08-07T16:13:00Z">
        <w:r w:rsidDel="0059434C">
          <w:rPr>
            <w:lang w:eastAsia="ko-KR"/>
          </w:rPr>
          <w:delText>ENCODEC</w:delText>
        </w:r>
      </w:del>
      <w:ins w:id="512" w:author="Lee, Donghoon" w:date="2017-08-07T16:13:00Z">
        <w:r w:rsidR="0059434C">
          <w:rPr>
            <w:lang w:eastAsia="ko-KR"/>
          </w:rPr>
          <w:t>EN-CODEC</w:t>
        </w:r>
      </w:ins>
      <w:r>
        <w:rPr>
          <w:lang w:eastAsia="ko-KR"/>
        </w:rPr>
        <w:t xml:space="preserve">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513" w:name="_Toc482107535"/>
      <w:bookmarkStart w:id="514" w:name="_Toc487014864"/>
      <w:bookmarkStart w:id="515" w:name="_Toc489273407"/>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513"/>
      <w:bookmarkEnd w:id="514"/>
      <w:bookmarkEnd w:id="515"/>
    </w:p>
    <w:p w14:paraId="213A85CD" w14:textId="0DEC6F99" w:rsidR="00325E8A" w:rsidRPr="00874E16" w:rsidRDefault="00324314" w:rsidP="00324314">
      <w:pPr>
        <w:pStyle w:val="Heading3"/>
      </w:pPr>
      <w:bookmarkStart w:id="516" w:name="_Toc482107536"/>
      <w:bookmarkStart w:id="517" w:name="_Toc487014865"/>
      <w:bookmarkStart w:id="518" w:name="_Toc489273408"/>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516"/>
      <w:bookmarkEnd w:id="517"/>
      <w:bookmarkEnd w:id="518"/>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519" w:name="_Ref479587112"/>
      <w:bookmarkStart w:id="520" w:name="_Toc482107537"/>
      <w:bookmarkStart w:id="521" w:name="_Toc487014866"/>
      <w:bookmarkStart w:id="522" w:name="_Toc489273409"/>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519"/>
      <w:bookmarkEnd w:id="520"/>
      <w:bookmarkEnd w:id="521"/>
      <w:bookmarkEnd w:id="522"/>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523" w:name="_Toc482107538"/>
      <w:bookmarkStart w:id="524" w:name="_Toc487014867"/>
      <w:bookmarkStart w:id="525" w:name="_Toc489273410"/>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523"/>
      <w:bookmarkEnd w:id="524"/>
      <w:bookmarkEnd w:id="525"/>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rPr>
          <w:lang w:eastAsia="ko-KR"/>
        </w:rPr>
        <mc:AlternateContent>
          <mc:Choice Requires="wpg">
            <w:drawing>
              <wp:anchor distT="0" distB="0" distL="114300" distR="114300" simplePos="0" relativeHeight="251682816" behindDoc="0" locked="0" layoutInCell="1" allowOverlap="1" wp14:anchorId="77FC3810" wp14:editId="13A1CA5B">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90">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332936" w:rsidRPr="00324314" w:rsidRDefault="00332936" w:rsidP="004E1DD9">
                              <w:pPr>
                                <w:pStyle w:val="Caption"/>
                              </w:pPr>
                              <w:bookmarkStart w:id="526" w:name="_Ref474761791"/>
                              <w:bookmarkStart w:id="527" w:name="_Toc479775554"/>
                              <w:bookmarkStart w:id="528" w:name="_Toc487014868"/>
                              <w:bookmarkStart w:id="529" w:name="_Toc488066774"/>
                              <w:bookmarkStart w:id="530"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526"/>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527"/>
                              <w:bookmarkEnd w:id="528"/>
                              <w:bookmarkEnd w:id="529"/>
                              <w:bookmarkEnd w:id="5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2816;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f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91"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332936" w:rsidRPr="00324314" w:rsidRDefault="00332936" w:rsidP="004E1DD9">
                        <w:pPr>
                          <w:pStyle w:val="Caption"/>
                        </w:pPr>
                        <w:bookmarkStart w:id="531" w:name="_Ref474761791"/>
                        <w:bookmarkStart w:id="532" w:name="_Toc479775554"/>
                        <w:bookmarkStart w:id="533" w:name="_Toc487014868"/>
                        <w:bookmarkStart w:id="534" w:name="_Toc488066774"/>
                        <w:bookmarkStart w:id="535"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531"/>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532"/>
                        <w:bookmarkEnd w:id="533"/>
                        <w:bookmarkEnd w:id="534"/>
                        <w:bookmarkEnd w:id="535"/>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w:rPr>
                <w:lang w:eastAsia="ko-KR"/>
              </w:rPr>
              <mc:AlternateContent>
                <mc:Choice Requires="wps">
                  <w:drawing>
                    <wp:inline distT="0" distB="0" distL="0" distR="0" wp14:anchorId="03E9D71E" wp14:editId="40DCBB4F">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332936" w:rsidRPr="00BE5F49" w:rsidRDefault="00332936"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332936" w:rsidRPr="00BE5F49" w:rsidRDefault="00332936"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332936" w:rsidRDefault="00332936"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332936" w:rsidRPr="00BE5F49" w:rsidRDefault="00332936"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332936" w:rsidRPr="00BE5F49" w:rsidRDefault="00332936"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332936" w:rsidRDefault="00332936"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lastRenderedPageBreak/>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536" w:name="_Toc482107539"/>
      <w:bookmarkStart w:id="537" w:name="_Toc487014869"/>
      <w:bookmarkStart w:id="538" w:name="_Toc489273411"/>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536"/>
      <w:bookmarkEnd w:id="537"/>
      <w:bookmarkEnd w:id="538"/>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C920BCA" w:rsidR="003300E1" w:rsidRPr="007C76B5" w:rsidRDefault="00782A25" w:rsidP="004E1DD9">
      <w:pPr>
        <w:pStyle w:val="Caption"/>
      </w:pPr>
      <w:bookmarkStart w:id="539" w:name="_Ref474761993"/>
      <w:bookmarkStart w:id="540" w:name="_Toc479775555"/>
      <w:bookmarkStart w:id="541" w:name="_Toc487014870"/>
      <w:bookmarkStart w:id="542" w:name="_Toc489273249"/>
      <w:r w:rsidRPr="007C76B5">
        <w:rPr>
          <w:lang w:eastAsia="ko-KR"/>
        </w:rPr>
        <w:drawing>
          <wp:anchor distT="0" distB="0" distL="114300" distR="114300" simplePos="0" relativeHeight="251683840" behindDoc="0" locked="0" layoutInCell="1" allowOverlap="1" wp14:anchorId="54863B6E" wp14:editId="6F0A8CA7">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ins w:id="543" w:author="Lee, Donghoon" w:date="2017-08-07T16:46:00Z">
        <w:r w:rsidR="00357B71">
          <w:fldChar w:fldCharType="begin"/>
        </w:r>
        <w:r w:rsidR="00357B71">
          <w:instrText xml:space="preserve"> STYLEREF 1 \s </w:instrText>
        </w:r>
      </w:ins>
      <w:r w:rsidR="00357B71">
        <w:fldChar w:fldCharType="separate"/>
      </w:r>
      <w:r w:rsidR="00357B71">
        <w:t>5</w:t>
      </w:r>
      <w:ins w:id="544"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545" w:author="Lee, Donghoon" w:date="2017-08-07T16:46:00Z">
        <w:r w:rsidR="00357B71">
          <w:t>2</w:t>
        </w:r>
        <w:r w:rsidR="00357B71">
          <w:fldChar w:fldCharType="end"/>
        </w:r>
      </w:ins>
      <w:del w:id="546"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5</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2</w:delText>
        </w:r>
        <w:r w:rsidR="008C365D" w:rsidDel="00357B71">
          <w:fldChar w:fldCharType="end"/>
        </w:r>
      </w:del>
      <w:bookmarkEnd w:id="539"/>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540"/>
      <w:bookmarkEnd w:id="541"/>
      <w:bookmarkEnd w:id="542"/>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lastRenderedPageBreak/>
        <w:t xml:space="preserve"> </w:t>
      </w:r>
      <w:bookmarkStart w:id="547" w:name="_Toc482107540"/>
      <w:bookmarkStart w:id="548" w:name="_Toc487014871"/>
      <w:bookmarkStart w:id="549" w:name="_Toc489273412"/>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547"/>
      <w:bookmarkEnd w:id="548"/>
      <w:bookmarkEnd w:id="549"/>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w:rPr>
          <w:lang w:eastAsia="ko-KR"/>
        </w:rPr>
        <mc:AlternateContent>
          <mc:Choice Requires="wpg">
            <w:drawing>
              <wp:anchor distT="0" distB="0" distL="114300" distR="114300" simplePos="0" relativeHeight="251656192" behindDoc="0" locked="0" layoutInCell="1" allowOverlap="1" wp14:anchorId="0A251151" wp14:editId="02C2E366">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332936" w:rsidRPr="00324314" w:rsidRDefault="00332936" w:rsidP="00E11C1B">
                              <w:pPr>
                                <w:pStyle w:val="Caption"/>
                                <w:rPr>
                                  <w:rFonts w:ascii="Arial" w:hAnsi="Arial" w:cs="Arial"/>
                                  <w:color w:val="000000"/>
                                  <w:sz w:val="22"/>
                                  <w:szCs w:val="22"/>
                                </w:rPr>
                              </w:pPr>
                              <w:bookmarkStart w:id="550" w:name="_Ref473799936"/>
                              <w:bookmarkStart w:id="551" w:name="_Toc479775556"/>
                              <w:bookmarkStart w:id="552" w:name="_Toc487014872"/>
                              <w:bookmarkStart w:id="553" w:name="_Toc488066776"/>
                              <w:bookmarkStart w:id="554"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550"/>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551"/>
                              <w:bookmarkEnd w:id="552"/>
                              <w:bookmarkEnd w:id="553"/>
                              <w:bookmarkEnd w:id="5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56192;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4"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332936" w:rsidRPr="00324314" w:rsidRDefault="00332936" w:rsidP="00E11C1B">
                        <w:pPr>
                          <w:pStyle w:val="Caption"/>
                          <w:rPr>
                            <w:rFonts w:ascii="Arial" w:hAnsi="Arial" w:cs="Arial"/>
                            <w:color w:val="000000"/>
                            <w:sz w:val="22"/>
                            <w:szCs w:val="22"/>
                          </w:rPr>
                        </w:pPr>
                        <w:bookmarkStart w:id="555" w:name="_Ref473799936"/>
                        <w:bookmarkStart w:id="556" w:name="_Toc479775556"/>
                        <w:bookmarkStart w:id="557" w:name="_Toc487014872"/>
                        <w:bookmarkStart w:id="558" w:name="_Toc488066776"/>
                        <w:bookmarkStart w:id="559"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555"/>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556"/>
                        <w:bookmarkEnd w:id="557"/>
                        <w:bookmarkEnd w:id="558"/>
                        <w:bookmarkEnd w:id="559"/>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 xml:space="preserve">median of rewiring changes from all the non-early stops </w:t>
      </w:r>
      <w:r w:rsidR="003F7C63" w:rsidRPr="00C36D67">
        <w:lastRenderedPageBreak/>
        <w:t>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rPr>
          <w:lang w:eastAsia="ko-KR"/>
        </w:rPr>
        <w:drawing>
          <wp:anchor distT="0" distB="0" distL="114300" distR="114300" simplePos="0" relativeHeight="251734016" behindDoc="0" locked="0" layoutInCell="1" allowOverlap="1" wp14:anchorId="4D16CCCA" wp14:editId="099A75EF">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ko-KR"/>
        </w:rPr>
        <mc:AlternateContent>
          <mc:Choice Requires="wps">
            <w:drawing>
              <wp:anchor distT="0" distB="0" distL="114300" distR="114300" simplePos="0" relativeHeight="251736064" behindDoc="0" locked="0" layoutInCell="1" allowOverlap="1" wp14:anchorId="070A4C79" wp14:editId="05AAF5F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332936" w:rsidRPr="00154A96" w:rsidRDefault="00332936" w:rsidP="00154A96">
                            <w:pPr>
                              <w:pStyle w:val="Caption"/>
                              <w:rPr>
                                <w:rFonts w:cs="Times New Roman"/>
                              </w:rPr>
                            </w:pPr>
                            <w:bookmarkStart w:id="560" w:name="_Ref477277332"/>
                            <w:bookmarkStart w:id="561" w:name="_Toc479775557"/>
                            <w:bookmarkStart w:id="562" w:name="_Toc487014873"/>
                            <w:bookmarkStart w:id="563" w:name="_Toc488066777"/>
                            <w:bookmarkStart w:id="564"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560"/>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561"/>
                            <w:bookmarkEnd w:id="562"/>
                            <w:bookmarkEnd w:id="563"/>
                            <w:bookmarkEnd w:id="5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332936" w:rsidRPr="00154A96" w:rsidRDefault="00332936" w:rsidP="00154A96">
                      <w:pPr>
                        <w:pStyle w:val="Caption"/>
                        <w:rPr>
                          <w:rFonts w:cs="Times New Roman"/>
                        </w:rPr>
                      </w:pPr>
                      <w:bookmarkStart w:id="565" w:name="_Ref477277332"/>
                      <w:bookmarkStart w:id="566" w:name="_Toc479775557"/>
                      <w:bookmarkStart w:id="567" w:name="_Toc487014873"/>
                      <w:bookmarkStart w:id="568" w:name="_Toc488066777"/>
                      <w:bookmarkStart w:id="569"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565"/>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566"/>
                      <w:bookmarkEnd w:id="567"/>
                      <w:bookmarkEnd w:id="568"/>
                      <w:bookmarkEnd w:id="569"/>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377F5FE6" w:rsidR="000449B6" w:rsidRPr="00874E16" w:rsidRDefault="00324314" w:rsidP="00324314">
      <w:pPr>
        <w:pStyle w:val="Heading2"/>
        <w:rPr>
          <w:lang w:eastAsia="en-US"/>
        </w:rPr>
      </w:pPr>
      <w:r>
        <w:rPr>
          <w:lang w:eastAsia="en-US"/>
        </w:rPr>
        <w:t xml:space="preserve"> </w:t>
      </w:r>
      <w:bookmarkStart w:id="570" w:name="_Toc482107541"/>
      <w:bookmarkStart w:id="571" w:name="_Toc487014874"/>
      <w:bookmarkStart w:id="572" w:name="_Toc489273413"/>
      <w:r>
        <w:t>(T</w:t>
      </w:r>
      <w:r>
        <w:rPr>
          <w:rFonts w:hint="eastAsia"/>
        </w:rPr>
        <w:t>L</w:t>
      </w:r>
      <w:r>
        <w:t>,</w:t>
      </w:r>
      <m:oMath>
        <m:r>
          <m:rPr>
            <m:sty m:val="bi"/>
          </m:rPr>
          <w:rPr>
            <w:rFonts w:ascii="Cambria Math" w:hAnsi="Cambria Math"/>
          </w:rPr>
          <m:t>∥</m:t>
        </m:r>
      </m:oMath>
      <w:r>
        <w:t>)</w:t>
      </w:r>
      <w:ins w:id="573" w:author="Lee, Donghoon" w:date="2017-08-07T16:21:00Z">
        <w:r w:rsidR="0059434C">
          <w:t xml:space="preserve"> </w:t>
        </w:r>
      </w:ins>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570"/>
      <w:bookmarkEnd w:id="571"/>
      <w:bookmarkEnd w:id="572"/>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03AC8E8B" w:rsidR="001941B8" w:rsidRPr="00BA329C" w:rsidRDefault="001941B8" w:rsidP="00E10987">
      <w:pPr>
        <w:pStyle w:val="Caption"/>
      </w:pPr>
      <w:bookmarkStart w:id="574" w:name="_Ref479773990"/>
      <w:bookmarkStart w:id="575" w:name="_Toc479775558"/>
      <w:bookmarkStart w:id="576" w:name="_Toc487014875"/>
      <w:bookmarkStart w:id="577" w:name="_Toc489273252"/>
      <w:r w:rsidRPr="00BA329C">
        <w:t xml:space="preserve">Figure </w:t>
      </w:r>
      <w:r w:rsidRPr="00874E16">
        <w:t xml:space="preserve">S </w:t>
      </w:r>
      <w:ins w:id="578" w:author="Lee, Donghoon" w:date="2017-08-07T16:46:00Z">
        <w:r w:rsidR="00357B71">
          <w:fldChar w:fldCharType="begin"/>
        </w:r>
        <w:r w:rsidR="00357B71">
          <w:instrText xml:space="preserve"> STYLEREF 1 \s </w:instrText>
        </w:r>
      </w:ins>
      <w:r w:rsidR="00357B71">
        <w:fldChar w:fldCharType="separate"/>
      </w:r>
      <w:r w:rsidR="00357B71">
        <w:t>5</w:t>
      </w:r>
      <w:ins w:id="579"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580" w:author="Lee, Donghoon" w:date="2017-08-07T16:46:00Z">
        <w:r w:rsidR="00357B71">
          <w:t>5</w:t>
        </w:r>
        <w:r w:rsidR="00357B71">
          <w:fldChar w:fldCharType="end"/>
        </w:r>
      </w:ins>
      <w:del w:id="581"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5</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5</w:delText>
        </w:r>
        <w:r w:rsidR="008C365D" w:rsidDel="00357B71">
          <w:fldChar w:fldCharType="end"/>
        </w:r>
      </w:del>
      <w:bookmarkEnd w:id="574"/>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575"/>
      <w:bookmarkEnd w:id="576"/>
      <w:bookmarkEnd w:id="577"/>
    </w:p>
    <w:p w14:paraId="2AF90F6B" w14:textId="42576024" w:rsidR="001941B8" w:rsidRDefault="001941B8" w:rsidP="00E10987">
      <w:pPr>
        <w:rPr>
          <w:lang w:eastAsia="en-US"/>
        </w:rPr>
      </w:pPr>
      <w:r w:rsidRPr="000E705F">
        <w:rPr>
          <w:lang w:eastAsia="ko-KR"/>
        </w:rPr>
        <w:drawing>
          <wp:inline distT="0" distB="0" distL="0" distR="0" wp14:anchorId="2D101EB2" wp14:editId="0AA9FE27">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582" w:name="_Ref479774127"/>
      <w:bookmarkStart w:id="583" w:name="_Toc479775583"/>
      <w:bookmarkStart w:id="584" w:name="_Toc487014876"/>
      <w:bookmarkStart w:id="585" w:name="_Toc48927327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582"/>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583"/>
      <w:bookmarkEnd w:id="584"/>
      <w:bookmarkEnd w:id="585"/>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lastRenderedPageBreak/>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55ADAF5F" w:rsidR="004A0D10" w:rsidRDefault="00D85FAC" w:rsidP="00D85FAC">
      <w:pPr>
        <w:pStyle w:val="Heading2"/>
        <w:rPr>
          <w:ins w:id="586" w:author="Lee, Donghoon" w:date="2017-08-07T16:22:00Z"/>
          <w:lang w:eastAsia="en-US"/>
        </w:rPr>
        <w:pPrChange w:id="587" w:author="Lee, Donghoon" w:date="2017-08-07T16:22:00Z">
          <w:pPr/>
        </w:pPrChange>
      </w:pPr>
      <w:ins w:id="588" w:author="Lee, Donghoon" w:date="2017-08-07T16:22:00Z">
        <w:r>
          <w:t>(T</w:t>
        </w:r>
        <w:r>
          <w:rPr>
            <w:rFonts w:hint="eastAsia"/>
          </w:rPr>
          <w:t>L</w:t>
        </w:r>
        <w:r>
          <w:t>,</w:t>
        </w:r>
        <m:oMath>
          <m:r>
            <m:rPr>
              <m:sty m:val="bi"/>
            </m:rPr>
            <w:rPr>
              <w:rFonts w:ascii="Cambria Math" w:hAnsi="Cambria Math"/>
            </w:rPr>
            <m:t>∥</m:t>
          </m:r>
        </m:oMath>
        <w:r>
          <w:t xml:space="preserve">) </w:t>
        </w:r>
      </w:ins>
      <w:ins w:id="589" w:author="Lee, Donghoon" w:date="2017-08-07T16:21:00Z">
        <w:r>
          <w:rPr>
            <w:lang w:eastAsia="en-US"/>
          </w:rPr>
          <w:t>Rewiring of TF across tumor types</w:t>
        </w:r>
      </w:ins>
    </w:p>
    <w:p w14:paraId="14C7F3D8" w14:textId="0CCC4EFB" w:rsidR="00D85FAC" w:rsidRDefault="00775A9F" w:rsidP="00D85FAC">
      <w:pPr>
        <w:rPr>
          <w:ins w:id="590" w:author="Lee, Donghoon" w:date="2017-08-07T16:45:00Z"/>
          <w:lang w:eastAsia="en-US"/>
        </w:rPr>
        <w:pPrChange w:id="591" w:author="Lee, Donghoon" w:date="2017-08-07T16:22:00Z">
          <w:pPr/>
        </w:pPrChange>
      </w:pPr>
      <w:ins w:id="592" w:author="Lee, Donghoon" w:date="2017-08-07T16:23:00Z">
        <w:r>
          <w:rPr>
            <w:lang w:eastAsia="en-US"/>
          </w:rPr>
          <w:t xml:space="preserve">Rewiring of several key TFs </w:t>
        </w:r>
      </w:ins>
      <w:ins w:id="593" w:author="Lee, Donghoon" w:date="2017-08-07T16:25:00Z">
        <w:r w:rsidR="00DB7456">
          <w:rPr>
            <w:lang w:eastAsia="en-US"/>
          </w:rPr>
          <w:t>in</w:t>
        </w:r>
      </w:ins>
      <w:ins w:id="594" w:author="Lee, Donghoon" w:date="2017-08-07T16:26:00Z">
        <w:r w:rsidR="00DB7456">
          <w:rPr>
            <w:lang w:eastAsia="en-US"/>
          </w:rPr>
          <w:t xml:space="preserve"> leukemia (K562)</w:t>
        </w:r>
      </w:ins>
      <w:ins w:id="595" w:author="Lee, Donghoon" w:date="2017-08-07T16:25:00Z">
        <w:r w:rsidR="00DB7456">
          <w:rPr>
            <w:lang w:eastAsia="en-US"/>
          </w:rPr>
          <w:t xml:space="preserve"> </w:t>
        </w:r>
      </w:ins>
      <w:ins w:id="596" w:author="Lee, Donghoon" w:date="2017-08-07T16:23:00Z">
        <w:r>
          <w:rPr>
            <w:lang w:eastAsia="en-US"/>
          </w:rPr>
          <w:t>were evaluated across lung (A549</w:t>
        </w:r>
        <w:r w:rsidR="00DB7456">
          <w:rPr>
            <w:lang w:eastAsia="en-US"/>
          </w:rPr>
          <w:t>), liver (HepG2)</w:t>
        </w:r>
      </w:ins>
      <w:ins w:id="597" w:author="Lee, Donghoon" w:date="2017-08-07T16:24:00Z">
        <w:r>
          <w:rPr>
            <w:lang w:eastAsia="en-US"/>
          </w:rPr>
          <w:t>, and breast (MCF-7)</w:t>
        </w:r>
      </w:ins>
      <w:ins w:id="598" w:author="Lee, Donghoon" w:date="2017-08-07T16:26:00Z">
        <w:r w:rsidR="00DB7456">
          <w:rPr>
            <w:lang w:eastAsia="en-US"/>
          </w:rPr>
          <w:t xml:space="preserve"> cancer models</w:t>
        </w:r>
      </w:ins>
      <w:ins w:id="599" w:author="Lee, Donghoon" w:date="2017-08-07T16:24:00Z">
        <w:r>
          <w:rPr>
            <w:lang w:eastAsia="en-US"/>
          </w:rPr>
          <w:t>.</w:t>
        </w:r>
      </w:ins>
      <w:ins w:id="600" w:author="Lee, Donghoon" w:date="2017-08-07T16:26:00Z">
        <w:r w:rsidR="00DB7456">
          <w:rPr>
            <w:lang w:eastAsia="en-US"/>
          </w:rPr>
          <w:t xml:space="preserve"> </w:t>
        </w:r>
      </w:ins>
      <w:ins w:id="601" w:author="Lee, Donghoon" w:date="2017-08-07T16:24:00Z">
        <w:r>
          <w:rPr>
            <w:lang w:eastAsia="en-US"/>
          </w:rPr>
          <w:t xml:space="preserve"> </w:t>
        </w:r>
      </w:ins>
      <w:ins w:id="602" w:author="Lee, Donghoon" w:date="2017-08-07T16:50:00Z">
        <w:r w:rsidR="003703F0">
          <w:rPr>
            <w:lang w:eastAsia="en-US"/>
          </w:rPr>
          <w:t xml:space="preserve">In some </w:t>
        </w:r>
      </w:ins>
      <w:ins w:id="603" w:author="Lee, Donghoon" w:date="2017-08-07T16:51:00Z">
        <w:r w:rsidR="003703F0">
          <w:rPr>
            <w:lang w:eastAsia="en-US"/>
          </w:rPr>
          <w:t>extreme cases</w:t>
        </w:r>
      </w:ins>
      <w:ins w:id="604" w:author="Lee, Donghoon" w:date="2017-08-07T16:50:00Z">
        <w:r w:rsidR="003703F0">
          <w:rPr>
            <w:lang w:eastAsia="en-US"/>
          </w:rPr>
          <w:t xml:space="preserve">, the </w:t>
        </w:r>
      </w:ins>
      <w:ins w:id="605" w:author="Lee, Donghoon" w:date="2017-08-07T16:51:00Z">
        <w:r w:rsidR="003703F0">
          <w:rPr>
            <w:lang w:eastAsia="en-US"/>
          </w:rPr>
          <w:t xml:space="preserve">overall </w:t>
        </w:r>
      </w:ins>
      <w:ins w:id="606" w:author="Lee, Donghoon" w:date="2017-08-07T16:50:00Z">
        <w:r w:rsidR="003703F0">
          <w:rPr>
            <w:lang w:eastAsia="en-US"/>
          </w:rPr>
          <w:t xml:space="preserve">direction of rewiring </w:t>
        </w:r>
      </w:ins>
      <w:ins w:id="607" w:author="Lee, Donghoon" w:date="2017-08-07T16:51:00Z">
        <w:r w:rsidR="003703F0">
          <w:rPr>
            <w:lang w:eastAsia="en-US"/>
          </w:rPr>
          <w:t xml:space="preserve">was reversed. For </w:t>
        </w:r>
      </w:ins>
      <w:ins w:id="608" w:author="Lee, Donghoon" w:date="2017-08-07T16:50:00Z">
        <w:r w:rsidR="003703F0">
          <w:rPr>
            <w:lang w:eastAsia="en-US"/>
          </w:rPr>
          <w:t>BHLHE40</w:t>
        </w:r>
      </w:ins>
      <w:ins w:id="609" w:author="Lee, Donghoon" w:date="2017-08-07T16:52:00Z">
        <w:r w:rsidR="003703F0">
          <w:rPr>
            <w:lang w:eastAsia="en-US"/>
          </w:rPr>
          <w:t xml:space="preserve"> in CML</w:t>
        </w:r>
      </w:ins>
      <w:ins w:id="610" w:author="Lee, Donghoon" w:date="2017-08-07T16:53:00Z">
        <w:r w:rsidR="003703F0">
          <w:rPr>
            <w:lang w:eastAsia="en-US"/>
          </w:rPr>
          <w:t xml:space="preserve"> as an example</w:t>
        </w:r>
      </w:ins>
      <w:ins w:id="611" w:author="Lee, Donghoon" w:date="2017-08-07T16:47:00Z">
        <w:r w:rsidR="00357B71">
          <w:rPr>
            <w:lang w:eastAsia="en-US"/>
          </w:rPr>
          <w:t xml:space="preserve">, </w:t>
        </w:r>
      </w:ins>
      <w:ins w:id="612" w:author="Lee, Donghoon" w:date="2017-08-07T16:48:00Z">
        <w:r w:rsidR="00357B71">
          <w:rPr>
            <w:lang w:eastAsia="en-US"/>
          </w:rPr>
          <w:t xml:space="preserve">the direction of </w:t>
        </w:r>
      </w:ins>
      <w:ins w:id="613" w:author="Lee, Donghoon" w:date="2017-08-07T16:47:00Z">
        <w:r w:rsidR="00357B71">
          <w:rPr>
            <w:lang w:eastAsia="en-US"/>
          </w:rPr>
          <w:t xml:space="preserve">rewiring </w:t>
        </w:r>
      </w:ins>
      <w:ins w:id="614" w:author="Lee, Donghoon" w:date="2017-08-07T16:52:00Z">
        <w:r w:rsidR="003703F0">
          <w:rPr>
            <w:lang w:eastAsia="en-US"/>
          </w:rPr>
          <w:t xml:space="preserve">is mostly towards gaining </w:t>
        </w:r>
      </w:ins>
      <w:ins w:id="615" w:author="Lee, Donghoon" w:date="2017-08-07T16:47:00Z">
        <w:r w:rsidR="00357B71">
          <w:rPr>
            <w:lang w:eastAsia="en-US"/>
          </w:rPr>
          <w:t>patterns</w:t>
        </w:r>
      </w:ins>
      <w:ins w:id="616" w:author="Lee, Donghoon" w:date="2017-08-07T16:52:00Z">
        <w:r w:rsidR="003703F0">
          <w:rPr>
            <w:lang w:eastAsia="en-US"/>
          </w:rPr>
          <w:t xml:space="preserve">, whereas in lung adenocarcinoma, the edges were </w:t>
        </w:r>
      </w:ins>
      <w:ins w:id="617" w:author="Lee, Donghoon" w:date="2017-08-07T16:53:00Z">
        <w:r w:rsidR="003703F0">
          <w:rPr>
            <w:lang w:eastAsia="en-US"/>
          </w:rPr>
          <w:t>dominantly</w:t>
        </w:r>
      </w:ins>
      <w:ins w:id="618" w:author="Lee, Donghoon" w:date="2017-08-07T16:52:00Z">
        <w:r w:rsidR="003703F0">
          <w:rPr>
            <w:lang w:eastAsia="en-US"/>
          </w:rPr>
          <w:t xml:space="preserve"> lost</w:t>
        </w:r>
      </w:ins>
      <w:ins w:id="619" w:author="Lee, Donghoon" w:date="2017-08-07T16:53:00Z">
        <w:r w:rsidR="003703F0">
          <w:rPr>
            <w:lang w:eastAsia="en-US"/>
          </w:rPr>
          <w:t>.</w:t>
        </w:r>
      </w:ins>
      <w:ins w:id="620" w:author="Lee, Donghoon" w:date="2017-08-07T16:48:00Z">
        <w:r w:rsidR="00357B71">
          <w:rPr>
            <w:lang w:eastAsia="en-US"/>
          </w:rPr>
          <w:t xml:space="preserve"> </w:t>
        </w:r>
      </w:ins>
      <w:ins w:id="621" w:author="Lee, Donghoon" w:date="2017-08-07T16:53:00Z">
        <w:r w:rsidR="003703F0">
          <w:rPr>
            <w:lang w:eastAsia="en-US"/>
          </w:rPr>
          <w:t xml:space="preserve">For both JUND and MYC, the pattern of gain edges were consistently observed in liver </w:t>
        </w:r>
      </w:ins>
      <w:ins w:id="622" w:author="Lee, Donghoon" w:date="2017-08-07T16:54:00Z">
        <w:r w:rsidR="003703F0">
          <w:rPr>
            <w:lang w:eastAsia="en-US"/>
          </w:rPr>
          <w:t>or breast cancer samples.</w:t>
        </w:r>
      </w:ins>
    </w:p>
    <w:p w14:paraId="6EB919A0" w14:textId="77777777" w:rsidR="00C67BB0" w:rsidRDefault="00C67BB0" w:rsidP="00D85FAC">
      <w:pPr>
        <w:rPr>
          <w:ins w:id="623" w:author="Lee, Donghoon" w:date="2017-08-07T16:45:00Z"/>
          <w:lang w:eastAsia="en-US"/>
        </w:rPr>
        <w:pPrChange w:id="624" w:author="Lee, Donghoon" w:date="2017-08-07T16:22:00Z">
          <w:pPr/>
        </w:pPrChange>
      </w:pPr>
    </w:p>
    <w:p w14:paraId="4E18F3C1" w14:textId="4ADAFE9F" w:rsidR="00C67BB0" w:rsidRDefault="00357B71" w:rsidP="00357B71">
      <w:pPr>
        <w:pStyle w:val="Caption"/>
        <w:rPr>
          <w:ins w:id="625" w:author="Lee, Donghoon" w:date="2017-08-07T16:46:00Z"/>
        </w:rPr>
        <w:pPrChange w:id="626" w:author="Lee, Donghoon" w:date="2017-08-07T16:46:00Z">
          <w:pPr/>
        </w:pPrChange>
      </w:pPr>
      <w:ins w:id="627" w:author="Lee, Donghoon" w:date="2017-08-07T16:46:00Z">
        <w:r>
          <w:t xml:space="preserve">Figure S </w:t>
        </w:r>
        <w:r>
          <w:fldChar w:fldCharType="begin"/>
        </w:r>
        <w:r>
          <w:instrText xml:space="preserve"> STYLEREF 1 \s </w:instrText>
        </w:r>
      </w:ins>
      <w:r>
        <w:fldChar w:fldCharType="separate"/>
      </w:r>
      <w:r>
        <w:t>5</w:t>
      </w:r>
      <w:ins w:id="628" w:author="Lee, Donghoon" w:date="2017-08-07T16:46:00Z">
        <w:r>
          <w:fldChar w:fldCharType="end"/>
        </w:r>
        <w:r>
          <w:noBreakHyphen/>
        </w:r>
        <w:r>
          <w:fldChar w:fldCharType="begin"/>
        </w:r>
        <w:r>
          <w:instrText xml:space="preserve"> SEQ Figure_S \* ARABIC \s 1 </w:instrText>
        </w:r>
      </w:ins>
      <w:r>
        <w:fldChar w:fldCharType="separate"/>
      </w:r>
      <w:ins w:id="629" w:author="Lee, Donghoon" w:date="2017-08-07T16:46:00Z">
        <w:r>
          <w:t>6</w:t>
        </w:r>
        <w:r>
          <w:fldChar w:fldCharType="end"/>
        </w:r>
        <w:r>
          <w:t xml:space="preserve"> </w:t>
        </w:r>
      </w:ins>
      <w:ins w:id="630" w:author="Lee, Donghoon" w:date="2017-08-07T16:55:00Z">
        <w:r w:rsidR="003703F0">
          <w:rPr>
            <w:lang w:eastAsia="zh-CN"/>
          </w:rPr>
          <w:t>(</w:t>
        </w:r>
        <w:r w:rsidR="003703F0">
          <w:t>T</w:t>
        </w:r>
        <w:r w:rsidR="003703F0">
          <w:rPr>
            <w:rFonts w:hint="eastAsia"/>
          </w:rPr>
          <w:t>L</w:t>
        </w:r>
        <w:r w:rsidR="003703F0">
          <w:t>,</w:t>
        </w:r>
        <m:oMath>
          <m:r>
            <m:rPr>
              <m:sty m:val="p"/>
            </m:rPr>
            <w:rPr>
              <w:rFonts w:ascii="Cambria Math" w:hAnsi="Cambria Math"/>
            </w:rPr>
            <m:t>∥</m:t>
          </m:r>
        </m:oMath>
        <w:r w:rsidR="003703F0">
          <w:rPr>
            <w:lang w:eastAsia="zh-CN"/>
          </w:rPr>
          <w:t xml:space="preserve">) </w:t>
        </w:r>
      </w:ins>
      <w:bookmarkStart w:id="631" w:name="_GoBack"/>
      <w:bookmarkEnd w:id="631"/>
      <w:ins w:id="632" w:author="Lee, Donghoon" w:date="2017-08-07T16:46:00Z">
        <w:r>
          <w:t>Rewiring of TF across tumor types</w:t>
        </w:r>
      </w:ins>
    </w:p>
    <w:p w14:paraId="7793C11D" w14:textId="50FACC95" w:rsidR="00357B71" w:rsidRPr="00D85FAC" w:rsidRDefault="003703F0" w:rsidP="00357B71">
      <w:pPr>
        <w:pStyle w:val="Caption"/>
        <w:pPrChange w:id="633" w:author="Lee, Donghoon" w:date="2017-08-07T16:46:00Z">
          <w:pPr/>
        </w:pPrChange>
      </w:pPr>
      <w:ins w:id="634" w:author="Lee, Donghoon" w:date="2017-08-07T16:50:00Z">
        <w:r>
          <w:rPr>
            <w:lang w:eastAsia="ko-KR"/>
          </w:rPr>
          <w:lastRenderedPageBreak/>
          <w:drawing>
            <wp:inline distT="0" distB="0" distL="0" distR="0" wp14:anchorId="2DC9E2D4" wp14:editId="027EAE8B">
              <wp:extent cx="5934075" cy="7684770"/>
              <wp:effectExtent l="0" t="0" r="9525" b="0"/>
              <wp:docPr id="114" name="Picture 114" descr="/Users/Donghoon/Google Drive/Gerstein/ENCODE/EC_FIGURES/EC_SF_rewiring_crossCanc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Donghoon/Google Drive/Gerstein/ENCODE/EC_FIGURES/EC_SF_rewiring_crossCancer.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075" cy="7684770"/>
                      </a:xfrm>
                      <a:prstGeom prst="rect">
                        <a:avLst/>
                      </a:prstGeom>
                      <a:noFill/>
                      <a:ln>
                        <a:noFill/>
                      </a:ln>
                    </pic:spPr>
                  </pic:pic>
                </a:graphicData>
              </a:graphic>
            </wp:inline>
          </w:drawing>
        </w:r>
      </w:ins>
    </w:p>
    <w:p w14:paraId="439084FD" w14:textId="77777777" w:rsidR="004A0D10" w:rsidRPr="001941B8" w:rsidRDefault="004A0D10" w:rsidP="00E10987">
      <w:pPr>
        <w:rPr>
          <w:lang w:eastAsia="en-US"/>
        </w:rPr>
      </w:pPr>
    </w:p>
    <w:p w14:paraId="42F0DFA5" w14:textId="053256F0" w:rsidR="005C46D9" w:rsidRPr="008C73ED" w:rsidRDefault="00324314" w:rsidP="00324314">
      <w:pPr>
        <w:pStyle w:val="Heading2"/>
        <w:rPr>
          <w:lang w:eastAsia="en-US"/>
        </w:rPr>
      </w:pPr>
      <w:r>
        <w:rPr>
          <w:lang w:eastAsia="en-US"/>
        </w:rPr>
        <w:t xml:space="preserve"> </w:t>
      </w:r>
      <w:bookmarkStart w:id="635" w:name="_Toc482107542"/>
      <w:bookmarkStart w:id="636" w:name="_Toc487014877"/>
      <w:bookmarkStart w:id="637" w:name="_Toc489273414"/>
      <w:r>
        <w:t>(T</w:t>
      </w:r>
      <w:r>
        <w:rPr>
          <w:rFonts w:hint="eastAsia"/>
        </w:rPr>
        <w:t>L</w:t>
      </w:r>
      <w:r>
        <w:t>,</w:t>
      </w:r>
      <m:oMath>
        <m:r>
          <m:rPr>
            <m:sty m:val="bi"/>
          </m:rPr>
          <w:rPr>
            <w:rFonts w:ascii="Cambria Math" w:hAnsi="Cambria Math"/>
          </w:rPr>
          <m:t>∥</m:t>
        </m:r>
      </m:oMath>
      <w:r>
        <w:t>)</w:t>
      </w:r>
      <w:ins w:id="638" w:author="Lee, Donghoon" w:date="2017-08-07T16:21:00Z">
        <w:r w:rsidR="00D85FAC">
          <w:t xml:space="preserve"> </w:t>
        </w:r>
      </w:ins>
      <w:r w:rsidR="00B56941" w:rsidRPr="008C73ED">
        <w:rPr>
          <w:lang w:eastAsia="en-US"/>
        </w:rPr>
        <w:t>Patient survival analysis based on TF activities</w:t>
      </w:r>
      <w:bookmarkEnd w:id="635"/>
      <w:bookmarkEnd w:id="636"/>
      <w:bookmarkEnd w:id="637"/>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639" w:name="_Toc482107543"/>
      <w:bookmarkStart w:id="640" w:name="_Toc487014878"/>
      <w:bookmarkStart w:id="641" w:name="_Toc489273415"/>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639"/>
      <w:bookmarkEnd w:id="640"/>
      <w:bookmarkEnd w:id="641"/>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642" w:name="_Toc479775584"/>
      <w:bookmarkStart w:id="643" w:name="_Toc487014879"/>
      <w:bookmarkStart w:id="644" w:name="_Toc489273273"/>
      <w:r w:rsidRPr="00874E16">
        <w:lastRenderedPageBreak/>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642"/>
      <w:bookmarkEnd w:id="643"/>
      <w:bookmarkEnd w:id="644"/>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645" w:name="_Toc482107544"/>
      <w:bookmarkStart w:id="646" w:name="_Toc487014880"/>
      <w:bookmarkStart w:id="647" w:name="_Toc489273416"/>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645"/>
      <w:bookmarkEnd w:id="646"/>
      <w:bookmarkEnd w:id="647"/>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w:t>
      </w:r>
      <w:r w:rsidRPr="00DA680E">
        <w:lastRenderedPageBreak/>
        <w:t xml:space="preserve">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648" w:name="_Toc482107545"/>
      <w:bookmarkStart w:id="649" w:name="_Toc487014881"/>
      <w:r>
        <w:t xml:space="preserve"> </w:t>
      </w:r>
      <w:bookmarkStart w:id="650" w:name="_Toc489273417"/>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648"/>
      <w:bookmarkEnd w:id="649"/>
      <w:bookmarkEnd w:id="650"/>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EF84D62" w14:textId="77777777" w:rsidR="00EE7862" w:rsidRPr="00EE7862" w:rsidRDefault="00EE7862" w:rsidP="00EE7862">
      <w:r w:rsidRPr="00EE7862">
        <w:t xml:space="preserve">To determine if MYC activity was associated with breast cancer patients’ survival, we utilized three separate MYC target gene sets to interrogate patient gene expression profiles derived from the METABRIC breast cancer gene expression compendia (n=1992). </w:t>
      </w:r>
    </w:p>
    <w:p w14:paraId="16BD97F3" w14:textId="77777777" w:rsidR="00EE7862" w:rsidRPr="008C382F" w:rsidRDefault="00EE7862" w:rsidP="00EE7862">
      <w:r>
        <w:t>First, based on ChIP-seq signal profiles, target genes of MYC were grouped into three categories; MCF-7 specific, MCF-10A specific, and common targets of the two cell lines. MYC activity as well as target genes from each of the three gene categories were calculated in each METABRIC breast cancer patient sample using BASE algorithm \cite{</w:t>
      </w:r>
      <w:r w:rsidRPr="003253DD">
        <w:t xml:space="preserve"> PMID:23885756 </w:t>
      </w:r>
      <w:r>
        <w:t xml:space="preserve">}. </w:t>
      </w:r>
      <w:r w:rsidRPr="005C7E47">
        <w:t>Second, we extracted time-to-event (death from breast cancer) information from the patients’ metadata and correlated disease-specific patient survival with MYC activity score using univariate Cox regression models (</w:t>
      </w:r>
      <w:r w:rsidRPr="009E7B9E">
        <w:t>proportional hazards</w:t>
      </w:r>
      <w:r w:rsidRPr="005C7E47">
        <w:t>).</w:t>
      </w:r>
      <w:r w:rsidRPr="00F002E6">
        <w:rPr>
          <w:highlight w:val="yellow"/>
        </w:rPr>
        <w:t xml:space="preserve"> </w:t>
      </w:r>
    </w:p>
    <w:p w14:paraId="027AF5C3" w14:textId="77777777" w:rsidR="00EE7862" w:rsidRDefault="00EE7862" w:rsidP="00EE7862">
      <w:r w:rsidRPr="005C7E47">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1CF4AFB0" w14:textId="662044B2" w:rsidR="00F002E6" w:rsidRDefault="00F002E6" w:rsidP="00F002E6"/>
    <w:p w14:paraId="26145EF4" w14:textId="71D8F542" w:rsidR="00DD5BE3" w:rsidRPr="00DD17BB" w:rsidRDefault="00DD5BE3" w:rsidP="009A5952">
      <w:pPr>
        <w:pStyle w:val="Caption"/>
      </w:pPr>
      <w:bookmarkStart w:id="651" w:name="_Toc479775559"/>
      <w:bookmarkStart w:id="652" w:name="_Toc487014882"/>
      <w:bookmarkStart w:id="653" w:name="_Toc489273253"/>
      <w:r w:rsidRPr="00DD17BB">
        <w:t xml:space="preserve">Figure S </w:t>
      </w:r>
      <w:ins w:id="654" w:author="Lee, Donghoon" w:date="2017-08-07T16:46:00Z">
        <w:r w:rsidR="00357B71">
          <w:fldChar w:fldCharType="begin"/>
        </w:r>
        <w:r w:rsidR="00357B71">
          <w:instrText xml:space="preserve"> STYLEREF 1 \s </w:instrText>
        </w:r>
      </w:ins>
      <w:r w:rsidR="00357B71">
        <w:fldChar w:fldCharType="separate"/>
      </w:r>
      <w:r w:rsidR="00357B71">
        <w:t>5</w:t>
      </w:r>
      <w:ins w:id="655"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656" w:author="Lee, Donghoon" w:date="2017-08-07T16:46:00Z">
        <w:r w:rsidR="00357B71">
          <w:t>7</w:t>
        </w:r>
        <w:r w:rsidR="00357B71">
          <w:fldChar w:fldCharType="end"/>
        </w:r>
      </w:ins>
      <w:del w:id="657"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5</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6</w:delText>
        </w:r>
        <w:r w:rsidR="008C365D" w:rsidDel="00357B71">
          <w:fldChar w:fldCharType="end"/>
        </w:r>
      </w:del>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651"/>
      <w:bookmarkEnd w:id="652"/>
      <w:bookmarkEnd w:id="653"/>
    </w:p>
    <w:p w14:paraId="12885190" w14:textId="12ADAC66" w:rsidR="00DD5BE3" w:rsidRDefault="00DD5BE3" w:rsidP="00E10987">
      <w:r>
        <w:rPr>
          <w:lang w:eastAsia="ko-KR"/>
        </w:rPr>
        <w:lastRenderedPageBreak/>
        <w:drawing>
          <wp:anchor distT="0" distB="0" distL="114300" distR="114300" simplePos="0" relativeHeight="251799552" behindDoc="0" locked="0" layoutInCell="1" allowOverlap="1" wp14:anchorId="5AAE462D" wp14:editId="3687E00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5BF995B6" w:rsidR="00DD5BE3" w:rsidRPr="00DD17BB" w:rsidRDefault="009A5952" w:rsidP="009A5952">
      <w:pPr>
        <w:pStyle w:val="Caption"/>
      </w:pPr>
      <w:bookmarkStart w:id="658" w:name="_Toc479775560"/>
      <w:bookmarkStart w:id="659" w:name="_Toc487014883"/>
      <w:bookmarkStart w:id="660" w:name="_Toc489273254"/>
      <w:r>
        <w:rPr>
          <w:lang w:eastAsia="ko-KR"/>
        </w:rPr>
        <w:drawing>
          <wp:anchor distT="0" distB="0" distL="114300" distR="114300" simplePos="0" relativeHeight="251800576" behindDoc="0" locked="0" layoutInCell="1" allowOverlap="1" wp14:anchorId="2F86C863" wp14:editId="15AB73B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ins w:id="661" w:author="Lee, Donghoon" w:date="2017-08-07T16:46:00Z">
        <w:r w:rsidR="00357B71">
          <w:fldChar w:fldCharType="begin"/>
        </w:r>
        <w:r w:rsidR="00357B71">
          <w:instrText xml:space="preserve"> STYLEREF 1 \s </w:instrText>
        </w:r>
      </w:ins>
      <w:r w:rsidR="00357B71">
        <w:fldChar w:fldCharType="separate"/>
      </w:r>
      <w:r w:rsidR="00357B71">
        <w:t>5</w:t>
      </w:r>
      <w:ins w:id="662"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663" w:author="Lee, Donghoon" w:date="2017-08-07T16:46:00Z">
        <w:r w:rsidR="00357B71">
          <w:t>8</w:t>
        </w:r>
        <w:r w:rsidR="00357B71">
          <w:fldChar w:fldCharType="end"/>
        </w:r>
      </w:ins>
      <w:del w:id="664"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5</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7</w:delText>
        </w:r>
        <w:r w:rsidR="008C365D" w:rsidDel="00357B71">
          <w:fldChar w:fldCharType="end"/>
        </w:r>
      </w:del>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658"/>
      <w:bookmarkEnd w:id="659"/>
      <w:bookmarkEnd w:id="660"/>
    </w:p>
    <w:p w14:paraId="4C9C432A" w14:textId="5DF05169" w:rsidR="00DD5BE3" w:rsidRDefault="00DD5BE3" w:rsidP="00E10987"/>
    <w:p w14:paraId="21C9719C" w14:textId="77777777" w:rsidR="00DD5BE3" w:rsidRDefault="00DD5BE3" w:rsidP="00E10987"/>
    <w:p w14:paraId="65737472" w14:textId="24FD2CB1" w:rsidR="00DD5BE3" w:rsidRPr="00DD17BB" w:rsidRDefault="00DD5BE3" w:rsidP="009A5952">
      <w:pPr>
        <w:pStyle w:val="Caption"/>
      </w:pPr>
      <w:bookmarkStart w:id="665" w:name="_Toc479775561"/>
      <w:bookmarkStart w:id="666" w:name="_Toc487014884"/>
      <w:bookmarkStart w:id="667" w:name="_Toc489273255"/>
      <w:r w:rsidRPr="00DD17BB">
        <w:t xml:space="preserve">Figure S </w:t>
      </w:r>
      <w:ins w:id="668" w:author="Lee, Donghoon" w:date="2017-08-07T16:46:00Z">
        <w:r w:rsidR="00357B71">
          <w:fldChar w:fldCharType="begin"/>
        </w:r>
        <w:r w:rsidR="00357B71">
          <w:instrText xml:space="preserve"> STYLEREF 1 \s </w:instrText>
        </w:r>
      </w:ins>
      <w:r w:rsidR="00357B71">
        <w:fldChar w:fldCharType="separate"/>
      </w:r>
      <w:r w:rsidR="00357B71">
        <w:t>5</w:t>
      </w:r>
      <w:ins w:id="669"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670" w:author="Lee, Donghoon" w:date="2017-08-07T16:46:00Z">
        <w:r w:rsidR="00357B71">
          <w:t>9</w:t>
        </w:r>
        <w:r w:rsidR="00357B71">
          <w:fldChar w:fldCharType="end"/>
        </w:r>
      </w:ins>
      <w:del w:id="671"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5</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8</w:delText>
        </w:r>
        <w:r w:rsidR="008C365D" w:rsidDel="00357B71">
          <w:fldChar w:fldCharType="end"/>
        </w:r>
      </w:del>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665"/>
      <w:bookmarkEnd w:id="666"/>
      <w:bookmarkEnd w:id="667"/>
    </w:p>
    <w:p w14:paraId="666CF2B1" w14:textId="723C39E3" w:rsidR="00DD5BE3" w:rsidRDefault="009A5952" w:rsidP="00E10987">
      <w:r>
        <w:rPr>
          <w:lang w:eastAsia="ko-KR"/>
        </w:rPr>
        <w:lastRenderedPageBreak/>
        <w:drawing>
          <wp:anchor distT="0" distB="0" distL="114300" distR="114300" simplePos="0" relativeHeight="251801600" behindDoc="0" locked="0" layoutInCell="1" allowOverlap="1" wp14:anchorId="1DA49325" wp14:editId="6D83CB1C">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lang w:eastAsia="ko-KR"/>
        </w:rPr>
        <mc:AlternateContent>
          <mc:Choice Requires="wps">
            <w:drawing>
              <wp:anchor distT="0" distB="0" distL="114300" distR="114300" simplePos="0" relativeHeight="251769856" behindDoc="0" locked="0" layoutInCell="1" allowOverlap="1" wp14:anchorId="650B5432" wp14:editId="7413ECE0">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332936" w:rsidRPr="00DD17BB" w:rsidRDefault="00332936" w:rsidP="009A5952">
                            <w:pPr>
                              <w:pStyle w:val="Caption"/>
                            </w:pPr>
                            <w:bookmarkStart w:id="672" w:name="_Toc479775562"/>
                            <w:bookmarkStart w:id="673" w:name="_Toc487014885"/>
                            <w:bookmarkStart w:id="674" w:name="_Toc488066782"/>
                            <w:bookmarkStart w:id="675"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672"/>
                            <w:bookmarkEnd w:id="673"/>
                            <w:bookmarkEnd w:id="674"/>
                            <w:bookmarkEnd w:id="675"/>
                          </w:p>
                          <w:p w14:paraId="6B8BB252" w14:textId="174E2C26" w:rsidR="00332936" w:rsidRDefault="00332936" w:rsidP="00E10987">
                            <w:r>
                              <w:rPr>
                                <w:lang w:eastAsia="ko-KR"/>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332936" w:rsidRDefault="00332936" w:rsidP="00E10987">
                            <w:r>
                              <w:rPr>
                                <w:lang w:eastAsia="ko-KR"/>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2.8pt;margin-top:231.1pt;width:486.15pt;height:395.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332936" w:rsidRPr="00DD17BB" w:rsidRDefault="00332936" w:rsidP="009A5952">
                      <w:pPr>
                        <w:pStyle w:val="Caption"/>
                      </w:pPr>
                      <w:bookmarkStart w:id="676" w:name="_Toc479775562"/>
                      <w:bookmarkStart w:id="677" w:name="_Toc487014885"/>
                      <w:bookmarkStart w:id="678" w:name="_Toc488066782"/>
                      <w:bookmarkStart w:id="679"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676"/>
                      <w:bookmarkEnd w:id="677"/>
                      <w:bookmarkEnd w:id="678"/>
                      <w:bookmarkEnd w:id="679"/>
                    </w:p>
                    <w:p w14:paraId="6B8BB252" w14:textId="174E2C26" w:rsidR="00332936" w:rsidRDefault="00332936" w:rsidP="00E10987">
                      <w:r>
                        <w:rPr>
                          <w:lang w:eastAsia="ko-KR"/>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332936" w:rsidRDefault="00332936" w:rsidP="00E10987">
                      <w:r>
                        <w:rPr>
                          <w:lang w:eastAsia="ko-KR"/>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680" w:name="_Toc482107546"/>
      <w:bookmarkStart w:id="681" w:name="_Toc487014886"/>
      <w:bookmarkStart w:id="682" w:name="_Toc489273418"/>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680"/>
      <w:bookmarkEnd w:id="681"/>
      <w:bookmarkEnd w:id="682"/>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w:rPr>
          <w:lang w:eastAsia="ko-KR"/>
        </w:rPr>
        <mc:AlternateContent>
          <mc:Choice Requires="wpg">
            <w:drawing>
              <wp:anchor distT="0" distB="0" distL="114300" distR="114300" simplePos="0" relativeHeight="251773952" behindDoc="0" locked="0" layoutInCell="1" allowOverlap="1" wp14:anchorId="6015EA45" wp14:editId="3B734962">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332936" w:rsidRPr="00036559" w:rsidRDefault="00332936" w:rsidP="00E10987">
                              <w:pPr>
                                <w:pStyle w:val="Caption"/>
                              </w:pPr>
                              <w:bookmarkStart w:id="683" w:name="_Toc479775563"/>
                              <w:bookmarkStart w:id="684" w:name="_Toc487014887"/>
                              <w:bookmarkStart w:id="685" w:name="_Toc488066783"/>
                              <w:bookmarkStart w:id="686"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683"/>
                              <w:bookmarkEnd w:id="684"/>
                              <w:bookmarkEnd w:id="685"/>
                              <w:bookmarkEnd w:id="6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7395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p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5"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332936" w:rsidRPr="00036559" w:rsidRDefault="00332936" w:rsidP="00E10987">
                        <w:pPr>
                          <w:pStyle w:val="Caption"/>
                        </w:pPr>
                        <w:bookmarkStart w:id="687" w:name="_Toc479775563"/>
                        <w:bookmarkStart w:id="688" w:name="_Toc487014887"/>
                        <w:bookmarkStart w:id="689" w:name="_Toc488066783"/>
                        <w:bookmarkStart w:id="690"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687"/>
                        <w:bookmarkEnd w:id="688"/>
                        <w:bookmarkEnd w:id="689"/>
                        <w:bookmarkEnd w:id="690"/>
                      </w:p>
                    </w:txbxContent>
                  </v:textbox>
                </v:shape>
                <w10:wrap type="topAndBottom"/>
              </v:group>
            </w:pict>
          </mc:Fallback>
        </mc:AlternateContent>
      </w:r>
    </w:p>
    <w:p w14:paraId="15409138" w14:textId="435BE57A" w:rsidR="00ED6995" w:rsidRPr="00DA0226" w:rsidRDefault="00036559" w:rsidP="00324314">
      <w:pPr>
        <w:pStyle w:val="Heading2"/>
      </w:pPr>
      <w:r>
        <w:lastRenderedPageBreak/>
        <w:t xml:space="preserve"> </w:t>
      </w:r>
      <w:bookmarkStart w:id="691" w:name="_Toc482107547"/>
      <w:bookmarkStart w:id="692" w:name="_Toc487014888"/>
      <w:bookmarkStart w:id="693" w:name="_Toc489273419"/>
      <w:r>
        <w:t>(T</w:t>
      </w:r>
      <w:r>
        <w:rPr>
          <w:rFonts w:hint="eastAsia"/>
        </w:rPr>
        <w:t>L</w:t>
      </w:r>
      <w:r>
        <w:t>,</w:t>
      </w:r>
      <m:oMath>
        <m:r>
          <m:rPr>
            <m:sty m:val="bi"/>
          </m:rPr>
          <w:rPr>
            <w:rFonts w:ascii="Cambria Math" w:hAnsi="Cambria Math"/>
          </w:rPr>
          <m:t>∥</m:t>
        </m:r>
      </m:oMath>
      <w:r>
        <w:t>)</w:t>
      </w:r>
      <w:ins w:id="694" w:author="Lee, Donghoon" w:date="2017-08-07T16:20:00Z">
        <w:r w:rsidR="0059434C">
          <w:t xml:space="preserve"> </w:t>
        </w:r>
      </w:ins>
      <w:r w:rsidR="00ED6995" w:rsidRPr="00DA0226">
        <w:t>Target gene analysis</w:t>
      </w:r>
      <w:bookmarkEnd w:id="691"/>
      <w:bookmarkEnd w:id="692"/>
      <w:bookmarkEnd w:id="693"/>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695" w:name="_Toc482107548"/>
      <w:bookmarkStart w:id="696" w:name="_Toc487014889"/>
      <w:bookmarkStart w:id="697" w:name="_Toc489273420"/>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695"/>
      <w:bookmarkEnd w:id="696"/>
      <w:bookmarkEnd w:id="697"/>
    </w:p>
    <w:p w14:paraId="2D863FE3" w14:textId="6112E550" w:rsidR="00AF2045" w:rsidRPr="00017E4D" w:rsidRDefault="007B0245" w:rsidP="00E10987">
      <w:r>
        <w:rPr>
          <w:lang w:eastAsia="ko-KR"/>
        </w:rPr>
        <mc:AlternateContent>
          <mc:Choice Requires="wpg">
            <w:drawing>
              <wp:anchor distT="0" distB="0" distL="114300" distR="114300" simplePos="0" relativeHeight="251757568" behindDoc="0" locked="0" layoutInCell="1" allowOverlap="1" wp14:anchorId="6E0C9E80" wp14:editId="50D2FFC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332936" w:rsidRPr="007B0245" w:rsidRDefault="00332936"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332936" w:rsidRPr="007B0245" w:rsidRDefault="00332936"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6"/>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7"/>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8"/>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9"/>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332936" w:rsidRPr="00036559" w:rsidRDefault="00332936" w:rsidP="00E10987">
                              <w:pPr>
                                <w:pStyle w:val="Caption"/>
                              </w:pPr>
                              <w:bookmarkStart w:id="698" w:name="_Toc479775564"/>
                              <w:bookmarkStart w:id="699" w:name="_Toc487014890"/>
                              <w:bookmarkStart w:id="700" w:name="_Toc488066784"/>
                              <w:bookmarkStart w:id="701"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698"/>
                              <w:bookmarkEnd w:id="699"/>
                              <w:bookmarkEnd w:id="700"/>
                              <w:bookmarkEnd w:id="701"/>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30.8pt;z-index:251757568;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6"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332936" w:rsidRPr="007B0245" w:rsidRDefault="00332936"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332936" w:rsidRPr="007B0245" w:rsidRDefault="00332936"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10"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11"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12"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3"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332936" w:rsidRPr="00036559" w:rsidRDefault="00332936" w:rsidP="00E10987">
                        <w:pPr>
                          <w:pStyle w:val="Caption"/>
                        </w:pPr>
                        <w:bookmarkStart w:id="702" w:name="_Toc479775564"/>
                        <w:bookmarkStart w:id="703" w:name="_Toc487014890"/>
                        <w:bookmarkStart w:id="704" w:name="_Toc488066784"/>
                        <w:bookmarkStart w:id="705"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702"/>
                        <w:bookmarkEnd w:id="703"/>
                        <w:bookmarkEnd w:id="704"/>
                        <w:bookmarkEnd w:id="705"/>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35863599" w:rsidR="00112B4C" w:rsidRPr="00E10987" w:rsidRDefault="00112B4C" w:rsidP="00E10987">
      <w:pPr>
        <w:pStyle w:val="Caption"/>
      </w:pPr>
      <w:bookmarkStart w:id="706" w:name="_Toc479775565"/>
      <w:bookmarkStart w:id="707" w:name="_Toc487014891"/>
      <w:bookmarkStart w:id="708" w:name="_Toc489273259"/>
      <w:r w:rsidRPr="00E10987">
        <w:t xml:space="preserve">Figure S </w:t>
      </w:r>
      <w:ins w:id="709" w:author="Lee, Donghoon" w:date="2017-08-07T16:46:00Z">
        <w:r w:rsidR="00357B71">
          <w:fldChar w:fldCharType="begin"/>
        </w:r>
        <w:r w:rsidR="00357B71">
          <w:instrText xml:space="preserve"> STYLEREF 1 \s </w:instrText>
        </w:r>
      </w:ins>
      <w:r w:rsidR="00357B71">
        <w:fldChar w:fldCharType="separate"/>
      </w:r>
      <w:r w:rsidR="00357B71">
        <w:t>5</w:t>
      </w:r>
      <w:ins w:id="710"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711" w:author="Lee, Donghoon" w:date="2017-08-07T16:46:00Z">
        <w:r w:rsidR="00357B71">
          <w:t>13</w:t>
        </w:r>
        <w:r w:rsidR="00357B71">
          <w:fldChar w:fldCharType="end"/>
        </w:r>
      </w:ins>
      <w:del w:id="712"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5</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12</w:delText>
        </w:r>
        <w:r w:rsidR="008C365D" w:rsidDel="00357B71">
          <w:fldChar w:fldCharType="end"/>
        </w:r>
      </w:del>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706"/>
      <w:bookmarkEnd w:id="707"/>
      <w:bookmarkEnd w:id="708"/>
    </w:p>
    <w:p w14:paraId="0F3D1FBC" w14:textId="2B5FA3F2" w:rsidR="00112B4C" w:rsidRDefault="00112B4C" w:rsidP="00E10987">
      <w:r>
        <w:rPr>
          <w:vertAlign w:val="superscript"/>
          <w:lang w:eastAsia="ko-KR"/>
        </w:rPr>
        <w:drawing>
          <wp:anchor distT="0" distB="0" distL="114300" distR="114300" simplePos="0" relativeHeight="251759616" behindDoc="0" locked="0" layoutInCell="1" allowOverlap="1" wp14:anchorId="75F4DB8F" wp14:editId="49AA701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71AF927D" w:rsidR="00112B4C" w:rsidRPr="0076103C" w:rsidRDefault="00112B4C" w:rsidP="00E10987">
      <w:pPr>
        <w:pStyle w:val="Caption"/>
      </w:pPr>
      <w:bookmarkStart w:id="713" w:name="_Toc479775566"/>
      <w:bookmarkStart w:id="714" w:name="_Toc487014892"/>
      <w:bookmarkStart w:id="715" w:name="_Toc489273260"/>
      <w:r w:rsidRPr="0076103C">
        <w:rPr>
          <w:lang w:eastAsia="ko-KR"/>
        </w:rPr>
        <w:lastRenderedPageBreak/>
        <w:drawing>
          <wp:anchor distT="0" distB="0" distL="114300" distR="114300" simplePos="0" relativeHeight="251758592" behindDoc="0" locked="0" layoutInCell="1" allowOverlap="1" wp14:anchorId="3E67BCFD" wp14:editId="2A9A3E07">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ins w:id="716" w:author="Lee, Donghoon" w:date="2017-08-07T16:46:00Z">
        <w:r w:rsidR="00357B71">
          <w:fldChar w:fldCharType="begin"/>
        </w:r>
        <w:r w:rsidR="00357B71">
          <w:instrText xml:space="preserve"> STYLEREF 1 \s </w:instrText>
        </w:r>
      </w:ins>
      <w:r w:rsidR="00357B71">
        <w:fldChar w:fldCharType="separate"/>
      </w:r>
      <w:r w:rsidR="00357B71">
        <w:t>5</w:t>
      </w:r>
      <w:ins w:id="717" w:author="Lee, Donghoon" w:date="2017-08-07T16:46:00Z">
        <w:r w:rsidR="00357B71">
          <w:fldChar w:fldCharType="end"/>
        </w:r>
        <w:r w:rsidR="00357B71">
          <w:noBreakHyphen/>
        </w:r>
        <w:r w:rsidR="00357B71">
          <w:fldChar w:fldCharType="begin"/>
        </w:r>
        <w:r w:rsidR="00357B71">
          <w:instrText xml:space="preserve"> SEQ Figure_S \* ARABIC \s 1 </w:instrText>
        </w:r>
      </w:ins>
      <w:r w:rsidR="00357B71">
        <w:fldChar w:fldCharType="separate"/>
      </w:r>
      <w:ins w:id="718" w:author="Lee, Donghoon" w:date="2017-08-07T16:46:00Z">
        <w:r w:rsidR="00357B71">
          <w:t>14</w:t>
        </w:r>
        <w:r w:rsidR="00357B71">
          <w:fldChar w:fldCharType="end"/>
        </w:r>
      </w:ins>
      <w:del w:id="719" w:author="Lee, Donghoon" w:date="2017-08-07T16:46:00Z">
        <w:r w:rsidR="008C365D" w:rsidDel="00357B71">
          <w:fldChar w:fldCharType="begin"/>
        </w:r>
        <w:r w:rsidR="008C365D" w:rsidDel="00357B71">
          <w:delInstrText xml:space="preserve"> STYLEREF 1 \s </w:delInstrText>
        </w:r>
        <w:r w:rsidR="008C365D" w:rsidDel="00357B71">
          <w:fldChar w:fldCharType="separate"/>
        </w:r>
        <w:r w:rsidR="008C365D" w:rsidDel="00357B71">
          <w:delText>5</w:delText>
        </w:r>
        <w:r w:rsidR="008C365D" w:rsidDel="00357B71">
          <w:fldChar w:fldCharType="end"/>
        </w:r>
        <w:r w:rsidR="008C365D" w:rsidDel="00357B71">
          <w:noBreakHyphen/>
        </w:r>
        <w:r w:rsidR="008C365D" w:rsidDel="00357B71">
          <w:fldChar w:fldCharType="begin"/>
        </w:r>
        <w:r w:rsidR="008C365D" w:rsidDel="00357B71">
          <w:delInstrText xml:space="preserve"> SEQ Figure_S \* ARABIC \s 1 </w:delInstrText>
        </w:r>
        <w:r w:rsidR="008C365D" w:rsidDel="00357B71">
          <w:fldChar w:fldCharType="separate"/>
        </w:r>
        <w:r w:rsidR="008C365D" w:rsidDel="00357B71">
          <w:delText>13</w:delText>
        </w:r>
        <w:r w:rsidR="008C365D" w:rsidDel="00357B71">
          <w:fldChar w:fldCharType="end"/>
        </w:r>
      </w:del>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713"/>
      <w:bookmarkEnd w:id="714"/>
      <w:bookmarkEnd w:id="715"/>
    </w:p>
    <w:p w14:paraId="457EB918" w14:textId="77B322AA" w:rsidR="00545841" w:rsidRPr="00755062" w:rsidRDefault="003D495B" w:rsidP="00324314">
      <w:pPr>
        <w:pStyle w:val="Heading1"/>
      </w:pPr>
      <w:r>
        <w:rPr>
          <w:lang w:eastAsia="zh-CN"/>
        </w:rPr>
        <w:t xml:space="preserve"> </w:t>
      </w:r>
      <w:bookmarkStart w:id="720" w:name="_Toc482107549"/>
      <w:bookmarkStart w:id="721" w:name="_Toc487014893"/>
      <w:bookmarkStart w:id="722" w:name="_Toc489273421"/>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720"/>
      <w:bookmarkEnd w:id="721"/>
      <w:bookmarkEnd w:id="722"/>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723" w:name="_Toc482107550"/>
      <w:bookmarkStart w:id="724" w:name="_Toc487014894"/>
      <w:bookmarkStart w:id="725" w:name="_Toc489273422"/>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723"/>
      <w:bookmarkEnd w:id="724"/>
      <w:bookmarkEnd w:id="725"/>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w:rPr>
          <w:lang w:eastAsia="ko-KR"/>
        </w:rPr>
        <mc:AlternateContent>
          <mc:Choice Requires="wps">
            <w:drawing>
              <wp:anchor distT="0" distB="0" distL="114300" distR="114300" simplePos="0" relativeHeight="251662336" behindDoc="0" locked="0" layoutInCell="1" allowOverlap="1" wp14:anchorId="06E17A86" wp14:editId="7A4A641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332936" w:rsidRPr="00C9741B" w:rsidRDefault="00332936" w:rsidP="00E10987">
                            <w:pPr>
                              <w:pStyle w:val="Caption"/>
                            </w:pPr>
                            <w:bookmarkStart w:id="726" w:name="_Ref473800153"/>
                            <w:bookmarkStart w:id="727" w:name="_Toc479775573"/>
                            <w:bookmarkStart w:id="728" w:name="_Toc487014895"/>
                            <w:bookmarkStart w:id="729"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726"/>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727"/>
                            <w:bookmarkEnd w:id="728"/>
                            <w:bookmarkEnd w:id="7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332936" w:rsidRPr="00C9741B" w:rsidRDefault="00332936" w:rsidP="00E10987">
                      <w:pPr>
                        <w:pStyle w:val="Caption"/>
                      </w:pPr>
                      <w:bookmarkStart w:id="730" w:name="_Ref473800153"/>
                      <w:bookmarkStart w:id="731" w:name="_Toc479775573"/>
                      <w:bookmarkStart w:id="732" w:name="_Toc487014895"/>
                      <w:bookmarkStart w:id="733"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730"/>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731"/>
                      <w:bookmarkEnd w:id="732"/>
                      <w:bookmarkEnd w:id="733"/>
                    </w:p>
                  </w:txbxContent>
                </v:textbox>
                <w10:wrap type="through"/>
              </v:shape>
            </w:pict>
          </mc:Fallback>
        </mc:AlternateContent>
      </w:r>
    </w:p>
    <w:p w14:paraId="3214413A" w14:textId="6055EB19" w:rsidR="00D17DE6" w:rsidRDefault="00584C30" w:rsidP="00E10987">
      <w:r>
        <w:rPr>
          <w:lang w:eastAsia="ko-KR"/>
        </w:rPr>
        <w:drawing>
          <wp:anchor distT="0" distB="0" distL="114300" distR="114300" simplePos="0" relativeHeight="251660288" behindDoc="0" locked="0" layoutInCell="1" allowOverlap="1" wp14:anchorId="27C51127" wp14:editId="12EDABA2">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6">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332936"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332936"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7"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8"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734" w:name="_1mpcxy2mivd3" w:colFirst="0" w:colLast="0"/>
      <w:bookmarkStart w:id="735" w:name="_hkwwpyfenknn" w:colFirst="0" w:colLast="0"/>
      <w:bookmarkStart w:id="736" w:name="gqbdnixgjocp" w:colFirst="0" w:colLast="0"/>
      <w:bookmarkEnd w:id="734"/>
      <w:bookmarkEnd w:id="735"/>
      <w:bookmarkEnd w:id="736"/>
    </w:p>
    <w:p w14:paraId="7A30E2EE" w14:textId="2C53F1B7" w:rsidR="00C42A65" w:rsidRDefault="00106D9D" w:rsidP="00E10987">
      <w:r w:rsidRPr="0073472A">
        <w:rPr>
          <w:rFonts w:eastAsia="Times New Roman"/>
          <w:lang w:eastAsia="ko-KR"/>
        </w:rPr>
        <w:drawing>
          <wp:anchor distT="0" distB="0" distL="114300" distR="114300" simplePos="0" relativeHeight="251663360" behindDoc="0" locked="0" layoutInCell="1" allowOverlap="1" wp14:anchorId="571A8BA9" wp14:editId="42DE1608">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ko-KR"/>
        </w:rPr>
        <mc:AlternateContent>
          <mc:Choice Requires="wps">
            <w:drawing>
              <wp:anchor distT="0" distB="0" distL="114300" distR="114300" simplePos="0" relativeHeight="251665408" behindDoc="0" locked="0" layoutInCell="1" allowOverlap="1" wp14:anchorId="54A40F5C" wp14:editId="5D0002E0">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332936" w:rsidRPr="00D035C2" w:rsidRDefault="00332936" w:rsidP="00E10987">
                            <w:pPr>
                              <w:pStyle w:val="Caption"/>
                              <w:rPr>
                                <w:rFonts w:asciiTheme="minorHAnsi" w:eastAsia="Times New Roman" w:hAnsiTheme="minorHAnsi"/>
                              </w:rPr>
                            </w:pPr>
                            <w:bookmarkStart w:id="737" w:name="_Toc479775574"/>
                            <w:bookmarkStart w:id="738" w:name="_Toc487014896"/>
                            <w:bookmarkStart w:id="739"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737"/>
                            <w:bookmarkEnd w:id="738"/>
                            <w:bookmarkEnd w:id="7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5" type="#_x0000_t202" style="position:absolute;left:0;text-align:left;margin-left:26.1pt;margin-top:3.6pt;width:46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332936" w:rsidRPr="00D035C2" w:rsidRDefault="00332936" w:rsidP="00E10987">
                      <w:pPr>
                        <w:pStyle w:val="Caption"/>
                        <w:rPr>
                          <w:rFonts w:asciiTheme="minorHAnsi" w:eastAsia="Times New Roman" w:hAnsiTheme="minorHAnsi"/>
                        </w:rPr>
                      </w:pPr>
                      <w:bookmarkStart w:id="740" w:name="_Toc479775574"/>
                      <w:bookmarkStart w:id="741" w:name="_Toc487014896"/>
                      <w:bookmarkStart w:id="742"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740"/>
                      <w:bookmarkEnd w:id="741"/>
                      <w:bookmarkEnd w:id="742"/>
                    </w:p>
                  </w:txbxContent>
                </v:textbox>
                <w10:wrap type="through"/>
              </v:shape>
            </w:pict>
          </mc:Fallback>
        </mc:AlternateContent>
      </w:r>
    </w:p>
    <w:tbl>
      <w:tblPr>
        <w:tblpPr w:leftFromText="180" w:rightFromText="180" w:horzAnchor="page" w:tblpX="1522" w:tblpY="904"/>
        <w:tblW w:w="9508" w:type="dxa"/>
        <w:tblCellMar>
          <w:top w:w="115" w:type="dxa"/>
          <w:left w:w="115" w:type="dxa"/>
          <w:bottom w:w="115" w:type="dxa"/>
          <w:right w:w="115" w:type="dxa"/>
        </w:tblCellMar>
        <w:tblLook w:val="04A0" w:firstRow="1" w:lastRow="0" w:firstColumn="1" w:lastColumn="0" w:noHBand="0" w:noVBand="1"/>
        <w:tblPrChange w:id="743" w:author="Lee, Donghoon" w:date="2017-08-07T16:06:00Z">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PrChange>
      </w:tblPr>
      <w:tblGrid>
        <w:gridCol w:w="1157"/>
        <w:gridCol w:w="697"/>
        <w:gridCol w:w="1130"/>
        <w:gridCol w:w="597"/>
        <w:gridCol w:w="619"/>
        <w:gridCol w:w="1442"/>
        <w:gridCol w:w="1375"/>
        <w:gridCol w:w="2496"/>
        <w:tblGridChange w:id="744">
          <w:tblGrid>
            <w:gridCol w:w="1157"/>
            <w:gridCol w:w="698"/>
            <w:gridCol w:w="1127"/>
            <w:gridCol w:w="596"/>
            <w:gridCol w:w="618"/>
            <w:gridCol w:w="1438"/>
            <w:gridCol w:w="1216"/>
            <w:gridCol w:w="2500"/>
          </w:tblGrid>
        </w:tblGridChange>
      </w:tblGrid>
      <w:tr w:rsidR="00595349" w:rsidRPr="004E6AFD" w14:paraId="3D21F4C4" w14:textId="77777777" w:rsidTr="00D0623D">
        <w:trPr>
          <w:trHeight w:val="144"/>
          <w:trPrChange w:id="745" w:author="Lee, Donghoon" w:date="2017-08-07T16:06:00Z">
            <w:trPr>
              <w:trHeight w:val="144"/>
            </w:trPr>
          </w:trPrChange>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Change w:id="746" w:author="Lee, Donghoon" w:date="2017-08-07T16:06:00Z">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5F2BFCB8" w14:textId="77777777" w:rsidR="007B0890" w:rsidRPr="00F852E2" w:rsidRDefault="007B0890" w:rsidP="007B0890">
            <w:pPr>
              <w:pStyle w:val="NoSpacing"/>
              <w:jc w:val="center"/>
            </w:pPr>
            <w:r w:rsidRPr="00F852E2">
              <w:lastRenderedPageBreak/>
              <w:t>SAMPLE</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Change w:id="747" w:author="Lee, Donghoon" w:date="2017-08-07T16:06:00Z">
              <w:tcPr>
                <w:tcW w:w="699"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358B045F" w14:textId="77777777" w:rsidR="007B0890" w:rsidRPr="00F852E2" w:rsidRDefault="007B0890" w:rsidP="007B0890">
            <w:pPr>
              <w:pStyle w:val="NoSpacing"/>
              <w:jc w:val="center"/>
            </w:pPr>
            <w:r w:rsidRPr="00F852E2">
              <w:t>CHR</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Change w:id="748" w:author="Lee, Donghoon" w:date="2017-08-07T16:06:00Z">
              <w:tcPr>
                <w:tcW w:w="1125"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31338F13" w14:textId="77777777" w:rsidR="007B0890" w:rsidRPr="00F852E2" w:rsidRDefault="007B0890" w:rsidP="007B0890">
            <w:pPr>
              <w:pStyle w:val="NoSpacing"/>
              <w:jc w:val="center"/>
            </w:pPr>
            <w:r w:rsidRPr="00F852E2">
              <w:t>POS</w:t>
            </w:r>
          </w:p>
        </w:tc>
        <w:tc>
          <w:tcPr>
            <w:tcW w:w="596" w:type="dxa"/>
            <w:tcBorders>
              <w:top w:val="single" w:sz="4" w:space="0" w:color="auto"/>
              <w:left w:val="nil"/>
              <w:bottom w:val="single" w:sz="4" w:space="0" w:color="auto"/>
              <w:right w:val="single" w:sz="4" w:space="0" w:color="auto"/>
            </w:tcBorders>
            <w:shd w:val="clear" w:color="auto" w:fill="auto"/>
            <w:noWrap/>
            <w:vAlign w:val="center"/>
            <w:hideMark/>
            <w:tcPrChange w:id="749" w:author="Lee, Donghoon" w:date="2017-08-07T16:06:00Z">
              <w:tcPr>
                <w:tcW w:w="595"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22048839" w14:textId="77777777" w:rsidR="007B0890" w:rsidRPr="00F852E2" w:rsidRDefault="007B0890" w:rsidP="007B0890">
            <w:pPr>
              <w:pStyle w:val="NoSpacing"/>
              <w:jc w:val="center"/>
            </w:pPr>
            <w:r w:rsidRPr="00F852E2">
              <w:t>REF</w:t>
            </w:r>
          </w:p>
        </w:tc>
        <w:tc>
          <w:tcPr>
            <w:tcW w:w="618" w:type="dxa"/>
            <w:tcBorders>
              <w:top w:val="single" w:sz="4" w:space="0" w:color="auto"/>
              <w:left w:val="nil"/>
              <w:bottom w:val="single" w:sz="4" w:space="0" w:color="auto"/>
              <w:right w:val="single" w:sz="4" w:space="0" w:color="auto"/>
            </w:tcBorders>
            <w:shd w:val="clear" w:color="auto" w:fill="auto"/>
            <w:noWrap/>
            <w:vAlign w:val="center"/>
            <w:hideMark/>
            <w:tcPrChange w:id="750" w:author="Lee, Donghoon" w:date="2017-08-07T16:06:00Z">
              <w:tcPr>
                <w:tcW w:w="617"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22EAAEA7" w14:textId="77777777" w:rsidR="007B0890" w:rsidRPr="00F852E2" w:rsidRDefault="007B0890" w:rsidP="007B0890">
            <w:pPr>
              <w:pStyle w:val="NoSpacing"/>
              <w:jc w:val="center"/>
            </w:pPr>
            <w:r w:rsidRPr="00F852E2">
              <w:t>ALT</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Change w:id="751" w:author="Lee, Donghoon" w:date="2017-08-07T16:06:00Z">
              <w:tcPr>
                <w:tcW w:w="1435"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203AFC22" w14:textId="77777777" w:rsidR="007B0890" w:rsidRPr="00F852E2" w:rsidRDefault="007B0890" w:rsidP="007B0890">
            <w:pPr>
              <w:pStyle w:val="NoSpacing"/>
              <w:jc w:val="center"/>
            </w:pPr>
            <w:r w:rsidRPr="00F852E2">
              <w:t>TEST_START</w:t>
            </w:r>
          </w:p>
        </w:tc>
        <w:tc>
          <w:tcPr>
            <w:tcW w:w="1375" w:type="dxa"/>
            <w:tcBorders>
              <w:top w:val="single" w:sz="4" w:space="0" w:color="auto"/>
              <w:left w:val="nil"/>
              <w:bottom w:val="single" w:sz="4" w:space="0" w:color="auto"/>
              <w:right w:val="single" w:sz="4" w:space="0" w:color="auto"/>
            </w:tcBorders>
            <w:shd w:val="clear" w:color="auto" w:fill="auto"/>
            <w:noWrap/>
            <w:vAlign w:val="center"/>
            <w:hideMark/>
            <w:tcPrChange w:id="752" w:author="Lee, Donghoon" w:date="2017-08-07T16:06:00Z">
              <w:tcPr>
                <w:tcW w:w="1213"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11E7786D" w14:textId="77777777" w:rsidR="007B0890" w:rsidRPr="00F852E2" w:rsidRDefault="007B0890" w:rsidP="007B0890">
            <w:pPr>
              <w:pStyle w:val="NoSpacing"/>
              <w:jc w:val="center"/>
            </w:pPr>
            <w:r w:rsidRPr="00F852E2">
              <w:t>TEST_END</w:t>
            </w:r>
          </w:p>
        </w:tc>
        <w:tc>
          <w:tcPr>
            <w:tcW w:w="2496" w:type="dxa"/>
            <w:tcBorders>
              <w:top w:val="single" w:sz="4" w:space="0" w:color="auto"/>
              <w:left w:val="nil"/>
              <w:bottom w:val="single" w:sz="4" w:space="0" w:color="auto"/>
              <w:right w:val="single" w:sz="4" w:space="0" w:color="auto"/>
            </w:tcBorders>
            <w:shd w:val="clear" w:color="auto" w:fill="auto"/>
            <w:noWrap/>
            <w:vAlign w:val="center"/>
            <w:hideMark/>
            <w:tcPrChange w:id="753" w:author="Lee, Donghoon" w:date="2017-08-07T16:06:00Z">
              <w:tcPr>
                <w:tcW w:w="2507"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D0623D">
        <w:trPr>
          <w:trHeight w:val="144"/>
          <w:trPrChange w:id="754" w:author="Lee, Donghoon" w:date="2017-08-07T16:06:00Z">
            <w:trPr>
              <w:trHeight w:val="144"/>
            </w:trPr>
          </w:trPrChange>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Change w:id="755" w:author="Lee, Donghoon" w:date="2017-08-07T16:06:00Z">
              <w:tcPr>
                <w:tcW w:w="1159" w:type="dxa"/>
                <w:tcBorders>
                  <w:top w:val="nil"/>
                  <w:left w:val="single" w:sz="4" w:space="0" w:color="auto"/>
                  <w:bottom w:val="single" w:sz="4" w:space="0" w:color="auto"/>
                  <w:right w:val="single" w:sz="4" w:space="0" w:color="auto"/>
                </w:tcBorders>
                <w:shd w:val="clear" w:color="000000" w:fill="FFFF00"/>
                <w:noWrap/>
                <w:vAlign w:val="center"/>
                <w:hideMark/>
              </w:tcPr>
            </w:tcPrChange>
          </w:tcPr>
          <w:p w14:paraId="5AB7DAF1" w14:textId="77777777" w:rsidR="007B0890" w:rsidRPr="00F852E2" w:rsidRDefault="007B0890" w:rsidP="007B0890">
            <w:pPr>
              <w:pStyle w:val="NoSpacing"/>
              <w:jc w:val="center"/>
            </w:pPr>
            <w:r w:rsidRPr="00F852E2">
              <w:t>Sample01</w:t>
            </w:r>
          </w:p>
        </w:tc>
        <w:tc>
          <w:tcPr>
            <w:tcW w:w="697" w:type="dxa"/>
            <w:tcBorders>
              <w:top w:val="nil"/>
              <w:left w:val="nil"/>
              <w:bottom w:val="single" w:sz="4" w:space="0" w:color="auto"/>
              <w:right w:val="single" w:sz="4" w:space="0" w:color="auto"/>
            </w:tcBorders>
            <w:shd w:val="clear" w:color="000000" w:fill="FFFF00"/>
            <w:noWrap/>
            <w:vAlign w:val="center"/>
            <w:hideMark/>
            <w:tcPrChange w:id="756" w:author="Lee, Donghoon" w:date="2017-08-07T16:06:00Z">
              <w:tcPr>
                <w:tcW w:w="699" w:type="dxa"/>
                <w:tcBorders>
                  <w:top w:val="nil"/>
                  <w:left w:val="nil"/>
                  <w:bottom w:val="single" w:sz="4" w:space="0" w:color="auto"/>
                  <w:right w:val="single" w:sz="4" w:space="0" w:color="auto"/>
                </w:tcBorders>
                <w:shd w:val="clear" w:color="000000" w:fill="FFFF00"/>
                <w:noWrap/>
                <w:vAlign w:val="center"/>
                <w:hideMark/>
              </w:tcPr>
            </w:tcPrChange>
          </w:tcPr>
          <w:p w14:paraId="5A57444A" w14:textId="77777777" w:rsidR="007B0890" w:rsidRPr="00F852E2" w:rsidRDefault="007B0890" w:rsidP="007B0890">
            <w:pPr>
              <w:pStyle w:val="NoSpacing"/>
              <w:jc w:val="center"/>
            </w:pPr>
            <w:r w:rsidRPr="00F852E2">
              <w:t>chr16</w:t>
            </w:r>
          </w:p>
        </w:tc>
        <w:tc>
          <w:tcPr>
            <w:tcW w:w="1129" w:type="dxa"/>
            <w:tcBorders>
              <w:top w:val="nil"/>
              <w:left w:val="nil"/>
              <w:bottom w:val="single" w:sz="4" w:space="0" w:color="auto"/>
              <w:right w:val="single" w:sz="4" w:space="0" w:color="auto"/>
            </w:tcBorders>
            <w:shd w:val="clear" w:color="000000" w:fill="FFFF00"/>
            <w:noWrap/>
            <w:vAlign w:val="center"/>
            <w:hideMark/>
            <w:tcPrChange w:id="757" w:author="Lee, Donghoon" w:date="2017-08-07T16:06:00Z">
              <w:tcPr>
                <w:tcW w:w="1125" w:type="dxa"/>
                <w:tcBorders>
                  <w:top w:val="nil"/>
                  <w:left w:val="nil"/>
                  <w:bottom w:val="single" w:sz="4" w:space="0" w:color="auto"/>
                  <w:right w:val="single" w:sz="4" w:space="0" w:color="auto"/>
                </w:tcBorders>
                <w:shd w:val="clear" w:color="000000" w:fill="FFFF00"/>
                <w:noWrap/>
                <w:vAlign w:val="center"/>
                <w:hideMark/>
              </w:tcPr>
            </w:tcPrChange>
          </w:tcPr>
          <w:p w14:paraId="60E3A492" w14:textId="77777777" w:rsidR="007B0890" w:rsidRPr="00F852E2" w:rsidRDefault="007B0890" w:rsidP="007B0890">
            <w:pPr>
              <w:pStyle w:val="NoSpacing"/>
              <w:jc w:val="center"/>
            </w:pPr>
            <w:r w:rsidRPr="00F852E2">
              <w:t>85604242</w:t>
            </w:r>
          </w:p>
        </w:tc>
        <w:tc>
          <w:tcPr>
            <w:tcW w:w="596" w:type="dxa"/>
            <w:tcBorders>
              <w:top w:val="nil"/>
              <w:left w:val="nil"/>
              <w:bottom w:val="single" w:sz="4" w:space="0" w:color="auto"/>
              <w:right w:val="single" w:sz="4" w:space="0" w:color="auto"/>
            </w:tcBorders>
            <w:shd w:val="clear" w:color="000000" w:fill="FFFF00"/>
            <w:noWrap/>
            <w:vAlign w:val="center"/>
            <w:hideMark/>
            <w:tcPrChange w:id="758" w:author="Lee, Donghoon" w:date="2017-08-07T16:06:00Z">
              <w:tcPr>
                <w:tcW w:w="595" w:type="dxa"/>
                <w:tcBorders>
                  <w:top w:val="nil"/>
                  <w:left w:val="nil"/>
                  <w:bottom w:val="single" w:sz="4" w:space="0" w:color="auto"/>
                  <w:right w:val="single" w:sz="4" w:space="0" w:color="auto"/>
                </w:tcBorders>
                <w:shd w:val="clear" w:color="000000" w:fill="FFFF00"/>
                <w:noWrap/>
                <w:vAlign w:val="center"/>
                <w:hideMark/>
              </w:tcPr>
            </w:tcPrChange>
          </w:tcPr>
          <w:p w14:paraId="182D5F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000000" w:fill="FFFF00"/>
            <w:noWrap/>
            <w:vAlign w:val="center"/>
            <w:hideMark/>
            <w:tcPrChange w:id="759" w:author="Lee, Donghoon" w:date="2017-08-07T16:06:00Z">
              <w:tcPr>
                <w:tcW w:w="617" w:type="dxa"/>
                <w:tcBorders>
                  <w:top w:val="nil"/>
                  <w:left w:val="nil"/>
                  <w:bottom w:val="single" w:sz="4" w:space="0" w:color="auto"/>
                  <w:right w:val="single" w:sz="4" w:space="0" w:color="auto"/>
                </w:tcBorders>
                <w:shd w:val="clear" w:color="000000" w:fill="FFFF00"/>
                <w:noWrap/>
                <w:vAlign w:val="center"/>
                <w:hideMark/>
              </w:tcPr>
            </w:tcPrChange>
          </w:tcPr>
          <w:p w14:paraId="1FA7A35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Change w:id="760" w:author="Lee, Donghoon" w:date="2017-08-07T16:06:00Z">
              <w:tcPr>
                <w:tcW w:w="1435" w:type="dxa"/>
                <w:tcBorders>
                  <w:top w:val="nil"/>
                  <w:left w:val="nil"/>
                  <w:bottom w:val="single" w:sz="4" w:space="0" w:color="auto"/>
                  <w:right w:val="single" w:sz="4" w:space="0" w:color="auto"/>
                </w:tcBorders>
                <w:shd w:val="clear" w:color="000000" w:fill="FFFF00"/>
                <w:noWrap/>
                <w:vAlign w:val="center"/>
                <w:hideMark/>
              </w:tcPr>
            </w:tcPrChange>
          </w:tcPr>
          <w:p w14:paraId="7D325ACE" w14:textId="77777777" w:rsidR="007B0890" w:rsidRPr="00F852E2" w:rsidRDefault="007B0890" w:rsidP="007B0890">
            <w:pPr>
              <w:pStyle w:val="NoSpacing"/>
              <w:jc w:val="center"/>
            </w:pPr>
            <w:r w:rsidRPr="00F852E2">
              <w:t>85603992</w:t>
            </w:r>
          </w:p>
        </w:tc>
        <w:tc>
          <w:tcPr>
            <w:tcW w:w="1375" w:type="dxa"/>
            <w:tcBorders>
              <w:top w:val="nil"/>
              <w:left w:val="nil"/>
              <w:bottom w:val="single" w:sz="4" w:space="0" w:color="auto"/>
              <w:right w:val="single" w:sz="4" w:space="0" w:color="auto"/>
            </w:tcBorders>
            <w:shd w:val="clear" w:color="000000" w:fill="FFFF00"/>
            <w:noWrap/>
            <w:vAlign w:val="center"/>
            <w:hideMark/>
            <w:tcPrChange w:id="761" w:author="Lee, Donghoon" w:date="2017-08-07T16:06:00Z">
              <w:tcPr>
                <w:tcW w:w="1213" w:type="dxa"/>
                <w:tcBorders>
                  <w:top w:val="nil"/>
                  <w:left w:val="nil"/>
                  <w:bottom w:val="single" w:sz="4" w:space="0" w:color="auto"/>
                  <w:right w:val="single" w:sz="4" w:space="0" w:color="auto"/>
                </w:tcBorders>
                <w:shd w:val="clear" w:color="000000" w:fill="FFFF00"/>
                <w:noWrap/>
                <w:vAlign w:val="center"/>
                <w:hideMark/>
              </w:tcPr>
            </w:tcPrChange>
          </w:tcPr>
          <w:p w14:paraId="0FD28A00" w14:textId="77777777" w:rsidR="007B0890" w:rsidRPr="00F852E2" w:rsidRDefault="007B0890" w:rsidP="007B0890">
            <w:pPr>
              <w:pStyle w:val="NoSpacing"/>
              <w:jc w:val="center"/>
            </w:pPr>
            <w:r w:rsidRPr="00F852E2">
              <w:t>85604491</w:t>
            </w:r>
          </w:p>
        </w:tc>
        <w:tc>
          <w:tcPr>
            <w:tcW w:w="2496" w:type="dxa"/>
            <w:tcBorders>
              <w:top w:val="nil"/>
              <w:left w:val="nil"/>
              <w:bottom w:val="single" w:sz="4" w:space="0" w:color="auto"/>
              <w:right w:val="single" w:sz="4" w:space="0" w:color="auto"/>
            </w:tcBorders>
            <w:shd w:val="clear" w:color="000000" w:fill="FFFF00"/>
            <w:noWrap/>
            <w:vAlign w:val="center"/>
            <w:hideMark/>
            <w:tcPrChange w:id="762" w:author="Lee, Donghoon" w:date="2017-08-07T16:06:00Z">
              <w:tcPr>
                <w:tcW w:w="2507" w:type="dxa"/>
                <w:tcBorders>
                  <w:top w:val="nil"/>
                  <w:left w:val="nil"/>
                  <w:bottom w:val="single" w:sz="4" w:space="0" w:color="auto"/>
                  <w:right w:val="single" w:sz="4" w:space="0" w:color="auto"/>
                </w:tcBorders>
                <w:shd w:val="clear" w:color="000000" w:fill="FFFF00"/>
                <w:noWrap/>
                <w:vAlign w:val="center"/>
                <w:hideMark/>
              </w:tcPr>
            </w:tcPrChange>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D0623D">
        <w:trPr>
          <w:trHeight w:val="144"/>
          <w:trPrChange w:id="763" w:author="Lee, Donghoon" w:date="2017-08-07T16:06: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64" w:author="Lee, Donghoon" w:date="2017-08-07T16:06:00Z">
              <w:tcPr>
                <w:tcW w:w="1159"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6218D7A0" w14:textId="77777777" w:rsidR="007B0890" w:rsidRPr="00F852E2" w:rsidRDefault="007B0890" w:rsidP="007B0890">
            <w:pPr>
              <w:pStyle w:val="NoSpacing"/>
              <w:jc w:val="center"/>
            </w:pPr>
            <w:r w:rsidRPr="00F852E2">
              <w:t>Sample02</w:t>
            </w:r>
          </w:p>
        </w:tc>
        <w:tc>
          <w:tcPr>
            <w:tcW w:w="697" w:type="dxa"/>
            <w:tcBorders>
              <w:top w:val="nil"/>
              <w:left w:val="nil"/>
              <w:bottom w:val="single" w:sz="4" w:space="0" w:color="auto"/>
              <w:right w:val="single" w:sz="4" w:space="0" w:color="auto"/>
            </w:tcBorders>
            <w:shd w:val="clear" w:color="auto" w:fill="auto"/>
            <w:noWrap/>
            <w:vAlign w:val="center"/>
            <w:hideMark/>
            <w:tcPrChange w:id="765" w:author="Lee, Donghoon" w:date="2017-08-07T16:06:00Z">
              <w:tcPr>
                <w:tcW w:w="699" w:type="dxa"/>
                <w:tcBorders>
                  <w:top w:val="nil"/>
                  <w:left w:val="nil"/>
                  <w:bottom w:val="single" w:sz="4" w:space="0" w:color="auto"/>
                  <w:right w:val="single" w:sz="4" w:space="0" w:color="auto"/>
                </w:tcBorders>
                <w:shd w:val="clear" w:color="auto" w:fill="auto"/>
                <w:noWrap/>
                <w:vAlign w:val="center"/>
                <w:hideMark/>
              </w:tcPr>
            </w:tcPrChange>
          </w:tcPr>
          <w:p w14:paraId="6E14F960" w14:textId="77777777" w:rsidR="007B0890" w:rsidRPr="00F852E2" w:rsidRDefault="007B0890" w:rsidP="007B0890">
            <w:pPr>
              <w:pStyle w:val="NoSpacing"/>
              <w:jc w:val="center"/>
            </w:pPr>
            <w:r w:rsidRPr="00F852E2">
              <w:t>chr21</w:t>
            </w:r>
          </w:p>
        </w:tc>
        <w:tc>
          <w:tcPr>
            <w:tcW w:w="1129" w:type="dxa"/>
            <w:tcBorders>
              <w:top w:val="nil"/>
              <w:left w:val="nil"/>
              <w:bottom w:val="single" w:sz="4" w:space="0" w:color="auto"/>
              <w:right w:val="single" w:sz="4" w:space="0" w:color="auto"/>
            </w:tcBorders>
            <w:shd w:val="clear" w:color="auto" w:fill="auto"/>
            <w:noWrap/>
            <w:vAlign w:val="center"/>
            <w:hideMark/>
            <w:tcPrChange w:id="766" w:author="Lee, Donghoon" w:date="2017-08-07T16:06:00Z">
              <w:tcPr>
                <w:tcW w:w="1125" w:type="dxa"/>
                <w:tcBorders>
                  <w:top w:val="nil"/>
                  <w:left w:val="nil"/>
                  <w:bottom w:val="single" w:sz="4" w:space="0" w:color="auto"/>
                  <w:right w:val="single" w:sz="4" w:space="0" w:color="auto"/>
                </w:tcBorders>
                <w:shd w:val="clear" w:color="auto" w:fill="auto"/>
                <w:noWrap/>
                <w:vAlign w:val="center"/>
                <w:hideMark/>
              </w:tcPr>
            </w:tcPrChange>
          </w:tcPr>
          <w:p w14:paraId="35AFD96D" w14:textId="77777777" w:rsidR="007B0890" w:rsidRPr="00F852E2" w:rsidRDefault="007B0890" w:rsidP="007B0890">
            <w:pPr>
              <w:pStyle w:val="NoSpacing"/>
              <w:jc w:val="center"/>
            </w:pPr>
            <w:r w:rsidRPr="00F852E2">
              <w:t>27541982</w:t>
            </w:r>
          </w:p>
        </w:tc>
        <w:tc>
          <w:tcPr>
            <w:tcW w:w="596" w:type="dxa"/>
            <w:tcBorders>
              <w:top w:val="nil"/>
              <w:left w:val="nil"/>
              <w:bottom w:val="single" w:sz="4" w:space="0" w:color="auto"/>
              <w:right w:val="single" w:sz="4" w:space="0" w:color="auto"/>
            </w:tcBorders>
            <w:shd w:val="clear" w:color="auto" w:fill="auto"/>
            <w:noWrap/>
            <w:vAlign w:val="center"/>
            <w:hideMark/>
            <w:tcPrChange w:id="767" w:author="Lee, Donghoon" w:date="2017-08-07T16:06:00Z">
              <w:tcPr>
                <w:tcW w:w="595" w:type="dxa"/>
                <w:tcBorders>
                  <w:top w:val="nil"/>
                  <w:left w:val="nil"/>
                  <w:bottom w:val="single" w:sz="4" w:space="0" w:color="auto"/>
                  <w:right w:val="single" w:sz="4" w:space="0" w:color="auto"/>
                </w:tcBorders>
                <w:shd w:val="clear" w:color="auto" w:fill="auto"/>
                <w:noWrap/>
                <w:vAlign w:val="center"/>
                <w:hideMark/>
              </w:tcPr>
            </w:tcPrChange>
          </w:tcPr>
          <w:p w14:paraId="363506AF"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Change w:id="768" w:author="Lee, Donghoon" w:date="2017-08-07T16:06:00Z">
              <w:tcPr>
                <w:tcW w:w="617" w:type="dxa"/>
                <w:tcBorders>
                  <w:top w:val="nil"/>
                  <w:left w:val="nil"/>
                  <w:bottom w:val="single" w:sz="4" w:space="0" w:color="auto"/>
                  <w:right w:val="single" w:sz="4" w:space="0" w:color="auto"/>
                </w:tcBorders>
                <w:shd w:val="clear" w:color="auto" w:fill="auto"/>
                <w:noWrap/>
                <w:vAlign w:val="center"/>
                <w:hideMark/>
              </w:tcPr>
            </w:tcPrChange>
          </w:tcPr>
          <w:p w14:paraId="2B4E4A7B" w14:textId="77777777" w:rsidR="007B0890" w:rsidRPr="00F852E2" w:rsidRDefault="007B0890" w:rsidP="007B0890">
            <w:pPr>
              <w:pStyle w:val="NoSpacing"/>
              <w:jc w:val="center"/>
            </w:pPr>
            <w:r w:rsidRPr="00F852E2">
              <w:t>A</w:t>
            </w:r>
          </w:p>
        </w:tc>
        <w:tc>
          <w:tcPr>
            <w:tcW w:w="1440" w:type="dxa"/>
            <w:tcBorders>
              <w:top w:val="nil"/>
              <w:left w:val="nil"/>
              <w:bottom w:val="single" w:sz="4" w:space="0" w:color="auto"/>
              <w:right w:val="single" w:sz="4" w:space="0" w:color="auto"/>
            </w:tcBorders>
            <w:shd w:val="clear" w:color="auto" w:fill="auto"/>
            <w:noWrap/>
            <w:vAlign w:val="center"/>
            <w:hideMark/>
            <w:tcPrChange w:id="769" w:author="Lee, Donghoon" w:date="2017-08-07T16:06:00Z">
              <w:tcPr>
                <w:tcW w:w="1435" w:type="dxa"/>
                <w:tcBorders>
                  <w:top w:val="nil"/>
                  <w:left w:val="nil"/>
                  <w:bottom w:val="single" w:sz="4" w:space="0" w:color="auto"/>
                  <w:right w:val="single" w:sz="4" w:space="0" w:color="auto"/>
                </w:tcBorders>
                <w:shd w:val="clear" w:color="auto" w:fill="auto"/>
                <w:noWrap/>
                <w:vAlign w:val="center"/>
                <w:hideMark/>
              </w:tcPr>
            </w:tcPrChange>
          </w:tcPr>
          <w:p w14:paraId="758C2187" w14:textId="77777777" w:rsidR="007B0890" w:rsidRPr="00F852E2" w:rsidRDefault="007B0890" w:rsidP="007B0890">
            <w:pPr>
              <w:pStyle w:val="NoSpacing"/>
              <w:jc w:val="center"/>
            </w:pPr>
            <w:r w:rsidRPr="00F852E2">
              <w:t>27541732</w:t>
            </w:r>
          </w:p>
        </w:tc>
        <w:tc>
          <w:tcPr>
            <w:tcW w:w="1375" w:type="dxa"/>
            <w:tcBorders>
              <w:top w:val="nil"/>
              <w:left w:val="nil"/>
              <w:bottom w:val="single" w:sz="4" w:space="0" w:color="auto"/>
              <w:right w:val="single" w:sz="4" w:space="0" w:color="auto"/>
            </w:tcBorders>
            <w:shd w:val="clear" w:color="auto" w:fill="auto"/>
            <w:noWrap/>
            <w:vAlign w:val="center"/>
            <w:hideMark/>
            <w:tcPrChange w:id="770" w:author="Lee, Donghoon" w:date="2017-08-07T16:06:00Z">
              <w:tcPr>
                <w:tcW w:w="1213" w:type="dxa"/>
                <w:tcBorders>
                  <w:top w:val="nil"/>
                  <w:left w:val="nil"/>
                  <w:bottom w:val="single" w:sz="4" w:space="0" w:color="auto"/>
                  <w:right w:val="single" w:sz="4" w:space="0" w:color="auto"/>
                </w:tcBorders>
                <w:shd w:val="clear" w:color="auto" w:fill="auto"/>
                <w:noWrap/>
                <w:vAlign w:val="center"/>
                <w:hideMark/>
              </w:tcPr>
            </w:tcPrChange>
          </w:tcPr>
          <w:p w14:paraId="1BEF37E0" w14:textId="77777777" w:rsidR="007B0890" w:rsidRPr="00F852E2" w:rsidRDefault="007B0890" w:rsidP="007B0890">
            <w:pPr>
              <w:pStyle w:val="NoSpacing"/>
              <w:jc w:val="center"/>
            </w:pPr>
            <w:r w:rsidRPr="00F852E2">
              <w:t>27542231</w:t>
            </w:r>
          </w:p>
        </w:tc>
        <w:tc>
          <w:tcPr>
            <w:tcW w:w="2496" w:type="dxa"/>
            <w:tcBorders>
              <w:top w:val="nil"/>
              <w:left w:val="nil"/>
              <w:bottom w:val="single" w:sz="4" w:space="0" w:color="auto"/>
              <w:right w:val="single" w:sz="4" w:space="0" w:color="auto"/>
            </w:tcBorders>
            <w:shd w:val="clear" w:color="auto" w:fill="auto"/>
            <w:noWrap/>
            <w:vAlign w:val="center"/>
            <w:hideMark/>
            <w:tcPrChange w:id="771" w:author="Lee, Donghoon" w:date="2017-08-07T16:06:00Z">
              <w:tcPr>
                <w:tcW w:w="2507" w:type="dxa"/>
                <w:tcBorders>
                  <w:top w:val="nil"/>
                  <w:left w:val="nil"/>
                  <w:bottom w:val="single" w:sz="4" w:space="0" w:color="auto"/>
                  <w:right w:val="single" w:sz="4" w:space="0" w:color="auto"/>
                </w:tcBorders>
                <w:shd w:val="clear" w:color="auto" w:fill="auto"/>
                <w:noWrap/>
                <w:vAlign w:val="center"/>
                <w:hideMark/>
              </w:tcPr>
            </w:tcPrChange>
          </w:tcPr>
          <w:p w14:paraId="433F3B5B" w14:textId="77777777" w:rsidR="007B0890" w:rsidRPr="00F852E2" w:rsidRDefault="007B0890" w:rsidP="007B0890">
            <w:pPr>
              <w:pStyle w:val="NoSpacing"/>
              <w:jc w:val="center"/>
            </w:pPr>
          </w:p>
        </w:tc>
      </w:tr>
      <w:tr w:rsidR="00595349" w:rsidRPr="004E6AFD" w14:paraId="55A739CE" w14:textId="77777777" w:rsidTr="00D0623D">
        <w:trPr>
          <w:trHeight w:val="144"/>
          <w:trPrChange w:id="772" w:author="Lee, Donghoon" w:date="2017-08-07T16:06:00Z">
            <w:trPr>
              <w:trHeight w:val="144"/>
            </w:trPr>
          </w:trPrChange>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Change w:id="773" w:author="Lee, Donghoon" w:date="2017-08-07T16:06:00Z">
              <w:tcPr>
                <w:tcW w:w="1159" w:type="dxa"/>
                <w:tcBorders>
                  <w:top w:val="nil"/>
                  <w:left w:val="single" w:sz="4" w:space="0" w:color="auto"/>
                  <w:bottom w:val="single" w:sz="4" w:space="0" w:color="auto"/>
                  <w:right w:val="single" w:sz="4" w:space="0" w:color="auto"/>
                </w:tcBorders>
                <w:shd w:val="clear" w:color="000000" w:fill="FFFF00"/>
                <w:noWrap/>
                <w:vAlign w:val="center"/>
                <w:hideMark/>
              </w:tcPr>
            </w:tcPrChange>
          </w:tcPr>
          <w:p w14:paraId="61C6CF99" w14:textId="77777777" w:rsidR="007B0890" w:rsidRPr="00F852E2" w:rsidRDefault="007B0890" w:rsidP="007B0890">
            <w:pPr>
              <w:pStyle w:val="NoSpacing"/>
              <w:jc w:val="center"/>
            </w:pPr>
            <w:r w:rsidRPr="00F852E2">
              <w:t>Sample03</w:t>
            </w:r>
          </w:p>
        </w:tc>
        <w:tc>
          <w:tcPr>
            <w:tcW w:w="697" w:type="dxa"/>
            <w:tcBorders>
              <w:top w:val="nil"/>
              <w:left w:val="nil"/>
              <w:bottom w:val="single" w:sz="4" w:space="0" w:color="auto"/>
              <w:right w:val="single" w:sz="4" w:space="0" w:color="auto"/>
            </w:tcBorders>
            <w:shd w:val="clear" w:color="000000" w:fill="FFFF00"/>
            <w:noWrap/>
            <w:vAlign w:val="center"/>
            <w:hideMark/>
            <w:tcPrChange w:id="774" w:author="Lee, Donghoon" w:date="2017-08-07T16:06:00Z">
              <w:tcPr>
                <w:tcW w:w="699" w:type="dxa"/>
                <w:tcBorders>
                  <w:top w:val="nil"/>
                  <w:left w:val="nil"/>
                  <w:bottom w:val="single" w:sz="4" w:space="0" w:color="auto"/>
                  <w:right w:val="single" w:sz="4" w:space="0" w:color="auto"/>
                </w:tcBorders>
                <w:shd w:val="clear" w:color="000000" w:fill="FFFF00"/>
                <w:noWrap/>
                <w:vAlign w:val="center"/>
                <w:hideMark/>
              </w:tcPr>
            </w:tcPrChange>
          </w:tcPr>
          <w:p w14:paraId="2316FEC5" w14:textId="77777777" w:rsidR="007B0890" w:rsidRPr="00F852E2" w:rsidRDefault="007B0890" w:rsidP="007B0890">
            <w:pPr>
              <w:pStyle w:val="NoSpacing"/>
              <w:jc w:val="center"/>
            </w:pPr>
            <w:r w:rsidRPr="00F852E2">
              <w:t>chr8</w:t>
            </w:r>
          </w:p>
        </w:tc>
        <w:tc>
          <w:tcPr>
            <w:tcW w:w="1129" w:type="dxa"/>
            <w:tcBorders>
              <w:top w:val="nil"/>
              <w:left w:val="nil"/>
              <w:bottom w:val="single" w:sz="4" w:space="0" w:color="auto"/>
              <w:right w:val="single" w:sz="4" w:space="0" w:color="auto"/>
            </w:tcBorders>
            <w:shd w:val="clear" w:color="000000" w:fill="FFFF00"/>
            <w:noWrap/>
            <w:vAlign w:val="center"/>
            <w:hideMark/>
            <w:tcPrChange w:id="775" w:author="Lee, Donghoon" w:date="2017-08-07T16:06:00Z">
              <w:tcPr>
                <w:tcW w:w="1125" w:type="dxa"/>
                <w:tcBorders>
                  <w:top w:val="nil"/>
                  <w:left w:val="nil"/>
                  <w:bottom w:val="single" w:sz="4" w:space="0" w:color="auto"/>
                  <w:right w:val="single" w:sz="4" w:space="0" w:color="auto"/>
                </w:tcBorders>
                <w:shd w:val="clear" w:color="000000" w:fill="FFFF00"/>
                <w:noWrap/>
                <w:vAlign w:val="center"/>
                <w:hideMark/>
              </w:tcPr>
            </w:tcPrChange>
          </w:tcPr>
          <w:p w14:paraId="44388B68" w14:textId="77777777" w:rsidR="007B0890" w:rsidRPr="00F852E2" w:rsidRDefault="007B0890" w:rsidP="007B0890">
            <w:pPr>
              <w:pStyle w:val="NoSpacing"/>
              <w:jc w:val="center"/>
            </w:pPr>
            <w:r w:rsidRPr="00F852E2">
              <w:t>21541726</w:t>
            </w:r>
          </w:p>
        </w:tc>
        <w:tc>
          <w:tcPr>
            <w:tcW w:w="596" w:type="dxa"/>
            <w:tcBorders>
              <w:top w:val="nil"/>
              <w:left w:val="nil"/>
              <w:bottom w:val="single" w:sz="4" w:space="0" w:color="auto"/>
              <w:right w:val="single" w:sz="4" w:space="0" w:color="auto"/>
            </w:tcBorders>
            <w:shd w:val="clear" w:color="000000" w:fill="FFFF00"/>
            <w:noWrap/>
            <w:vAlign w:val="center"/>
            <w:hideMark/>
            <w:tcPrChange w:id="776" w:author="Lee, Donghoon" w:date="2017-08-07T16:06:00Z">
              <w:tcPr>
                <w:tcW w:w="595" w:type="dxa"/>
                <w:tcBorders>
                  <w:top w:val="nil"/>
                  <w:left w:val="nil"/>
                  <w:bottom w:val="single" w:sz="4" w:space="0" w:color="auto"/>
                  <w:right w:val="single" w:sz="4" w:space="0" w:color="auto"/>
                </w:tcBorders>
                <w:shd w:val="clear" w:color="000000" w:fill="FFFF00"/>
                <w:noWrap/>
                <w:vAlign w:val="center"/>
                <w:hideMark/>
              </w:tcPr>
            </w:tcPrChange>
          </w:tcPr>
          <w:p w14:paraId="4848E554" w14:textId="77777777" w:rsidR="007B0890" w:rsidRPr="00F852E2" w:rsidRDefault="007B0890" w:rsidP="007B0890">
            <w:pPr>
              <w:pStyle w:val="NoSpacing"/>
              <w:jc w:val="center"/>
            </w:pPr>
            <w:r w:rsidRPr="00F852E2">
              <w:t>A</w:t>
            </w:r>
          </w:p>
        </w:tc>
        <w:tc>
          <w:tcPr>
            <w:tcW w:w="618" w:type="dxa"/>
            <w:tcBorders>
              <w:top w:val="nil"/>
              <w:left w:val="nil"/>
              <w:bottom w:val="single" w:sz="4" w:space="0" w:color="auto"/>
              <w:right w:val="single" w:sz="4" w:space="0" w:color="auto"/>
            </w:tcBorders>
            <w:shd w:val="clear" w:color="000000" w:fill="FFFF00"/>
            <w:noWrap/>
            <w:vAlign w:val="center"/>
            <w:hideMark/>
            <w:tcPrChange w:id="777" w:author="Lee, Donghoon" w:date="2017-08-07T16:06:00Z">
              <w:tcPr>
                <w:tcW w:w="617" w:type="dxa"/>
                <w:tcBorders>
                  <w:top w:val="nil"/>
                  <w:left w:val="nil"/>
                  <w:bottom w:val="single" w:sz="4" w:space="0" w:color="auto"/>
                  <w:right w:val="single" w:sz="4" w:space="0" w:color="auto"/>
                </w:tcBorders>
                <w:shd w:val="clear" w:color="000000" w:fill="FFFF00"/>
                <w:noWrap/>
                <w:vAlign w:val="center"/>
                <w:hideMark/>
              </w:tcPr>
            </w:tcPrChange>
          </w:tcPr>
          <w:p w14:paraId="2F92AB7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Change w:id="778" w:author="Lee, Donghoon" w:date="2017-08-07T16:06:00Z">
              <w:tcPr>
                <w:tcW w:w="1435" w:type="dxa"/>
                <w:tcBorders>
                  <w:top w:val="nil"/>
                  <w:left w:val="nil"/>
                  <w:bottom w:val="single" w:sz="4" w:space="0" w:color="auto"/>
                  <w:right w:val="single" w:sz="4" w:space="0" w:color="auto"/>
                </w:tcBorders>
                <w:shd w:val="clear" w:color="000000" w:fill="FFFF00"/>
                <w:noWrap/>
                <w:vAlign w:val="center"/>
                <w:hideMark/>
              </w:tcPr>
            </w:tcPrChange>
          </w:tcPr>
          <w:p w14:paraId="28C90046" w14:textId="77777777" w:rsidR="007B0890" w:rsidRPr="00F852E2" w:rsidRDefault="007B0890" w:rsidP="007B0890">
            <w:pPr>
              <w:pStyle w:val="NoSpacing"/>
              <w:jc w:val="center"/>
            </w:pPr>
            <w:r w:rsidRPr="00F852E2">
              <w:t>21541476</w:t>
            </w:r>
          </w:p>
        </w:tc>
        <w:tc>
          <w:tcPr>
            <w:tcW w:w="1375" w:type="dxa"/>
            <w:tcBorders>
              <w:top w:val="nil"/>
              <w:left w:val="nil"/>
              <w:bottom w:val="single" w:sz="4" w:space="0" w:color="auto"/>
              <w:right w:val="single" w:sz="4" w:space="0" w:color="auto"/>
            </w:tcBorders>
            <w:shd w:val="clear" w:color="000000" w:fill="FFFF00"/>
            <w:noWrap/>
            <w:vAlign w:val="center"/>
            <w:hideMark/>
            <w:tcPrChange w:id="779" w:author="Lee, Donghoon" w:date="2017-08-07T16:06:00Z">
              <w:tcPr>
                <w:tcW w:w="1213" w:type="dxa"/>
                <w:tcBorders>
                  <w:top w:val="nil"/>
                  <w:left w:val="nil"/>
                  <w:bottom w:val="single" w:sz="4" w:space="0" w:color="auto"/>
                  <w:right w:val="single" w:sz="4" w:space="0" w:color="auto"/>
                </w:tcBorders>
                <w:shd w:val="clear" w:color="000000" w:fill="FFFF00"/>
                <w:noWrap/>
                <w:vAlign w:val="center"/>
                <w:hideMark/>
              </w:tcPr>
            </w:tcPrChange>
          </w:tcPr>
          <w:p w14:paraId="421C4390" w14:textId="77777777" w:rsidR="007B0890" w:rsidRPr="00F852E2" w:rsidRDefault="007B0890" w:rsidP="007B0890">
            <w:pPr>
              <w:pStyle w:val="NoSpacing"/>
              <w:jc w:val="center"/>
            </w:pPr>
            <w:r w:rsidRPr="00F852E2">
              <w:t>21541975</w:t>
            </w:r>
          </w:p>
        </w:tc>
        <w:tc>
          <w:tcPr>
            <w:tcW w:w="2496" w:type="dxa"/>
            <w:tcBorders>
              <w:top w:val="nil"/>
              <w:left w:val="nil"/>
              <w:bottom w:val="single" w:sz="4" w:space="0" w:color="auto"/>
              <w:right w:val="single" w:sz="4" w:space="0" w:color="auto"/>
            </w:tcBorders>
            <w:shd w:val="clear" w:color="000000" w:fill="FFFF00"/>
            <w:noWrap/>
            <w:vAlign w:val="center"/>
            <w:hideMark/>
            <w:tcPrChange w:id="780" w:author="Lee, Donghoon" w:date="2017-08-07T16:06:00Z">
              <w:tcPr>
                <w:tcW w:w="2507" w:type="dxa"/>
                <w:tcBorders>
                  <w:top w:val="nil"/>
                  <w:left w:val="nil"/>
                  <w:bottom w:val="single" w:sz="4" w:space="0" w:color="auto"/>
                  <w:right w:val="single" w:sz="4" w:space="0" w:color="auto"/>
                </w:tcBorders>
                <w:shd w:val="clear" w:color="000000" w:fill="FFFF00"/>
                <w:noWrap/>
                <w:vAlign w:val="center"/>
                <w:hideMark/>
              </w:tcPr>
            </w:tcPrChange>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D0623D">
        <w:trPr>
          <w:trHeight w:val="144"/>
          <w:trPrChange w:id="781" w:author="Lee, Donghoon" w:date="2017-08-07T16:06: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82" w:author="Lee, Donghoon" w:date="2017-08-07T16:06:00Z">
              <w:tcPr>
                <w:tcW w:w="1159"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0B6172A0" w14:textId="77777777" w:rsidR="007B0890" w:rsidRPr="00F852E2" w:rsidRDefault="007B0890" w:rsidP="007B0890">
            <w:pPr>
              <w:pStyle w:val="NoSpacing"/>
              <w:jc w:val="center"/>
            </w:pPr>
            <w:r w:rsidRPr="00F852E2">
              <w:t>Sample04</w:t>
            </w:r>
          </w:p>
        </w:tc>
        <w:tc>
          <w:tcPr>
            <w:tcW w:w="697" w:type="dxa"/>
            <w:tcBorders>
              <w:top w:val="nil"/>
              <w:left w:val="nil"/>
              <w:bottom w:val="single" w:sz="4" w:space="0" w:color="auto"/>
              <w:right w:val="single" w:sz="4" w:space="0" w:color="auto"/>
            </w:tcBorders>
            <w:shd w:val="clear" w:color="auto" w:fill="auto"/>
            <w:noWrap/>
            <w:vAlign w:val="center"/>
            <w:hideMark/>
            <w:tcPrChange w:id="783" w:author="Lee, Donghoon" w:date="2017-08-07T16:06:00Z">
              <w:tcPr>
                <w:tcW w:w="699" w:type="dxa"/>
                <w:tcBorders>
                  <w:top w:val="nil"/>
                  <w:left w:val="nil"/>
                  <w:bottom w:val="single" w:sz="4" w:space="0" w:color="auto"/>
                  <w:right w:val="single" w:sz="4" w:space="0" w:color="auto"/>
                </w:tcBorders>
                <w:shd w:val="clear" w:color="auto" w:fill="auto"/>
                <w:noWrap/>
                <w:vAlign w:val="center"/>
                <w:hideMark/>
              </w:tcPr>
            </w:tcPrChange>
          </w:tcPr>
          <w:p w14:paraId="34770EFC" w14:textId="77777777" w:rsidR="007B0890" w:rsidRPr="00F852E2" w:rsidRDefault="007B0890" w:rsidP="007B0890">
            <w:pPr>
              <w:pStyle w:val="NoSpacing"/>
              <w:jc w:val="center"/>
            </w:pPr>
            <w:r w:rsidRPr="00F852E2">
              <w:t>chr17</w:t>
            </w:r>
          </w:p>
        </w:tc>
        <w:tc>
          <w:tcPr>
            <w:tcW w:w="1129" w:type="dxa"/>
            <w:tcBorders>
              <w:top w:val="nil"/>
              <w:left w:val="nil"/>
              <w:bottom w:val="single" w:sz="4" w:space="0" w:color="auto"/>
              <w:right w:val="single" w:sz="4" w:space="0" w:color="auto"/>
            </w:tcBorders>
            <w:shd w:val="clear" w:color="auto" w:fill="auto"/>
            <w:noWrap/>
            <w:vAlign w:val="center"/>
            <w:hideMark/>
            <w:tcPrChange w:id="784" w:author="Lee, Donghoon" w:date="2017-08-07T16:06:00Z">
              <w:tcPr>
                <w:tcW w:w="1125" w:type="dxa"/>
                <w:tcBorders>
                  <w:top w:val="nil"/>
                  <w:left w:val="nil"/>
                  <w:bottom w:val="single" w:sz="4" w:space="0" w:color="auto"/>
                  <w:right w:val="single" w:sz="4" w:space="0" w:color="auto"/>
                </w:tcBorders>
                <w:shd w:val="clear" w:color="auto" w:fill="auto"/>
                <w:noWrap/>
                <w:vAlign w:val="center"/>
                <w:hideMark/>
              </w:tcPr>
            </w:tcPrChange>
          </w:tcPr>
          <w:p w14:paraId="5686AF7D" w14:textId="77777777" w:rsidR="007B0890" w:rsidRPr="00F852E2" w:rsidRDefault="007B0890" w:rsidP="007B0890">
            <w:pPr>
              <w:pStyle w:val="NoSpacing"/>
              <w:jc w:val="center"/>
            </w:pPr>
            <w:r w:rsidRPr="00F852E2">
              <w:t>38474408</w:t>
            </w:r>
          </w:p>
        </w:tc>
        <w:tc>
          <w:tcPr>
            <w:tcW w:w="596" w:type="dxa"/>
            <w:tcBorders>
              <w:top w:val="nil"/>
              <w:left w:val="nil"/>
              <w:bottom w:val="single" w:sz="4" w:space="0" w:color="auto"/>
              <w:right w:val="single" w:sz="4" w:space="0" w:color="auto"/>
            </w:tcBorders>
            <w:shd w:val="clear" w:color="auto" w:fill="auto"/>
            <w:noWrap/>
            <w:vAlign w:val="center"/>
            <w:hideMark/>
            <w:tcPrChange w:id="785" w:author="Lee, Donghoon" w:date="2017-08-07T16:06:00Z">
              <w:tcPr>
                <w:tcW w:w="595" w:type="dxa"/>
                <w:tcBorders>
                  <w:top w:val="nil"/>
                  <w:left w:val="nil"/>
                  <w:bottom w:val="single" w:sz="4" w:space="0" w:color="auto"/>
                  <w:right w:val="single" w:sz="4" w:space="0" w:color="auto"/>
                </w:tcBorders>
                <w:shd w:val="clear" w:color="auto" w:fill="auto"/>
                <w:noWrap/>
                <w:vAlign w:val="center"/>
                <w:hideMark/>
              </w:tcPr>
            </w:tcPrChange>
          </w:tcPr>
          <w:p w14:paraId="0807355E"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Change w:id="786" w:author="Lee, Donghoon" w:date="2017-08-07T16:06:00Z">
              <w:tcPr>
                <w:tcW w:w="617" w:type="dxa"/>
                <w:tcBorders>
                  <w:top w:val="nil"/>
                  <w:left w:val="nil"/>
                  <w:bottom w:val="single" w:sz="4" w:space="0" w:color="auto"/>
                  <w:right w:val="single" w:sz="4" w:space="0" w:color="auto"/>
                </w:tcBorders>
                <w:shd w:val="clear" w:color="auto" w:fill="auto"/>
                <w:noWrap/>
                <w:vAlign w:val="center"/>
                <w:hideMark/>
              </w:tcPr>
            </w:tcPrChange>
          </w:tcPr>
          <w:p w14:paraId="1796FA4B"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Change w:id="787" w:author="Lee, Donghoon" w:date="2017-08-07T16:06:00Z">
              <w:tcPr>
                <w:tcW w:w="1435" w:type="dxa"/>
                <w:tcBorders>
                  <w:top w:val="nil"/>
                  <w:left w:val="nil"/>
                  <w:bottom w:val="single" w:sz="4" w:space="0" w:color="auto"/>
                  <w:right w:val="single" w:sz="4" w:space="0" w:color="auto"/>
                </w:tcBorders>
                <w:shd w:val="clear" w:color="auto" w:fill="auto"/>
                <w:noWrap/>
                <w:vAlign w:val="center"/>
                <w:hideMark/>
              </w:tcPr>
            </w:tcPrChange>
          </w:tcPr>
          <w:p w14:paraId="160CC9FE" w14:textId="77777777" w:rsidR="007B0890" w:rsidRPr="00F852E2" w:rsidRDefault="007B0890" w:rsidP="007B0890">
            <w:pPr>
              <w:pStyle w:val="NoSpacing"/>
              <w:jc w:val="center"/>
            </w:pPr>
            <w:r w:rsidRPr="00F852E2">
              <w:t>38474158</w:t>
            </w:r>
          </w:p>
        </w:tc>
        <w:tc>
          <w:tcPr>
            <w:tcW w:w="1375" w:type="dxa"/>
            <w:tcBorders>
              <w:top w:val="nil"/>
              <w:left w:val="nil"/>
              <w:bottom w:val="single" w:sz="4" w:space="0" w:color="auto"/>
              <w:right w:val="single" w:sz="4" w:space="0" w:color="auto"/>
            </w:tcBorders>
            <w:shd w:val="clear" w:color="auto" w:fill="auto"/>
            <w:noWrap/>
            <w:vAlign w:val="center"/>
            <w:hideMark/>
            <w:tcPrChange w:id="788" w:author="Lee, Donghoon" w:date="2017-08-07T16:06:00Z">
              <w:tcPr>
                <w:tcW w:w="1213" w:type="dxa"/>
                <w:tcBorders>
                  <w:top w:val="nil"/>
                  <w:left w:val="nil"/>
                  <w:bottom w:val="single" w:sz="4" w:space="0" w:color="auto"/>
                  <w:right w:val="single" w:sz="4" w:space="0" w:color="auto"/>
                </w:tcBorders>
                <w:shd w:val="clear" w:color="auto" w:fill="auto"/>
                <w:noWrap/>
                <w:vAlign w:val="center"/>
                <w:hideMark/>
              </w:tcPr>
            </w:tcPrChange>
          </w:tcPr>
          <w:p w14:paraId="03ADD857" w14:textId="77777777" w:rsidR="007B0890" w:rsidRPr="00F852E2" w:rsidRDefault="007B0890" w:rsidP="007B0890">
            <w:pPr>
              <w:pStyle w:val="NoSpacing"/>
              <w:jc w:val="center"/>
            </w:pPr>
            <w:r w:rsidRPr="00F852E2">
              <w:t>38474657</w:t>
            </w:r>
          </w:p>
        </w:tc>
        <w:tc>
          <w:tcPr>
            <w:tcW w:w="2496" w:type="dxa"/>
            <w:tcBorders>
              <w:top w:val="nil"/>
              <w:left w:val="nil"/>
              <w:bottom w:val="single" w:sz="4" w:space="0" w:color="auto"/>
              <w:right w:val="single" w:sz="4" w:space="0" w:color="auto"/>
            </w:tcBorders>
            <w:shd w:val="clear" w:color="auto" w:fill="auto"/>
            <w:noWrap/>
            <w:vAlign w:val="center"/>
            <w:hideMark/>
            <w:tcPrChange w:id="789" w:author="Lee, Donghoon" w:date="2017-08-07T16:06:00Z">
              <w:tcPr>
                <w:tcW w:w="2507" w:type="dxa"/>
                <w:tcBorders>
                  <w:top w:val="nil"/>
                  <w:left w:val="nil"/>
                  <w:bottom w:val="single" w:sz="4" w:space="0" w:color="auto"/>
                  <w:right w:val="single" w:sz="4" w:space="0" w:color="auto"/>
                </w:tcBorders>
                <w:shd w:val="clear" w:color="auto" w:fill="auto"/>
                <w:noWrap/>
                <w:vAlign w:val="center"/>
                <w:hideMark/>
              </w:tcPr>
            </w:tcPrChange>
          </w:tcPr>
          <w:p w14:paraId="3F512486" w14:textId="77777777" w:rsidR="007B0890" w:rsidRPr="00F852E2" w:rsidRDefault="007B0890" w:rsidP="007B0890">
            <w:pPr>
              <w:pStyle w:val="NoSpacing"/>
              <w:jc w:val="center"/>
            </w:pPr>
          </w:p>
        </w:tc>
      </w:tr>
      <w:tr w:rsidR="00595349" w:rsidRPr="004E6AFD" w14:paraId="1A792918" w14:textId="77777777" w:rsidTr="00D0623D">
        <w:trPr>
          <w:trHeight w:val="144"/>
          <w:trPrChange w:id="790" w:author="Lee, Donghoon" w:date="2017-08-07T16:06: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91" w:author="Lee, Donghoon" w:date="2017-08-07T16:06:00Z">
              <w:tcPr>
                <w:tcW w:w="1159"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51A95186" w14:textId="77777777" w:rsidR="007B0890" w:rsidRPr="00F852E2" w:rsidRDefault="007B0890" w:rsidP="007B0890">
            <w:pPr>
              <w:pStyle w:val="NoSpacing"/>
              <w:jc w:val="center"/>
            </w:pPr>
            <w:r w:rsidRPr="00F852E2">
              <w:t>Sample05</w:t>
            </w:r>
          </w:p>
        </w:tc>
        <w:tc>
          <w:tcPr>
            <w:tcW w:w="697" w:type="dxa"/>
            <w:tcBorders>
              <w:top w:val="nil"/>
              <w:left w:val="nil"/>
              <w:bottom w:val="single" w:sz="4" w:space="0" w:color="auto"/>
              <w:right w:val="single" w:sz="4" w:space="0" w:color="auto"/>
            </w:tcBorders>
            <w:shd w:val="clear" w:color="auto" w:fill="auto"/>
            <w:noWrap/>
            <w:vAlign w:val="center"/>
            <w:hideMark/>
            <w:tcPrChange w:id="792" w:author="Lee, Donghoon" w:date="2017-08-07T16:06:00Z">
              <w:tcPr>
                <w:tcW w:w="699" w:type="dxa"/>
                <w:tcBorders>
                  <w:top w:val="nil"/>
                  <w:left w:val="nil"/>
                  <w:bottom w:val="single" w:sz="4" w:space="0" w:color="auto"/>
                  <w:right w:val="single" w:sz="4" w:space="0" w:color="auto"/>
                </w:tcBorders>
                <w:shd w:val="clear" w:color="auto" w:fill="auto"/>
                <w:noWrap/>
                <w:vAlign w:val="center"/>
                <w:hideMark/>
              </w:tcPr>
            </w:tcPrChange>
          </w:tcPr>
          <w:p w14:paraId="67A97032"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Change w:id="793" w:author="Lee, Donghoon" w:date="2017-08-07T16:06:00Z">
              <w:tcPr>
                <w:tcW w:w="1125" w:type="dxa"/>
                <w:tcBorders>
                  <w:top w:val="nil"/>
                  <w:left w:val="nil"/>
                  <w:bottom w:val="single" w:sz="4" w:space="0" w:color="auto"/>
                  <w:right w:val="single" w:sz="4" w:space="0" w:color="auto"/>
                </w:tcBorders>
                <w:shd w:val="clear" w:color="auto" w:fill="auto"/>
                <w:noWrap/>
                <w:vAlign w:val="center"/>
                <w:hideMark/>
              </w:tcPr>
            </w:tcPrChange>
          </w:tcPr>
          <w:p w14:paraId="6A422B4B" w14:textId="77777777" w:rsidR="007B0890" w:rsidRPr="00F852E2" w:rsidRDefault="007B0890" w:rsidP="007B0890">
            <w:pPr>
              <w:pStyle w:val="NoSpacing"/>
              <w:jc w:val="center"/>
            </w:pPr>
            <w:r w:rsidRPr="00F852E2">
              <w:t>43971343</w:t>
            </w:r>
          </w:p>
        </w:tc>
        <w:tc>
          <w:tcPr>
            <w:tcW w:w="596" w:type="dxa"/>
            <w:tcBorders>
              <w:top w:val="nil"/>
              <w:left w:val="nil"/>
              <w:bottom w:val="single" w:sz="4" w:space="0" w:color="auto"/>
              <w:right w:val="single" w:sz="4" w:space="0" w:color="auto"/>
            </w:tcBorders>
            <w:shd w:val="clear" w:color="auto" w:fill="auto"/>
            <w:noWrap/>
            <w:vAlign w:val="center"/>
            <w:hideMark/>
            <w:tcPrChange w:id="794" w:author="Lee, Donghoon" w:date="2017-08-07T16:06:00Z">
              <w:tcPr>
                <w:tcW w:w="595" w:type="dxa"/>
                <w:tcBorders>
                  <w:top w:val="nil"/>
                  <w:left w:val="nil"/>
                  <w:bottom w:val="single" w:sz="4" w:space="0" w:color="auto"/>
                  <w:right w:val="single" w:sz="4" w:space="0" w:color="auto"/>
                </w:tcBorders>
                <w:shd w:val="clear" w:color="auto" w:fill="auto"/>
                <w:noWrap/>
                <w:vAlign w:val="center"/>
                <w:hideMark/>
              </w:tcPr>
            </w:tcPrChange>
          </w:tcPr>
          <w:p w14:paraId="0783C320"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Change w:id="795" w:author="Lee, Donghoon" w:date="2017-08-07T16:06:00Z">
              <w:tcPr>
                <w:tcW w:w="617" w:type="dxa"/>
                <w:tcBorders>
                  <w:top w:val="nil"/>
                  <w:left w:val="nil"/>
                  <w:bottom w:val="single" w:sz="4" w:space="0" w:color="auto"/>
                  <w:right w:val="single" w:sz="4" w:space="0" w:color="auto"/>
                </w:tcBorders>
                <w:shd w:val="clear" w:color="auto" w:fill="auto"/>
                <w:noWrap/>
                <w:vAlign w:val="center"/>
                <w:hideMark/>
              </w:tcPr>
            </w:tcPrChange>
          </w:tcPr>
          <w:p w14:paraId="64E16529" w14:textId="77777777" w:rsidR="007B0890" w:rsidRPr="00F852E2" w:rsidRDefault="007B0890" w:rsidP="007B0890">
            <w:pPr>
              <w:pStyle w:val="NoSpacing"/>
              <w:jc w:val="center"/>
            </w:pPr>
            <w:r w:rsidRPr="00F852E2">
              <w:t>C</w:t>
            </w:r>
          </w:p>
        </w:tc>
        <w:tc>
          <w:tcPr>
            <w:tcW w:w="1440" w:type="dxa"/>
            <w:tcBorders>
              <w:top w:val="nil"/>
              <w:left w:val="nil"/>
              <w:bottom w:val="single" w:sz="4" w:space="0" w:color="auto"/>
              <w:right w:val="single" w:sz="4" w:space="0" w:color="auto"/>
            </w:tcBorders>
            <w:shd w:val="clear" w:color="auto" w:fill="auto"/>
            <w:noWrap/>
            <w:vAlign w:val="center"/>
            <w:hideMark/>
            <w:tcPrChange w:id="796" w:author="Lee, Donghoon" w:date="2017-08-07T16:06:00Z">
              <w:tcPr>
                <w:tcW w:w="1435" w:type="dxa"/>
                <w:tcBorders>
                  <w:top w:val="nil"/>
                  <w:left w:val="nil"/>
                  <w:bottom w:val="single" w:sz="4" w:space="0" w:color="auto"/>
                  <w:right w:val="single" w:sz="4" w:space="0" w:color="auto"/>
                </w:tcBorders>
                <w:shd w:val="clear" w:color="auto" w:fill="auto"/>
                <w:noWrap/>
                <w:vAlign w:val="center"/>
                <w:hideMark/>
              </w:tcPr>
            </w:tcPrChange>
          </w:tcPr>
          <w:p w14:paraId="35F2BB20" w14:textId="77777777" w:rsidR="007B0890" w:rsidRPr="00F852E2" w:rsidRDefault="007B0890" w:rsidP="007B0890">
            <w:pPr>
              <w:pStyle w:val="NoSpacing"/>
              <w:jc w:val="center"/>
            </w:pPr>
            <w:r w:rsidRPr="00F852E2">
              <w:t>43971093</w:t>
            </w:r>
          </w:p>
        </w:tc>
        <w:tc>
          <w:tcPr>
            <w:tcW w:w="1375" w:type="dxa"/>
            <w:tcBorders>
              <w:top w:val="nil"/>
              <w:left w:val="nil"/>
              <w:bottom w:val="single" w:sz="4" w:space="0" w:color="auto"/>
              <w:right w:val="single" w:sz="4" w:space="0" w:color="auto"/>
            </w:tcBorders>
            <w:shd w:val="clear" w:color="auto" w:fill="auto"/>
            <w:noWrap/>
            <w:vAlign w:val="center"/>
            <w:hideMark/>
            <w:tcPrChange w:id="797" w:author="Lee, Donghoon" w:date="2017-08-07T16:06:00Z">
              <w:tcPr>
                <w:tcW w:w="1213" w:type="dxa"/>
                <w:tcBorders>
                  <w:top w:val="nil"/>
                  <w:left w:val="nil"/>
                  <w:bottom w:val="single" w:sz="4" w:space="0" w:color="auto"/>
                  <w:right w:val="single" w:sz="4" w:space="0" w:color="auto"/>
                </w:tcBorders>
                <w:shd w:val="clear" w:color="auto" w:fill="auto"/>
                <w:noWrap/>
                <w:vAlign w:val="center"/>
                <w:hideMark/>
              </w:tcPr>
            </w:tcPrChange>
          </w:tcPr>
          <w:p w14:paraId="3C017D50" w14:textId="77777777" w:rsidR="007B0890" w:rsidRPr="00F852E2" w:rsidRDefault="007B0890" w:rsidP="007B0890">
            <w:pPr>
              <w:pStyle w:val="NoSpacing"/>
              <w:jc w:val="center"/>
            </w:pPr>
            <w:r w:rsidRPr="00F852E2">
              <w:t>43971592</w:t>
            </w:r>
          </w:p>
        </w:tc>
        <w:tc>
          <w:tcPr>
            <w:tcW w:w="2496" w:type="dxa"/>
            <w:tcBorders>
              <w:top w:val="nil"/>
              <w:left w:val="nil"/>
              <w:bottom w:val="single" w:sz="4" w:space="0" w:color="auto"/>
              <w:right w:val="single" w:sz="4" w:space="0" w:color="auto"/>
            </w:tcBorders>
            <w:shd w:val="clear" w:color="auto" w:fill="auto"/>
            <w:noWrap/>
            <w:vAlign w:val="center"/>
            <w:hideMark/>
            <w:tcPrChange w:id="798" w:author="Lee, Donghoon" w:date="2017-08-07T16:06:00Z">
              <w:tcPr>
                <w:tcW w:w="2507" w:type="dxa"/>
                <w:tcBorders>
                  <w:top w:val="nil"/>
                  <w:left w:val="nil"/>
                  <w:bottom w:val="single" w:sz="4" w:space="0" w:color="auto"/>
                  <w:right w:val="single" w:sz="4" w:space="0" w:color="auto"/>
                </w:tcBorders>
                <w:shd w:val="clear" w:color="auto" w:fill="auto"/>
                <w:noWrap/>
                <w:vAlign w:val="center"/>
                <w:hideMark/>
              </w:tcPr>
            </w:tcPrChange>
          </w:tcPr>
          <w:p w14:paraId="203132DE" w14:textId="77777777" w:rsidR="007B0890" w:rsidRPr="00F852E2" w:rsidRDefault="007B0890" w:rsidP="007B0890">
            <w:pPr>
              <w:pStyle w:val="NoSpacing"/>
              <w:jc w:val="center"/>
            </w:pPr>
          </w:p>
        </w:tc>
      </w:tr>
      <w:tr w:rsidR="00595349" w:rsidRPr="004E6AFD" w14:paraId="1A4D1A4C" w14:textId="77777777" w:rsidTr="00D0623D">
        <w:trPr>
          <w:trHeight w:val="144"/>
          <w:trPrChange w:id="799" w:author="Lee, Donghoon" w:date="2017-08-07T16:06: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800" w:author="Lee, Donghoon" w:date="2017-08-07T16:06:00Z">
              <w:tcPr>
                <w:tcW w:w="1159"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352A4B45" w14:textId="77777777" w:rsidR="007B0890" w:rsidRPr="00F852E2" w:rsidRDefault="007B0890" w:rsidP="007B0890">
            <w:pPr>
              <w:pStyle w:val="NoSpacing"/>
              <w:jc w:val="center"/>
            </w:pPr>
            <w:r w:rsidRPr="00F852E2">
              <w:t>Sample06</w:t>
            </w:r>
          </w:p>
        </w:tc>
        <w:tc>
          <w:tcPr>
            <w:tcW w:w="697" w:type="dxa"/>
            <w:tcBorders>
              <w:top w:val="nil"/>
              <w:left w:val="nil"/>
              <w:bottom w:val="single" w:sz="4" w:space="0" w:color="auto"/>
              <w:right w:val="single" w:sz="4" w:space="0" w:color="auto"/>
            </w:tcBorders>
            <w:shd w:val="clear" w:color="auto" w:fill="auto"/>
            <w:noWrap/>
            <w:vAlign w:val="center"/>
            <w:hideMark/>
            <w:tcPrChange w:id="801" w:author="Lee, Donghoon" w:date="2017-08-07T16:06:00Z">
              <w:tcPr>
                <w:tcW w:w="699" w:type="dxa"/>
                <w:tcBorders>
                  <w:top w:val="nil"/>
                  <w:left w:val="nil"/>
                  <w:bottom w:val="single" w:sz="4" w:space="0" w:color="auto"/>
                  <w:right w:val="single" w:sz="4" w:space="0" w:color="auto"/>
                </w:tcBorders>
                <w:shd w:val="clear" w:color="auto" w:fill="auto"/>
                <w:noWrap/>
                <w:vAlign w:val="center"/>
                <w:hideMark/>
              </w:tcPr>
            </w:tcPrChange>
          </w:tcPr>
          <w:p w14:paraId="32966FD5"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Change w:id="802" w:author="Lee, Donghoon" w:date="2017-08-07T16:06:00Z">
              <w:tcPr>
                <w:tcW w:w="1125" w:type="dxa"/>
                <w:tcBorders>
                  <w:top w:val="nil"/>
                  <w:left w:val="nil"/>
                  <w:bottom w:val="single" w:sz="4" w:space="0" w:color="auto"/>
                  <w:right w:val="single" w:sz="4" w:space="0" w:color="auto"/>
                </w:tcBorders>
                <w:shd w:val="clear" w:color="auto" w:fill="auto"/>
                <w:noWrap/>
                <w:vAlign w:val="center"/>
                <w:hideMark/>
              </w:tcPr>
            </w:tcPrChange>
          </w:tcPr>
          <w:p w14:paraId="504D0915" w14:textId="77777777" w:rsidR="007B0890" w:rsidRPr="00F852E2" w:rsidRDefault="007B0890" w:rsidP="007B0890">
            <w:pPr>
              <w:pStyle w:val="NoSpacing"/>
              <w:jc w:val="center"/>
            </w:pPr>
            <w:r w:rsidRPr="00F852E2">
              <w:t>1598567</w:t>
            </w:r>
          </w:p>
        </w:tc>
        <w:tc>
          <w:tcPr>
            <w:tcW w:w="596" w:type="dxa"/>
            <w:tcBorders>
              <w:top w:val="nil"/>
              <w:left w:val="nil"/>
              <w:bottom w:val="single" w:sz="4" w:space="0" w:color="auto"/>
              <w:right w:val="single" w:sz="4" w:space="0" w:color="auto"/>
            </w:tcBorders>
            <w:shd w:val="clear" w:color="auto" w:fill="auto"/>
            <w:noWrap/>
            <w:vAlign w:val="center"/>
            <w:hideMark/>
            <w:tcPrChange w:id="803" w:author="Lee, Donghoon" w:date="2017-08-07T16:06:00Z">
              <w:tcPr>
                <w:tcW w:w="595" w:type="dxa"/>
                <w:tcBorders>
                  <w:top w:val="nil"/>
                  <w:left w:val="nil"/>
                  <w:bottom w:val="single" w:sz="4" w:space="0" w:color="auto"/>
                  <w:right w:val="single" w:sz="4" w:space="0" w:color="auto"/>
                </w:tcBorders>
                <w:shd w:val="clear" w:color="auto" w:fill="auto"/>
                <w:noWrap/>
                <w:vAlign w:val="center"/>
                <w:hideMark/>
              </w:tcPr>
            </w:tcPrChange>
          </w:tcPr>
          <w:p w14:paraId="366248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Change w:id="804" w:author="Lee, Donghoon" w:date="2017-08-07T16:06:00Z">
              <w:tcPr>
                <w:tcW w:w="617" w:type="dxa"/>
                <w:tcBorders>
                  <w:top w:val="nil"/>
                  <w:left w:val="nil"/>
                  <w:bottom w:val="single" w:sz="4" w:space="0" w:color="auto"/>
                  <w:right w:val="single" w:sz="4" w:space="0" w:color="auto"/>
                </w:tcBorders>
                <w:shd w:val="clear" w:color="auto" w:fill="auto"/>
                <w:noWrap/>
                <w:vAlign w:val="center"/>
                <w:hideMark/>
              </w:tcPr>
            </w:tcPrChange>
          </w:tcPr>
          <w:p w14:paraId="73765AED"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Change w:id="805" w:author="Lee, Donghoon" w:date="2017-08-07T16:06:00Z">
              <w:tcPr>
                <w:tcW w:w="1435" w:type="dxa"/>
                <w:tcBorders>
                  <w:top w:val="nil"/>
                  <w:left w:val="nil"/>
                  <w:bottom w:val="single" w:sz="4" w:space="0" w:color="auto"/>
                  <w:right w:val="single" w:sz="4" w:space="0" w:color="auto"/>
                </w:tcBorders>
                <w:shd w:val="clear" w:color="auto" w:fill="auto"/>
                <w:noWrap/>
                <w:vAlign w:val="center"/>
                <w:hideMark/>
              </w:tcPr>
            </w:tcPrChange>
          </w:tcPr>
          <w:p w14:paraId="1E8B2BBD" w14:textId="77777777" w:rsidR="007B0890" w:rsidRPr="00F852E2" w:rsidRDefault="007B0890" w:rsidP="007B0890">
            <w:pPr>
              <w:pStyle w:val="NoSpacing"/>
              <w:jc w:val="center"/>
            </w:pPr>
            <w:r w:rsidRPr="00F852E2">
              <w:t>1598317</w:t>
            </w:r>
          </w:p>
        </w:tc>
        <w:tc>
          <w:tcPr>
            <w:tcW w:w="1375" w:type="dxa"/>
            <w:tcBorders>
              <w:top w:val="nil"/>
              <w:left w:val="nil"/>
              <w:bottom w:val="single" w:sz="4" w:space="0" w:color="auto"/>
              <w:right w:val="single" w:sz="4" w:space="0" w:color="auto"/>
            </w:tcBorders>
            <w:shd w:val="clear" w:color="auto" w:fill="auto"/>
            <w:noWrap/>
            <w:vAlign w:val="center"/>
            <w:hideMark/>
            <w:tcPrChange w:id="806" w:author="Lee, Donghoon" w:date="2017-08-07T16:06:00Z">
              <w:tcPr>
                <w:tcW w:w="1213" w:type="dxa"/>
                <w:tcBorders>
                  <w:top w:val="nil"/>
                  <w:left w:val="nil"/>
                  <w:bottom w:val="single" w:sz="4" w:space="0" w:color="auto"/>
                  <w:right w:val="single" w:sz="4" w:space="0" w:color="auto"/>
                </w:tcBorders>
                <w:shd w:val="clear" w:color="auto" w:fill="auto"/>
                <w:noWrap/>
                <w:vAlign w:val="center"/>
                <w:hideMark/>
              </w:tcPr>
            </w:tcPrChange>
          </w:tcPr>
          <w:p w14:paraId="5C19AC07" w14:textId="77777777" w:rsidR="007B0890" w:rsidRPr="00F852E2" w:rsidRDefault="007B0890" w:rsidP="007B0890">
            <w:pPr>
              <w:pStyle w:val="NoSpacing"/>
              <w:jc w:val="center"/>
            </w:pPr>
            <w:r w:rsidRPr="00F852E2">
              <w:t>1598816</w:t>
            </w:r>
          </w:p>
        </w:tc>
        <w:tc>
          <w:tcPr>
            <w:tcW w:w="2496" w:type="dxa"/>
            <w:tcBorders>
              <w:top w:val="nil"/>
              <w:left w:val="nil"/>
              <w:bottom w:val="single" w:sz="4" w:space="0" w:color="auto"/>
              <w:right w:val="single" w:sz="4" w:space="0" w:color="auto"/>
            </w:tcBorders>
            <w:shd w:val="clear" w:color="auto" w:fill="auto"/>
            <w:noWrap/>
            <w:vAlign w:val="center"/>
            <w:hideMark/>
            <w:tcPrChange w:id="807" w:author="Lee, Donghoon" w:date="2017-08-07T16:06:00Z">
              <w:tcPr>
                <w:tcW w:w="2507" w:type="dxa"/>
                <w:tcBorders>
                  <w:top w:val="nil"/>
                  <w:left w:val="nil"/>
                  <w:bottom w:val="single" w:sz="4" w:space="0" w:color="auto"/>
                  <w:right w:val="single" w:sz="4" w:space="0" w:color="auto"/>
                </w:tcBorders>
                <w:shd w:val="clear" w:color="auto" w:fill="auto"/>
                <w:noWrap/>
                <w:vAlign w:val="center"/>
                <w:hideMark/>
              </w:tcPr>
            </w:tcPrChange>
          </w:tcPr>
          <w:p w14:paraId="5FE9757D" w14:textId="77777777" w:rsidR="007B0890" w:rsidRPr="00F852E2" w:rsidRDefault="007B0890" w:rsidP="007B0890">
            <w:pPr>
              <w:pStyle w:val="NoSpacing"/>
              <w:jc w:val="center"/>
            </w:pPr>
          </w:p>
        </w:tc>
      </w:tr>
      <w:tr w:rsidR="00595349" w:rsidRPr="004E6AFD" w14:paraId="248A53FA" w14:textId="77777777" w:rsidTr="00D0623D">
        <w:trPr>
          <w:trHeight w:val="144"/>
          <w:trPrChange w:id="808" w:author="Lee, Donghoon" w:date="2017-08-07T16:06: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809" w:author="Lee, Donghoon" w:date="2017-08-07T16:06:00Z">
              <w:tcPr>
                <w:tcW w:w="1159"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1AF69FF1" w14:textId="77777777" w:rsidR="007B0890" w:rsidRPr="00F852E2" w:rsidRDefault="007B0890" w:rsidP="007B0890">
            <w:pPr>
              <w:pStyle w:val="NoSpacing"/>
              <w:jc w:val="center"/>
            </w:pPr>
            <w:r w:rsidRPr="00F852E2">
              <w:t>Sample07</w:t>
            </w:r>
          </w:p>
        </w:tc>
        <w:tc>
          <w:tcPr>
            <w:tcW w:w="697" w:type="dxa"/>
            <w:tcBorders>
              <w:top w:val="nil"/>
              <w:left w:val="nil"/>
              <w:bottom w:val="single" w:sz="4" w:space="0" w:color="auto"/>
              <w:right w:val="single" w:sz="4" w:space="0" w:color="auto"/>
            </w:tcBorders>
            <w:shd w:val="clear" w:color="auto" w:fill="auto"/>
            <w:noWrap/>
            <w:vAlign w:val="center"/>
            <w:hideMark/>
            <w:tcPrChange w:id="810" w:author="Lee, Donghoon" w:date="2017-08-07T16:06:00Z">
              <w:tcPr>
                <w:tcW w:w="699" w:type="dxa"/>
                <w:tcBorders>
                  <w:top w:val="nil"/>
                  <w:left w:val="nil"/>
                  <w:bottom w:val="single" w:sz="4" w:space="0" w:color="auto"/>
                  <w:right w:val="single" w:sz="4" w:space="0" w:color="auto"/>
                </w:tcBorders>
                <w:shd w:val="clear" w:color="auto" w:fill="auto"/>
                <w:noWrap/>
                <w:vAlign w:val="center"/>
                <w:hideMark/>
              </w:tcPr>
            </w:tcPrChange>
          </w:tcPr>
          <w:p w14:paraId="02629B39"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Change w:id="811" w:author="Lee, Donghoon" w:date="2017-08-07T16:06:00Z">
              <w:tcPr>
                <w:tcW w:w="1125" w:type="dxa"/>
                <w:tcBorders>
                  <w:top w:val="nil"/>
                  <w:left w:val="nil"/>
                  <w:bottom w:val="single" w:sz="4" w:space="0" w:color="auto"/>
                  <w:right w:val="single" w:sz="4" w:space="0" w:color="auto"/>
                </w:tcBorders>
                <w:shd w:val="clear" w:color="auto" w:fill="auto"/>
                <w:noWrap/>
                <w:vAlign w:val="center"/>
                <w:hideMark/>
              </w:tcPr>
            </w:tcPrChange>
          </w:tcPr>
          <w:p w14:paraId="1BE995CD" w14:textId="77777777" w:rsidR="007B0890" w:rsidRPr="00F852E2" w:rsidRDefault="007B0890" w:rsidP="007B0890">
            <w:pPr>
              <w:pStyle w:val="NoSpacing"/>
              <w:jc w:val="center"/>
            </w:pPr>
            <w:r w:rsidRPr="00F852E2">
              <w:t>58563412</w:t>
            </w:r>
          </w:p>
        </w:tc>
        <w:tc>
          <w:tcPr>
            <w:tcW w:w="596" w:type="dxa"/>
            <w:tcBorders>
              <w:top w:val="nil"/>
              <w:left w:val="nil"/>
              <w:bottom w:val="single" w:sz="4" w:space="0" w:color="auto"/>
              <w:right w:val="single" w:sz="4" w:space="0" w:color="auto"/>
            </w:tcBorders>
            <w:shd w:val="clear" w:color="auto" w:fill="auto"/>
            <w:noWrap/>
            <w:vAlign w:val="center"/>
            <w:hideMark/>
            <w:tcPrChange w:id="812" w:author="Lee, Donghoon" w:date="2017-08-07T16:06:00Z">
              <w:tcPr>
                <w:tcW w:w="595" w:type="dxa"/>
                <w:tcBorders>
                  <w:top w:val="nil"/>
                  <w:left w:val="nil"/>
                  <w:bottom w:val="single" w:sz="4" w:space="0" w:color="auto"/>
                  <w:right w:val="single" w:sz="4" w:space="0" w:color="auto"/>
                </w:tcBorders>
                <w:shd w:val="clear" w:color="auto" w:fill="auto"/>
                <w:noWrap/>
                <w:vAlign w:val="center"/>
                <w:hideMark/>
              </w:tcPr>
            </w:tcPrChange>
          </w:tcPr>
          <w:p w14:paraId="6B24A6E0"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Change w:id="813" w:author="Lee, Donghoon" w:date="2017-08-07T16:06:00Z">
              <w:tcPr>
                <w:tcW w:w="617" w:type="dxa"/>
                <w:tcBorders>
                  <w:top w:val="nil"/>
                  <w:left w:val="nil"/>
                  <w:bottom w:val="single" w:sz="4" w:space="0" w:color="auto"/>
                  <w:right w:val="single" w:sz="4" w:space="0" w:color="auto"/>
                </w:tcBorders>
                <w:shd w:val="clear" w:color="auto" w:fill="auto"/>
                <w:noWrap/>
                <w:vAlign w:val="center"/>
                <w:hideMark/>
              </w:tcPr>
            </w:tcPrChange>
          </w:tcPr>
          <w:p w14:paraId="7822C23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Change w:id="814" w:author="Lee, Donghoon" w:date="2017-08-07T16:06:00Z">
              <w:tcPr>
                <w:tcW w:w="1435" w:type="dxa"/>
                <w:tcBorders>
                  <w:top w:val="nil"/>
                  <w:left w:val="nil"/>
                  <w:bottom w:val="single" w:sz="4" w:space="0" w:color="auto"/>
                  <w:right w:val="single" w:sz="4" w:space="0" w:color="auto"/>
                </w:tcBorders>
                <w:shd w:val="clear" w:color="auto" w:fill="auto"/>
                <w:noWrap/>
                <w:vAlign w:val="center"/>
                <w:hideMark/>
              </w:tcPr>
            </w:tcPrChange>
          </w:tcPr>
          <w:p w14:paraId="68813535" w14:textId="77777777" w:rsidR="007B0890" w:rsidRPr="00F852E2" w:rsidRDefault="007B0890" w:rsidP="007B0890">
            <w:pPr>
              <w:pStyle w:val="NoSpacing"/>
              <w:jc w:val="center"/>
            </w:pPr>
            <w:r w:rsidRPr="00F852E2">
              <w:t>58563162</w:t>
            </w:r>
          </w:p>
        </w:tc>
        <w:tc>
          <w:tcPr>
            <w:tcW w:w="1375" w:type="dxa"/>
            <w:tcBorders>
              <w:top w:val="nil"/>
              <w:left w:val="nil"/>
              <w:bottom w:val="single" w:sz="4" w:space="0" w:color="auto"/>
              <w:right w:val="single" w:sz="4" w:space="0" w:color="auto"/>
            </w:tcBorders>
            <w:shd w:val="clear" w:color="auto" w:fill="auto"/>
            <w:noWrap/>
            <w:vAlign w:val="center"/>
            <w:hideMark/>
            <w:tcPrChange w:id="815" w:author="Lee, Donghoon" w:date="2017-08-07T16:06:00Z">
              <w:tcPr>
                <w:tcW w:w="1213" w:type="dxa"/>
                <w:tcBorders>
                  <w:top w:val="nil"/>
                  <w:left w:val="nil"/>
                  <w:bottom w:val="single" w:sz="4" w:space="0" w:color="auto"/>
                  <w:right w:val="single" w:sz="4" w:space="0" w:color="auto"/>
                </w:tcBorders>
                <w:shd w:val="clear" w:color="auto" w:fill="auto"/>
                <w:noWrap/>
                <w:vAlign w:val="center"/>
                <w:hideMark/>
              </w:tcPr>
            </w:tcPrChange>
          </w:tcPr>
          <w:p w14:paraId="3FE316E2" w14:textId="77777777" w:rsidR="007B0890" w:rsidRPr="00F852E2" w:rsidRDefault="007B0890" w:rsidP="007B0890">
            <w:pPr>
              <w:pStyle w:val="NoSpacing"/>
              <w:jc w:val="center"/>
            </w:pPr>
            <w:r w:rsidRPr="00F852E2">
              <w:t>58563661</w:t>
            </w:r>
          </w:p>
        </w:tc>
        <w:tc>
          <w:tcPr>
            <w:tcW w:w="2496" w:type="dxa"/>
            <w:tcBorders>
              <w:top w:val="nil"/>
              <w:left w:val="nil"/>
              <w:bottom w:val="single" w:sz="4" w:space="0" w:color="auto"/>
              <w:right w:val="single" w:sz="4" w:space="0" w:color="auto"/>
            </w:tcBorders>
            <w:shd w:val="clear" w:color="auto" w:fill="auto"/>
            <w:noWrap/>
            <w:vAlign w:val="center"/>
            <w:hideMark/>
            <w:tcPrChange w:id="816" w:author="Lee, Donghoon" w:date="2017-08-07T16:06:00Z">
              <w:tcPr>
                <w:tcW w:w="2507" w:type="dxa"/>
                <w:tcBorders>
                  <w:top w:val="nil"/>
                  <w:left w:val="nil"/>
                  <w:bottom w:val="single" w:sz="4" w:space="0" w:color="auto"/>
                  <w:right w:val="single" w:sz="4" w:space="0" w:color="auto"/>
                </w:tcBorders>
                <w:shd w:val="clear" w:color="auto" w:fill="auto"/>
                <w:noWrap/>
                <w:vAlign w:val="center"/>
                <w:hideMark/>
              </w:tcPr>
            </w:tcPrChange>
          </w:tcPr>
          <w:p w14:paraId="05F1B3C6" w14:textId="77777777" w:rsidR="007B0890" w:rsidRPr="00F852E2" w:rsidRDefault="007B0890" w:rsidP="007B0890">
            <w:pPr>
              <w:pStyle w:val="NoSpacing"/>
              <w:jc w:val="center"/>
            </w:pPr>
          </w:p>
        </w:tc>
      </w:tr>
      <w:tr w:rsidR="00595349" w:rsidRPr="004E6AFD" w14:paraId="19C75840" w14:textId="77777777" w:rsidTr="00D0623D">
        <w:trPr>
          <w:trHeight w:val="144"/>
          <w:trPrChange w:id="817" w:author="Lee, Donghoon" w:date="2017-08-07T16:06: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818" w:author="Lee, Donghoon" w:date="2017-08-07T16:06:00Z">
              <w:tcPr>
                <w:tcW w:w="1159"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69C45544" w14:textId="77777777" w:rsidR="007B0890" w:rsidRPr="00F852E2" w:rsidRDefault="007B0890" w:rsidP="007B0890">
            <w:pPr>
              <w:pStyle w:val="NoSpacing"/>
              <w:jc w:val="center"/>
            </w:pPr>
            <w:r w:rsidRPr="00F852E2">
              <w:t>Sample08</w:t>
            </w:r>
          </w:p>
        </w:tc>
        <w:tc>
          <w:tcPr>
            <w:tcW w:w="697" w:type="dxa"/>
            <w:tcBorders>
              <w:top w:val="nil"/>
              <w:left w:val="nil"/>
              <w:bottom w:val="single" w:sz="4" w:space="0" w:color="auto"/>
              <w:right w:val="single" w:sz="4" w:space="0" w:color="auto"/>
            </w:tcBorders>
            <w:shd w:val="clear" w:color="auto" w:fill="auto"/>
            <w:noWrap/>
            <w:vAlign w:val="center"/>
            <w:hideMark/>
            <w:tcPrChange w:id="819" w:author="Lee, Donghoon" w:date="2017-08-07T16:06:00Z">
              <w:tcPr>
                <w:tcW w:w="699" w:type="dxa"/>
                <w:tcBorders>
                  <w:top w:val="nil"/>
                  <w:left w:val="nil"/>
                  <w:bottom w:val="single" w:sz="4" w:space="0" w:color="auto"/>
                  <w:right w:val="single" w:sz="4" w:space="0" w:color="auto"/>
                </w:tcBorders>
                <w:shd w:val="clear" w:color="auto" w:fill="auto"/>
                <w:noWrap/>
                <w:vAlign w:val="center"/>
                <w:hideMark/>
              </w:tcPr>
            </w:tcPrChange>
          </w:tcPr>
          <w:p w14:paraId="2C07FB6E"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Change w:id="820" w:author="Lee, Donghoon" w:date="2017-08-07T16:06:00Z">
              <w:tcPr>
                <w:tcW w:w="1125" w:type="dxa"/>
                <w:tcBorders>
                  <w:top w:val="nil"/>
                  <w:left w:val="nil"/>
                  <w:bottom w:val="single" w:sz="4" w:space="0" w:color="auto"/>
                  <w:right w:val="single" w:sz="4" w:space="0" w:color="auto"/>
                </w:tcBorders>
                <w:shd w:val="clear" w:color="auto" w:fill="auto"/>
                <w:noWrap/>
                <w:vAlign w:val="center"/>
                <w:hideMark/>
              </w:tcPr>
            </w:tcPrChange>
          </w:tcPr>
          <w:p w14:paraId="494569C0" w14:textId="77777777" w:rsidR="007B0890" w:rsidRPr="00F852E2" w:rsidRDefault="007B0890" w:rsidP="007B0890">
            <w:pPr>
              <w:pStyle w:val="NoSpacing"/>
              <w:jc w:val="center"/>
            </w:pPr>
            <w:r w:rsidRPr="00F852E2">
              <w:t>150759483</w:t>
            </w:r>
          </w:p>
        </w:tc>
        <w:tc>
          <w:tcPr>
            <w:tcW w:w="596" w:type="dxa"/>
            <w:tcBorders>
              <w:top w:val="nil"/>
              <w:left w:val="nil"/>
              <w:bottom w:val="single" w:sz="4" w:space="0" w:color="auto"/>
              <w:right w:val="single" w:sz="4" w:space="0" w:color="auto"/>
            </w:tcBorders>
            <w:shd w:val="clear" w:color="auto" w:fill="auto"/>
            <w:noWrap/>
            <w:vAlign w:val="center"/>
            <w:hideMark/>
            <w:tcPrChange w:id="821" w:author="Lee, Donghoon" w:date="2017-08-07T16:06:00Z">
              <w:tcPr>
                <w:tcW w:w="595" w:type="dxa"/>
                <w:tcBorders>
                  <w:top w:val="nil"/>
                  <w:left w:val="nil"/>
                  <w:bottom w:val="single" w:sz="4" w:space="0" w:color="auto"/>
                  <w:right w:val="single" w:sz="4" w:space="0" w:color="auto"/>
                </w:tcBorders>
                <w:shd w:val="clear" w:color="auto" w:fill="auto"/>
                <w:noWrap/>
                <w:vAlign w:val="center"/>
                <w:hideMark/>
              </w:tcPr>
            </w:tcPrChange>
          </w:tcPr>
          <w:p w14:paraId="06F6CCD6"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Change w:id="822" w:author="Lee, Donghoon" w:date="2017-08-07T16:06:00Z">
              <w:tcPr>
                <w:tcW w:w="617" w:type="dxa"/>
                <w:tcBorders>
                  <w:top w:val="nil"/>
                  <w:left w:val="nil"/>
                  <w:bottom w:val="single" w:sz="4" w:space="0" w:color="auto"/>
                  <w:right w:val="single" w:sz="4" w:space="0" w:color="auto"/>
                </w:tcBorders>
                <w:shd w:val="clear" w:color="auto" w:fill="auto"/>
                <w:noWrap/>
                <w:vAlign w:val="center"/>
                <w:hideMark/>
              </w:tcPr>
            </w:tcPrChange>
          </w:tcPr>
          <w:p w14:paraId="451CD84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Change w:id="823" w:author="Lee, Donghoon" w:date="2017-08-07T16:06:00Z">
              <w:tcPr>
                <w:tcW w:w="1435" w:type="dxa"/>
                <w:tcBorders>
                  <w:top w:val="nil"/>
                  <w:left w:val="nil"/>
                  <w:bottom w:val="single" w:sz="4" w:space="0" w:color="auto"/>
                  <w:right w:val="single" w:sz="4" w:space="0" w:color="auto"/>
                </w:tcBorders>
                <w:shd w:val="clear" w:color="auto" w:fill="auto"/>
                <w:noWrap/>
                <w:vAlign w:val="center"/>
                <w:hideMark/>
              </w:tcPr>
            </w:tcPrChange>
          </w:tcPr>
          <w:p w14:paraId="7EA2E267" w14:textId="77777777" w:rsidR="007B0890" w:rsidRPr="00F852E2" w:rsidRDefault="007B0890" w:rsidP="007B0890">
            <w:pPr>
              <w:pStyle w:val="NoSpacing"/>
              <w:jc w:val="center"/>
            </w:pPr>
            <w:r w:rsidRPr="00F852E2">
              <w:t>150759233</w:t>
            </w:r>
          </w:p>
        </w:tc>
        <w:tc>
          <w:tcPr>
            <w:tcW w:w="1375" w:type="dxa"/>
            <w:tcBorders>
              <w:top w:val="nil"/>
              <w:left w:val="nil"/>
              <w:bottom w:val="single" w:sz="4" w:space="0" w:color="auto"/>
              <w:right w:val="single" w:sz="4" w:space="0" w:color="auto"/>
            </w:tcBorders>
            <w:shd w:val="clear" w:color="auto" w:fill="auto"/>
            <w:noWrap/>
            <w:vAlign w:val="center"/>
            <w:hideMark/>
            <w:tcPrChange w:id="824" w:author="Lee, Donghoon" w:date="2017-08-07T16:06:00Z">
              <w:tcPr>
                <w:tcW w:w="1213" w:type="dxa"/>
                <w:tcBorders>
                  <w:top w:val="nil"/>
                  <w:left w:val="nil"/>
                  <w:bottom w:val="single" w:sz="4" w:space="0" w:color="auto"/>
                  <w:right w:val="single" w:sz="4" w:space="0" w:color="auto"/>
                </w:tcBorders>
                <w:shd w:val="clear" w:color="auto" w:fill="auto"/>
                <w:noWrap/>
                <w:vAlign w:val="center"/>
                <w:hideMark/>
              </w:tcPr>
            </w:tcPrChange>
          </w:tcPr>
          <w:p w14:paraId="49D480DA" w14:textId="77777777" w:rsidR="007B0890" w:rsidRPr="00F852E2" w:rsidRDefault="007B0890" w:rsidP="007B0890">
            <w:pPr>
              <w:pStyle w:val="NoSpacing"/>
              <w:jc w:val="center"/>
            </w:pPr>
            <w:r w:rsidRPr="00F852E2">
              <w:t>150759732</w:t>
            </w:r>
          </w:p>
        </w:tc>
        <w:tc>
          <w:tcPr>
            <w:tcW w:w="2496" w:type="dxa"/>
            <w:tcBorders>
              <w:top w:val="nil"/>
              <w:left w:val="nil"/>
              <w:bottom w:val="single" w:sz="4" w:space="0" w:color="auto"/>
              <w:right w:val="single" w:sz="4" w:space="0" w:color="auto"/>
            </w:tcBorders>
            <w:shd w:val="clear" w:color="auto" w:fill="auto"/>
            <w:noWrap/>
            <w:vAlign w:val="center"/>
            <w:hideMark/>
            <w:tcPrChange w:id="825" w:author="Lee, Donghoon" w:date="2017-08-07T16:06:00Z">
              <w:tcPr>
                <w:tcW w:w="2507" w:type="dxa"/>
                <w:tcBorders>
                  <w:top w:val="nil"/>
                  <w:left w:val="nil"/>
                  <w:bottom w:val="single" w:sz="4" w:space="0" w:color="auto"/>
                  <w:right w:val="single" w:sz="4" w:space="0" w:color="auto"/>
                </w:tcBorders>
                <w:shd w:val="clear" w:color="auto" w:fill="auto"/>
                <w:noWrap/>
                <w:vAlign w:val="center"/>
                <w:hideMark/>
              </w:tcPr>
            </w:tcPrChange>
          </w:tcPr>
          <w:p w14:paraId="786019B6" w14:textId="77777777" w:rsidR="007B0890" w:rsidRPr="00F852E2" w:rsidRDefault="007B0890" w:rsidP="007B0890">
            <w:pPr>
              <w:pStyle w:val="NoSpacing"/>
              <w:jc w:val="center"/>
            </w:pPr>
          </w:p>
        </w:tc>
      </w:tr>
      <w:tr w:rsidR="00595349" w:rsidRPr="004E6AFD" w14:paraId="1DC77B9A" w14:textId="77777777" w:rsidTr="00D0623D">
        <w:trPr>
          <w:trHeight w:val="144"/>
          <w:trPrChange w:id="826" w:author="Lee, Donghoon" w:date="2017-08-07T16:06: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827" w:author="Lee, Donghoon" w:date="2017-08-07T16:06:00Z">
              <w:tcPr>
                <w:tcW w:w="1159"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0F914FEB" w14:textId="77777777" w:rsidR="007B0890" w:rsidRPr="00F852E2" w:rsidRDefault="007B0890" w:rsidP="007B0890">
            <w:pPr>
              <w:pStyle w:val="NoSpacing"/>
              <w:jc w:val="center"/>
            </w:pPr>
            <w:r w:rsidRPr="00F852E2">
              <w:t>Sample09</w:t>
            </w:r>
          </w:p>
        </w:tc>
        <w:tc>
          <w:tcPr>
            <w:tcW w:w="697" w:type="dxa"/>
            <w:tcBorders>
              <w:top w:val="nil"/>
              <w:left w:val="nil"/>
              <w:bottom w:val="single" w:sz="4" w:space="0" w:color="auto"/>
              <w:right w:val="single" w:sz="4" w:space="0" w:color="auto"/>
            </w:tcBorders>
            <w:shd w:val="clear" w:color="auto" w:fill="auto"/>
            <w:noWrap/>
            <w:vAlign w:val="center"/>
            <w:hideMark/>
            <w:tcPrChange w:id="828" w:author="Lee, Donghoon" w:date="2017-08-07T16:06:00Z">
              <w:tcPr>
                <w:tcW w:w="699" w:type="dxa"/>
                <w:tcBorders>
                  <w:top w:val="nil"/>
                  <w:left w:val="nil"/>
                  <w:bottom w:val="single" w:sz="4" w:space="0" w:color="auto"/>
                  <w:right w:val="single" w:sz="4" w:space="0" w:color="auto"/>
                </w:tcBorders>
                <w:shd w:val="clear" w:color="auto" w:fill="auto"/>
                <w:noWrap/>
                <w:vAlign w:val="center"/>
                <w:hideMark/>
              </w:tcPr>
            </w:tcPrChange>
          </w:tcPr>
          <w:p w14:paraId="54B3947B"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Change w:id="829" w:author="Lee, Donghoon" w:date="2017-08-07T16:06:00Z">
              <w:tcPr>
                <w:tcW w:w="1125" w:type="dxa"/>
                <w:tcBorders>
                  <w:top w:val="nil"/>
                  <w:left w:val="nil"/>
                  <w:bottom w:val="single" w:sz="4" w:space="0" w:color="auto"/>
                  <w:right w:val="single" w:sz="4" w:space="0" w:color="auto"/>
                </w:tcBorders>
                <w:shd w:val="clear" w:color="auto" w:fill="auto"/>
                <w:noWrap/>
                <w:vAlign w:val="center"/>
                <w:hideMark/>
              </w:tcPr>
            </w:tcPrChange>
          </w:tcPr>
          <w:p w14:paraId="08540FAC" w14:textId="77777777" w:rsidR="007B0890" w:rsidRPr="00F852E2" w:rsidRDefault="007B0890" w:rsidP="007B0890">
            <w:pPr>
              <w:pStyle w:val="NoSpacing"/>
              <w:jc w:val="center"/>
            </w:pPr>
            <w:r w:rsidRPr="00F852E2">
              <w:t>5596005</w:t>
            </w:r>
          </w:p>
        </w:tc>
        <w:tc>
          <w:tcPr>
            <w:tcW w:w="596" w:type="dxa"/>
            <w:tcBorders>
              <w:top w:val="nil"/>
              <w:left w:val="nil"/>
              <w:bottom w:val="single" w:sz="4" w:space="0" w:color="auto"/>
              <w:right w:val="single" w:sz="4" w:space="0" w:color="auto"/>
            </w:tcBorders>
            <w:shd w:val="clear" w:color="auto" w:fill="auto"/>
            <w:noWrap/>
            <w:vAlign w:val="center"/>
            <w:hideMark/>
            <w:tcPrChange w:id="830" w:author="Lee, Donghoon" w:date="2017-08-07T16:06:00Z">
              <w:tcPr>
                <w:tcW w:w="595" w:type="dxa"/>
                <w:tcBorders>
                  <w:top w:val="nil"/>
                  <w:left w:val="nil"/>
                  <w:bottom w:val="single" w:sz="4" w:space="0" w:color="auto"/>
                  <w:right w:val="single" w:sz="4" w:space="0" w:color="auto"/>
                </w:tcBorders>
                <w:shd w:val="clear" w:color="auto" w:fill="auto"/>
                <w:noWrap/>
                <w:vAlign w:val="center"/>
                <w:hideMark/>
              </w:tcPr>
            </w:tcPrChange>
          </w:tcPr>
          <w:p w14:paraId="1BE9FCEC" w14:textId="77777777" w:rsidR="007B0890" w:rsidRPr="00F852E2" w:rsidRDefault="007B0890" w:rsidP="007B0890">
            <w:pPr>
              <w:pStyle w:val="NoSpacing"/>
              <w:jc w:val="center"/>
            </w:pPr>
            <w:r w:rsidRPr="00F852E2">
              <w:t>T</w:t>
            </w:r>
          </w:p>
        </w:tc>
        <w:tc>
          <w:tcPr>
            <w:tcW w:w="618" w:type="dxa"/>
            <w:tcBorders>
              <w:top w:val="nil"/>
              <w:left w:val="nil"/>
              <w:bottom w:val="single" w:sz="4" w:space="0" w:color="auto"/>
              <w:right w:val="single" w:sz="4" w:space="0" w:color="auto"/>
            </w:tcBorders>
            <w:shd w:val="clear" w:color="auto" w:fill="auto"/>
            <w:noWrap/>
            <w:vAlign w:val="center"/>
            <w:hideMark/>
            <w:tcPrChange w:id="831" w:author="Lee, Donghoon" w:date="2017-08-07T16:06:00Z">
              <w:tcPr>
                <w:tcW w:w="617" w:type="dxa"/>
                <w:tcBorders>
                  <w:top w:val="nil"/>
                  <w:left w:val="nil"/>
                  <w:bottom w:val="single" w:sz="4" w:space="0" w:color="auto"/>
                  <w:right w:val="single" w:sz="4" w:space="0" w:color="auto"/>
                </w:tcBorders>
                <w:shd w:val="clear" w:color="auto" w:fill="auto"/>
                <w:noWrap/>
                <w:vAlign w:val="center"/>
                <w:hideMark/>
              </w:tcPr>
            </w:tcPrChange>
          </w:tcPr>
          <w:p w14:paraId="7A98AF7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Change w:id="832" w:author="Lee, Donghoon" w:date="2017-08-07T16:06:00Z">
              <w:tcPr>
                <w:tcW w:w="1435" w:type="dxa"/>
                <w:tcBorders>
                  <w:top w:val="nil"/>
                  <w:left w:val="nil"/>
                  <w:bottom w:val="single" w:sz="4" w:space="0" w:color="auto"/>
                  <w:right w:val="single" w:sz="4" w:space="0" w:color="auto"/>
                </w:tcBorders>
                <w:shd w:val="clear" w:color="auto" w:fill="auto"/>
                <w:noWrap/>
                <w:vAlign w:val="center"/>
                <w:hideMark/>
              </w:tcPr>
            </w:tcPrChange>
          </w:tcPr>
          <w:p w14:paraId="4E9152BC" w14:textId="77777777" w:rsidR="007B0890" w:rsidRPr="00F852E2" w:rsidRDefault="007B0890" w:rsidP="007B0890">
            <w:pPr>
              <w:pStyle w:val="NoSpacing"/>
              <w:jc w:val="center"/>
            </w:pPr>
            <w:r w:rsidRPr="00F852E2">
              <w:t>5595755</w:t>
            </w:r>
          </w:p>
        </w:tc>
        <w:tc>
          <w:tcPr>
            <w:tcW w:w="1375" w:type="dxa"/>
            <w:tcBorders>
              <w:top w:val="nil"/>
              <w:left w:val="nil"/>
              <w:bottom w:val="single" w:sz="4" w:space="0" w:color="auto"/>
              <w:right w:val="single" w:sz="4" w:space="0" w:color="auto"/>
            </w:tcBorders>
            <w:shd w:val="clear" w:color="auto" w:fill="auto"/>
            <w:noWrap/>
            <w:vAlign w:val="center"/>
            <w:hideMark/>
            <w:tcPrChange w:id="833" w:author="Lee, Donghoon" w:date="2017-08-07T16:06:00Z">
              <w:tcPr>
                <w:tcW w:w="1213" w:type="dxa"/>
                <w:tcBorders>
                  <w:top w:val="nil"/>
                  <w:left w:val="nil"/>
                  <w:bottom w:val="single" w:sz="4" w:space="0" w:color="auto"/>
                  <w:right w:val="single" w:sz="4" w:space="0" w:color="auto"/>
                </w:tcBorders>
                <w:shd w:val="clear" w:color="auto" w:fill="auto"/>
                <w:noWrap/>
                <w:vAlign w:val="center"/>
                <w:hideMark/>
              </w:tcPr>
            </w:tcPrChange>
          </w:tcPr>
          <w:p w14:paraId="381FC7BF" w14:textId="77777777" w:rsidR="007B0890" w:rsidRPr="00F852E2" w:rsidRDefault="007B0890" w:rsidP="007B0890">
            <w:pPr>
              <w:pStyle w:val="NoSpacing"/>
              <w:jc w:val="center"/>
            </w:pPr>
            <w:r w:rsidRPr="00F852E2">
              <w:t>5596254</w:t>
            </w:r>
          </w:p>
        </w:tc>
        <w:tc>
          <w:tcPr>
            <w:tcW w:w="2496" w:type="dxa"/>
            <w:tcBorders>
              <w:top w:val="nil"/>
              <w:left w:val="nil"/>
              <w:bottom w:val="single" w:sz="4" w:space="0" w:color="auto"/>
              <w:right w:val="single" w:sz="4" w:space="0" w:color="auto"/>
            </w:tcBorders>
            <w:shd w:val="clear" w:color="auto" w:fill="auto"/>
            <w:noWrap/>
            <w:vAlign w:val="center"/>
            <w:hideMark/>
            <w:tcPrChange w:id="834" w:author="Lee, Donghoon" w:date="2017-08-07T16:06:00Z">
              <w:tcPr>
                <w:tcW w:w="2507" w:type="dxa"/>
                <w:tcBorders>
                  <w:top w:val="nil"/>
                  <w:left w:val="nil"/>
                  <w:bottom w:val="single" w:sz="4" w:space="0" w:color="auto"/>
                  <w:right w:val="single" w:sz="4" w:space="0" w:color="auto"/>
                </w:tcBorders>
                <w:shd w:val="clear" w:color="auto" w:fill="auto"/>
                <w:noWrap/>
                <w:vAlign w:val="center"/>
                <w:hideMark/>
              </w:tcPr>
            </w:tcPrChange>
          </w:tcPr>
          <w:p w14:paraId="363EAEDF" w14:textId="77777777" w:rsidR="007B0890" w:rsidRPr="00F852E2" w:rsidRDefault="007B0890" w:rsidP="007B0890">
            <w:pPr>
              <w:pStyle w:val="NoSpacing"/>
              <w:jc w:val="center"/>
            </w:pPr>
          </w:p>
        </w:tc>
      </w:tr>
      <w:tr w:rsidR="00595349" w:rsidRPr="004E6AFD" w14:paraId="04EAD4E2" w14:textId="77777777" w:rsidTr="00D0623D">
        <w:trPr>
          <w:trHeight w:val="227"/>
          <w:trPrChange w:id="835" w:author="Lee, Donghoon" w:date="2017-08-07T16:06:00Z">
            <w:trPr>
              <w:trHeight w:val="227"/>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836" w:author="Lee, Donghoon" w:date="2017-08-07T16:06:00Z">
              <w:tcPr>
                <w:tcW w:w="1159"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08DD8D94" w14:textId="77777777" w:rsidR="007B0890" w:rsidRPr="00F852E2" w:rsidRDefault="007B0890" w:rsidP="007B0890">
            <w:pPr>
              <w:pStyle w:val="NoSpacing"/>
              <w:jc w:val="center"/>
            </w:pPr>
            <w:r w:rsidRPr="00F852E2">
              <w:t>Sample10</w:t>
            </w:r>
          </w:p>
        </w:tc>
        <w:tc>
          <w:tcPr>
            <w:tcW w:w="697" w:type="dxa"/>
            <w:tcBorders>
              <w:top w:val="nil"/>
              <w:left w:val="nil"/>
              <w:bottom w:val="single" w:sz="4" w:space="0" w:color="auto"/>
              <w:right w:val="single" w:sz="4" w:space="0" w:color="auto"/>
            </w:tcBorders>
            <w:shd w:val="clear" w:color="auto" w:fill="auto"/>
            <w:noWrap/>
            <w:vAlign w:val="center"/>
            <w:hideMark/>
            <w:tcPrChange w:id="837" w:author="Lee, Donghoon" w:date="2017-08-07T16:06:00Z">
              <w:tcPr>
                <w:tcW w:w="699" w:type="dxa"/>
                <w:tcBorders>
                  <w:top w:val="nil"/>
                  <w:left w:val="nil"/>
                  <w:bottom w:val="single" w:sz="4" w:space="0" w:color="auto"/>
                  <w:right w:val="single" w:sz="4" w:space="0" w:color="auto"/>
                </w:tcBorders>
                <w:shd w:val="clear" w:color="auto" w:fill="auto"/>
                <w:noWrap/>
                <w:vAlign w:val="center"/>
                <w:hideMark/>
              </w:tcPr>
            </w:tcPrChange>
          </w:tcPr>
          <w:p w14:paraId="368D16F2" w14:textId="77777777" w:rsidR="007B0890" w:rsidRPr="00F852E2" w:rsidRDefault="007B0890" w:rsidP="007B0890">
            <w:pPr>
              <w:pStyle w:val="NoSpacing"/>
              <w:jc w:val="center"/>
            </w:pPr>
            <w:r w:rsidRPr="00F852E2">
              <w:t>chr6</w:t>
            </w:r>
          </w:p>
        </w:tc>
        <w:tc>
          <w:tcPr>
            <w:tcW w:w="1129" w:type="dxa"/>
            <w:tcBorders>
              <w:top w:val="nil"/>
              <w:left w:val="nil"/>
              <w:bottom w:val="single" w:sz="4" w:space="0" w:color="auto"/>
              <w:right w:val="single" w:sz="4" w:space="0" w:color="auto"/>
            </w:tcBorders>
            <w:shd w:val="clear" w:color="auto" w:fill="auto"/>
            <w:noWrap/>
            <w:vAlign w:val="center"/>
            <w:hideMark/>
            <w:tcPrChange w:id="838" w:author="Lee, Donghoon" w:date="2017-08-07T16:06:00Z">
              <w:tcPr>
                <w:tcW w:w="1125" w:type="dxa"/>
                <w:tcBorders>
                  <w:top w:val="nil"/>
                  <w:left w:val="nil"/>
                  <w:bottom w:val="single" w:sz="4" w:space="0" w:color="auto"/>
                  <w:right w:val="single" w:sz="4" w:space="0" w:color="auto"/>
                </w:tcBorders>
                <w:shd w:val="clear" w:color="auto" w:fill="auto"/>
                <w:noWrap/>
                <w:vAlign w:val="center"/>
                <w:hideMark/>
              </w:tcPr>
            </w:tcPrChange>
          </w:tcPr>
          <w:p w14:paraId="5DB613E2" w14:textId="77777777" w:rsidR="007B0890" w:rsidRPr="00F852E2" w:rsidRDefault="007B0890" w:rsidP="007B0890">
            <w:pPr>
              <w:pStyle w:val="NoSpacing"/>
              <w:jc w:val="center"/>
            </w:pPr>
            <w:r w:rsidRPr="00F852E2">
              <w:t>134700462</w:t>
            </w:r>
          </w:p>
        </w:tc>
        <w:tc>
          <w:tcPr>
            <w:tcW w:w="596" w:type="dxa"/>
            <w:tcBorders>
              <w:top w:val="nil"/>
              <w:left w:val="nil"/>
              <w:bottom w:val="single" w:sz="4" w:space="0" w:color="auto"/>
              <w:right w:val="single" w:sz="4" w:space="0" w:color="auto"/>
            </w:tcBorders>
            <w:shd w:val="clear" w:color="auto" w:fill="auto"/>
            <w:noWrap/>
            <w:vAlign w:val="center"/>
            <w:hideMark/>
            <w:tcPrChange w:id="839" w:author="Lee, Donghoon" w:date="2017-08-07T16:06:00Z">
              <w:tcPr>
                <w:tcW w:w="595" w:type="dxa"/>
                <w:tcBorders>
                  <w:top w:val="nil"/>
                  <w:left w:val="nil"/>
                  <w:bottom w:val="single" w:sz="4" w:space="0" w:color="auto"/>
                  <w:right w:val="single" w:sz="4" w:space="0" w:color="auto"/>
                </w:tcBorders>
                <w:shd w:val="clear" w:color="auto" w:fill="auto"/>
                <w:noWrap/>
                <w:vAlign w:val="center"/>
                <w:hideMark/>
              </w:tcPr>
            </w:tcPrChange>
          </w:tcPr>
          <w:p w14:paraId="2D25BA5E"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Change w:id="840" w:author="Lee, Donghoon" w:date="2017-08-07T16:06:00Z">
              <w:tcPr>
                <w:tcW w:w="617" w:type="dxa"/>
                <w:tcBorders>
                  <w:top w:val="nil"/>
                  <w:left w:val="nil"/>
                  <w:bottom w:val="single" w:sz="4" w:space="0" w:color="auto"/>
                  <w:right w:val="single" w:sz="4" w:space="0" w:color="auto"/>
                </w:tcBorders>
                <w:shd w:val="clear" w:color="auto" w:fill="auto"/>
                <w:noWrap/>
                <w:vAlign w:val="center"/>
                <w:hideMark/>
              </w:tcPr>
            </w:tcPrChange>
          </w:tcPr>
          <w:p w14:paraId="1B6B65E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Change w:id="841" w:author="Lee, Donghoon" w:date="2017-08-07T16:06:00Z">
              <w:tcPr>
                <w:tcW w:w="1435" w:type="dxa"/>
                <w:tcBorders>
                  <w:top w:val="nil"/>
                  <w:left w:val="nil"/>
                  <w:bottom w:val="single" w:sz="4" w:space="0" w:color="auto"/>
                  <w:right w:val="single" w:sz="4" w:space="0" w:color="auto"/>
                </w:tcBorders>
                <w:shd w:val="clear" w:color="auto" w:fill="auto"/>
                <w:noWrap/>
                <w:vAlign w:val="center"/>
                <w:hideMark/>
              </w:tcPr>
            </w:tcPrChange>
          </w:tcPr>
          <w:p w14:paraId="0230A915" w14:textId="77777777" w:rsidR="007B0890" w:rsidRPr="00F852E2" w:rsidRDefault="007B0890" w:rsidP="007B0890">
            <w:pPr>
              <w:pStyle w:val="NoSpacing"/>
              <w:jc w:val="center"/>
            </w:pPr>
            <w:r w:rsidRPr="00F852E2">
              <w:t>134700212</w:t>
            </w:r>
          </w:p>
        </w:tc>
        <w:tc>
          <w:tcPr>
            <w:tcW w:w="1375" w:type="dxa"/>
            <w:tcBorders>
              <w:top w:val="nil"/>
              <w:left w:val="nil"/>
              <w:bottom w:val="single" w:sz="4" w:space="0" w:color="auto"/>
              <w:right w:val="single" w:sz="4" w:space="0" w:color="auto"/>
            </w:tcBorders>
            <w:shd w:val="clear" w:color="auto" w:fill="auto"/>
            <w:noWrap/>
            <w:vAlign w:val="center"/>
            <w:hideMark/>
            <w:tcPrChange w:id="842" w:author="Lee, Donghoon" w:date="2017-08-07T16:06:00Z">
              <w:tcPr>
                <w:tcW w:w="1213" w:type="dxa"/>
                <w:tcBorders>
                  <w:top w:val="nil"/>
                  <w:left w:val="nil"/>
                  <w:bottom w:val="single" w:sz="4" w:space="0" w:color="auto"/>
                  <w:right w:val="single" w:sz="4" w:space="0" w:color="auto"/>
                </w:tcBorders>
                <w:shd w:val="clear" w:color="auto" w:fill="auto"/>
                <w:noWrap/>
                <w:vAlign w:val="center"/>
                <w:hideMark/>
              </w:tcPr>
            </w:tcPrChange>
          </w:tcPr>
          <w:p w14:paraId="1FD34886" w14:textId="77777777" w:rsidR="007B0890" w:rsidRPr="00F852E2" w:rsidRDefault="007B0890" w:rsidP="007B0890">
            <w:pPr>
              <w:pStyle w:val="NoSpacing"/>
              <w:jc w:val="center"/>
            </w:pPr>
            <w:r w:rsidRPr="00F852E2">
              <w:t>134700711</w:t>
            </w:r>
          </w:p>
        </w:tc>
        <w:tc>
          <w:tcPr>
            <w:tcW w:w="2496" w:type="dxa"/>
            <w:tcBorders>
              <w:top w:val="nil"/>
              <w:left w:val="nil"/>
              <w:bottom w:val="single" w:sz="4" w:space="0" w:color="auto"/>
              <w:right w:val="single" w:sz="4" w:space="0" w:color="auto"/>
            </w:tcBorders>
            <w:shd w:val="clear" w:color="auto" w:fill="auto"/>
            <w:noWrap/>
            <w:vAlign w:val="center"/>
            <w:hideMark/>
            <w:tcPrChange w:id="843" w:author="Lee, Donghoon" w:date="2017-08-07T16:06:00Z">
              <w:tcPr>
                <w:tcW w:w="2507" w:type="dxa"/>
                <w:tcBorders>
                  <w:top w:val="nil"/>
                  <w:left w:val="nil"/>
                  <w:bottom w:val="single" w:sz="4" w:space="0" w:color="auto"/>
                  <w:right w:val="single" w:sz="4" w:space="0" w:color="auto"/>
                </w:tcBorders>
                <w:shd w:val="clear" w:color="auto" w:fill="auto"/>
                <w:noWrap/>
                <w:vAlign w:val="center"/>
                <w:hideMark/>
              </w:tcPr>
            </w:tcPrChange>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844" w:name="_Toc479775587"/>
      <w:bookmarkStart w:id="845" w:name="_Toc487014897"/>
      <w:bookmarkStart w:id="846" w:name="_Toc489273274"/>
      <w:r w:rsidRPr="007F27E8">
        <w:lastRenderedPageBreak/>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844"/>
      <w:bookmarkEnd w:id="845"/>
      <w:bookmarkEnd w:id="846"/>
    </w:p>
    <w:p w14:paraId="7D3B672C" w14:textId="58F1EE2F" w:rsidR="00C42A65" w:rsidRDefault="00C42A65" w:rsidP="00E10987">
      <w:pPr>
        <w:rPr>
          <w:ins w:id="847" w:author="Lee, Donghoon" w:date="2017-08-07T16:06:00Z"/>
        </w:rPr>
      </w:pPr>
    </w:p>
    <w:p w14:paraId="3518C0D2" w14:textId="77777777" w:rsidR="00D0623D" w:rsidRDefault="00D0623D" w:rsidP="00E10987"/>
    <w:p w14:paraId="49EA5242" w14:textId="32687A30" w:rsidR="00A34507" w:rsidRPr="000A5E8A" w:rsidRDefault="00CF6E94" w:rsidP="00324314">
      <w:pPr>
        <w:pStyle w:val="Heading2"/>
      </w:pPr>
      <w:r>
        <w:t xml:space="preserve"> </w:t>
      </w:r>
      <w:bookmarkStart w:id="848" w:name="_Toc482107551"/>
      <w:bookmarkStart w:id="849" w:name="_Toc487014898"/>
      <w:bookmarkStart w:id="850" w:name="_Toc489273423"/>
      <w:r>
        <w:t>(T</w:t>
      </w:r>
      <w:r>
        <w:rPr>
          <w:rFonts w:hint="eastAsia"/>
        </w:rPr>
        <w:t>L</w:t>
      </w:r>
      <w:r>
        <w:t>,</w:t>
      </w:r>
      <m:oMath>
        <m:r>
          <m:rPr>
            <m:sty m:val="b"/>
          </m:rPr>
          <w:rPr>
            <w:rFonts w:ascii="Cambria Math" w:hAnsi="Cambria Math"/>
          </w:rPr>
          <m:t>∥</m:t>
        </m:r>
      </m:oMath>
      <w:r w:rsidR="009E572D">
        <w:t xml:space="preserve">) </w:t>
      </w:r>
      <w:r w:rsidR="00A34507" w:rsidRPr="007F27E8">
        <w:t>Experiment Details</w:t>
      </w:r>
      <w:r w:rsidR="00FB5AFC">
        <w:t xml:space="preserve"> about</w:t>
      </w:r>
      <w:r w:rsidR="00A34507" w:rsidRPr="007F27E8">
        <w:t xml:space="preserve"> SNV validation</w:t>
      </w:r>
      <w:bookmarkEnd w:id="848"/>
      <w:bookmarkEnd w:id="849"/>
      <w:bookmarkEnd w:id="850"/>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ko-KR"/>
        </w:rPr>
        <w:lastRenderedPageBreak/>
        <w:drawing>
          <wp:anchor distT="0" distB="0" distL="114300" distR="114300" simplePos="0" relativeHeight="251688960" behindDoc="0" locked="0" layoutInCell="1" allowOverlap="1" wp14:anchorId="71EFAD2F" wp14:editId="647B40A3">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ko-KR"/>
        </w:rPr>
        <mc:AlternateContent>
          <mc:Choice Requires="wps">
            <w:drawing>
              <wp:anchor distT="0" distB="0" distL="114300" distR="114300" simplePos="0" relativeHeight="251691008" behindDoc="0" locked="0" layoutInCell="1" allowOverlap="1" wp14:anchorId="443B8528" wp14:editId="676B9151">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332936" w:rsidRPr="00FA3FE4" w:rsidRDefault="00332936" w:rsidP="00E10987">
                            <w:pPr>
                              <w:pStyle w:val="Caption"/>
                            </w:pPr>
                            <w:bookmarkStart w:id="851" w:name="_Toc479775575"/>
                            <w:bookmarkStart w:id="852" w:name="_Toc487014899"/>
                            <w:bookmarkStart w:id="853"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851"/>
                            <w:bookmarkEnd w:id="852"/>
                            <w:bookmarkEnd w:id="853"/>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332936" w:rsidRPr="00FA3FE4" w:rsidRDefault="00332936" w:rsidP="00E10987">
                      <w:pPr>
                        <w:pStyle w:val="Caption"/>
                      </w:pPr>
                      <w:bookmarkStart w:id="854" w:name="_Toc479775575"/>
                      <w:bookmarkStart w:id="855" w:name="_Toc487014899"/>
                      <w:bookmarkStart w:id="856"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854"/>
                      <w:bookmarkEnd w:id="855"/>
                      <w:bookmarkEnd w:id="856"/>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857" w:name="_Ref474765021"/>
      <w:bookmarkStart w:id="858" w:name="_Toc479775588"/>
      <w:bookmarkStart w:id="859" w:name="_Toc487014900"/>
      <w:bookmarkStart w:id="860" w:name="_Toc48927327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857"/>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858"/>
      <w:bookmarkEnd w:id="859"/>
      <w:bookmarkEnd w:id="8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861" w:name="_Ref474765030"/>
      <w:bookmarkStart w:id="862" w:name="_Toc479775589"/>
      <w:bookmarkStart w:id="863" w:name="_Toc487014901"/>
      <w:bookmarkStart w:id="864" w:name="_Toc48927327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861"/>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862"/>
      <w:bookmarkEnd w:id="863"/>
      <w:bookmarkEnd w:id="8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lastRenderedPageBreak/>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517EEA59" w14:textId="49EDC8E5" w:rsidR="00E27294" w:rsidRPr="000A5E8A" w:rsidRDefault="00E27294" w:rsidP="00E27294">
      <w:pPr>
        <w:pStyle w:val="Heading2"/>
      </w:pPr>
      <w:r>
        <w:t>(T</w:t>
      </w:r>
      <w:r>
        <w:rPr>
          <w:rFonts w:hint="eastAsia"/>
        </w:rPr>
        <w:t>L</w:t>
      </w:r>
      <w:r>
        <w:t>,</w:t>
      </w:r>
      <m:oMath>
        <m:r>
          <m:rPr>
            <m:sty m:val="b"/>
          </m:rPr>
          <w:rPr>
            <w:rFonts w:ascii="Cambria Math" w:hAnsi="Cambria Math"/>
          </w:rPr>
          <m:t>∥</m:t>
        </m:r>
      </m:oMath>
      <w:r>
        <w:t xml:space="preserve">) </w:t>
      </w:r>
      <w:r w:rsidRPr="007F27E8">
        <w:t>Details</w:t>
      </w:r>
      <w:r>
        <w:t xml:space="preserve"> about</w:t>
      </w:r>
      <w:r w:rsidRPr="007F27E8">
        <w:t xml:space="preserve"> </w:t>
      </w:r>
      <w:r>
        <w:t>siRNA RNA-Seq</w:t>
      </w:r>
      <w:r w:rsidRPr="007F27E8">
        <w:t xml:space="preserve"> </w:t>
      </w:r>
      <w:r w:rsidR="0002654A">
        <w:t>experiments</w:t>
      </w:r>
    </w:p>
    <w:p w14:paraId="317571BE" w14:textId="61A404BE" w:rsidR="004A10FE" w:rsidRDefault="001B3C47" w:rsidP="00E10987">
      <w:r w:rsidRPr="001B3C47">
        <w:t>MCF</w:t>
      </w:r>
      <w:ins w:id="865" w:author="Lee, Donghoon" w:date="2017-08-07T15:47:00Z">
        <w:r w:rsidR="00CE1208">
          <w:t>-</w:t>
        </w:r>
      </w:ins>
      <w:r w:rsidRPr="001B3C47">
        <w:t>7 cells were seeded at an initial density of 2 x 10</w:t>
      </w:r>
      <w:r w:rsidRPr="001B3C47">
        <w:rPr>
          <w:vertAlign w:val="superscript"/>
        </w:rPr>
        <w:t>5</w:t>
      </w:r>
      <w:r w:rsidRPr="001B3C47">
        <w:t xml:space="preserve"> cells at basal media conditions (DMEM media supplemented with 10% FBS and 1% penicillin/streptomycin). After 24 hours, cells were transfected with siRNA control (Santa Cruz, Cat#: sc-37007) or siRNA targeting MYC (Santa Cruz, Cat# sc-29226) using the Viafect reagent (Promega, Cat#: E4981) in biological triplicate according to manufacturer’s instructions. Cells were harvested 72 hours later using Trizol Reagent (Thermo Fisher, Cat#: 15596026) and RNA was isolated using the Direct-zol RNA Miniprep Plus kit (Zymo Research, Cat#: R2072). RNA-seq libraries were prepared using the TruSeq Stranded Total RNA Library Prep Kit (Illumina, Cat#: RS-122-2201). RNA-seq library quality was assessed using Bioanalyzer and Qubit analysis before subjected to deep sequencing on the HiSeq 4000.</w:t>
      </w:r>
    </w:p>
    <w:p w14:paraId="0848DB14" w14:textId="52019AE0" w:rsidR="001B3C47" w:rsidRPr="00AF762E" w:rsidRDefault="008B46F7" w:rsidP="00AF762E">
      <w:r>
        <w:t xml:space="preserve">We used </w:t>
      </w:r>
      <w:del w:id="866" w:author="Lee, Donghoon" w:date="2017-08-07T15:47:00Z">
        <w:r w:rsidDel="00CE1208">
          <w:delText>rna</w:delText>
        </w:r>
      </w:del>
      <w:ins w:id="867" w:author="Lee, Donghoon" w:date="2017-08-07T15:47:00Z">
        <w:r w:rsidR="00CE1208">
          <w:t>RNA</w:t>
        </w:r>
      </w:ins>
      <w:r>
        <w:t>-</w:t>
      </w:r>
      <w:del w:id="868" w:author="Lee, Donghoon" w:date="2017-08-07T15:47:00Z">
        <w:r w:rsidDel="00CE1208">
          <w:delText>Star</w:delText>
        </w:r>
        <w:r w:rsidR="00AF762E" w:rsidDel="00CE1208">
          <w:delText xml:space="preserve"> </w:delText>
        </w:r>
      </w:del>
      <w:ins w:id="869" w:author="Lee, Donghoon" w:date="2017-08-07T15:47:00Z">
        <w:r w:rsidR="00CE1208">
          <w:t xml:space="preserve">STAR </w:t>
        </w:r>
      </w:ins>
      <w:r w:rsidR="00AF762E">
        <w:t xml:space="preserve">(version </w:t>
      </w:r>
      <w:del w:id="870" w:author="Lee, Donghoon" w:date="2017-08-07T15:47:00Z">
        <w:r w:rsidR="00AF762E" w:rsidRPr="00AF762E" w:rsidDel="00CE1208">
          <w:delText>STAR_</w:delText>
        </w:r>
      </w:del>
      <w:r w:rsidR="00AF762E" w:rsidRPr="00AF762E">
        <w:t>2.3.0</w:t>
      </w:r>
      <w:r w:rsidR="00AF762E">
        <w:t xml:space="preserve">) to map the reads to hg19 genome with gencode </w:t>
      </w:r>
      <w:del w:id="871" w:author="Lee, Donghoon" w:date="2017-08-07T15:47:00Z">
        <w:r w:rsidR="00AF762E" w:rsidDel="00CE1208">
          <w:delText xml:space="preserve">V19 </w:delText>
        </w:r>
      </w:del>
      <w:ins w:id="872" w:author="Lee, Donghoon" w:date="2017-08-07T15:47:00Z">
        <w:r w:rsidR="00CE1208">
          <w:t xml:space="preserve">v19 </w:t>
        </w:r>
      </w:ins>
      <w:r w:rsidR="00AF762E">
        <w:t>as annotation input for junction mapping. Defaut settings were used for the read mapping. After mapping, we used Cufflinks (version 2.0.2) for the gene and transcription level quantifications for both knockdown and control experiments.</w:t>
      </w:r>
    </w:p>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873" w:name="_Toc487014902"/>
      <w:bookmarkStart w:id="874" w:name="_Toc488652832"/>
      <w:bookmarkStart w:id="875" w:name="_Toc489273424"/>
      <w:r>
        <w:lastRenderedPageBreak/>
        <w:t>(T</w:t>
      </w:r>
      <w:r>
        <w:rPr>
          <w:rFonts w:hint="eastAsia"/>
        </w:rPr>
        <w:t>L</w:t>
      </w:r>
      <w:r>
        <w:t xml:space="preserve">, </w:t>
      </w:r>
      <m:oMath>
        <m:r>
          <m:rPr>
            <m:sty m:val="bi"/>
          </m:rPr>
          <w:rPr>
            <w:rFonts w:ascii="Cambria Math" w:hAnsi="Cambria Math"/>
          </w:rPr>
          <m:t>∦</m:t>
        </m:r>
      </m:oMath>
      <w:r>
        <w:t>) EN-CODEC resource accessibility</w:t>
      </w:r>
      <w:bookmarkEnd w:id="873"/>
      <w:bookmarkEnd w:id="874"/>
      <w:bookmarkEnd w:id="875"/>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21"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876" w:name="_Toc487211016"/>
      <w:bookmarkStart w:id="877" w:name="_Toc489273277"/>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876"/>
      <w:bookmarkEnd w:id="877"/>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878" w:name="_Toc487211017"/>
      <w:bookmarkStart w:id="879" w:name="_Toc489273278"/>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878"/>
      <w:bookmarkEnd w:id="879"/>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61D5E">
      <w:pPr>
        <w:pStyle w:val="Heading2"/>
      </w:pPr>
      <w:bookmarkStart w:id="880" w:name="_Toc489273425"/>
      <w:r>
        <w:t>(T</w:t>
      </w:r>
      <w:r>
        <w:rPr>
          <w:rFonts w:hint="eastAsia"/>
        </w:rPr>
        <w:t>L</w:t>
      </w:r>
      <w:r>
        <w:t xml:space="preserve">, </w:t>
      </w:r>
      <m:oMath>
        <m:r>
          <m:rPr>
            <m:sty m:val="bi"/>
          </m:rPr>
          <w:rPr>
            <w:rFonts w:ascii="Cambria Math" w:hAnsi="Cambria Math"/>
          </w:rPr>
          <m:t>∦</m:t>
        </m:r>
      </m:oMath>
      <w:r>
        <w:t>) Data Provision</w:t>
      </w:r>
      <w:bookmarkEnd w:id="880"/>
    </w:p>
    <w:p w14:paraId="0ADF2915" w14:textId="77777777" w:rsidR="00961D5E" w:rsidRDefault="00961D5E" w:rsidP="00961D5E">
      <w:pPr>
        <w:pStyle w:val="Heading3"/>
      </w:pPr>
      <w:bookmarkStart w:id="881" w:name="_Toc489273426"/>
      <w:r>
        <w:t>(T</w:t>
      </w:r>
      <w:r>
        <w:rPr>
          <w:rFonts w:hint="eastAsia"/>
        </w:rPr>
        <w:t>L</w:t>
      </w:r>
      <w:r>
        <w:t xml:space="preserve">, </w:t>
      </w:r>
      <m:oMath>
        <m:r>
          <m:rPr>
            <m:sty m:val="bi"/>
          </m:rPr>
          <w:rPr>
            <w:rFonts w:ascii="Cambria Math" w:hAnsi="Cambria Math"/>
          </w:rPr>
          <m:t>∦</m:t>
        </m:r>
      </m:oMath>
      <w:r>
        <w:t>) Deduplicated ENCODE assays</w:t>
      </w:r>
      <w:bookmarkEnd w:id="881"/>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61D5E">
      <w:pPr>
        <w:pStyle w:val="Heading3"/>
      </w:pPr>
      <w:bookmarkStart w:id="882" w:name="_Toc489273427"/>
      <w:r>
        <w:lastRenderedPageBreak/>
        <w:t>(T</w:t>
      </w:r>
      <w:r>
        <w:rPr>
          <w:rFonts w:hint="eastAsia"/>
        </w:rPr>
        <w:t>L</w:t>
      </w:r>
      <w:r>
        <w:t xml:space="preserve">, </w:t>
      </w:r>
      <m:oMath>
        <m:r>
          <m:rPr>
            <m:sty m:val="bi"/>
          </m:rPr>
          <w:rPr>
            <w:rFonts w:ascii="Cambria Math" w:hAnsi="Cambria Math"/>
          </w:rPr>
          <m:t>∦</m:t>
        </m:r>
      </m:oMath>
      <w:r>
        <w:t>) Variant calls of liver cancer patients</w:t>
      </w:r>
      <w:bookmarkEnd w:id="882"/>
    </w:p>
    <w:p w14:paraId="7D59CC3F"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78FD8E36"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32459B3D" w14:textId="77777777" w:rsidR="00961D5E" w:rsidRDefault="00961D5E" w:rsidP="00961D5E">
      <w:pPr>
        <w:pStyle w:val="Heading3"/>
      </w:pPr>
      <w:bookmarkStart w:id="883" w:name="_Toc489273428"/>
      <w:r>
        <w:t>(T</w:t>
      </w:r>
      <w:r>
        <w:rPr>
          <w:rFonts w:hint="eastAsia"/>
        </w:rPr>
        <w:t>L</w:t>
      </w:r>
      <w:r>
        <w:t xml:space="preserve">, </w:t>
      </w:r>
      <m:oMath>
        <m:r>
          <m:rPr>
            <m:sty m:val="bi"/>
          </m:rPr>
          <w:rPr>
            <w:rFonts w:ascii="Cambria Math" w:hAnsi="Cambria Math"/>
          </w:rPr>
          <m:t>∦</m:t>
        </m:r>
      </m:oMath>
      <w:r>
        <w:t>) Normalized cancer patient expression data</w:t>
      </w:r>
      <w:bookmarkEnd w:id="883"/>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61D5E">
      <w:pPr>
        <w:pStyle w:val="Heading2"/>
      </w:pPr>
      <w:bookmarkStart w:id="884" w:name="_Toc488066503"/>
      <w:r>
        <w:t xml:space="preserve"> </w:t>
      </w:r>
      <w:bookmarkStart w:id="885" w:name="_Toc489273429"/>
      <w:r>
        <w:t>(T</w:t>
      </w:r>
      <w:r>
        <w:rPr>
          <w:rFonts w:hint="eastAsia"/>
        </w:rPr>
        <w:t>L</w:t>
      </w:r>
      <w:r>
        <w:t xml:space="preserve">, </w:t>
      </w:r>
      <m:oMath>
        <m:r>
          <m:rPr>
            <m:sty m:val="bi"/>
          </m:rPr>
          <w:rPr>
            <w:rFonts w:ascii="Cambria Math" w:hAnsi="Cambria Math"/>
          </w:rPr>
          <m:t>∦</m:t>
        </m:r>
      </m:oMath>
      <w:r>
        <w:t>) Annotation</w:t>
      </w:r>
      <w:bookmarkEnd w:id="884"/>
      <w:bookmarkEnd w:id="885"/>
    </w:p>
    <w:p w14:paraId="1EE261D6" w14:textId="77777777" w:rsidR="00961D5E" w:rsidRDefault="00961D5E" w:rsidP="00961D5E">
      <w:pPr>
        <w:pStyle w:val="Heading3"/>
      </w:pPr>
      <w:bookmarkStart w:id="886" w:name="_Toc489273430"/>
      <w:r>
        <w:t>(T</w:t>
      </w:r>
      <w:r>
        <w:rPr>
          <w:rFonts w:hint="eastAsia"/>
        </w:rPr>
        <w:t>L</w:t>
      </w:r>
      <w:r>
        <w:t xml:space="preserve">, </w:t>
      </w:r>
      <m:oMath>
        <m:r>
          <m:rPr>
            <m:sty m:val="bi"/>
          </m:rPr>
          <w:rPr>
            <w:rFonts w:ascii="Cambria Math" w:hAnsi="Cambria Math"/>
          </w:rPr>
          <m:t>∦</m:t>
        </m:r>
      </m:oMath>
      <w:r>
        <w:t>) ENCODE cancer annotations</w:t>
      </w:r>
      <w:bookmarkEnd w:id="886"/>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61D5E">
      <w:pPr>
        <w:pStyle w:val="Heading3"/>
      </w:pPr>
      <w:bookmarkStart w:id="887" w:name="_Toc488066504"/>
      <w:bookmarkStart w:id="888" w:name="_Toc489273431"/>
      <w:r>
        <w:t>(T</w:t>
      </w:r>
      <w:r>
        <w:rPr>
          <w:rFonts w:hint="eastAsia"/>
        </w:rPr>
        <w:t>L</w:t>
      </w:r>
      <w:r>
        <w:t xml:space="preserve">, </w:t>
      </w:r>
      <m:oMath>
        <m:r>
          <m:rPr>
            <m:sty m:val="bi"/>
          </m:rPr>
          <w:rPr>
            <w:rFonts w:ascii="Cambria Math" w:hAnsi="Cambria Math"/>
          </w:rPr>
          <m:t>∦</m:t>
        </m:r>
      </m:oMath>
      <w:r>
        <w:t>) TF and RBP annotations</w:t>
      </w:r>
      <w:bookmarkEnd w:id="887"/>
      <w:bookmarkEnd w:id="888"/>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56113A" w:rsidRDefault="00961D5E" w:rsidP="00961D5E">
      <w:pPr>
        <w:rPr>
          <w:lang w:eastAsia="ko-KR"/>
        </w:rPr>
      </w:pPr>
      <w:r w:rsidRPr="0056113A">
        <w:t>TF ann</w:t>
      </w:r>
      <w:r>
        <w:t>otations</w:t>
      </w:r>
    </w:p>
    <w:p w14:paraId="683ABA6C"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300EA9C3" w14:textId="77777777" w:rsidR="00961D5E" w:rsidRPr="0056113A" w:rsidRDefault="00961D5E" w:rsidP="00961D5E">
      <w:pPr>
        <w:rPr>
          <w:lang w:eastAsia="ko-KR"/>
        </w:rPr>
      </w:pPr>
      <w:r w:rsidRPr="0056113A">
        <w:t>RBP annotations</w:t>
      </w:r>
    </w:p>
    <w:p w14:paraId="3D93603A"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59DF685C" w14:textId="77777777" w:rsidR="00961D5E" w:rsidRDefault="00961D5E" w:rsidP="00961D5E">
      <w:pPr>
        <w:pStyle w:val="Heading3"/>
      </w:pPr>
      <w:bookmarkStart w:id="889" w:name="_Toc488066506"/>
      <w:r>
        <w:t xml:space="preserve"> </w:t>
      </w:r>
      <w:bookmarkStart w:id="890" w:name="_Toc489273432"/>
      <w:r>
        <w:t>(T</w:t>
      </w:r>
      <w:r>
        <w:rPr>
          <w:rFonts w:hint="eastAsia"/>
        </w:rPr>
        <w:t>L</w:t>
      </w:r>
      <w:r>
        <w:t xml:space="preserve">, </w:t>
      </w:r>
      <m:oMath>
        <m:r>
          <m:rPr>
            <m:sty m:val="bi"/>
          </m:rPr>
          <w:rPr>
            <w:rFonts w:ascii="Cambria Math" w:hAnsi="Cambria Math"/>
          </w:rPr>
          <m:t>∦</m:t>
        </m:r>
      </m:oMath>
      <w:r>
        <w:t>) Extended Gene</w:t>
      </w:r>
      <w:bookmarkEnd w:id="889"/>
      <w:bookmarkEnd w:id="890"/>
      <w:r>
        <w:t xml:space="preserve"> </w:t>
      </w:r>
    </w:p>
    <w:p w14:paraId="6AB382B6" w14:textId="77777777" w:rsidR="00961D5E" w:rsidRDefault="00961D5E" w:rsidP="00961D5E">
      <w:r>
        <w:t>List of all extended gene definitions in major cell types</w:t>
      </w:r>
    </w:p>
    <w:p w14:paraId="03AA7289" w14:textId="77777777" w:rsidR="00961D5E" w:rsidRPr="003B1E64" w:rsidRDefault="00961D5E" w:rsidP="00961D5E">
      <w:pPr>
        <w:pStyle w:val="File"/>
        <w:numPr>
          <w:ilvl w:val="0"/>
          <w:numId w:val="41"/>
        </w:numPr>
        <w:rPr>
          <w:color w:val="FF0000"/>
        </w:rPr>
      </w:pPr>
      <w:r w:rsidRPr="003B1E64">
        <w:rPr>
          <w:rFonts w:hint="eastAsia"/>
          <w:color w:val="FF0000"/>
        </w:rPr>
        <w:lastRenderedPageBreak/>
        <w:t>EC</w:t>
      </w:r>
      <w:r w:rsidRPr="003B1E64">
        <w:rPr>
          <w:color w:val="FF0000"/>
        </w:rPr>
        <w:t>-002-EXT_K562.txt</w:t>
      </w:r>
    </w:p>
    <w:p w14:paraId="3CF8B342"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-002-EXT_HepG2.txt</w:t>
      </w:r>
    </w:p>
    <w:p w14:paraId="2C01BB60"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-002-EXT_MCF-7.txt</w:t>
      </w:r>
    </w:p>
    <w:p w14:paraId="597E27E4" w14:textId="77777777" w:rsidR="00961D5E" w:rsidRPr="00CF19B6" w:rsidRDefault="00961D5E" w:rsidP="00961D5E"/>
    <w:p w14:paraId="57CD43BF" w14:textId="77777777" w:rsidR="00961D5E" w:rsidRDefault="00961D5E" w:rsidP="00961D5E">
      <w:pPr>
        <w:pStyle w:val="Heading2"/>
      </w:pPr>
      <w:bookmarkStart w:id="891" w:name="_Toc488066507"/>
      <w:bookmarkStart w:id="892" w:name="_Toc489273433"/>
      <w:r>
        <w:t>(T</w:t>
      </w:r>
      <w:r>
        <w:rPr>
          <w:rFonts w:hint="eastAsia"/>
        </w:rPr>
        <w:t>L</w:t>
      </w:r>
      <w:r>
        <w:t xml:space="preserve">, </w:t>
      </w:r>
      <m:oMath>
        <m:r>
          <m:rPr>
            <m:sty m:val="bi"/>
          </m:rPr>
          <w:rPr>
            <w:rFonts w:ascii="Cambria Math" w:hAnsi="Cambria Math"/>
          </w:rPr>
          <m:t>∦</m:t>
        </m:r>
      </m:oMath>
      <w:r>
        <w:t>) Processed Data (Analysis</w:t>
      </w:r>
      <w:bookmarkEnd w:id="891"/>
      <w:r>
        <w:t>)</w:t>
      </w:r>
      <w:bookmarkEnd w:id="892"/>
    </w:p>
    <w:p w14:paraId="78ACE221" w14:textId="77777777" w:rsidR="00961D5E" w:rsidRDefault="00961D5E" w:rsidP="00961D5E">
      <w:pPr>
        <w:pStyle w:val="Heading3"/>
      </w:pPr>
      <w:bookmarkStart w:id="893" w:name="_Toc488066505"/>
      <w:bookmarkStart w:id="894" w:name="_Toc489273434"/>
      <w:r>
        <w:t>(T</w:t>
      </w:r>
      <w:r>
        <w:rPr>
          <w:rFonts w:hint="eastAsia"/>
        </w:rPr>
        <w:t>L</w:t>
      </w:r>
      <w:r>
        <w:t xml:space="preserve">, </w:t>
      </w:r>
      <m:oMath>
        <m:r>
          <m:rPr>
            <m:sty m:val="bi"/>
          </m:rPr>
          <w:rPr>
            <w:rFonts w:ascii="Cambria Math" w:hAnsi="Cambria Math"/>
          </w:rPr>
          <m:t>∦</m:t>
        </m:r>
      </m:oMath>
      <w:r>
        <w:t>) Cis-regulatory element related</w:t>
      </w:r>
      <w:bookmarkEnd w:id="893"/>
      <w:bookmarkEnd w:id="894"/>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4663F2BC"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0364038C" w14:textId="77777777" w:rsidR="00961D5E"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2EE8BEE5" w14:textId="77777777" w:rsidR="00961D5E" w:rsidRPr="00332936" w:rsidRDefault="00961D5E" w:rsidP="00961D5E">
      <w:pPr>
        <w:pStyle w:val="File"/>
        <w:numPr>
          <w:ilvl w:val="0"/>
          <w:numId w:val="41"/>
        </w:numPr>
        <w:rPr>
          <w:color w:val="auto"/>
          <w:rPrChange w:id="895" w:author="Lee, Donghoon" w:date="2017-08-07T15:49:00Z">
            <w:rPr>
              <w:color w:val="FF0000"/>
            </w:rPr>
          </w:rPrChange>
        </w:rPr>
      </w:pPr>
      <w:r w:rsidRPr="00332936">
        <w:rPr>
          <w:rFonts w:hint="eastAsia"/>
          <w:color w:val="auto"/>
          <w:rPrChange w:id="896" w:author="Lee, Donghoon" w:date="2017-08-07T15:49:00Z">
            <w:rPr>
              <w:rFonts w:hint="eastAsia"/>
              <w:color w:val="FF0000"/>
            </w:rPr>
          </w:rPrChange>
        </w:rPr>
        <w:t>EC</w:t>
      </w:r>
      <w:r w:rsidRPr="00332936">
        <w:rPr>
          <w:color w:val="auto"/>
          <w:rPrChange w:id="897" w:author="Lee, Donghoon" w:date="2017-08-07T15:49:00Z">
            <w:rPr>
              <w:color w:val="FF0000"/>
            </w:rPr>
          </w:rPrChange>
        </w:rPr>
        <w:t>-003-CRE.CASPER-merged_K562.bed</w:t>
      </w:r>
    </w:p>
    <w:p w14:paraId="31F0110A" w14:textId="77777777" w:rsidR="00961D5E" w:rsidRPr="00332936" w:rsidRDefault="00961D5E" w:rsidP="00961D5E">
      <w:pPr>
        <w:pStyle w:val="File"/>
        <w:numPr>
          <w:ilvl w:val="0"/>
          <w:numId w:val="41"/>
        </w:numPr>
        <w:rPr>
          <w:color w:val="auto"/>
          <w:rPrChange w:id="898" w:author="Lee, Donghoon" w:date="2017-08-07T15:49:00Z">
            <w:rPr>
              <w:color w:val="FF0000"/>
            </w:rPr>
          </w:rPrChange>
        </w:rPr>
      </w:pPr>
      <w:r w:rsidRPr="00332936">
        <w:rPr>
          <w:rFonts w:hint="eastAsia"/>
          <w:color w:val="auto"/>
          <w:rPrChange w:id="899" w:author="Lee, Donghoon" w:date="2017-08-07T15:49:00Z">
            <w:rPr>
              <w:rFonts w:hint="eastAsia"/>
              <w:color w:val="FF0000"/>
            </w:rPr>
          </w:rPrChange>
        </w:rPr>
        <w:t>EC</w:t>
      </w:r>
      <w:r w:rsidRPr="00332936">
        <w:rPr>
          <w:color w:val="auto"/>
          <w:rPrChange w:id="900" w:author="Lee, Donghoon" w:date="2017-08-07T15:49:00Z">
            <w:rPr>
              <w:color w:val="FF0000"/>
            </w:rPr>
          </w:rPrChange>
        </w:rPr>
        <w:t>-003-CRE.CASPER-merged_HepG2.bed</w:t>
      </w:r>
    </w:p>
    <w:p w14:paraId="61CA68CC" w14:textId="77777777" w:rsidR="00961D5E" w:rsidRPr="00332936" w:rsidRDefault="00961D5E" w:rsidP="00961D5E">
      <w:pPr>
        <w:pStyle w:val="File"/>
        <w:numPr>
          <w:ilvl w:val="0"/>
          <w:numId w:val="41"/>
        </w:numPr>
        <w:rPr>
          <w:color w:val="auto"/>
          <w:rPrChange w:id="901" w:author="Lee, Donghoon" w:date="2017-08-07T15:49:00Z">
            <w:rPr>
              <w:color w:val="FF0000"/>
            </w:rPr>
          </w:rPrChange>
        </w:rPr>
      </w:pPr>
      <w:r w:rsidRPr="00332936">
        <w:rPr>
          <w:rFonts w:hint="eastAsia"/>
          <w:color w:val="auto"/>
          <w:rPrChange w:id="902" w:author="Lee, Donghoon" w:date="2017-08-07T15:49:00Z">
            <w:rPr>
              <w:rFonts w:hint="eastAsia"/>
              <w:color w:val="FF0000"/>
            </w:rPr>
          </w:rPrChange>
        </w:rPr>
        <w:t>EC</w:t>
      </w:r>
      <w:r w:rsidRPr="00332936">
        <w:rPr>
          <w:color w:val="auto"/>
          <w:rPrChange w:id="903" w:author="Lee, Donghoon" w:date="2017-08-07T15:49:00Z">
            <w:rPr>
              <w:color w:val="FF0000"/>
            </w:rPr>
          </w:rPrChange>
        </w:rPr>
        <w:t>-003-CRE.CASPER-merged_GM12878.bed</w:t>
      </w:r>
    </w:p>
    <w:p w14:paraId="2D2354D8" w14:textId="77777777" w:rsidR="00961D5E" w:rsidRPr="00332936" w:rsidRDefault="00961D5E" w:rsidP="00961D5E">
      <w:pPr>
        <w:pStyle w:val="File"/>
        <w:numPr>
          <w:ilvl w:val="0"/>
          <w:numId w:val="41"/>
        </w:numPr>
        <w:rPr>
          <w:color w:val="auto"/>
          <w:rPrChange w:id="904" w:author="Lee, Donghoon" w:date="2017-08-07T15:49:00Z">
            <w:rPr>
              <w:color w:val="FF0000"/>
            </w:rPr>
          </w:rPrChange>
        </w:rPr>
      </w:pPr>
      <w:r w:rsidRPr="00332936">
        <w:rPr>
          <w:rFonts w:hint="eastAsia"/>
          <w:color w:val="auto"/>
          <w:rPrChange w:id="905" w:author="Lee, Donghoon" w:date="2017-08-07T15:49:00Z">
            <w:rPr>
              <w:rFonts w:hint="eastAsia"/>
              <w:color w:val="FF0000"/>
            </w:rPr>
          </w:rPrChange>
        </w:rPr>
        <w:t>EC</w:t>
      </w:r>
      <w:r w:rsidRPr="00332936">
        <w:rPr>
          <w:color w:val="auto"/>
          <w:rPrChange w:id="906" w:author="Lee, Donghoon" w:date="2017-08-07T15:49:00Z">
            <w:rPr>
              <w:color w:val="FF0000"/>
            </w:rPr>
          </w:rPrChange>
        </w:rPr>
        <w:t>-003-CRE.CASPER-merged_MCF-7.bed</w:t>
      </w:r>
    </w:p>
    <w:p w14:paraId="3F7AAA2D"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-003-CRE.CASPER-merged_A549.bed</w:t>
      </w:r>
    </w:p>
    <w:p w14:paraId="5FDF53AB"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-003-CRE.CASPER-merged_HeLa-S3.bed</w:t>
      </w:r>
    </w:p>
    <w:p w14:paraId="1599A05D" w14:textId="77777777" w:rsidR="00961D5E" w:rsidRPr="00496A33"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Default="00961D5E" w:rsidP="00961D5E">
      <w:pPr>
        <w:pStyle w:val="File"/>
        <w:numPr>
          <w:ilvl w:val="0"/>
          <w:numId w:val="41"/>
        </w:numPr>
      </w:pPr>
      <w:r>
        <w:rPr>
          <w:rFonts w:hint="eastAsia"/>
        </w:rPr>
        <w:t>EC</w:t>
      </w:r>
      <w:r>
        <w:t>-003-CRE.JEME_of_CASPER_MCF-7.bed</w:t>
      </w:r>
    </w:p>
    <w:p w14:paraId="5A066C23"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-003-CRE.JEME_of_CASPER_A549.bed</w:t>
      </w:r>
    </w:p>
    <w:p w14:paraId="436F7107"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-003-CRE.JEME_of_CASPER_HeLa-S3.bed</w:t>
      </w:r>
    </w:p>
    <w:p w14:paraId="254FEC1E" w14:textId="77777777" w:rsidR="00961D5E"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-003-CRE.JEME_of_CASPER_H1-hESC.bed</w:t>
      </w:r>
    </w:p>
    <w:p w14:paraId="0621F4D2"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5FB9DF6C" w14:textId="77777777" w:rsidR="00961D5E" w:rsidRDefault="00961D5E" w:rsidP="00961D5E">
      <w:r>
        <w:t>Integrative enhancer annotation with the encyclopedia cRE accession</w:t>
      </w:r>
    </w:p>
    <w:p w14:paraId="78BD28D8" w14:textId="77777777" w:rsidR="00961D5E" w:rsidRDefault="00961D5E" w:rsidP="00961D5E">
      <w:pPr>
        <w:pStyle w:val="File"/>
        <w:numPr>
          <w:ilvl w:val="0"/>
          <w:numId w:val="41"/>
        </w:numPr>
      </w:pPr>
      <w:r>
        <w:rPr>
          <w:rFonts w:hint="eastAsia"/>
        </w:rPr>
        <w:t>EC</w:t>
      </w:r>
      <w:r>
        <w:t>-003-CRE.</w:t>
      </w:r>
      <w:r w:rsidRPr="00B15190">
        <w:t>CASPERxESCAPE_GM12878.bed</w:t>
      </w:r>
    </w:p>
    <w:p w14:paraId="0BD4D4EB" w14:textId="77777777" w:rsidR="00961D5E" w:rsidRDefault="00961D5E" w:rsidP="00961D5E">
      <w:pPr>
        <w:pStyle w:val="File"/>
        <w:numPr>
          <w:ilvl w:val="0"/>
          <w:numId w:val="41"/>
        </w:numPr>
      </w:pPr>
      <w:r>
        <w:rPr>
          <w:rFonts w:hint="eastAsia"/>
        </w:rPr>
        <w:t>EC</w:t>
      </w:r>
      <w:r>
        <w:t>-003-CRE.</w:t>
      </w:r>
      <w:r w:rsidRPr="00B15190">
        <w:t>CASPERxESCAPE_</w:t>
      </w:r>
      <w:r>
        <w:t>K562</w:t>
      </w:r>
      <w:r w:rsidRPr="00B15190">
        <w:t>.bed</w:t>
      </w:r>
    </w:p>
    <w:p w14:paraId="7EF8E4F4" w14:textId="77777777" w:rsidR="00961D5E" w:rsidRDefault="00961D5E" w:rsidP="00961D5E">
      <w:r>
        <w:t>List of all Hi-C filtered JEME predictions in major cell types</w:t>
      </w:r>
    </w:p>
    <w:p w14:paraId="2D745D94" w14:textId="77777777" w:rsidR="00961D5E" w:rsidRDefault="00961D5E" w:rsidP="00961D5E">
      <w:pPr>
        <w:pStyle w:val="File"/>
        <w:numPr>
          <w:ilvl w:val="0"/>
          <w:numId w:val="41"/>
        </w:numPr>
      </w:pPr>
      <w:r>
        <w:rPr>
          <w:rFonts w:hint="eastAsia"/>
        </w:rPr>
        <w:t>EC</w:t>
      </w:r>
      <w:r>
        <w:t>-003-CRE.JEME_of_CASPER_K562_FitHiC.bed</w:t>
      </w:r>
    </w:p>
    <w:p w14:paraId="6436B0D5" w14:textId="77777777" w:rsidR="00961D5E" w:rsidRDefault="00961D5E" w:rsidP="00961D5E">
      <w:pPr>
        <w:pStyle w:val="File"/>
        <w:numPr>
          <w:ilvl w:val="0"/>
          <w:numId w:val="41"/>
        </w:numPr>
        <w:rPr>
          <w:ins w:id="907" w:author="Lee, Donghoon" w:date="2017-08-07T16:03:00Z"/>
        </w:rPr>
      </w:pPr>
      <w:r>
        <w:rPr>
          <w:rFonts w:hint="eastAsia"/>
        </w:rPr>
        <w:t>EC</w:t>
      </w:r>
      <w:r>
        <w:t>-003-CRE.JEME_of_CASPER_GM12878_FitHiC.bed</w:t>
      </w:r>
    </w:p>
    <w:p w14:paraId="69DC4F56" w14:textId="77777777" w:rsidR="002A1466" w:rsidRPr="002A1466" w:rsidRDefault="002A1466" w:rsidP="002A1466">
      <w:pPr>
        <w:pStyle w:val="File"/>
        <w:numPr>
          <w:ilvl w:val="0"/>
          <w:numId w:val="41"/>
        </w:numPr>
        <w:rPr>
          <w:ins w:id="908" w:author="Lee, Donghoon" w:date="2017-08-07T16:03:00Z"/>
          <w:color w:val="FF0000"/>
          <w:rPrChange w:id="909" w:author="Lee, Donghoon" w:date="2017-08-07T16:03:00Z">
            <w:rPr>
              <w:ins w:id="910" w:author="Lee, Donghoon" w:date="2017-08-07T16:03:00Z"/>
            </w:rPr>
          </w:rPrChange>
        </w:rPr>
      </w:pPr>
      <w:ins w:id="911" w:author="Lee, Donghoon" w:date="2017-08-07T16:03:00Z">
        <w:r w:rsidRPr="002A1466">
          <w:rPr>
            <w:color w:val="FF0000"/>
            <w:rPrChange w:id="912" w:author="Lee, Donghoon" w:date="2017-08-07T16:03:00Z">
              <w:rPr/>
            </w:rPrChange>
          </w:rPr>
          <w:t>EC-003-CRE.CASPERxESCAPExJEME-targetGene_FitHiC_GM12878_merged.bed</w:t>
        </w:r>
      </w:ins>
    </w:p>
    <w:p w14:paraId="421852EA" w14:textId="43DC7EEB" w:rsidR="002A1466" w:rsidRDefault="002A1466" w:rsidP="002A1466">
      <w:pPr>
        <w:pStyle w:val="File"/>
        <w:numPr>
          <w:ilvl w:val="0"/>
          <w:numId w:val="41"/>
        </w:numPr>
        <w:rPr>
          <w:ins w:id="913" w:author="Lee, Donghoon" w:date="2017-08-07T16:04:00Z"/>
          <w:color w:val="FF0000"/>
        </w:rPr>
      </w:pPr>
      <w:ins w:id="914" w:author="Lee, Donghoon" w:date="2017-08-07T16:03:00Z">
        <w:r w:rsidRPr="002A1466">
          <w:rPr>
            <w:color w:val="FF0000"/>
            <w:rPrChange w:id="915" w:author="Lee, Donghoon" w:date="2017-08-07T16:03:00Z">
              <w:rPr/>
            </w:rPrChange>
          </w:rPr>
          <w:t>EC-003-CRE.CASPERxESCAPExJEME-targetGene_FitHiC_K562_merged.bed</w:t>
        </w:r>
      </w:ins>
    </w:p>
    <w:p w14:paraId="7FDABC86" w14:textId="581EEA8B" w:rsidR="00D0623D" w:rsidRPr="0059434C" w:rsidRDefault="00D0623D" w:rsidP="00D0623D">
      <w:pPr>
        <w:rPr>
          <w:ins w:id="916" w:author="Lee, Donghoon" w:date="2017-08-07T16:04:00Z"/>
        </w:rPr>
        <w:pPrChange w:id="917" w:author="Lee, Donghoon" w:date="2017-08-07T16:04:00Z">
          <w:pPr>
            <w:pStyle w:val="File"/>
            <w:numPr>
              <w:numId w:val="41"/>
            </w:numPr>
          </w:pPr>
        </w:pPrChange>
      </w:pPr>
      <w:ins w:id="918" w:author="Lee, Donghoon" w:date="2017-08-07T16:04:00Z">
        <w:r w:rsidRPr="00D0623D">
          <w:t xml:space="preserve">Integrative </w:t>
        </w:r>
      </w:ins>
      <w:ins w:id="919" w:author="Lee, Donghoon" w:date="2017-08-07T16:05:00Z">
        <w:r w:rsidRPr="00D0623D">
          <w:t xml:space="preserve">“compact” </w:t>
        </w:r>
      </w:ins>
      <w:ins w:id="920" w:author="Lee, Donghoon" w:date="2017-08-07T16:04:00Z">
        <w:r w:rsidRPr="0059434C">
          <w:t>enhancer</w:t>
        </w:r>
        <w:r w:rsidRPr="0059434C">
          <w:t xml:space="preserve"> </w:t>
        </w:r>
        <w:r w:rsidRPr="0059434C">
          <w:t>annotation</w:t>
        </w:r>
      </w:ins>
    </w:p>
    <w:p w14:paraId="36AB9DE6" w14:textId="77777777" w:rsidR="00D0623D" w:rsidRPr="00D0623D" w:rsidRDefault="00D0623D" w:rsidP="00D0623D">
      <w:pPr>
        <w:pStyle w:val="File"/>
        <w:numPr>
          <w:ilvl w:val="0"/>
          <w:numId w:val="42"/>
        </w:numPr>
        <w:rPr>
          <w:ins w:id="921" w:author="Lee, Donghoon" w:date="2017-08-07T16:04:00Z"/>
          <w:color w:val="FF0000"/>
          <w:rPrChange w:id="922" w:author="Lee, Donghoon" w:date="2017-08-07T16:05:00Z">
            <w:rPr>
              <w:ins w:id="923" w:author="Lee, Donghoon" w:date="2017-08-07T16:04:00Z"/>
            </w:rPr>
          </w:rPrChange>
        </w:rPr>
        <w:pPrChange w:id="924" w:author="Lee, Donghoon" w:date="2017-08-07T16:05:00Z">
          <w:pPr/>
        </w:pPrChange>
      </w:pPr>
      <w:ins w:id="925" w:author="Lee, Donghoon" w:date="2017-08-07T16:04:00Z">
        <w:r w:rsidRPr="00D0623D">
          <w:rPr>
            <w:color w:val="FF0000"/>
            <w:rPrChange w:id="926" w:author="Lee, Donghoon" w:date="2017-08-07T16:05:00Z">
              <w:rPr/>
            </w:rPrChange>
          </w:rPr>
          <w:t>EC-003-CRE.hg19-cRExCASPERxJEME_Hi-C_GM12878_merged.bed</w:t>
        </w:r>
      </w:ins>
    </w:p>
    <w:p w14:paraId="5E7F3D99" w14:textId="70D56375" w:rsidR="00D0623D" w:rsidRPr="00D0623D" w:rsidRDefault="00D0623D" w:rsidP="00D0623D">
      <w:pPr>
        <w:pStyle w:val="File"/>
        <w:numPr>
          <w:ilvl w:val="0"/>
          <w:numId w:val="42"/>
        </w:numPr>
        <w:rPr>
          <w:color w:val="FF0000"/>
          <w:rPrChange w:id="927" w:author="Lee, Donghoon" w:date="2017-08-07T16:05:00Z">
            <w:rPr/>
          </w:rPrChange>
        </w:rPr>
        <w:pPrChange w:id="928" w:author="Lee, Donghoon" w:date="2017-08-07T16:05:00Z">
          <w:pPr>
            <w:pStyle w:val="File"/>
            <w:numPr>
              <w:numId w:val="41"/>
            </w:numPr>
          </w:pPr>
        </w:pPrChange>
      </w:pPr>
      <w:ins w:id="929" w:author="Lee, Donghoon" w:date="2017-08-07T16:04:00Z">
        <w:r w:rsidRPr="00D0623D">
          <w:rPr>
            <w:color w:val="FF0000"/>
            <w:rPrChange w:id="930" w:author="Lee, Donghoon" w:date="2017-08-07T16:05:00Z">
              <w:rPr/>
            </w:rPrChange>
          </w:rPr>
          <w:t>EC-003-CRE.hg19-cRExCASPERxJEME_Hi-C_K562_merged.bed</w:t>
        </w:r>
      </w:ins>
    </w:p>
    <w:p w14:paraId="212AD2D1" w14:textId="77777777" w:rsidR="00961D5E" w:rsidRDefault="00961D5E" w:rsidP="00961D5E">
      <w:pPr>
        <w:pStyle w:val="Heading3"/>
      </w:pPr>
      <w:bookmarkStart w:id="931" w:name="_Toc488066508"/>
      <w:bookmarkStart w:id="932" w:name="_Toc489273435"/>
      <w:r>
        <w:lastRenderedPageBreak/>
        <w:t>(T</w:t>
      </w:r>
      <w:r>
        <w:rPr>
          <w:rFonts w:hint="eastAsia"/>
        </w:rPr>
        <w:t>L</w:t>
      </w:r>
      <w:r>
        <w:t xml:space="preserve">, </w:t>
      </w:r>
      <m:oMath>
        <m:r>
          <m:rPr>
            <m:sty m:val="bi"/>
          </m:rPr>
          <w:rPr>
            <w:rFonts w:ascii="Cambria Math" w:hAnsi="Cambria Math"/>
          </w:rPr>
          <m:t>∦</m:t>
        </m:r>
      </m:oMath>
      <w:r>
        <w:t>) BMR related</w:t>
      </w:r>
      <w:bookmarkEnd w:id="931"/>
      <w:bookmarkEnd w:id="932"/>
    </w:p>
    <w:p w14:paraId="02E663F0"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Covariate matrix</w:t>
      </w:r>
    </w:p>
    <w:p w14:paraId="5B9490A7" w14:textId="77777777" w:rsidR="00961D5E" w:rsidRPr="00884DEB" w:rsidRDefault="00961D5E" w:rsidP="00961D5E">
      <w:pPr>
        <w:pStyle w:val="File"/>
        <w:numPr>
          <w:ilvl w:val="0"/>
          <w:numId w:val="41"/>
        </w:numPr>
        <w:rPr>
          <w:color w:val="FF0000"/>
        </w:rPr>
      </w:pPr>
      <w:r w:rsidRPr="00884DEB">
        <w:rPr>
          <w:color w:val="FF0000"/>
        </w:rPr>
        <w:t xml:space="preserve">EC-003-BMR.covariate_region_1mb.txt </w:t>
      </w:r>
    </w:p>
    <w:p w14:paraId="6D7E45C9" w14:textId="77777777" w:rsidR="00961D5E" w:rsidRPr="00884DEB" w:rsidRDefault="00961D5E" w:rsidP="00961D5E">
      <w:pPr>
        <w:pStyle w:val="File"/>
        <w:numPr>
          <w:ilvl w:val="0"/>
          <w:numId w:val="41"/>
        </w:numPr>
        <w:rPr>
          <w:color w:val="FF0000"/>
        </w:rPr>
      </w:pPr>
      <w:r w:rsidRPr="00884DEB">
        <w:rPr>
          <w:color w:val="FF0000"/>
        </w:rPr>
        <w:t>EC-003-BMR.covariate_region_100kb.txt</w:t>
      </w:r>
    </w:p>
    <w:p w14:paraId="20482F2D" w14:textId="77777777" w:rsidR="00961D5E" w:rsidRPr="00884DEB" w:rsidRDefault="00961D5E" w:rsidP="00961D5E">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0C468E45" w14:textId="77777777" w:rsidR="00961D5E" w:rsidRPr="00884DEB" w:rsidRDefault="00961D5E" w:rsidP="00961D5E">
      <w:pPr>
        <w:pStyle w:val="File"/>
        <w:numPr>
          <w:ilvl w:val="0"/>
          <w:numId w:val="41"/>
        </w:numPr>
        <w:rPr>
          <w:color w:val="FF0000"/>
        </w:rPr>
      </w:pPr>
      <w:r>
        <w:rPr>
          <w:color w:val="FF0000"/>
        </w:rPr>
        <w:t>EC-003-BMR</w:t>
      </w:r>
      <w:r w:rsidRPr="00884DEB">
        <w:rPr>
          <w:color w:val="FF0000"/>
        </w:rPr>
        <w:t>.README.txt</w:t>
      </w:r>
    </w:p>
    <w:p w14:paraId="09CC940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BMR estimation</w:t>
      </w:r>
    </w:p>
    <w:p w14:paraId="0857BBC5" w14:textId="77777777" w:rsidR="00961D5E" w:rsidRPr="00EC4DFE" w:rsidRDefault="00961D5E" w:rsidP="00961D5E">
      <w:pPr>
        <w:pStyle w:val="File"/>
        <w:numPr>
          <w:ilvl w:val="0"/>
          <w:numId w:val="41"/>
        </w:numPr>
        <w:rPr>
          <w:color w:val="FF0000"/>
        </w:rPr>
      </w:pPr>
      <w:r w:rsidRPr="00EC4DFE">
        <w:rPr>
          <w:color w:val="FF0000"/>
        </w:rPr>
        <w:t xml:space="preserve">EC-003-BMR.LiverCan_mu_nb.txt </w:t>
      </w:r>
    </w:p>
    <w:p w14:paraId="28CB2546" w14:textId="77777777" w:rsidR="00961D5E" w:rsidRPr="00EC4DFE" w:rsidRDefault="00961D5E" w:rsidP="00961D5E">
      <w:pPr>
        <w:pStyle w:val="File"/>
        <w:numPr>
          <w:ilvl w:val="0"/>
          <w:numId w:val="41"/>
        </w:numPr>
        <w:rPr>
          <w:color w:val="FF0000"/>
        </w:rPr>
      </w:pPr>
      <w:r w:rsidRPr="00EC4DFE">
        <w:rPr>
          <w:color w:val="FF0000"/>
        </w:rPr>
        <w:t>EC-003-BMR.LiverCan_theta_nb.txt</w:t>
      </w:r>
    </w:p>
    <w:p w14:paraId="1461A475" w14:textId="77777777" w:rsidR="00961D5E" w:rsidRPr="00EC4DFE" w:rsidRDefault="00961D5E" w:rsidP="00961D5E">
      <w:pPr>
        <w:pStyle w:val="File"/>
        <w:numPr>
          <w:ilvl w:val="0"/>
          <w:numId w:val="41"/>
        </w:numPr>
        <w:rPr>
          <w:color w:val="FF0000"/>
        </w:rPr>
      </w:pPr>
      <w:r w:rsidRPr="00EC4DFE">
        <w:rPr>
          <w:color w:val="FF0000"/>
        </w:rPr>
        <w:t xml:space="preserve">EC-003-BMR.LiverCan_mu_pois.txt </w:t>
      </w:r>
    </w:p>
    <w:p w14:paraId="00EECE8F" w14:textId="77777777" w:rsidR="00961D5E" w:rsidRPr="00EC4DFE" w:rsidRDefault="00961D5E" w:rsidP="00961D5E">
      <w:pPr>
        <w:pStyle w:val="File"/>
        <w:numPr>
          <w:ilvl w:val="0"/>
          <w:numId w:val="41"/>
        </w:numPr>
        <w:rPr>
          <w:color w:val="FF0000"/>
        </w:rPr>
      </w:pPr>
      <w:r w:rsidRPr="00EC4DFE">
        <w:rPr>
          <w:color w:val="FF0000"/>
        </w:rPr>
        <w:t xml:space="preserve">EC-003-BMR.BreastCan_mu_nb.txt </w:t>
      </w:r>
    </w:p>
    <w:p w14:paraId="64770450" w14:textId="77777777" w:rsidR="00961D5E" w:rsidRPr="00EC4DFE" w:rsidRDefault="00961D5E" w:rsidP="00961D5E">
      <w:pPr>
        <w:pStyle w:val="File"/>
        <w:numPr>
          <w:ilvl w:val="0"/>
          <w:numId w:val="41"/>
        </w:numPr>
        <w:rPr>
          <w:color w:val="FF0000"/>
        </w:rPr>
      </w:pPr>
      <w:r w:rsidRPr="00EC4DFE">
        <w:rPr>
          <w:color w:val="FF0000"/>
        </w:rPr>
        <w:t>EC-003-BMR.BreastCan_theta_nb.txt</w:t>
      </w:r>
    </w:p>
    <w:p w14:paraId="44ED4C07" w14:textId="77777777" w:rsidR="00961D5E" w:rsidRPr="00EC4DFE" w:rsidRDefault="00961D5E" w:rsidP="00961D5E">
      <w:pPr>
        <w:pStyle w:val="File"/>
        <w:numPr>
          <w:ilvl w:val="0"/>
          <w:numId w:val="41"/>
        </w:numPr>
        <w:rPr>
          <w:color w:val="FF0000"/>
        </w:rPr>
      </w:pPr>
      <w:r w:rsidRPr="00EC4DFE">
        <w:rPr>
          <w:color w:val="FF0000"/>
        </w:rPr>
        <w:t xml:space="preserve">EC-003-BMR.BreastCan_mu_pois.txt </w:t>
      </w:r>
    </w:p>
    <w:p w14:paraId="5E8A7B1D" w14:textId="77777777" w:rsidR="00961D5E" w:rsidRPr="00EC4DFE" w:rsidRDefault="00961D5E" w:rsidP="00961D5E">
      <w:pPr>
        <w:pStyle w:val="File"/>
        <w:numPr>
          <w:ilvl w:val="0"/>
          <w:numId w:val="41"/>
        </w:numPr>
        <w:rPr>
          <w:color w:val="FF0000"/>
        </w:rPr>
      </w:pPr>
      <w:r w:rsidRPr="00EC4DFE">
        <w:rPr>
          <w:color w:val="FF0000"/>
        </w:rPr>
        <w:t xml:space="preserve">EC-003-BMR.BloodCan_mu_nb.txt </w:t>
      </w:r>
    </w:p>
    <w:p w14:paraId="01A1E7D2" w14:textId="77777777" w:rsidR="00961D5E" w:rsidRPr="00EC4DFE" w:rsidRDefault="00961D5E" w:rsidP="00961D5E">
      <w:pPr>
        <w:pStyle w:val="File"/>
        <w:numPr>
          <w:ilvl w:val="0"/>
          <w:numId w:val="41"/>
        </w:numPr>
        <w:rPr>
          <w:color w:val="FF0000"/>
        </w:rPr>
      </w:pPr>
      <w:r w:rsidRPr="00EC4DFE">
        <w:rPr>
          <w:color w:val="FF0000"/>
        </w:rPr>
        <w:t>EC-003-BMR.BloodCan_theta_nb.txt</w:t>
      </w:r>
    </w:p>
    <w:p w14:paraId="3B47266D" w14:textId="77777777" w:rsidR="00961D5E" w:rsidRPr="00EC4DFE" w:rsidRDefault="00961D5E" w:rsidP="00961D5E">
      <w:pPr>
        <w:pStyle w:val="File"/>
        <w:numPr>
          <w:ilvl w:val="0"/>
          <w:numId w:val="41"/>
        </w:numPr>
        <w:rPr>
          <w:color w:val="FF0000"/>
        </w:rPr>
      </w:pPr>
      <w:r w:rsidRPr="00EC4DFE">
        <w:rPr>
          <w:color w:val="FF0000"/>
        </w:rPr>
        <w:t xml:space="preserve">EC-003-BMR.BloodCan_mu_pois.txt </w:t>
      </w:r>
    </w:p>
    <w:p w14:paraId="3399F3D9"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42C9F61" w14:textId="77777777" w:rsidR="00961D5E" w:rsidRPr="00EC4DFE" w:rsidRDefault="00961D5E" w:rsidP="00961D5E">
      <w:pPr>
        <w:pStyle w:val="File"/>
        <w:numPr>
          <w:ilvl w:val="0"/>
          <w:numId w:val="41"/>
        </w:numPr>
        <w:rPr>
          <w:color w:val="FF0000"/>
        </w:rPr>
      </w:pPr>
      <w:r w:rsidRPr="00EC4DFE">
        <w:rPr>
          <w:color w:val="FF0000"/>
        </w:rPr>
        <w:t xml:space="preserve">EC-003-EXT.pval_K562.txt </w:t>
      </w:r>
    </w:p>
    <w:p w14:paraId="2EEB1405" w14:textId="77777777" w:rsidR="00961D5E" w:rsidRPr="00EC4DFE" w:rsidRDefault="00961D5E" w:rsidP="00961D5E">
      <w:pPr>
        <w:pStyle w:val="File"/>
        <w:numPr>
          <w:ilvl w:val="0"/>
          <w:numId w:val="41"/>
        </w:numPr>
        <w:rPr>
          <w:color w:val="FF0000"/>
        </w:rPr>
      </w:pPr>
      <w:r w:rsidRPr="00EC4DFE">
        <w:rPr>
          <w:color w:val="FF0000"/>
        </w:rPr>
        <w:t>EC-003-EXT.pval_MCF-7.txt</w:t>
      </w:r>
    </w:p>
    <w:p w14:paraId="0B6BDE1C" w14:textId="77777777" w:rsidR="00961D5E" w:rsidRPr="00EC4DFE" w:rsidRDefault="00961D5E" w:rsidP="00961D5E">
      <w:pPr>
        <w:pStyle w:val="File"/>
        <w:numPr>
          <w:ilvl w:val="0"/>
          <w:numId w:val="41"/>
        </w:numPr>
        <w:rPr>
          <w:color w:val="FF0000"/>
        </w:rPr>
      </w:pPr>
      <w:r w:rsidRPr="00EC4DFE">
        <w:rPr>
          <w:color w:val="FF0000"/>
        </w:rPr>
        <w:t>EC-003-EXT.pval_HepG2.txt</w:t>
      </w:r>
    </w:p>
    <w:p w14:paraId="443486ED" w14:textId="77777777" w:rsidR="00961D5E" w:rsidRPr="00EC4DFE" w:rsidRDefault="00961D5E" w:rsidP="00961D5E">
      <w:pPr>
        <w:pStyle w:val="File"/>
        <w:numPr>
          <w:ilvl w:val="0"/>
          <w:numId w:val="41"/>
        </w:numPr>
        <w:rPr>
          <w:color w:val="FF0000"/>
        </w:rPr>
      </w:pPr>
      <w:r w:rsidRPr="00EC4DFE">
        <w:rPr>
          <w:color w:val="FF0000"/>
        </w:rPr>
        <w:t>EC-003-EXT.pval_A549.txt</w:t>
      </w:r>
    </w:p>
    <w:p w14:paraId="2E291920" w14:textId="77777777" w:rsidR="00961D5E" w:rsidRPr="005509A0" w:rsidRDefault="00961D5E" w:rsidP="00961D5E">
      <w:pPr>
        <w:pStyle w:val="Heading3"/>
      </w:pPr>
      <w:r>
        <w:t xml:space="preserve"> </w:t>
      </w:r>
      <w:bookmarkStart w:id="933" w:name="_Toc488066509"/>
      <w:bookmarkStart w:id="934" w:name="_Toc489273436"/>
      <w:r>
        <w:t>(T</w:t>
      </w:r>
      <w:r>
        <w:rPr>
          <w:rFonts w:hint="eastAsia"/>
        </w:rPr>
        <w:t>L</w:t>
      </w:r>
      <w:r>
        <w:t xml:space="preserve">, </w:t>
      </w:r>
      <m:oMath>
        <m:r>
          <m:rPr>
            <m:sty m:val="bi"/>
          </m:rPr>
          <w:rPr>
            <w:rFonts w:ascii="Cambria Math" w:hAnsi="Cambria Math"/>
          </w:rPr>
          <m:t>∦</m:t>
        </m:r>
      </m:oMath>
      <w:r>
        <w:t>) Network related</w:t>
      </w:r>
      <w:bookmarkEnd w:id="933"/>
      <w:bookmarkEnd w:id="934"/>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lastRenderedPageBreak/>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Pr="00064D76" w:rsidRDefault="00961D5E" w:rsidP="00961D5E">
      <w:pPr>
        <w:pStyle w:val="File"/>
        <w:numPr>
          <w:ilvl w:val="0"/>
          <w:numId w:val="41"/>
        </w:numPr>
      </w:pPr>
      <w:r>
        <w:t>EC-003-NET.edgeList_ENH_K562.tsv</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lastRenderedPageBreak/>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7777777" w:rsidR="00961D5E" w:rsidRPr="007D1F9A" w:rsidRDefault="00961D5E" w:rsidP="00961D5E">
      <w:pPr>
        <w:pStyle w:val="File"/>
        <w:numPr>
          <w:ilvl w:val="0"/>
          <w:numId w:val="41"/>
        </w:numPr>
        <w:rPr>
          <w:color w:val="FF0000"/>
        </w:rPr>
      </w:pPr>
      <w:r w:rsidRPr="007D1F9A">
        <w:rPr>
          <w:color w:val="FF0000"/>
        </w:rPr>
        <w:t>EC-003-NET.hierarchy_mergedNet.txt</w:t>
      </w:r>
    </w:p>
    <w:p w14:paraId="44243CBA" w14:textId="77777777" w:rsidR="00961D5E" w:rsidRPr="007D1F9A" w:rsidRDefault="00961D5E" w:rsidP="00961D5E">
      <w:pPr>
        <w:pStyle w:val="File"/>
        <w:numPr>
          <w:ilvl w:val="0"/>
          <w:numId w:val="41"/>
        </w:numPr>
        <w:rPr>
          <w:color w:val="FF0000"/>
        </w:rPr>
      </w:pPr>
      <w:r w:rsidRPr="007D1F9A">
        <w:rPr>
          <w:color w:val="FF0000"/>
        </w:rPr>
        <w:t>EC-003-NET.hierarchy_K562_KGcommon.txt</w:t>
      </w:r>
    </w:p>
    <w:p w14:paraId="3D3A8D5A" w14:textId="77777777" w:rsidR="00961D5E" w:rsidRPr="007D1F9A" w:rsidRDefault="00961D5E" w:rsidP="00961D5E">
      <w:pPr>
        <w:pStyle w:val="File"/>
        <w:numPr>
          <w:ilvl w:val="0"/>
          <w:numId w:val="41"/>
        </w:numPr>
        <w:rPr>
          <w:color w:val="FF0000"/>
        </w:rPr>
      </w:pPr>
      <w:r w:rsidRPr="007D1F9A">
        <w:rPr>
          <w:color w:val="FF0000"/>
        </w:rPr>
        <w:t>EC-003-NET.hierarchy_GM12878_KGcommon.txt</w:t>
      </w:r>
    </w:p>
    <w:p w14:paraId="0A4D911D" w14:textId="77777777" w:rsidR="00961D5E" w:rsidRDefault="00961D5E" w:rsidP="00961D5E">
      <w:pPr>
        <w:pStyle w:val="Heading3"/>
      </w:pPr>
      <w:r>
        <w:t xml:space="preserve"> </w:t>
      </w:r>
      <w:bookmarkStart w:id="935" w:name="_Toc488066510"/>
      <w:bookmarkStart w:id="936" w:name="_Toc489273437"/>
      <w:r>
        <w:t>(T</w:t>
      </w:r>
      <w:r>
        <w:rPr>
          <w:rFonts w:hint="eastAsia"/>
        </w:rPr>
        <w:t>L</w:t>
      </w:r>
      <w:r>
        <w:t xml:space="preserve">, </w:t>
      </w:r>
      <m:oMath>
        <m:r>
          <m:rPr>
            <m:sty m:val="bi"/>
          </m:rPr>
          <w:rPr>
            <w:rFonts w:ascii="Cambria Math" w:hAnsi="Cambria Math"/>
          </w:rPr>
          <m:t>∦</m:t>
        </m:r>
      </m:oMath>
      <w:r>
        <w:t>) TF &amp; RBP regulatory score in multiple cancer types</w:t>
      </w:r>
      <w:bookmarkEnd w:id="935"/>
      <w:bookmarkEnd w:id="936"/>
    </w:p>
    <w:p w14:paraId="5CC4A9B9" w14:textId="77777777"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-003-DBP_regulatoryScore.txt</w:t>
      </w:r>
    </w:p>
    <w:p w14:paraId="7FB01424" w14:textId="77777777"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-003-RBP_regulatoryScore.txt</w:t>
      </w:r>
    </w:p>
    <w:p w14:paraId="2101A589" w14:textId="77777777" w:rsidR="00961D5E" w:rsidRDefault="00961D5E" w:rsidP="00961D5E">
      <w:pPr>
        <w:pStyle w:val="Heading3"/>
      </w:pPr>
      <w:r>
        <w:t xml:space="preserve"> </w:t>
      </w:r>
      <w:bookmarkStart w:id="937" w:name="_Toc488066511"/>
      <w:bookmarkStart w:id="938" w:name="_Toc489273438"/>
      <w:r>
        <w:t>(T</w:t>
      </w:r>
      <w:r>
        <w:rPr>
          <w:rFonts w:hint="eastAsia"/>
        </w:rPr>
        <w:t>L</w:t>
      </w:r>
      <w:r>
        <w:t xml:space="preserve">, </w:t>
      </w:r>
      <m:oMath>
        <m:r>
          <m:rPr>
            <m:sty m:val="bi"/>
          </m:rPr>
          <w:rPr>
            <w:rFonts w:ascii="Cambria Math" w:hAnsi="Cambria Math"/>
          </w:rPr>
          <m:t>∦</m:t>
        </m:r>
      </m:oMath>
      <w:r>
        <w:t>) Network rewiring and rewiring index</w:t>
      </w:r>
      <w:bookmarkEnd w:id="937"/>
      <w:bookmarkEnd w:id="938"/>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lastRenderedPageBreak/>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61D5E">
      <w:pPr>
        <w:pStyle w:val="Heading2"/>
      </w:pPr>
      <w:r>
        <w:t xml:space="preserve"> </w:t>
      </w:r>
      <w:bookmarkStart w:id="939" w:name="_Toc488066512"/>
      <w:bookmarkStart w:id="940" w:name="_Toc489273439"/>
      <w:r>
        <w:t>(T</w:t>
      </w:r>
      <w:r>
        <w:rPr>
          <w:rFonts w:hint="eastAsia"/>
        </w:rPr>
        <w:t>L</w:t>
      </w:r>
      <w:r>
        <w:t xml:space="preserve">, </w:t>
      </w:r>
      <m:oMath>
        <m:r>
          <m:rPr>
            <m:sty m:val="bi"/>
          </m:rPr>
          <w:rPr>
            <w:rFonts w:ascii="Cambria Math" w:hAnsi="Cambria Math"/>
          </w:rPr>
          <m:t>∦</m:t>
        </m:r>
      </m:oMath>
      <w:r>
        <w:t>) Experimental Validation</w:t>
      </w:r>
      <w:bookmarkEnd w:id="939"/>
      <w:bookmarkEnd w:id="940"/>
    </w:p>
    <w:p w14:paraId="0FB3B1C5" w14:textId="77777777" w:rsidR="00961D5E" w:rsidRPr="00814046" w:rsidRDefault="00961D5E" w:rsidP="00961D5E">
      <w:pPr>
        <w:pStyle w:val="Heading3"/>
      </w:pPr>
      <w:bookmarkStart w:id="941" w:name="_Toc488066513"/>
      <w:bookmarkStart w:id="942" w:name="_Toc48927344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941"/>
      <w:bookmarkEnd w:id="942"/>
    </w:p>
    <w:p w14:paraId="7BB7867D" w14:textId="77777777" w:rsidR="00961D5E" w:rsidRDefault="00961D5E" w:rsidP="00961D5E">
      <w:r>
        <w:t>Details about the validataion regions and the results</w:t>
      </w:r>
    </w:p>
    <w:p w14:paraId="4AAF64E4" w14:textId="77777777" w:rsidR="00961D5E" w:rsidRPr="00EC4DFE" w:rsidRDefault="00961D5E" w:rsidP="00961D5E">
      <w:pPr>
        <w:pStyle w:val="File"/>
        <w:numPr>
          <w:ilvl w:val="0"/>
          <w:numId w:val="41"/>
        </w:numPr>
        <w:rPr>
          <w:color w:val="FF0000"/>
        </w:rPr>
      </w:pPr>
      <w:r w:rsidRPr="00EC4DFE">
        <w:rPr>
          <w:color w:val="FF0000"/>
        </w:rPr>
        <w:t>EC-004-ETC_luciferaseAssay-input.txt</w:t>
      </w:r>
    </w:p>
    <w:p w14:paraId="45BE65DB" w14:textId="77777777" w:rsidR="00961D5E" w:rsidRPr="00EC4DFE" w:rsidRDefault="00961D5E" w:rsidP="00961D5E">
      <w:pPr>
        <w:pStyle w:val="File"/>
        <w:numPr>
          <w:ilvl w:val="0"/>
          <w:numId w:val="41"/>
        </w:numPr>
        <w:rPr>
          <w:color w:val="FF0000"/>
        </w:rPr>
      </w:pPr>
      <w:r w:rsidRPr="00EC4DFE">
        <w:rPr>
          <w:color w:val="FF0000"/>
        </w:rPr>
        <w:t>EC-004-ETC_luciferaseAssay-output.txt</w:t>
      </w:r>
    </w:p>
    <w:p w14:paraId="34565308" w14:textId="77777777" w:rsidR="00961D5E" w:rsidRDefault="00961D5E" w:rsidP="00961D5E">
      <w:pPr>
        <w:pStyle w:val="Heading3"/>
      </w:pPr>
      <w:r>
        <w:t xml:space="preserve"> </w:t>
      </w:r>
      <w:bookmarkStart w:id="943" w:name="_Toc488066514"/>
      <w:bookmarkStart w:id="944" w:name="_Toc489273441"/>
      <w:r>
        <w:t>(T</w:t>
      </w:r>
      <w:r>
        <w:rPr>
          <w:rFonts w:hint="eastAsia"/>
        </w:rPr>
        <w:t>L</w:t>
      </w:r>
      <w:r>
        <w:t xml:space="preserve">, </w:t>
      </w:r>
      <m:oMath>
        <m:r>
          <m:rPr>
            <m:sty m:val="bi"/>
          </m:rPr>
          <w:rPr>
            <w:rFonts w:ascii="Cambria Math" w:hAnsi="Cambria Math"/>
          </w:rPr>
          <m:t>∦</m:t>
        </m:r>
      </m:oMath>
      <w:r>
        <w:t>) MYC  knockdown experiments</w:t>
      </w:r>
      <w:bookmarkEnd w:id="943"/>
      <w:bookmarkEnd w:id="944"/>
    </w:p>
    <w:p w14:paraId="6EBC36E4" w14:textId="77777777" w:rsidR="00961D5E" w:rsidRDefault="00961D5E" w:rsidP="00961D5E">
      <w:r>
        <w:t>Details about the knockdown experiments</w:t>
      </w:r>
    </w:p>
    <w:p w14:paraId="4592B2A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27DB904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p>
    <w:p w14:paraId="2D399ED9" w14:textId="77777777" w:rsidR="00961D5E" w:rsidRPr="0039500C" w:rsidRDefault="00961D5E" w:rsidP="00961D5E">
      <w:pPr>
        <w:ind w:firstLine="0"/>
      </w:pPr>
    </w:p>
    <w:p w14:paraId="168FBC22" w14:textId="77777777" w:rsidR="00961D5E" w:rsidRDefault="00961D5E" w:rsidP="00961D5E">
      <w:pPr>
        <w:pStyle w:val="Heading2"/>
      </w:pPr>
      <w:bookmarkStart w:id="945" w:name="_Toc488066518"/>
      <w:bookmarkStart w:id="946" w:name="_Toc489273442"/>
      <w:r>
        <w:t>(T</w:t>
      </w:r>
      <w:r>
        <w:rPr>
          <w:rFonts w:hint="eastAsia"/>
        </w:rPr>
        <w:t>L</w:t>
      </w:r>
      <w:r>
        <w:t xml:space="preserve">, </w:t>
      </w:r>
      <m:oMath>
        <m:r>
          <m:rPr>
            <m:sty m:val="bi"/>
          </m:rPr>
          <w:rPr>
            <w:rFonts w:ascii="Cambria Math" w:hAnsi="Cambria Math"/>
          </w:rPr>
          <m:t>∦</m:t>
        </m:r>
      </m:oMath>
      <w:r>
        <w:t>) Code Release</w:t>
      </w:r>
      <w:bookmarkEnd w:id="945"/>
      <w:bookmarkEnd w:id="946"/>
    </w:p>
    <w:p w14:paraId="23311AE7" w14:textId="77777777" w:rsidR="00961D5E" w:rsidRPr="00EC4DFE" w:rsidRDefault="00961D5E" w:rsidP="00961D5E">
      <w:pPr>
        <w:pStyle w:val="File"/>
        <w:numPr>
          <w:ilvl w:val="0"/>
          <w:numId w:val="41"/>
        </w:numPr>
        <w:rPr>
          <w:color w:val="FF0000"/>
        </w:rPr>
      </w:pPr>
      <w:r w:rsidRPr="00EC4DFE">
        <w:rPr>
          <w:color w:val="FF0000"/>
        </w:rPr>
        <w:t>EC-005-MET.README.txt</w:t>
      </w:r>
    </w:p>
    <w:p w14:paraId="2DE1CC63" w14:textId="77777777" w:rsidR="00961D5E" w:rsidRPr="00EC4DFE" w:rsidRDefault="00961D5E" w:rsidP="00961D5E">
      <w:pPr>
        <w:pStyle w:val="File"/>
        <w:numPr>
          <w:ilvl w:val="0"/>
          <w:numId w:val="41"/>
        </w:numPr>
        <w:rPr>
          <w:color w:val="FF0000"/>
        </w:rPr>
      </w:pPr>
      <w:r w:rsidRPr="00EC4DFE">
        <w:rPr>
          <w:color w:val="FF0000"/>
        </w:rPr>
        <w:t>EC-005-BMR.BMR_related.tar.gz</w:t>
      </w:r>
    </w:p>
    <w:p w14:paraId="4A6ABBD8" w14:textId="77777777" w:rsidR="00961D5E" w:rsidRPr="00EC4DFE" w:rsidRDefault="00961D5E" w:rsidP="00961D5E">
      <w:pPr>
        <w:pStyle w:val="File"/>
        <w:numPr>
          <w:ilvl w:val="0"/>
          <w:numId w:val="41"/>
        </w:numPr>
        <w:rPr>
          <w:color w:val="FF0000"/>
        </w:rPr>
      </w:pPr>
      <w:r w:rsidRPr="00EC4DFE">
        <w:rPr>
          <w:color w:val="FF0000"/>
        </w:rPr>
        <w:t>EC-005-CRE.ESCAPE_related.tar.gz</w:t>
      </w:r>
    </w:p>
    <w:p w14:paraId="7BB52B0D" w14:textId="77777777" w:rsidR="00961D5E" w:rsidRPr="00EC4DFE" w:rsidRDefault="00961D5E" w:rsidP="00961D5E">
      <w:pPr>
        <w:pStyle w:val="File"/>
        <w:numPr>
          <w:ilvl w:val="0"/>
          <w:numId w:val="41"/>
        </w:numPr>
        <w:rPr>
          <w:color w:val="FF0000"/>
        </w:rPr>
      </w:pPr>
      <w:r w:rsidRPr="00EC4DFE">
        <w:rPr>
          <w:color w:val="FF0000"/>
        </w:rPr>
        <w:t>EC-005-NET.Rewiring_directConnection_related.tar.gz</w:t>
      </w:r>
    </w:p>
    <w:p w14:paraId="70418CE7" w14:textId="77777777" w:rsidR="00961D5E" w:rsidRPr="00EC4DFE" w:rsidRDefault="00961D5E" w:rsidP="00961D5E">
      <w:pPr>
        <w:pStyle w:val="File"/>
        <w:numPr>
          <w:ilvl w:val="0"/>
          <w:numId w:val="41"/>
        </w:numPr>
        <w:rPr>
          <w:color w:val="FF0000"/>
        </w:rPr>
      </w:pPr>
      <w:r w:rsidRPr="00EC4DFE">
        <w:rPr>
          <w:color w:val="FF0000"/>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22"/>
      <w:footerReference w:type="default" r:id="rId123"/>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95" w:author="Lee, Donghoon" w:date="2017-08-07T16:12:00Z" w:initials="LD">
    <w:p w14:paraId="230BF3C2" w14:textId="68B012FE" w:rsidR="0059434C" w:rsidRDefault="0059434C">
      <w:pPr>
        <w:pStyle w:val="CommentText"/>
      </w:pPr>
      <w:r>
        <w:rPr>
          <w:rStyle w:val="CommentReference"/>
        </w:rPr>
        <w:annotationRef/>
      </w:r>
      <w:r>
        <w:t>This links to section S4.3. I am not sure how to modify the cross-reference.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30BF3C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985BEB" w14:textId="77777777" w:rsidR="00026D89" w:rsidRDefault="00026D89" w:rsidP="00E10987">
      <w:r>
        <w:separator/>
      </w:r>
    </w:p>
  </w:endnote>
  <w:endnote w:type="continuationSeparator" w:id="0">
    <w:p w14:paraId="033C5EB5" w14:textId="77777777" w:rsidR="00026D89" w:rsidRDefault="00026D89"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panose1 w:val="02010600030101010101"/>
    <w:charset w:val="86"/>
    <w:family w:val="script"/>
    <w:pitch w:val="variable"/>
    <w:sig w:usb0="A00002BF" w:usb1="38CF7CFA" w:usb2="00000016" w:usb3="00000000" w:csb0="0004000F" w:csb1="00000000"/>
  </w:font>
  <w:font w:name="DengXian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Consolas">
    <w:panose1 w:val="020B0609020204030204"/>
    <w:charset w:val="00"/>
    <w:family w:val="swiss"/>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332936" w:rsidRDefault="00332936"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332936" w:rsidRDefault="00332936" w:rsidP="00700BD9">
    <w:pPr>
      <w:pStyle w:val="Footer"/>
      <w:ind w:right="360"/>
      <w:rPr>
        <w:rStyle w:val="PageNumber"/>
      </w:rPr>
    </w:pPr>
  </w:p>
  <w:p w14:paraId="244311DE" w14:textId="77777777" w:rsidR="00332936" w:rsidRDefault="00332936"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332936" w:rsidRDefault="00332936"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703F0">
      <w:rPr>
        <w:rStyle w:val="PageNumber"/>
      </w:rPr>
      <w:t>74</w:t>
    </w:r>
    <w:r>
      <w:rPr>
        <w:rStyle w:val="PageNumber"/>
      </w:rPr>
      <w:fldChar w:fldCharType="end"/>
    </w:r>
  </w:p>
  <w:p w14:paraId="2F85574F" w14:textId="6195533B" w:rsidR="00332936" w:rsidRDefault="00332936" w:rsidP="00700BD9">
    <w:pPr>
      <w:pStyle w:val="Footer"/>
      <w:ind w:right="360"/>
      <w:rPr>
        <w:rStyle w:val="PageNumber"/>
      </w:rPr>
    </w:pPr>
  </w:p>
  <w:p w14:paraId="60837DFE" w14:textId="77777777" w:rsidR="00332936" w:rsidRDefault="00332936"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3FD4A0" w14:textId="77777777" w:rsidR="00026D89" w:rsidRDefault="00026D89" w:rsidP="00E10987">
      <w:r>
        <w:separator/>
      </w:r>
    </w:p>
  </w:footnote>
  <w:footnote w:type="continuationSeparator" w:id="0">
    <w:p w14:paraId="2B346F0A" w14:textId="77777777" w:rsidR="00026D89" w:rsidRDefault="00026D89"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28F0C90"/>
    <w:multiLevelType w:val="hybridMultilevel"/>
    <w:tmpl w:val="367A39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5">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6">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3">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3"/>
  </w:num>
  <w:num w:numId="2">
    <w:abstractNumId w:val="21"/>
  </w:num>
  <w:num w:numId="3">
    <w:abstractNumId w:val="12"/>
  </w:num>
  <w:num w:numId="4">
    <w:abstractNumId w:val="21"/>
  </w:num>
  <w:num w:numId="5">
    <w:abstractNumId w:val="21"/>
  </w:num>
  <w:num w:numId="6">
    <w:abstractNumId w:val="21"/>
  </w:num>
  <w:num w:numId="7">
    <w:abstractNumId w:val="17"/>
  </w:num>
  <w:num w:numId="8">
    <w:abstractNumId w:val="9"/>
  </w:num>
  <w:num w:numId="9">
    <w:abstractNumId w:val="21"/>
  </w:num>
  <w:num w:numId="10">
    <w:abstractNumId w:val="15"/>
  </w:num>
  <w:num w:numId="11">
    <w:abstractNumId w:val="21"/>
  </w:num>
  <w:num w:numId="12">
    <w:abstractNumId w:val="21"/>
  </w:num>
  <w:num w:numId="13">
    <w:abstractNumId w:val="6"/>
  </w:num>
  <w:num w:numId="14">
    <w:abstractNumId w:val="21"/>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8"/>
  </w:num>
  <w:num w:numId="24">
    <w:abstractNumId w:val="16"/>
  </w:num>
  <w:num w:numId="25">
    <w:abstractNumId w:val="3"/>
  </w:num>
  <w:num w:numId="26">
    <w:abstractNumId w:val="21"/>
  </w:num>
  <w:num w:numId="27">
    <w:abstractNumId w:val="21"/>
  </w:num>
  <w:num w:numId="28">
    <w:abstractNumId w:val="20"/>
  </w:num>
  <w:num w:numId="29">
    <w:abstractNumId w:val="19"/>
  </w:num>
  <w:num w:numId="30">
    <w:abstractNumId w:val="10"/>
  </w:num>
  <w:num w:numId="31">
    <w:abstractNumId w:val="20"/>
  </w:num>
  <w:num w:numId="32">
    <w:abstractNumId w:val="14"/>
  </w:num>
  <w:num w:numId="33">
    <w:abstractNumId w:val="20"/>
  </w:num>
  <w:num w:numId="34">
    <w:abstractNumId w:val="20"/>
  </w:num>
  <w:num w:numId="35">
    <w:abstractNumId w:val="20"/>
  </w:num>
  <w:num w:numId="36">
    <w:abstractNumId w:val="20"/>
  </w:num>
  <w:num w:numId="37">
    <w:abstractNumId w:val="20"/>
  </w:num>
  <w:num w:numId="38">
    <w:abstractNumId w:val="20"/>
  </w:num>
  <w:num w:numId="39">
    <w:abstractNumId w:val="20"/>
  </w:num>
  <w:num w:numId="40">
    <w:abstractNumId w:val="20"/>
  </w:num>
  <w:num w:numId="41">
    <w:abstractNumId w:val="22"/>
  </w:num>
  <w:num w:numId="42">
    <w:abstractNumId w:val="13"/>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54A"/>
    <w:rsid w:val="00026AEC"/>
    <w:rsid w:val="00026D89"/>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81"/>
    <w:rsid w:val="000A37D7"/>
    <w:rsid w:val="000A545B"/>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D6F"/>
    <w:rsid w:val="00121642"/>
    <w:rsid w:val="00121E8B"/>
    <w:rsid w:val="001233C8"/>
    <w:rsid w:val="00123BC3"/>
    <w:rsid w:val="00124648"/>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3C47"/>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7CB"/>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3A7"/>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466"/>
    <w:rsid w:val="002A18DC"/>
    <w:rsid w:val="002A3887"/>
    <w:rsid w:val="002A38AC"/>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5430"/>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2936"/>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57B71"/>
    <w:rsid w:val="00360788"/>
    <w:rsid w:val="00360AED"/>
    <w:rsid w:val="00360DA8"/>
    <w:rsid w:val="00361897"/>
    <w:rsid w:val="00361EC6"/>
    <w:rsid w:val="00362304"/>
    <w:rsid w:val="00362434"/>
    <w:rsid w:val="003628B1"/>
    <w:rsid w:val="00362AC7"/>
    <w:rsid w:val="003631EF"/>
    <w:rsid w:val="00363485"/>
    <w:rsid w:val="003642AA"/>
    <w:rsid w:val="003703F0"/>
    <w:rsid w:val="003714F1"/>
    <w:rsid w:val="003716CA"/>
    <w:rsid w:val="00372D6D"/>
    <w:rsid w:val="00373C5C"/>
    <w:rsid w:val="0037426B"/>
    <w:rsid w:val="00374926"/>
    <w:rsid w:val="0037504E"/>
    <w:rsid w:val="00375B67"/>
    <w:rsid w:val="00375FF8"/>
    <w:rsid w:val="003768E6"/>
    <w:rsid w:val="00380BCF"/>
    <w:rsid w:val="0038178C"/>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83F"/>
    <w:rsid w:val="004B4AE4"/>
    <w:rsid w:val="004B4C8D"/>
    <w:rsid w:val="004B55E2"/>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3C8"/>
    <w:rsid w:val="00591F21"/>
    <w:rsid w:val="00592314"/>
    <w:rsid w:val="00592906"/>
    <w:rsid w:val="0059434C"/>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C7E47"/>
    <w:rsid w:val="005D3BA0"/>
    <w:rsid w:val="005D5382"/>
    <w:rsid w:val="005D5B1E"/>
    <w:rsid w:val="005D674D"/>
    <w:rsid w:val="005D6DC4"/>
    <w:rsid w:val="005D7342"/>
    <w:rsid w:val="005D7FD5"/>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A9F"/>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A8C"/>
    <w:rsid w:val="007D4CFD"/>
    <w:rsid w:val="007D531D"/>
    <w:rsid w:val="007D5EDF"/>
    <w:rsid w:val="007D6C30"/>
    <w:rsid w:val="007E0EDE"/>
    <w:rsid w:val="007E482C"/>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1DF8"/>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6F7"/>
    <w:rsid w:val="008B498B"/>
    <w:rsid w:val="008B56BE"/>
    <w:rsid w:val="008B5C65"/>
    <w:rsid w:val="008B6165"/>
    <w:rsid w:val="008B7433"/>
    <w:rsid w:val="008C0114"/>
    <w:rsid w:val="008C0172"/>
    <w:rsid w:val="008C040F"/>
    <w:rsid w:val="008C13D9"/>
    <w:rsid w:val="008C365D"/>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0B77"/>
    <w:rsid w:val="00922826"/>
    <w:rsid w:val="00926E42"/>
    <w:rsid w:val="00927F79"/>
    <w:rsid w:val="00930A06"/>
    <w:rsid w:val="009313D9"/>
    <w:rsid w:val="009314BF"/>
    <w:rsid w:val="0093159D"/>
    <w:rsid w:val="00931DD8"/>
    <w:rsid w:val="0093233E"/>
    <w:rsid w:val="00932EE8"/>
    <w:rsid w:val="0093469C"/>
    <w:rsid w:val="0093519C"/>
    <w:rsid w:val="0093715D"/>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2E8"/>
    <w:rsid w:val="00A6348E"/>
    <w:rsid w:val="00A63F1B"/>
    <w:rsid w:val="00A6440B"/>
    <w:rsid w:val="00A657EB"/>
    <w:rsid w:val="00A66766"/>
    <w:rsid w:val="00A71BA9"/>
    <w:rsid w:val="00A72036"/>
    <w:rsid w:val="00A72904"/>
    <w:rsid w:val="00A756DA"/>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0CAD"/>
    <w:rsid w:val="00AF2045"/>
    <w:rsid w:val="00AF3652"/>
    <w:rsid w:val="00AF422D"/>
    <w:rsid w:val="00AF4C9B"/>
    <w:rsid w:val="00AF4E39"/>
    <w:rsid w:val="00AF5AB7"/>
    <w:rsid w:val="00AF5D1A"/>
    <w:rsid w:val="00AF762E"/>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449"/>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2098"/>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67BB0"/>
    <w:rsid w:val="00C718E7"/>
    <w:rsid w:val="00C751D3"/>
    <w:rsid w:val="00C75FE8"/>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1208"/>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623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5FAC"/>
    <w:rsid w:val="00D878D4"/>
    <w:rsid w:val="00D90C2F"/>
    <w:rsid w:val="00D91C2E"/>
    <w:rsid w:val="00D91F56"/>
    <w:rsid w:val="00D93061"/>
    <w:rsid w:val="00D95417"/>
    <w:rsid w:val="00DA0226"/>
    <w:rsid w:val="00DA1155"/>
    <w:rsid w:val="00DA1E0D"/>
    <w:rsid w:val="00DA1EBF"/>
    <w:rsid w:val="00DA6830"/>
    <w:rsid w:val="00DA7323"/>
    <w:rsid w:val="00DB0745"/>
    <w:rsid w:val="00DB075F"/>
    <w:rsid w:val="00DB3B20"/>
    <w:rsid w:val="00DB69AE"/>
    <w:rsid w:val="00DB7456"/>
    <w:rsid w:val="00DB786A"/>
    <w:rsid w:val="00DC0CB9"/>
    <w:rsid w:val="00DC0E4C"/>
    <w:rsid w:val="00DC1E57"/>
    <w:rsid w:val="00DC2A11"/>
    <w:rsid w:val="00DC2BDD"/>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27294"/>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23A"/>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E7862"/>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3ECC"/>
    <w:rsid w:val="00F54B7D"/>
    <w:rsid w:val="00F6051E"/>
    <w:rsid w:val="00F609D3"/>
    <w:rsid w:val="00F618A1"/>
    <w:rsid w:val="00F62E5C"/>
    <w:rsid w:val="00F6661C"/>
    <w:rsid w:val="00F67254"/>
    <w:rsid w:val="00F6759D"/>
    <w:rsid w:val="00F705D2"/>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5AFC"/>
    <w:rsid w:val="00FB79D1"/>
    <w:rsid w:val="00FC19A7"/>
    <w:rsid w:val="00FC43AE"/>
    <w:rsid w:val="00FC4A40"/>
    <w:rsid w:val="00FC608A"/>
    <w:rsid w:val="00FC63D5"/>
    <w:rsid w:val="00FC6F0C"/>
    <w:rsid w:val="00FD08E9"/>
    <w:rsid w:val="00FD0B31"/>
    <w:rsid w:val="00FD2E16"/>
    <w:rsid w:val="00FD373A"/>
    <w:rsid w:val="00FD5E52"/>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 w:type="paragraph" w:styleId="Subtitle">
    <w:name w:val="Subtitle"/>
    <w:basedOn w:val="Normal"/>
    <w:next w:val="Normal"/>
    <w:link w:val="SubtitleChar"/>
    <w:uiPriority w:val="11"/>
    <w:qFormat/>
    <w:rsid w:val="00CE1208"/>
    <w:pPr>
      <w:numPr>
        <w:ilvl w:val="1"/>
      </w:numPr>
      <w:spacing w:after="160"/>
      <w:ind w:firstLine="432"/>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CE1208"/>
    <w:rPr>
      <w:noProof/>
      <w:color w:val="5A5A5A" w:themeColor="text1" w:themeTint="A5"/>
      <w:spacing w:val="15"/>
      <w:sz w:val="22"/>
      <w:szCs w:val="22"/>
    </w:rPr>
  </w:style>
  <w:style w:type="character" w:styleId="SubtleEmphasis">
    <w:name w:val="Subtle Emphasis"/>
    <w:basedOn w:val="DefaultParagraphFont"/>
    <w:uiPriority w:val="19"/>
    <w:qFormat/>
    <w:rsid w:val="00CE1208"/>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19695031">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76939529">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65432750">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image" Target="media/image92.emf"/><Relationship Id="rId121" Type="http://schemas.openxmlformats.org/officeDocument/2006/relationships/hyperlink" Target="http://encodec.encodeproject.org" TargetMode="External"/><Relationship Id="rId122" Type="http://schemas.openxmlformats.org/officeDocument/2006/relationships/footer" Target="footer1.xml"/><Relationship Id="rId123" Type="http://schemas.openxmlformats.org/officeDocument/2006/relationships/footer" Target="footer2.xml"/><Relationship Id="rId124" Type="http://schemas.openxmlformats.org/officeDocument/2006/relationships/fontTable" Target="fontTable.xml"/><Relationship Id="rId125" Type="http://schemas.microsoft.com/office/2011/relationships/people" Target="people.xml"/><Relationship Id="rId126"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4.emf"/><Relationship Id="rId91" Type="http://schemas.openxmlformats.org/officeDocument/2006/relationships/image" Target="media/image65.emf"/><Relationship Id="rId92" Type="http://schemas.openxmlformats.org/officeDocument/2006/relationships/image" Target="media/image66.png"/><Relationship Id="rId93" Type="http://schemas.openxmlformats.org/officeDocument/2006/relationships/image" Target="media/image67.png"/><Relationship Id="rId94" Type="http://schemas.openxmlformats.org/officeDocument/2006/relationships/image" Target="media/image68.png"/><Relationship Id="rId95" Type="http://schemas.openxmlformats.org/officeDocument/2006/relationships/image" Target="media/image69.emf"/><Relationship Id="rId96" Type="http://schemas.openxmlformats.org/officeDocument/2006/relationships/image" Target="media/image70.emf"/><Relationship Id="rId101" Type="http://schemas.openxmlformats.org/officeDocument/2006/relationships/image" Target="media/image75.emf"/><Relationship Id="rId102" Type="http://schemas.openxmlformats.org/officeDocument/2006/relationships/image" Target="media/image76.emf"/><Relationship Id="rId103" Type="http://schemas.openxmlformats.org/officeDocument/2006/relationships/image" Target="media/image77.emf"/><Relationship Id="rId104" Type="http://schemas.openxmlformats.org/officeDocument/2006/relationships/image" Target="media/image78.emf"/><Relationship Id="rId105" Type="http://schemas.openxmlformats.org/officeDocument/2006/relationships/image" Target="media/image79.emf"/><Relationship Id="rId106" Type="http://schemas.openxmlformats.org/officeDocument/2006/relationships/image" Target="media/image80.jpeg"/><Relationship Id="rId107" Type="http://schemas.openxmlformats.org/officeDocument/2006/relationships/image" Target="media/image81.png"/><Relationship Id="rId108" Type="http://schemas.openxmlformats.org/officeDocument/2006/relationships/image" Target="media/image82.png"/><Relationship Id="rId109" Type="http://schemas.openxmlformats.org/officeDocument/2006/relationships/image" Target="media/image83.png"/><Relationship Id="rId97" Type="http://schemas.openxmlformats.org/officeDocument/2006/relationships/image" Target="media/image71.emf"/><Relationship Id="rId98" Type="http://schemas.openxmlformats.org/officeDocument/2006/relationships/image" Target="media/image72.emf"/><Relationship Id="rId99" Type="http://schemas.openxmlformats.org/officeDocument/2006/relationships/image" Target="media/image73.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4.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hyperlink" Target="http://gdac.broadinstitute.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emf"/><Relationship Id="rId110" Type="http://schemas.openxmlformats.org/officeDocument/2006/relationships/image" Target="media/image84.jpeg"/><Relationship Id="rId111" Type="http://schemas.openxmlformats.org/officeDocument/2006/relationships/image" Target="media/image85.png"/><Relationship Id="rId112" Type="http://schemas.openxmlformats.org/officeDocument/2006/relationships/image" Target="media/image86.png"/><Relationship Id="rId113" Type="http://schemas.openxmlformats.org/officeDocument/2006/relationships/image" Target="media/image87.png"/><Relationship Id="rId114" Type="http://schemas.openxmlformats.org/officeDocument/2006/relationships/image" Target="media/image88.png"/><Relationship Id="rId115" Type="http://schemas.openxmlformats.org/officeDocument/2006/relationships/image" Target="media/image89.png"/><Relationship Id="rId116" Type="http://schemas.openxmlformats.org/officeDocument/2006/relationships/image" Target="media/image90.png"/><Relationship Id="rId117" Type="http://schemas.openxmlformats.org/officeDocument/2006/relationships/hyperlink" Target="http://jaspar.genereg.net/html/DOWNLOAD/JASPAR_CORE/pfm/nonredundant/pfm_vertebrates.txt" TargetMode="External"/><Relationship Id="rId118" Type="http://schemas.openxmlformats.org/officeDocument/2006/relationships/hyperlink" Target="https://github.com/hoondy/MotifTools" TargetMode="External"/><Relationship Id="rId119" Type="http://schemas.openxmlformats.org/officeDocument/2006/relationships/image" Target="media/image91.png"/><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www.cbioportal.org)" TargetMode="External"/><Relationship Id="rId81" Type="http://schemas.openxmlformats.org/officeDocument/2006/relationships/hyperlink" Target="https://www.encodeproject.org)" TargetMode="External"/><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comments" Target="comments.xml"/><Relationship Id="rId89"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789A048-A4D5-D543-BFC9-2E2095661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105</Pages>
  <Words>25784</Words>
  <Characters>146972</Characters>
  <Application>Microsoft Macintosh Word</Application>
  <DocSecurity>0</DocSecurity>
  <Lines>1224</Lines>
  <Paragraphs>344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172412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Lee, Donghoon</cp:lastModifiedBy>
  <cp:revision>3</cp:revision>
  <cp:lastPrinted>2017-02-16T19:52:00Z</cp:lastPrinted>
  <dcterms:created xsi:type="dcterms:W3CDTF">2017-08-07T19:48:00Z</dcterms:created>
  <dcterms:modified xsi:type="dcterms:W3CDTF">2017-08-07T20:55:00Z</dcterms:modified>
  <cp:category/>
</cp:coreProperties>
</file>