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3CB37B" w14:textId="00876B4B" w:rsidR="00B46108" w:rsidRPr="00E36DB0" w:rsidRDefault="00B46108" w:rsidP="00E36DB0">
      <w:pPr>
        <w:ind w:left="-720" w:right="-720"/>
        <w:jc w:val="both"/>
        <w:rPr>
          <w:rFonts w:ascii="Arial" w:hAnsi="Arial" w:cs="Arial"/>
          <w:b/>
          <w:sz w:val="22"/>
          <w:szCs w:val="22"/>
        </w:rPr>
      </w:pPr>
      <w:r w:rsidRPr="00E36DB0">
        <w:rPr>
          <w:rFonts w:ascii="Arial" w:hAnsi="Arial" w:cs="Arial"/>
          <w:b/>
          <w:sz w:val="22"/>
          <w:szCs w:val="22"/>
        </w:rPr>
        <w:t xml:space="preserve">Aim 3. Systematic genome-wide validation of PsychENCODE </w:t>
      </w:r>
      <w:del w:id="0" w:author="Microsoft Office User" w:date="2017-07-03T15:29:00Z">
        <w:r w:rsidRPr="00E36DB0" w:rsidDel="00887560">
          <w:rPr>
            <w:rFonts w:ascii="Arial" w:hAnsi="Arial" w:cs="Arial"/>
            <w:b/>
            <w:sz w:val="22"/>
            <w:szCs w:val="22"/>
          </w:rPr>
          <w:delText xml:space="preserve">Regulatory </w:delText>
        </w:r>
      </w:del>
      <w:ins w:id="1" w:author="Microsoft Office User" w:date="2017-07-03T15:29:00Z">
        <w:r w:rsidR="00887560">
          <w:rPr>
            <w:rFonts w:ascii="Arial" w:hAnsi="Arial" w:cs="Arial"/>
            <w:b/>
            <w:sz w:val="22"/>
            <w:szCs w:val="22"/>
          </w:rPr>
          <w:t>r</w:t>
        </w:r>
        <w:r w:rsidR="00887560" w:rsidRPr="00E36DB0">
          <w:rPr>
            <w:rFonts w:ascii="Arial" w:hAnsi="Arial" w:cs="Arial"/>
            <w:b/>
            <w:sz w:val="22"/>
            <w:szCs w:val="22"/>
          </w:rPr>
          <w:t xml:space="preserve">egulatory </w:t>
        </w:r>
      </w:ins>
      <w:del w:id="2" w:author="Microsoft Office User" w:date="2017-07-03T15:30:00Z">
        <w:r w:rsidRPr="00E36DB0" w:rsidDel="00887560">
          <w:rPr>
            <w:rFonts w:ascii="Arial" w:hAnsi="Arial" w:cs="Arial"/>
            <w:b/>
            <w:sz w:val="22"/>
            <w:szCs w:val="22"/>
          </w:rPr>
          <w:delText>Elements</w:delText>
        </w:r>
      </w:del>
      <w:ins w:id="3" w:author="Microsoft Office User" w:date="2017-07-03T15:30:00Z">
        <w:r w:rsidR="00887560">
          <w:rPr>
            <w:rFonts w:ascii="Arial" w:hAnsi="Arial" w:cs="Arial"/>
            <w:b/>
            <w:sz w:val="22"/>
            <w:szCs w:val="22"/>
          </w:rPr>
          <w:t>e</w:t>
        </w:r>
        <w:r w:rsidR="00887560" w:rsidRPr="00E36DB0">
          <w:rPr>
            <w:rFonts w:ascii="Arial" w:hAnsi="Arial" w:cs="Arial"/>
            <w:b/>
            <w:sz w:val="22"/>
            <w:szCs w:val="22"/>
          </w:rPr>
          <w:t>lements</w:t>
        </w:r>
      </w:ins>
    </w:p>
    <w:p w14:paraId="7CBE4B40" w14:textId="5741FB02" w:rsidR="00E36DB0" w:rsidRDefault="00B46108" w:rsidP="00E36DB0">
      <w:pPr>
        <w:ind w:left="-720" w:right="-720"/>
        <w:jc w:val="both"/>
        <w:rPr>
          <w:rFonts w:ascii="Arial" w:hAnsi="Arial" w:cs="Arial"/>
          <w:sz w:val="22"/>
          <w:szCs w:val="22"/>
        </w:rPr>
      </w:pPr>
      <w:r w:rsidRPr="00E36DB0">
        <w:rPr>
          <w:rFonts w:ascii="Arial" w:hAnsi="Arial" w:cs="Arial"/>
          <w:b/>
          <w:sz w:val="22"/>
          <w:szCs w:val="22"/>
          <w:u w:val="single"/>
        </w:rPr>
        <w:t>3</w:t>
      </w:r>
      <w:r w:rsidR="00E36DB0" w:rsidRPr="00E36DB0">
        <w:rPr>
          <w:rFonts w:ascii="Arial" w:hAnsi="Arial" w:cs="Arial"/>
          <w:b/>
          <w:sz w:val="22"/>
          <w:szCs w:val="22"/>
          <w:u w:val="single"/>
        </w:rPr>
        <w:t>a.</w:t>
      </w:r>
      <w:r w:rsidRPr="00E36DB0">
        <w:rPr>
          <w:rFonts w:ascii="Arial" w:hAnsi="Arial" w:cs="Arial"/>
          <w:b/>
          <w:sz w:val="22"/>
          <w:szCs w:val="22"/>
          <w:u w:val="single"/>
        </w:rPr>
        <w:t xml:space="preserve"> Overview</w:t>
      </w:r>
      <w:r w:rsidR="00E36DB0">
        <w:rPr>
          <w:rFonts w:ascii="Arial" w:hAnsi="Arial" w:cs="Arial"/>
          <w:sz w:val="22"/>
          <w:szCs w:val="22"/>
        </w:rPr>
        <w:t xml:space="preserve">. </w:t>
      </w:r>
      <w:r w:rsidRPr="00E36DB0">
        <w:rPr>
          <w:rFonts w:ascii="Arial" w:hAnsi="Arial" w:cs="Arial"/>
          <w:sz w:val="22"/>
          <w:szCs w:val="22"/>
        </w:rPr>
        <w:t xml:space="preserve">The </w:t>
      </w:r>
      <w:del w:id="4" w:author="Microsoft Office User" w:date="2017-07-03T15:34:00Z">
        <w:r w:rsidRPr="00E36DB0" w:rsidDel="00430540">
          <w:rPr>
            <w:rFonts w:ascii="Arial" w:hAnsi="Arial" w:cs="Arial"/>
            <w:sz w:val="22"/>
            <w:szCs w:val="22"/>
          </w:rPr>
          <w:delText xml:space="preserve">output </w:delText>
        </w:r>
      </w:del>
      <w:ins w:id="5" w:author="Microsoft Office User" w:date="2017-07-03T15:34:00Z">
        <w:r w:rsidR="00430540">
          <w:rPr>
            <w:rFonts w:ascii="Arial" w:hAnsi="Arial" w:cs="Arial"/>
            <w:sz w:val="22"/>
            <w:szCs w:val="22"/>
          </w:rPr>
          <w:t>results</w:t>
        </w:r>
        <w:r w:rsidR="00430540" w:rsidRPr="00E36DB0">
          <w:rPr>
            <w:rFonts w:ascii="Arial" w:hAnsi="Arial" w:cs="Arial"/>
            <w:sz w:val="22"/>
            <w:szCs w:val="22"/>
          </w:rPr>
          <w:t xml:space="preserve"> </w:t>
        </w:r>
      </w:ins>
      <w:r w:rsidRPr="00E36DB0">
        <w:rPr>
          <w:rFonts w:ascii="Arial" w:hAnsi="Arial" w:cs="Arial"/>
          <w:sz w:val="22"/>
          <w:szCs w:val="22"/>
        </w:rPr>
        <w:t xml:space="preserve">of Aims 1 and 2 will </w:t>
      </w:r>
      <w:del w:id="6" w:author="Microsoft Office User" w:date="2017-07-03T15:34:00Z">
        <w:r w:rsidRPr="00E36DB0" w:rsidDel="000D2A20">
          <w:rPr>
            <w:rFonts w:ascii="Arial" w:hAnsi="Arial" w:cs="Arial"/>
            <w:sz w:val="22"/>
            <w:szCs w:val="22"/>
          </w:rPr>
          <w:delText xml:space="preserve">be </w:delText>
        </w:r>
      </w:del>
      <w:ins w:id="7" w:author="Microsoft Office User" w:date="2017-07-03T15:34:00Z">
        <w:r w:rsidR="000D2A20">
          <w:rPr>
            <w:rFonts w:ascii="Arial" w:hAnsi="Arial" w:cs="Arial"/>
            <w:sz w:val="22"/>
            <w:szCs w:val="22"/>
          </w:rPr>
          <w:t>constitute</w:t>
        </w:r>
        <w:r w:rsidR="000D2A20" w:rsidRPr="00E36DB0">
          <w:rPr>
            <w:rFonts w:ascii="Arial" w:hAnsi="Arial" w:cs="Arial"/>
            <w:sz w:val="22"/>
            <w:szCs w:val="22"/>
          </w:rPr>
          <w:t xml:space="preserve"> </w:t>
        </w:r>
      </w:ins>
      <w:r w:rsidRPr="00E36DB0">
        <w:rPr>
          <w:rFonts w:ascii="Arial" w:hAnsi="Arial" w:cs="Arial"/>
          <w:sz w:val="22"/>
          <w:szCs w:val="22"/>
        </w:rPr>
        <w:t xml:space="preserve">a series of predictions of which regulatory elements are functionally relevant for the expression of neuronal genes </w:t>
      </w:r>
      <w:del w:id="8" w:author="Microsoft Office User" w:date="2017-07-03T15:34:00Z">
        <w:r w:rsidRPr="00E36DB0" w:rsidDel="000D2A20">
          <w:rPr>
            <w:rFonts w:ascii="Arial" w:hAnsi="Arial" w:cs="Arial"/>
            <w:sz w:val="22"/>
            <w:szCs w:val="22"/>
          </w:rPr>
          <w:delText xml:space="preserve">that are </w:delText>
        </w:r>
      </w:del>
      <w:r w:rsidRPr="00E36DB0">
        <w:rPr>
          <w:rFonts w:ascii="Arial" w:hAnsi="Arial" w:cs="Arial"/>
          <w:sz w:val="22"/>
          <w:szCs w:val="22"/>
        </w:rPr>
        <w:t xml:space="preserve">involved in normal development and/or neuropsychiatric disorders that are a focus of the PsychENCODE </w:t>
      </w:r>
      <w:del w:id="9" w:author="Microsoft Office User" w:date="2017-07-03T15:25:00Z">
        <w:r w:rsidRPr="00E36DB0" w:rsidDel="004E19AB">
          <w:rPr>
            <w:rFonts w:ascii="Arial" w:hAnsi="Arial" w:cs="Arial"/>
            <w:sz w:val="22"/>
            <w:szCs w:val="22"/>
          </w:rPr>
          <w:delText>consortium</w:delText>
        </w:r>
      </w:del>
      <w:ins w:id="10" w:author="Microsoft Office User" w:date="2017-07-03T15:25:00Z">
        <w:r w:rsidR="004E19AB">
          <w:rPr>
            <w:rFonts w:ascii="Arial" w:hAnsi="Arial" w:cs="Arial"/>
            <w:sz w:val="22"/>
            <w:szCs w:val="22"/>
          </w:rPr>
          <w:t>C</w:t>
        </w:r>
        <w:r w:rsidR="004E19AB" w:rsidRPr="00E36DB0">
          <w:rPr>
            <w:rFonts w:ascii="Arial" w:hAnsi="Arial" w:cs="Arial"/>
            <w:sz w:val="22"/>
            <w:szCs w:val="22"/>
          </w:rPr>
          <w:t>onsortium</w:t>
        </w:r>
      </w:ins>
      <w:r w:rsidRPr="00E36DB0">
        <w:rPr>
          <w:rFonts w:ascii="Arial" w:hAnsi="Arial" w:cs="Arial"/>
          <w:sz w:val="22"/>
          <w:szCs w:val="22"/>
        </w:rPr>
        <w:t xml:space="preserve">. </w:t>
      </w:r>
      <w:del w:id="11" w:author="Microsoft Office User" w:date="2017-07-03T15:23:00Z">
        <w:r w:rsidRPr="00E36DB0" w:rsidDel="005821E4">
          <w:rPr>
            <w:rFonts w:ascii="Arial" w:hAnsi="Arial" w:cs="Arial"/>
            <w:sz w:val="22"/>
            <w:szCs w:val="22"/>
          </w:rPr>
          <w:delText xml:space="preserve"> </w:delText>
        </w:r>
      </w:del>
      <w:r w:rsidRPr="00E36DB0">
        <w:rPr>
          <w:rFonts w:ascii="Arial" w:hAnsi="Arial" w:cs="Arial"/>
          <w:sz w:val="22"/>
          <w:szCs w:val="22"/>
        </w:rPr>
        <w:t>Biological validation of these predictions requires testing the regulatory potential of the</w:t>
      </w:r>
      <w:ins w:id="12" w:author="Microsoft Office User" w:date="2017-07-03T15:35:00Z">
        <w:r w:rsidR="000D2A20">
          <w:rPr>
            <w:rFonts w:ascii="Arial" w:hAnsi="Arial" w:cs="Arial"/>
            <w:sz w:val="22"/>
            <w:szCs w:val="22"/>
          </w:rPr>
          <w:t>se</w:t>
        </w:r>
      </w:ins>
      <w:r w:rsidRPr="00E36DB0">
        <w:rPr>
          <w:rFonts w:ascii="Arial" w:hAnsi="Arial" w:cs="Arial"/>
          <w:sz w:val="22"/>
          <w:szCs w:val="22"/>
        </w:rPr>
        <w:t xml:space="preserve"> </w:t>
      </w:r>
      <w:del w:id="13" w:author="Microsoft Office User" w:date="2017-07-03T15:35:00Z">
        <w:r w:rsidRPr="00E36DB0" w:rsidDel="000D2A20">
          <w:rPr>
            <w:rFonts w:ascii="Arial" w:hAnsi="Arial" w:cs="Arial"/>
            <w:sz w:val="22"/>
            <w:szCs w:val="22"/>
          </w:rPr>
          <w:delText xml:space="preserve">genomic </w:delText>
        </w:r>
      </w:del>
      <w:r w:rsidRPr="00E36DB0">
        <w:rPr>
          <w:rFonts w:ascii="Arial" w:hAnsi="Arial" w:cs="Arial"/>
          <w:sz w:val="22"/>
          <w:szCs w:val="22"/>
        </w:rPr>
        <w:t>regions</w:t>
      </w:r>
      <w:del w:id="14" w:author="Microsoft Office User" w:date="2017-07-03T15:35:00Z">
        <w:r w:rsidRPr="00E36DB0" w:rsidDel="000D2A20">
          <w:rPr>
            <w:rFonts w:ascii="Arial" w:hAnsi="Arial" w:cs="Arial"/>
            <w:sz w:val="22"/>
            <w:szCs w:val="22"/>
          </w:rPr>
          <w:delText xml:space="preserve"> identified</w:delText>
        </w:r>
      </w:del>
      <w:r w:rsidRPr="00E36DB0">
        <w:rPr>
          <w:rFonts w:ascii="Arial" w:hAnsi="Arial" w:cs="Arial"/>
          <w:sz w:val="22"/>
          <w:szCs w:val="22"/>
        </w:rPr>
        <w:t xml:space="preserve">, including allele-specific quantification. </w:t>
      </w:r>
    </w:p>
    <w:p w14:paraId="2B59C0BA" w14:textId="7E02806C" w:rsidR="00B46108" w:rsidRPr="00E36DB0" w:rsidRDefault="009C66CF" w:rsidP="00E36DB0">
      <w:pPr>
        <w:ind w:left="-720" w:right="-720"/>
        <w:jc w:val="both"/>
        <w:rPr>
          <w:rFonts w:ascii="Arial" w:hAnsi="Arial" w:cs="Arial"/>
          <w:sz w:val="22"/>
          <w:szCs w:val="22"/>
        </w:rPr>
      </w:pPr>
      <w:r>
        <w:rPr>
          <w:rFonts w:ascii="Arial" w:hAnsi="Arial" w:cs="Arial"/>
          <w:b/>
          <w:noProof/>
          <w:sz w:val="22"/>
          <w:szCs w:val="22"/>
          <w:u w:val="single"/>
        </w:rPr>
        <mc:AlternateContent>
          <mc:Choice Requires="wpg">
            <w:drawing>
              <wp:anchor distT="0" distB="0" distL="114300" distR="114300" simplePos="0" relativeHeight="251666432" behindDoc="1" locked="0" layoutInCell="1" allowOverlap="1" wp14:anchorId="5E7DBF92" wp14:editId="7F633F5A">
                <wp:simplePos x="0" y="0"/>
                <wp:positionH relativeFrom="column">
                  <wp:posOffset>-485140</wp:posOffset>
                </wp:positionH>
                <wp:positionV relativeFrom="paragraph">
                  <wp:posOffset>1149350</wp:posOffset>
                </wp:positionV>
                <wp:extent cx="2433320" cy="3418840"/>
                <wp:effectExtent l="0" t="0" r="5080" b="0"/>
                <wp:wrapTight wrapText="bothSides">
                  <wp:wrapPolygon edited="0">
                    <wp:start x="676" y="0"/>
                    <wp:lineTo x="676" y="21423"/>
                    <wp:lineTo x="21476" y="21423"/>
                    <wp:lineTo x="21476" y="0"/>
                    <wp:lineTo x="676" y="0"/>
                  </wp:wrapPolygon>
                </wp:wrapTight>
                <wp:docPr id="6" name="Group 6"/>
                <wp:cNvGraphicFramePr/>
                <a:graphic xmlns:a="http://schemas.openxmlformats.org/drawingml/2006/main">
                  <a:graphicData uri="http://schemas.microsoft.com/office/word/2010/wordprocessingGroup">
                    <wpg:wgp>
                      <wpg:cNvGrpSpPr/>
                      <wpg:grpSpPr>
                        <a:xfrm>
                          <a:off x="0" y="0"/>
                          <a:ext cx="2433320" cy="3418840"/>
                          <a:chOff x="0" y="0"/>
                          <a:chExt cx="2651124" cy="3600450"/>
                        </a:xfrm>
                      </wpg:grpSpPr>
                      <pic:pic xmlns:pic="http://schemas.openxmlformats.org/drawingml/2006/picture">
                        <pic:nvPicPr>
                          <pic:cNvPr id="1" name="Picture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121920" y="0"/>
                            <a:ext cx="2529204" cy="3600450"/>
                          </a:xfrm>
                          <a:prstGeom prst="rect">
                            <a:avLst/>
                          </a:prstGeom>
                        </pic:spPr>
                      </pic:pic>
                      <wps:wsp>
                        <wps:cNvPr id="217" name="Text Box 2"/>
                        <wps:cNvSpPr txBox="1">
                          <a:spLocks noChangeArrowheads="1"/>
                        </wps:cNvSpPr>
                        <wps:spPr bwMode="auto">
                          <a:xfrm>
                            <a:off x="1726480" y="28294"/>
                            <a:ext cx="781168" cy="268605"/>
                          </a:xfrm>
                          <a:prstGeom prst="rect">
                            <a:avLst/>
                          </a:prstGeom>
                          <a:noFill/>
                          <a:ln w="9525">
                            <a:noFill/>
                            <a:miter lim="800000"/>
                            <a:headEnd/>
                            <a:tailEnd/>
                          </a:ln>
                        </wps:spPr>
                        <wps:txbx>
                          <w:txbxContent>
                            <w:p w14:paraId="28D16219" w14:textId="77777777" w:rsidR="0048393B" w:rsidRPr="009C66CF" w:rsidRDefault="0048393B">
                              <w:pPr>
                                <w:rPr>
                                  <w:b/>
                                  <w:sz w:val="22"/>
                                </w:rPr>
                              </w:pPr>
                              <w:r w:rsidRPr="009C66CF">
                                <w:rPr>
                                  <w:b/>
                                  <w:sz w:val="22"/>
                                </w:rPr>
                                <w:t>Figure 2</w:t>
                              </w:r>
                            </w:p>
                          </w:txbxContent>
                        </wps:txbx>
                        <wps:bodyPr rot="0" vert="horz" wrap="square" lIns="91440" tIns="45720" rIns="91440" bIns="45720" anchor="t" anchorCtr="0">
                          <a:noAutofit/>
                        </wps:bodyPr>
                      </wps:wsp>
                      <wps:wsp>
                        <wps:cNvPr id="3" name="Text Box 2"/>
                        <wps:cNvSpPr txBox="1">
                          <a:spLocks noChangeArrowheads="1"/>
                        </wps:cNvSpPr>
                        <wps:spPr bwMode="auto">
                          <a:xfrm>
                            <a:off x="0" y="56896"/>
                            <a:ext cx="711200" cy="3527425"/>
                          </a:xfrm>
                          <a:prstGeom prst="rect">
                            <a:avLst/>
                          </a:prstGeom>
                          <a:noFill/>
                          <a:ln w="9525">
                            <a:noFill/>
                            <a:miter lim="800000"/>
                            <a:headEnd/>
                            <a:tailEnd/>
                          </a:ln>
                        </wps:spPr>
                        <wps:txbx>
                          <w:txbxContent>
                            <w:p w14:paraId="269E5860" w14:textId="77777777" w:rsidR="0048393B" w:rsidRPr="002B11DD" w:rsidRDefault="0048393B" w:rsidP="009C66CF">
                              <w:pPr>
                                <w:rPr>
                                  <w:sz w:val="20"/>
                                </w:rPr>
                              </w:pPr>
                              <w:r w:rsidRPr="002B11DD">
                                <w:rPr>
                                  <w:sz w:val="20"/>
                                </w:rPr>
                                <w:t>A</w:t>
                              </w:r>
                            </w:p>
                            <w:p w14:paraId="23B1134C" w14:textId="77777777" w:rsidR="0048393B" w:rsidRPr="002B11DD" w:rsidRDefault="0048393B" w:rsidP="009C66CF">
                              <w:pPr>
                                <w:rPr>
                                  <w:sz w:val="20"/>
                                </w:rPr>
                              </w:pPr>
                            </w:p>
                            <w:p w14:paraId="5B3E1BD5" w14:textId="77777777" w:rsidR="0048393B" w:rsidRPr="002B11DD" w:rsidRDefault="0048393B" w:rsidP="009C66CF">
                              <w:pPr>
                                <w:rPr>
                                  <w:sz w:val="20"/>
                                </w:rPr>
                              </w:pPr>
                            </w:p>
                            <w:p w14:paraId="78BE9052" w14:textId="77777777" w:rsidR="0048393B" w:rsidRPr="002B11DD" w:rsidRDefault="0048393B" w:rsidP="009C66CF">
                              <w:pPr>
                                <w:rPr>
                                  <w:sz w:val="20"/>
                                </w:rPr>
                              </w:pPr>
                            </w:p>
                            <w:p w14:paraId="41B380BE" w14:textId="77777777" w:rsidR="0048393B" w:rsidRPr="002B11DD" w:rsidRDefault="0048393B" w:rsidP="009C66CF">
                              <w:pPr>
                                <w:rPr>
                                  <w:sz w:val="20"/>
                                </w:rPr>
                              </w:pPr>
                              <w:r w:rsidRPr="002B11DD">
                                <w:rPr>
                                  <w:sz w:val="20"/>
                                </w:rPr>
                                <w:t>B</w:t>
                              </w:r>
                            </w:p>
                            <w:p w14:paraId="1E5EC2AE" w14:textId="77777777" w:rsidR="0048393B" w:rsidRPr="002B11DD" w:rsidRDefault="0048393B" w:rsidP="009C66CF">
                              <w:pPr>
                                <w:rPr>
                                  <w:sz w:val="20"/>
                                </w:rPr>
                              </w:pPr>
                            </w:p>
                            <w:p w14:paraId="345F55E4" w14:textId="77777777" w:rsidR="0048393B" w:rsidRPr="002B11DD" w:rsidRDefault="0048393B" w:rsidP="009C66CF">
                              <w:pPr>
                                <w:rPr>
                                  <w:sz w:val="20"/>
                                </w:rPr>
                              </w:pPr>
                            </w:p>
                            <w:p w14:paraId="486EED03" w14:textId="77777777" w:rsidR="0048393B" w:rsidRPr="002B11DD" w:rsidRDefault="0048393B" w:rsidP="009C66CF">
                              <w:pPr>
                                <w:rPr>
                                  <w:sz w:val="20"/>
                                </w:rPr>
                              </w:pPr>
                              <w:r w:rsidRPr="002B11DD">
                                <w:rPr>
                                  <w:sz w:val="20"/>
                                </w:rPr>
                                <w:t>C</w:t>
                              </w:r>
                            </w:p>
                            <w:p w14:paraId="6287561E" w14:textId="77777777" w:rsidR="0048393B" w:rsidRPr="002B11DD" w:rsidRDefault="0048393B" w:rsidP="009C66CF">
                              <w:pPr>
                                <w:rPr>
                                  <w:sz w:val="20"/>
                                </w:rPr>
                              </w:pPr>
                            </w:p>
                            <w:p w14:paraId="7CFFA86B" w14:textId="77777777" w:rsidR="0048393B" w:rsidRPr="002B11DD" w:rsidRDefault="0048393B" w:rsidP="009C66CF">
                              <w:pPr>
                                <w:rPr>
                                  <w:sz w:val="20"/>
                                </w:rPr>
                              </w:pPr>
                            </w:p>
                            <w:p w14:paraId="76ED03CF" w14:textId="77777777" w:rsidR="0048393B" w:rsidRPr="002B11DD" w:rsidRDefault="0048393B" w:rsidP="009C66CF">
                              <w:pPr>
                                <w:rPr>
                                  <w:sz w:val="20"/>
                                </w:rPr>
                              </w:pPr>
                            </w:p>
                            <w:p w14:paraId="7DB80E9C" w14:textId="77777777" w:rsidR="0048393B" w:rsidRPr="002B11DD" w:rsidRDefault="0048393B" w:rsidP="009C66CF">
                              <w:pPr>
                                <w:rPr>
                                  <w:sz w:val="20"/>
                                </w:rPr>
                              </w:pPr>
                            </w:p>
                            <w:p w14:paraId="191584F7" w14:textId="77777777" w:rsidR="0048393B" w:rsidRPr="002B11DD" w:rsidRDefault="0048393B" w:rsidP="009C66CF">
                              <w:pPr>
                                <w:rPr>
                                  <w:sz w:val="20"/>
                                </w:rPr>
                              </w:pPr>
                              <w:r w:rsidRPr="002B11DD">
                                <w:rPr>
                                  <w:sz w:val="20"/>
                                </w:rPr>
                                <w:t>D</w:t>
                              </w:r>
                            </w:p>
                            <w:p w14:paraId="699AA8CE" w14:textId="77777777" w:rsidR="0048393B" w:rsidRPr="002B11DD" w:rsidRDefault="0048393B" w:rsidP="009C66CF">
                              <w:pPr>
                                <w:rPr>
                                  <w:sz w:val="20"/>
                                </w:rPr>
                              </w:pPr>
                            </w:p>
                            <w:p w14:paraId="6D4AE610" w14:textId="77777777" w:rsidR="0048393B" w:rsidRPr="002B11DD" w:rsidRDefault="0048393B" w:rsidP="009C66CF">
                              <w:pPr>
                                <w:rPr>
                                  <w:sz w:val="20"/>
                                </w:rPr>
                              </w:pPr>
                            </w:p>
                            <w:p w14:paraId="6D68DDFC" w14:textId="77777777" w:rsidR="0048393B" w:rsidRPr="002B11DD" w:rsidRDefault="0048393B" w:rsidP="009C66CF">
                              <w:pPr>
                                <w:rPr>
                                  <w:sz w:val="20"/>
                                </w:rPr>
                              </w:pPr>
                            </w:p>
                            <w:p w14:paraId="6B18F538" w14:textId="77777777" w:rsidR="0048393B" w:rsidRPr="002B11DD" w:rsidRDefault="0048393B" w:rsidP="009C66CF">
                              <w:pPr>
                                <w:rPr>
                                  <w:sz w:val="20"/>
                                </w:rPr>
                              </w:pPr>
                              <w:r w:rsidRPr="002B11DD">
                                <w:rPr>
                                  <w:sz w:val="20"/>
                                </w:rPr>
                                <w:t>E</w:t>
                              </w:r>
                            </w:p>
                            <w:p w14:paraId="37845C1B" w14:textId="77777777" w:rsidR="0048393B" w:rsidRPr="002B11DD" w:rsidRDefault="0048393B" w:rsidP="009C66CF">
                              <w:pPr>
                                <w:rPr>
                                  <w:sz w:val="20"/>
                                </w:rPr>
                              </w:pPr>
                            </w:p>
                            <w:p w14:paraId="6BCE4DE6" w14:textId="77777777" w:rsidR="0048393B" w:rsidRPr="002B11DD" w:rsidRDefault="0048393B" w:rsidP="009C66CF">
                              <w:pPr>
                                <w:rPr>
                                  <w:sz w:val="20"/>
                                </w:rPr>
                              </w:pPr>
                            </w:p>
                            <w:p w14:paraId="648F6571" w14:textId="77777777" w:rsidR="0048393B" w:rsidRPr="002B11DD" w:rsidRDefault="0048393B" w:rsidP="009C66CF">
                              <w:pPr>
                                <w:rPr>
                                  <w:sz w:val="20"/>
                                </w:rPr>
                              </w:pPr>
                            </w:p>
                            <w:p w14:paraId="6C3387AD" w14:textId="77777777" w:rsidR="0048393B" w:rsidRPr="002B11DD" w:rsidRDefault="0048393B" w:rsidP="009C66CF">
                              <w:pPr>
                                <w:rPr>
                                  <w:sz w:val="20"/>
                                </w:rPr>
                              </w:pPr>
                              <w:r w:rsidRPr="002B11DD">
                                <w:rPr>
                                  <w:sz w:val="20"/>
                                </w:rPr>
                                <w:t>F</w:t>
                              </w:r>
                            </w:p>
                            <w:p w14:paraId="0FE8D9B5" w14:textId="77777777" w:rsidR="0048393B" w:rsidRPr="002B11DD" w:rsidRDefault="0048393B" w:rsidP="009C66CF">
                              <w:pPr>
                                <w:rPr>
                                  <w:sz w:val="20"/>
                                </w:rPr>
                              </w:pPr>
                            </w:p>
                            <w:p w14:paraId="72F4B0EB" w14:textId="77777777" w:rsidR="0048393B" w:rsidRPr="002B11DD" w:rsidRDefault="0048393B" w:rsidP="009C66CF">
                              <w:pPr>
                                <w:rPr>
                                  <w:sz w:val="20"/>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E7DBF92" id="Group 6" o:spid="_x0000_s1026" style="position:absolute;left:0;text-align:left;margin-left:-38.2pt;margin-top:90.5pt;width:191.6pt;height:269.2pt;z-index:-251650048;mso-width-relative:margin;mso-height-relative:margin" coordsize="2651124,360045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21920;width:2529204;height:36004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z8&#10;rrrAAAAA2gAAAA8AAABkcnMvZG93bnJldi54bWxET9tqwkAQfS/0H5Yp+FY3VSohZiNStFhoBS8f&#10;MGTHJJidDdlpTP++KxT6NBzOdfLV6Fo1UB8azwZepgko4tLbhisD59P2OQUVBNli65kM/FCAVfH4&#10;kGNm/Y0PNBylUjGEQ4YGapEu0zqUNTkMU98RR+7ie4cSYV9p2+MthrtWz5JkoR02HBtq7OitpvJ6&#10;/HYG5unn17AIG/cq4j/2s/J9NwZnzORpXC9BCY3yL/5z72ycD/dX7lcXv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TPyuusAAAADaAAAADwAAAAAAAAAAAAAAAACcAgAAZHJz&#10;L2Rvd25yZXYueG1sUEsFBgAAAAAEAAQA9wAAAIkDAAAAAA==&#10;">
                  <v:imagedata r:id="rId6" o:title=""/>
                  <v:path arrowok="t"/>
                </v:shape>
                <v:shapetype id="_x0000_t202" coordsize="21600,21600" o:spt="202" path="m0,0l0,21600,21600,21600,21600,0xe">
                  <v:stroke joinstyle="miter"/>
                  <v:path gradientshapeok="t" o:connecttype="rect"/>
                </v:shapetype>
                <v:shape id="_x0000_s1028" type="#_x0000_t202" style="position:absolute;left:1726480;top:28294;width:781168;height:2686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RXA1xAAA&#10;ANwAAAAPAAAAZHJzL2Rvd25yZXYueG1sRI9Pa8JAFMTvBb/D8gRvuqvYqjEbkZZCTy3+BW+P7DMJ&#10;Zt+G7Nak375bEHocZuY3TLrpbS3u1PrKsYbpRIEgzp2puNBwPLyPlyB8QDZYOyYNP+Rhkw2eUkyM&#10;63hH930oRISwT1BDGUKTSOnzkiz6iWuIo3d1rcUQZVtI02IX4baWM6VepMWK40KJDb2WlN/231bD&#10;6fN6Oc/VV/Fmn5vO9UqyXUmtR8N+uwYRqA//4Uf7w2iYTRfwdyYeAZn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PUVwNcQAAADcAAAADwAAAAAAAAAAAAAAAACXAgAAZHJzL2Rv&#10;d25yZXYueG1sUEsFBgAAAAAEAAQA9QAAAIgDAAAAAA==&#10;" filled="f" stroked="f">
                  <v:textbox>
                    <w:txbxContent>
                      <w:p w14:paraId="28D16219" w14:textId="77777777" w:rsidR="0048393B" w:rsidRPr="009C66CF" w:rsidRDefault="0048393B">
                        <w:pPr>
                          <w:rPr>
                            <w:b/>
                            <w:sz w:val="22"/>
                          </w:rPr>
                        </w:pPr>
                        <w:r w:rsidRPr="009C66CF">
                          <w:rPr>
                            <w:b/>
                            <w:sz w:val="22"/>
                          </w:rPr>
                          <w:t>Figure 2</w:t>
                        </w:r>
                      </w:p>
                    </w:txbxContent>
                  </v:textbox>
                </v:shape>
                <v:shape id="_x0000_s1029" type="#_x0000_t202" style="position:absolute;top:56896;width:711200;height:35274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3wizwwAA&#10;ANoAAAAPAAAAZHJzL2Rvd25yZXYueG1sRI9Ba8JAFITvBf/D8oTedNfWlhqzkaIInixNW8HbI/tM&#10;gtm3Ibua9N93BaHHYWa+YdLVYBtxpc7XjjXMpgoEceFMzaWG76/t5A2ED8gGG8ek4Zc8rLLRQ4qJ&#10;cT1/0jUPpYgQ9glqqEJoEyl9UZFFP3UtcfROrrMYouxKaTrsI9w28kmpV2mx5rhQYUvriopzfrEa&#10;fvan42GuPsqNfWl7NyjJdiG1fhwP70sQgYbwH763d0bDM9yuxBs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3wizwwAAANoAAAAPAAAAAAAAAAAAAAAAAJcCAABkcnMvZG93&#10;bnJldi54bWxQSwUGAAAAAAQABAD1AAAAhwMAAAAA&#10;" filled="f" stroked="f">
                  <v:textbox>
                    <w:txbxContent>
                      <w:p w14:paraId="269E5860" w14:textId="77777777" w:rsidR="0048393B" w:rsidRPr="002B11DD" w:rsidRDefault="0048393B" w:rsidP="009C66CF">
                        <w:pPr>
                          <w:rPr>
                            <w:sz w:val="20"/>
                          </w:rPr>
                        </w:pPr>
                        <w:r w:rsidRPr="002B11DD">
                          <w:rPr>
                            <w:sz w:val="20"/>
                          </w:rPr>
                          <w:t>A</w:t>
                        </w:r>
                      </w:p>
                      <w:p w14:paraId="23B1134C" w14:textId="77777777" w:rsidR="0048393B" w:rsidRPr="002B11DD" w:rsidRDefault="0048393B" w:rsidP="009C66CF">
                        <w:pPr>
                          <w:rPr>
                            <w:sz w:val="20"/>
                          </w:rPr>
                        </w:pPr>
                      </w:p>
                      <w:p w14:paraId="5B3E1BD5" w14:textId="77777777" w:rsidR="0048393B" w:rsidRPr="002B11DD" w:rsidRDefault="0048393B" w:rsidP="009C66CF">
                        <w:pPr>
                          <w:rPr>
                            <w:sz w:val="20"/>
                          </w:rPr>
                        </w:pPr>
                      </w:p>
                      <w:p w14:paraId="78BE9052" w14:textId="77777777" w:rsidR="0048393B" w:rsidRPr="002B11DD" w:rsidRDefault="0048393B" w:rsidP="009C66CF">
                        <w:pPr>
                          <w:rPr>
                            <w:sz w:val="20"/>
                          </w:rPr>
                        </w:pPr>
                      </w:p>
                      <w:p w14:paraId="41B380BE" w14:textId="77777777" w:rsidR="0048393B" w:rsidRPr="002B11DD" w:rsidRDefault="0048393B" w:rsidP="009C66CF">
                        <w:pPr>
                          <w:rPr>
                            <w:sz w:val="20"/>
                          </w:rPr>
                        </w:pPr>
                        <w:r w:rsidRPr="002B11DD">
                          <w:rPr>
                            <w:sz w:val="20"/>
                          </w:rPr>
                          <w:t>B</w:t>
                        </w:r>
                      </w:p>
                      <w:p w14:paraId="1E5EC2AE" w14:textId="77777777" w:rsidR="0048393B" w:rsidRPr="002B11DD" w:rsidRDefault="0048393B" w:rsidP="009C66CF">
                        <w:pPr>
                          <w:rPr>
                            <w:sz w:val="20"/>
                          </w:rPr>
                        </w:pPr>
                      </w:p>
                      <w:p w14:paraId="345F55E4" w14:textId="77777777" w:rsidR="0048393B" w:rsidRPr="002B11DD" w:rsidRDefault="0048393B" w:rsidP="009C66CF">
                        <w:pPr>
                          <w:rPr>
                            <w:sz w:val="20"/>
                          </w:rPr>
                        </w:pPr>
                      </w:p>
                      <w:p w14:paraId="486EED03" w14:textId="77777777" w:rsidR="0048393B" w:rsidRPr="002B11DD" w:rsidRDefault="0048393B" w:rsidP="009C66CF">
                        <w:pPr>
                          <w:rPr>
                            <w:sz w:val="20"/>
                          </w:rPr>
                        </w:pPr>
                        <w:r w:rsidRPr="002B11DD">
                          <w:rPr>
                            <w:sz w:val="20"/>
                          </w:rPr>
                          <w:t>C</w:t>
                        </w:r>
                      </w:p>
                      <w:p w14:paraId="6287561E" w14:textId="77777777" w:rsidR="0048393B" w:rsidRPr="002B11DD" w:rsidRDefault="0048393B" w:rsidP="009C66CF">
                        <w:pPr>
                          <w:rPr>
                            <w:sz w:val="20"/>
                          </w:rPr>
                        </w:pPr>
                      </w:p>
                      <w:p w14:paraId="7CFFA86B" w14:textId="77777777" w:rsidR="0048393B" w:rsidRPr="002B11DD" w:rsidRDefault="0048393B" w:rsidP="009C66CF">
                        <w:pPr>
                          <w:rPr>
                            <w:sz w:val="20"/>
                          </w:rPr>
                        </w:pPr>
                      </w:p>
                      <w:p w14:paraId="76ED03CF" w14:textId="77777777" w:rsidR="0048393B" w:rsidRPr="002B11DD" w:rsidRDefault="0048393B" w:rsidP="009C66CF">
                        <w:pPr>
                          <w:rPr>
                            <w:sz w:val="20"/>
                          </w:rPr>
                        </w:pPr>
                      </w:p>
                      <w:p w14:paraId="7DB80E9C" w14:textId="77777777" w:rsidR="0048393B" w:rsidRPr="002B11DD" w:rsidRDefault="0048393B" w:rsidP="009C66CF">
                        <w:pPr>
                          <w:rPr>
                            <w:sz w:val="20"/>
                          </w:rPr>
                        </w:pPr>
                      </w:p>
                      <w:p w14:paraId="191584F7" w14:textId="77777777" w:rsidR="0048393B" w:rsidRPr="002B11DD" w:rsidRDefault="0048393B" w:rsidP="009C66CF">
                        <w:pPr>
                          <w:rPr>
                            <w:sz w:val="20"/>
                          </w:rPr>
                        </w:pPr>
                        <w:r w:rsidRPr="002B11DD">
                          <w:rPr>
                            <w:sz w:val="20"/>
                          </w:rPr>
                          <w:t>D</w:t>
                        </w:r>
                      </w:p>
                      <w:p w14:paraId="699AA8CE" w14:textId="77777777" w:rsidR="0048393B" w:rsidRPr="002B11DD" w:rsidRDefault="0048393B" w:rsidP="009C66CF">
                        <w:pPr>
                          <w:rPr>
                            <w:sz w:val="20"/>
                          </w:rPr>
                        </w:pPr>
                      </w:p>
                      <w:p w14:paraId="6D4AE610" w14:textId="77777777" w:rsidR="0048393B" w:rsidRPr="002B11DD" w:rsidRDefault="0048393B" w:rsidP="009C66CF">
                        <w:pPr>
                          <w:rPr>
                            <w:sz w:val="20"/>
                          </w:rPr>
                        </w:pPr>
                      </w:p>
                      <w:p w14:paraId="6D68DDFC" w14:textId="77777777" w:rsidR="0048393B" w:rsidRPr="002B11DD" w:rsidRDefault="0048393B" w:rsidP="009C66CF">
                        <w:pPr>
                          <w:rPr>
                            <w:sz w:val="20"/>
                          </w:rPr>
                        </w:pPr>
                      </w:p>
                      <w:p w14:paraId="6B18F538" w14:textId="77777777" w:rsidR="0048393B" w:rsidRPr="002B11DD" w:rsidRDefault="0048393B" w:rsidP="009C66CF">
                        <w:pPr>
                          <w:rPr>
                            <w:sz w:val="20"/>
                          </w:rPr>
                        </w:pPr>
                        <w:r w:rsidRPr="002B11DD">
                          <w:rPr>
                            <w:sz w:val="20"/>
                          </w:rPr>
                          <w:t>E</w:t>
                        </w:r>
                      </w:p>
                      <w:p w14:paraId="37845C1B" w14:textId="77777777" w:rsidR="0048393B" w:rsidRPr="002B11DD" w:rsidRDefault="0048393B" w:rsidP="009C66CF">
                        <w:pPr>
                          <w:rPr>
                            <w:sz w:val="20"/>
                          </w:rPr>
                        </w:pPr>
                      </w:p>
                      <w:p w14:paraId="6BCE4DE6" w14:textId="77777777" w:rsidR="0048393B" w:rsidRPr="002B11DD" w:rsidRDefault="0048393B" w:rsidP="009C66CF">
                        <w:pPr>
                          <w:rPr>
                            <w:sz w:val="20"/>
                          </w:rPr>
                        </w:pPr>
                      </w:p>
                      <w:p w14:paraId="648F6571" w14:textId="77777777" w:rsidR="0048393B" w:rsidRPr="002B11DD" w:rsidRDefault="0048393B" w:rsidP="009C66CF">
                        <w:pPr>
                          <w:rPr>
                            <w:sz w:val="20"/>
                          </w:rPr>
                        </w:pPr>
                      </w:p>
                      <w:p w14:paraId="6C3387AD" w14:textId="77777777" w:rsidR="0048393B" w:rsidRPr="002B11DD" w:rsidRDefault="0048393B" w:rsidP="009C66CF">
                        <w:pPr>
                          <w:rPr>
                            <w:sz w:val="20"/>
                          </w:rPr>
                        </w:pPr>
                        <w:r w:rsidRPr="002B11DD">
                          <w:rPr>
                            <w:sz w:val="20"/>
                          </w:rPr>
                          <w:t>F</w:t>
                        </w:r>
                      </w:p>
                      <w:p w14:paraId="0FE8D9B5" w14:textId="77777777" w:rsidR="0048393B" w:rsidRPr="002B11DD" w:rsidRDefault="0048393B" w:rsidP="009C66CF">
                        <w:pPr>
                          <w:rPr>
                            <w:sz w:val="20"/>
                          </w:rPr>
                        </w:pPr>
                      </w:p>
                      <w:p w14:paraId="72F4B0EB" w14:textId="77777777" w:rsidR="0048393B" w:rsidRPr="002B11DD" w:rsidRDefault="0048393B" w:rsidP="009C66CF">
                        <w:pPr>
                          <w:rPr>
                            <w:sz w:val="20"/>
                          </w:rPr>
                        </w:pPr>
                      </w:p>
                    </w:txbxContent>
                  </v:textbox>
                </v:shape>
                <w10:wrap type="tight"/>
              </v:group>
            </w:pict>
          </mc:Fallback>
        </mc:AlternateContent>
      </w:r>
      <w:r w:rsidR="00E36DB0" w:rsidRPr="00E36DB0">
        <w:rPr>
          <w:rFonts w:ascii="Arial" w:hAnsi="Arial" w:cs="Arial"/>
          <w:b/>
          <w:sz w:val="22"/>
          <w:szCs w:val="22"/>
          <w:u w:val="single"/>
        </w:rPr>
        <w:t xml:space="preserve">3b. Validating enhancers </w:t>
      </w:r>
      <w:del w:id="15" w:author="Microsoft Office User" w:date="2017-07-03T15:35:00Z">
        <w:r w:rsidR="00E36DB0" w:rsidRPr="00E36DB0" w:rsidDel="00BB4797">
          <w:rPr>
            <w:rFonts w:ascii="Arial" w:hAnsi="Arial" w:cs="Arial"/>
            <w:b/>
            <w:sz w:val="22"/>
            <w:szCs w:val="22"/>
            <w:u w:val="single"/>
          </w:rPr>
          <w:delText xml:space="preserve">at </w:delText>
        </w:r>
      </w:del>
      <w:ins w:id="16" w:author="Microsoft Office User" w:date="2017-07-03T15:35:00Z">
        <w:r w:rsidR="00BB4797">
          <w:rPr>
            <w:rFonts w:ascii="Arial" w:hAnsi="Arial" w:cs="Arial"/>
            <w:b/>
            <w:sz w:val="22"/>
            <w:szCs w:val="22"/>
            <w:u w:val="single"/>
          </w:rPr>
          <w:t>on a genome-wide</w:t>
        </w:r>
      </w:ins>
      <w:del w:id="17" w:author="Microsoft Office User" w:date="2017-07-03T15:35:00Z">
        <w:r w:rsidR="00E36DB0" w:rsidRPr="00E36DB0" w:rsidDel="00BB4797">
          <w:rPr>
            <w:rFonts w:ascii="Arial" w:hAnsi="Arial" w:cs="Arial"/>
            <w:b/>
            <w:sz w:val="22"/>
            <w:szCs w:val="22"/>
            <w:u w:val="single"/>
          </w:rPr>
          <w:delText>genome</w:delText>
        </w:r>
      </w:del>
      <w:r w:rsidR="00E36DB0" w:rsidRPr="00E36DB0">
        <w:rPr>
          <w:rFonts w:ascii="Arial" w:hAnsi="Arial" w:cs="Arial"/>
          <w:b/>
          <w:sz w:val="22"/>
          <w:szCs w:val="22"/>
          <w:u w:val="single"/>
        </w:rPr>
        <w:t xml:space="preserve"> scale</w:t>
      </w:r>
      <w:r w:rsidR="00E36DB0">
        <w:rPr>
          <w:rFonts w:ascii="Arial" w:hAnsi="Arial" w:cs="Arial"/>
          <w:sz w:val="22"/>
          <w:szCs w:val="22"/>
        </w:rPr>
        <w:t xml:space="preserve">. </w:t>
      </w:r>
      <w:del w:id="18" w:author="Microsoft Office User" w:date="2017-07-03T15:23:00Z">
        <w:r w:rsidR="00E36DB0" w:rsidDel="005821E4">
          <w:rPr>
            <w:rFonts w:ascii="Arial" w:hAnsi="Arial" w:cs="Arial"/>
            <w:sz w:val="22"/>
            <w:szCs w:val="22"/>
          </w:rPr>
          <w:delText xml:space="preserve"> </w:delText>
        </w:r>
      </w:del>
      <w:r w:rsidR="00E36DB0" w:rsidRPr="00E36DB0">
        <w:rPr>
          <w:rFonts w:ascii="Arial" w:hAnsi="Arial" w:cs="Arial"/>
          <w:b/>
          <w:i/>
          <w:sz w:val="22"/>
          <w:szCs w:val="22"/>
        </w:rPr>
        <w:t>Preliminary:</w:t>
      </w:r>
      <w:r w:rsidR="00E36DB0">
        <w:rPr>
          <w:rFonts w:ascii="Arial" w:hAnsi="Arial" w:cs="Arial"/>
          <w:sz w:val="22"/>
          <w:szCs w:val="22"/>
        </w:rPr>
        <w:t xml:space="preserve"> </w:t>
      </w:r>
      <w:r w:rsidR="00B46108" w:rsidRPr="00E36DB0">
        <w:rPr>
          <w:rFonts w:ascii="Arial" w:hAnsi="Arial" w:cs="Arial"/>
          <w:sz w:val="22"/>
          <w:szCs w:val="22"/>
        </w:rPr>
        <w:t xml:space="preserve">Over the last several years, the White </w:t>
      </w:r>
      <w:del w:id="19" w:author="Microsoft Office User" w:date="2017-07-03T15:36:00Z">
        <w:r w:rsidR="00B46108" w:rsidRPr="00E36DB0" w:rsidDel="001B5569">
          <w:rPr>
            <w:rFonts w:ascii="Arial" w:hAnsi="Arial" w:cs="Arial"/>
            <w:sz w:val="22"/>
            <w:szCs w:val="22"/>
          </w:rPr>
          <w:delText xml:space="preserve">lab </w:delText>
        </w:r>
      </w:del>
      <w:ins w:id="20" w:author="Microsoft Office User" w:date="2017-07-03T15:36:00Z">
        <w:r w:rsidR="001B5569">
          <w:rPr>
            <w:rFonts w:ascii="Arial" w:hAnsi="Arial" w:cs="Arial"/>
            <w:sz w:val="22"/>
            <w:szCs w:val="22"/>
          </w:rPr>
          <w:t>L</w:t>
        </w:r>
        <w:r w:rsidR="001B5569" w:rsidRPr="00E36DB0">
          <w:rPr>
            <w:rFonts w:ascii="Arial" w:hAnsi="Arial" w:cs="Arial"/>
            <w:sz w:val="22"/>
            <w:szCs w:val="22"/>
          </w:rPr>
          <w:t xml:space="preserve">ab </w:t>
        </w:r>
      </w:ins>
      <w:r w:rsidR="00B46108" w:rsidRPr="00E36DB0">
        <w:rPr>
          <w:rFonts w:ascii="Arial" w:hAnsi="Arial" w:cs="Arial"/>
          <w:sz w:val="22"/>
          <w:szCs w:val="22"/>
        </w:rPr>
        <w:t xml:space="preserve">has led efforts to functionally validate regulatory elements </w:t>
      </w:r>
      <w:ins w:id="21" w:author="Microsoft Office User" w:date="2017-07-03T15:38:00Z">
        <w:r w:rsidR="0063777B">
          <w:rPr>
            <w:rFonts w:ascii="Arial" w:hAnsi="Arial" w:cs="Arial"/>
            <w:sz w:val="22"/>
            <w:szCs w:val="22"/>
          </w:rPr>
          <w:t xml:space="preserve">(as </w:t>
        </w:r>
      </w:ins>
      <w:r w:rsidR="00B46108" w:rsidRPr="00E36DB0">
        <w:rPr>
          <w:rFonts w:ascii="Arial" w:hAnsi="Arial" w:cs="Arial"/>
          <w:sz w:val="22"/>
          <w:szCs w:val="22"/>
        </w:rPr>
        <w:t>identified by the ENCODE and modENCODE projects</w:t>
      </w:r>
      <w:ins w:id="22" w:author="Microsoft Office User" w:date="2017-07-03T15:38:00Z">
        <w:r w:rsidR="0063777B">
          <w:rPr>
            <w:rFonts w:ascii="Arial" w:hAnsi="Arial" w:cs="Arial"/>
            <w:sz w:val="22"/>
            <w:szCs w:val="22"/>
          </w:rPr>
          <w:t>)</w:t>
        </w:r>
      </w:ins>
      <w:r w:rsidR="00B46108" w:rsidRPr="00E36DB0">
        <w:rPr>
          <w:rFonts w:ascii="Arial" w:hAnsi="Arial" w:cs="Arial"/>
          <w:sz w:val="22"/>
          <w:szCs w:val="22"/>
        </w:rPr>
        <w:t xml:space="preserve"> based on predictions made </w:t>
      </w:r>
      <w:r w:rsidR="00E36DB0" w:rsidRPr="00E36DB0">
        <w:rPr>
          <w:rFonts w:ascii="Arial" w:hAnsi="Arial" w:cs="Arial"/>
          <w:sz w:val="22"/>
          <w:szCs w:val="22"/>
        </w:rPr>
        <w:t xml:space="preserve">by the Gerstein and Weng Labs </w:t>
      </w:r>
      <w:r w:rsidR="00E85BE0">
        <w:rPr>
          <w:rFonts w:ascii="Arial" w:hAnsi="Arial" w:cs="Arial"/>
          <w:sz w:val="22"/>
          <w:szCs w:val="22"/>
        </w:rPr>
        <w:fldChar w:fldCharType="begin">
          <w:fldData xml:space="preserve">PEVuZE5vdGU+PENpdGU+PEF1dGhvcj5Cb3lsZTwvQXV0aG9yPjxZZWFyPjIwMTQ8L1llYXI+PFJl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</w:fldData>
        </w:fldChar>
      </w:r>
      <w:r w:rsidR="00E85BE0">
        <w:rPr>
          <w:rFonts w:ascii="Arial" w:hAnsi="Arial" w:cs="Arial"/>
          <w:sz w:val="22"/>
          <w:szCs w:val="22"/>
        </w:rPr>
        <w:instrText xml:space="preserve"> ADDIN EN.CITE </w:instrText>
      </w:r>
      <w:r w:rsidR="00E85BE0">
        <w:rPr>
          <w:rFonts w:ascii="Arial" w:hAnsi="Arial" w:cs="Arial"/>
          <w:sz w:val="22"/>
          <w:szCs w:val="22"/>
        </w:rPr>
        <w:fldChar w:fldCharType="begin">
          <w:fldData xml:space="preserve">PEVuZE5vdGU+PENpdGU+PEF1dGhvcj5Cb3lsZTwvQXV0aG9yPjxZZWFyPjIwMTQ8L1llYXI+PFJl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</w:fldData>
        </w:fldChar>
      </w:r>
      <w:r w:rsidR="00E85BE0">
        <w:rPr>
          <w:rFonts w:ascii="Arial" w:hAnsi="Arial" w:cs="Arial"/>
          <w:sz w:val="22"/>
          <w:szCs w:val="22"/>
        </w:rPr>
        <w:instrText xml:space="preserve"> ADDIN EN.CITE.DATA </w:instrText>
      </w:r>
      <w:r w:rsidR="00E85BE0">
        <w:rPr>
          <w:rFonts w:ascii="Arial" w:hAnsi="Arial" w:cs="Arial"/>
          <w:sz w:val="22"/>
          <w:szCs w:val="22"/>
        </w:rPr>
      </w:r>
      <w:r w:rsidR="00E85BE0">
        <w:rPr>
          <w:rFonts w:ascii="Arial" w:hAnsi="Arial" w:cs="Arial"/>
          <w:sz w:val="22"/>
          <w:szCs w:val="22"/>
        </w:rPr>
        <w:fldChar w:fldCharType="end"/>
      </w:r>
      <w:r w:rsidR="00E85BE0">
        <w:rPr>
          <w:rFonts w:ascii="Arial" w:hAnsi="Arial" w:cs="Arial"/>
          <w:sz w:val="22"/>
          <w:szCs w:val="22"/>
        </w:rPr>
      </w:r>
      <w:r w:rsidR="00E85BE0">
        <w:rPr>
          <w:rFonts w:ascii="Arial" w:hAnsi="Arial" w:cs="Arial"/>
          <w:sz w:val="22"/>
          <w:szCs w:val="22"/>
        </w:rPr>
        <w:fldChar w:fldCharType="separate"/>
      </w:r>
      <w:r w:rsidR="00E85BE0">
        <w:rPr>
          <w:rFonts w:ascii="Arial" w:hAnsi="Arial" w:cs="Arial"/>
          <w:noProof/>
          <w:sz w:val="22"/>
          <w:szCs w:val="22"/>
        </w:rPr>
        <w:t>[1-4]</w:t>
      </w:r>
      <w:r w:rsidR="00E85BE0">
        <w:rPr>
          <w:rFonts w:ascii="Arial" w:hAnsi="Arial" w:cs="Arial"/>
          <w:sz w:val="22"/>
          <w:szCs w:val="22"/>
        </w:rPr>
        <w:fldChar w:fldCharType="end"/>
      </w:r>
      <w:r w:rsidR="00B46108" w:rsidRPr="00E36DB0">
        <w:rPr>
          <w:rFonts w:ascii="Arial" w:eastAsia="Times New Roman" w:hAnsi="Arial" w:cs="Arial"/>
          <w:sz w:val="22"/>
          <w:szCs w:val="22"/>
        </w:rPr>
        <w:t xml:space="preserve"> </w:t>
      </w:r>
      <w:r w:rsidR="00E85BE0">
        <w:rPr>
          <w:rFonts w:ascii="Arial" w:eastAsia="Times New Roman" w:hAnsi="Arial" w:cs="Arial"/>
          <w:sz w:val="22"/>
          <w:szCs w:val="22"/>
        </w:rPr>
        <w:t>(</w:t>
      </w:r>
      <w:r w:rsidR="00B46108" w:rsidRPr="00E36DB0">
        <w:rPr>
          <w:rFonts w:ascii="Arial" w:hAnsi="Arial" w:cs="Arial"/>
          <w:sz w:val="22"/>
          <w:szCs w:val="22"/>
        </w:rPr>
        <w:t xml:space="preserve">Zhang et al., submitted). </w:t>
      </w:r>
      <w:del w:id="23" w:author="Microsoft Office User" w:date="2017-07-03T15:23:00Z">
        <w:r w:rsidR="00B46108" w:rsidRPr="00E36DB0" w:rsidDel="005821E4">
          <w:rPr>
            <w:rFonts w:ascii="Arial" w:hAnsi="Arial" w:cs="Arial"/>
            <w:sz w:val="22"/>
            <w:szCs w:val="22"/>
          </w:rPr>
          <w:delText xml:space="preserve"> </w:delText>
        </w:r>
      </w:del>
      <w:r w:rsidR="00B46108" w:rsidRPr="00E36DB0">
        <w:rPr>
          <w:rFonts w:ascii="Arial" w:hAnsi="Arial" w:cs="Arial"/>
          <w:sz w:val="22"/>
          <w:szCs w:val="22"/>
        </w:rPr>
        <w:t>Most recently</w:t>
      </w:r>
      <w:ins w:id="24" w:author="Microsoft Office User" w:date="2017-07-03T15:38:00Z">
        <w:r w:rsidR="0063777B">
          <w:rPr>
            <w:rFonts w:ascii="Arial" w:hAnsi="Arial" w:cs="Arial"/>
            <w:sz w:val="22"/>
            <w:szCs w:val="22"/>
          </w:rPr>
          <w:t>,</w:t>
        </w:r>
      </w:ins>
      <w:r w:rsidR="00B46108" w:rsidRPr="00E36DB0">
        <w:rPr>
          <w:rFonts w:ascii="Arial" w:hAnsi="Arial" w:cs="Arial"/>
          <w:sz w:val="22"/>
          <w:szCs w:val="22"/>
        </w:rPr>
        <w:t xml:space="preserve"> our labs have worked together with Drs. Geschwind and Liu on data production and analysis for the PsychENCODE </w:t>
      </w:r>
      <w:ins w:id="25" w:author="Microsoft Office User" w:date="2017-07-03T15:26:00Z">
        <w:r w:rsidR="004E19AB">
          <w:rPr>
            <w:rFonts w:ascii="Arial" w:hAnsi="Arial" w:cs="Arial"/>
            <w:sz w:val="22"/>
            <w:szCs w:val="22"/>
          </w:rPr>
          <w:t>C</w:t>
        </w:r>
        <w:r w:rsidR="004E19AB" w:rsidRPr="00E36DB0">
          <w:rPr>
            <w:rFonts w:ascii="Arial" w:hAnsi="Arial" w:cs="Arial"/>
            <w:sz w:val="22"/>
            <w:szCs w:val="22"/>
          </w:rPr>
          <w:t>onsortium</w:t>
        </w:r>
      </w:ins>
      <w:del w:id="26" w:author="Microsoft Office User" w:date="2017-07-03T15:26:00Z">
        <w:r w:rsidR="00B46108" w:rsidRPr="00E36DB0" w:rsidDel="004E19AB">
          <w:rPr>
            <w:rFonts w:ascii="Arial" w:hAnsi="Arial" w:cs="Arial"/>
            <w:sz w:val="22"/>
            <w:szCs w:val="22"/>
          </w:rPr>
          <w:delText xml:space="preserve">consortium </w:delText>
        </w:r>
      </w:del>
      <w:r w:rsidR="00E85BE0">
        <w:rPr>
          <w:rFonts w:ascii="Arial" w:hAnsi="Arial" w:cs="Arial"/>
          <w:sz w:val="22"/>
          <w:szCs w:val="22"/>
        </w:rPr>
        <w:fldChar w:fldCharType="begin">
          <w:fldData xml:space="preserve">PEVuZE5vdGU+PENpdGU+PEF1dGhvcj5Qc3ljaDwvQXV0aG9yPjxZZWFyPjIwMTU8L1llYXI+PFJl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</w:fldData>
        </w:fldChar>
      </w:r>
      <w:r w:rsidR="00E85BE0">
        <w:rPr>
          <w:rFonts w:ascii="Arial" w:hAnsi="Arial" w:cs="Arial"/>
          <w:sz w:val="22"/>
          <w:szCs w:val="22"/>
        </w:rPr>
        <w:instrText xml:space="preserve"> ADDIN EN.CITE </w:instrText>
      </w:r>
      <w:r w:rsidR="00E85BE0">
        <w:rPr>
          <w:rFonts w:ascii="Arial" w:hAnsi="Arial" w:cs="Arial"/>
          <w:sz w:val="22"/>
          <w:szCs w:val="22"/>
        </w:rPr>
        <w:fldChar w:fldCharType="begin">
          <w:fldData xml:space="preserve">PEVuZE5vdGU+PENpdGU+PEF1dGhvcj5Qc3ljaDwvQXV0aG9yPjxZZWFyPjIwMTU8L1llYXI+PFJl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</w:fldData>
        </w:fldChar>
      </w:r>
      <w:r w:rsidR="00E85BE0">
        <w:rPr>
          <w:rFonts w:ascii="Arial" w:hAnsi="Arial" w:cs="Arial"/>
          <w:sz w:val="22"/>
          <w:szCs w:val="22"/>
        </w:rPr>
        <w:instrText xml:space="preserve"> ADDIN EN.CITE.DATA </w:instrText>
      </w:r>
      <w:r w:rsidR="00E85BE0">
        <w:rPr>
          <w:rFonts w:ascii="Arial" w:hAnsi="Arial" w:cs="Arial"/>
          <w:sz w:val="22"/>
          <w:szCs w:val="22"/>
        </w:rPr>
      </w:r>
      <w:r w:rsidR="00E85BE0">
        <w:rPr>
          <w:rFonts w:ascii="Arial" w:hAnsi="Arial" w:cs="Arial"/>
          <w:sz w:val="22"/>
          <w:szCs w:val="22"/>
        </w:rPr>
        <w:fldChar w:fldCharType="end"/>
      </w:r>
      <w:r w:rsidR="00E85BE0">
        <w:rPr>
          <w:rFonts w:ascii="Arial" w:hAnsi="Arial" w:cs="Arial"/>
          <w:sz w:val="22"/>
          <w:szCs w:val="22"/>
        </w:rPr>
      </w:r>
      <w:r w:rsidR="00E85BE0">
        <w:rPr>
          <w:rFonts w:ascii="Arial" w:hAnsi="Arial" w:cs="Arial"/>
          <w:sz w:val="22"/>
          <w:szCs w:val="22"/>
        </w:rPr>
        <w:fldChar w:fldCharType="separate"/>
      </w:r>
      <w:r w:rsidR="00E85BE0">
        <w:rPr>
          <w:rFonts w:ascii="Arial" w:hAnsi="Arial" w:cs="Arial"/>
          <w:noProof/>
          <w:sz w:val="22"/>
          <w:szCs w:val="22"/>
        </w:rPr>
        <w:t>[5]</w:t>
      </w:r>
      <w:r w:rsidR="00E85BE0">
        <w:rPr>
          <w:rFonts w:ascii="Arial" w:hAnsi="Arial" w:cs="Arial"/>
          <w:sz w:val="22"/>
          <w:szCs w:val="22"/>
        </w:rPr>
        <w:fldChar w:fldCharType="end"/>
      </w:r>
      <w:r w:rsidR="00B46108" w:rsidRPr="00E36DB0">
        <w:rPr>
          <w:rFonts w:ascii="Arial" w:eastAsia="Times New Roman" w:hAnsi="Arial" w:cs="Arial"/>
          <w:sz w:val="22"/>
          <w:szCs w:val="22"/>
        </w:rPr>
        <w:t xml:space="preserve">. </w:t>
      </w:r>
      <w:del w:id="27" w:author="Microsoft Office User" w:date="2017-07-03T15:23:00Z">
        <w:r w:rsidR="00B46108" w:rsidRPr="00E36DB0" w:rsidDel="005821E4">
          <w:rPr>
            <w:rFonts w:ascii="Arial" w:eastAsia="Times New Roman" w:hAnsi="Arial" w:cs="Arial"/>
            <w:sz w:val="22"/>
            <w:szCs w:val="22"/>
          </w:rPr>
          <w:delText xml:space="preserve"> </w:delText>
        </w:r>
      </w:del>
      <w:r w:rsidR="00B46108" w:rsidRPr="00E36DB0">
        <w:rPr>
          <w:rFonts w:ascii="Arial" w:eastAsia="Times New Roman" w:hAnsi="Arial" w:cs="Arial"/>
          <w:sz w:val="22"/>
          <w:szCs w:val="22"/>
        </w:rPr>
        <w:t xml:space="preserve">Also, we have recently </w:t>
      </w:r>
      <w:r w:rsidR="00B46108" w:rsidRPr="00E36DB0">
        <w:rPr>
          <w:rFonts w:ascii="Arial" w:hAnsi="Arial" w:cs="Arial"/>
          <w:sz w:val="22"/>
          <w:szCs w:val="22"/>
        </w:rPr>
        <w:t xml:space="preserve">developed a protocol for testing </w:t>
      </w:r>
      <w:r w:rsidR="00B46108" w:rsidRPr="002B55A0">
        <w:rPr>
          <w:rFonts w:ascii="Arial" w:hAnsi="Arial" w:cs="Arial"/>
          <w:sz w:val="22"/>
          <w:szCs w:val="22"/>
        </w:rPr>
        <w:t>enhancers genome-wide</w:t>
      </w:r>
      <w:del w:id="28" w:author="Microsoft Office User" w:date="2017-07-03T15:39:00Z">
        <w:r w:rsidR="00B46108" w:rsidRPr="002B55A0" w:rsidDel="0063777B">
          <w:rPr>
            <w:rFonts w:ascii="Arial" w:hAnsi="Arial" w:cs="Arial"/>
            <w:sz w:val="22"/>
            <w:szCs w:val="22"/>
          </w:rPr>
          <w:delText xml:space="preserve"> for the whole human genome</w:delText>
        </w:r>
      </w:del>
      <w:r w:rsidR="00B46108" w:rsidRPr="002B55A0">
        <w:rPr>
          <w:rFonts w:ascii="Arial" w:hAnsi="Arial" w:cs="Arial"/>
          <w:sz w:val="22"/>
          <w:szCs w:val="22"/>
        </w:rPr>
        <w:t xml:space="preserve">, based on the </w:t>
      </w:r>
      <w:r w:rsidR="00B46108" w:rsidRPr="009C66CF">
        <w:rPr>
          <w:rFonts w:ascii="Arial" w:hAnsi="Arial" w:cs="Arial"/>
          <w:b/>
          <w:sz w:val="22"/>
          <w:szCs w:val="22"/>
        </w:rPr>
        <w:t>STARR-seq</w:t>
      </w:r>
      <w:r w:rsidR="00B46108" w:rsidRPr="002B55A0">
        <w:rPr>
          <w:rFonts w:ascii="Arial" w:hAnsi="Arial" w:cs="Arial"/>
          <w:sz w:val="22"/>
          <w:szCs w:val="22"/>
        </w:rPr>
        <w:t xml:space="preserve"> </w:t>
      </w:r>
      <w:r w:rsidR="002B55A0" w:rsidRPr="002B55A0">
        <w:rPr>
          <w:rFonts w:ascii="Arial" w:hAnsi="Arial" w:cs="Arial"/>
          <w:sz w:val="22"/>
          <w:szCs w:val="22"/>
        </w:rPr>
        <w:t>(</w:t>
      </w:r>
      <w:commentRangeStart w:id="29"/>
      <w:r w:rsidR="00907847">
        <w:rPr>
          <w:rFonts w:ascii="Arial" w:hAnsi="Arial" w:cs="Arial"/>
          <w:bCs/>
          <w:sz w:val="22"/>
          <w:szCs w:val="22"/>
          <w:u w:val="single"/>
        </w:rPr>
        <w:t>S</w:t>
      </w:r>
      <w:r w:rsidR="002B55A0" w:rsidRPr="002B55A0">
        <w:rPr>
          <w:rFonts w:ascii="Arial" w:hAnsi="Arial" w:cs="Arial"/>
          <w:bCs/>
          <w:sz w:val="22"/>
          <w:szCs w:val="22"/>
        </w:rPr>
        <w:t>elf-</w:t>
      </w:r>
      <w:r w:rsidR="00907847">
        <w:rPr>
          <w:rFonts w:ascii="Arial" w:hAnsi="Arial" w:cs="Arial"/>
          <w:bCs/>
          <w:sz w:val="22"/>
          <w:szCs w:val="22"/>
          <w:u w:val="single"/>
        </w:rPr>
        <w:t>T</w:t>
      </w:r>
      <w:r w:rsidR="002B55A0" w:rsidRPr="002B55A0">
        <w:rPr>
          <w:rFonts w:ascii="Arial" w:hAnsi="Arial" w:cs="Arial"/>
          <w:bCs/>
          <w:sz w:val="22"/>
          <w:szCs w:val="22"/>
        </w:rPr>
        <w:t xml:space="preserve">ranscribing </w:t>
      </w:r>
      <w:r w:rsidR="00907847">
        <w:rPr>
          <w:rFonts w:ascii="Arial" w:hAnsi="Arial" w:cs="Arial"/>
          <w:bCs/>
          <w:sz w:val="22"/>
          <w:szCs w:val="22"/>
          <w:u w:val="single"/>
        </w:rPr>
        <w:t>A</w:t>
      </w:r>
      <w:r w:rsidR="002B55A0" w:rsidRPr="002B55A0">
        <w:rPr>
          <w:rFonts w:ascii="Arial" w:hAnsi="Arial" w:cs="Arial"/>
          <w:bCs/>
          <w:sz w:val="22"/>
          <w:szCs w:val="22"/>
        </w:rPr>
        <w:t xml:space="preserve">ctive </w:t>
      </w:r>
      <w:r w:rsidR="00907847">
        <w:rPr>
          <w:rFonts w:ascii="Arial" w:hAnsi="Arial" w:cs="Arial"/>
          <w:bCs/>
          <w:sz w:val="22"/>
          <w:szCs w:val="22"/>
          <w:u w:val="single"/>
        </w:rPr>
        <w:t>R</w:t>
      </w:r>
      <w:r w:rsidR="002B55A0" w:rsidRPr="002B55A0">
        <w:rPr>
          <w:rFonts w:ascii="Arial" w:hAnsi="Arial" w:cs="Arial"/>
          <w:bCs/>
          <w:sz w:val="22"/>
          <w:szCs w:val="22"/>
        </w:rPr>
        <w:t xml:space="preserve">egulatory </w:t>
      </w:r>
      <w:r w:rsidR="00907847">
        <w:rPr>
          <w:rFonts w:ascii="Arial" w:hAnsi="Arial" w:cs="Arial"/>
          <w:bCs/>
          <w:sz w:val="22"/>
          <w:szCs w:val="22"/>
          <w:u w:val="single"/>
        </w:rPr>
        <w:t>R</w:t>
      </w:r>
      <w:r w:rsidR="002B55A0" w:rsidRPr="002B55A0">
        <w:rPr>
          <w:rFonts w:ascii="Arial" w:hAnsi="Arial" w:cs="Arial"/>
          <w:bCs/>
          <w:sz w:val="22"/>
          <w:szCs w:val="22"/>
        </w:rPr>
        <w:t>egion sequencing</w:t>
      </w:r>
      <w:commentRangeEnd w:id="29"/>
      <w:r w:rsidR="00297102">
        <w:rPr>
          <w:rStyle w:val="CommentReference"/>
        </w:rPr>
        <w:commentReference w:id="29"/>
      </w:r>
      <w:r w:rsidR="002B55A0" w:rsidRPr="002B55A0">
        <w:rPr>
          <w:rFonts w:ascii="Arial" w:hAnsi="Arial" w:cs="Arial"/>
          <w:bCs/>
          <w:sz w:val="22"/>
          <w:szCs w:val="22"/>
        </w:rPr>
        <w:t xml:space="preserve">) </w:t>
      </w:r>
      <w:r w:rsidR="00B46108" w:rsidRPr="002B55A0">
        <w:rPr>
          <w:rFonts w:ascii="Arial" w:hAnsi="Arial" w:cs="Arial"/>
          <w:sz w:val="22"/>
          <w:szCs w:val="22"/>
        </w:rPr>
        <w:t>methodology</w:t>
      </w:r>
      <w:r w:rsidR="00B46108" w:rsidRPr="00E36DB0">
        <w:rPr>
          <w:rFonts w:ascii="Arial" w:hAnsi="Arial" w:cs="Arial"/>
          <w:sz w:val="22"/>
          <w:szCs w:val="22"/>
        </w:rPr>
        <w:t xml:space="preserve"> originally developed in </w:t>
      </w:r>
      <w:r w:rsidR="00B46108" w:rsidRPr="00E36DB0">
        <w:rPr>
          <w:rFonts w:ascii="Arial" w:hAnsi="Arial" w:cs="Arial"/>
          <w:i/>
          <w:sz w:val="22"/>
          <w:szCs w:val="22"/>
        </w:rPr>
        <w:t>Drosophila</w:t>
      </w:r>
      <w:r w:rsidR="00B46108" w:rsidRPr="00E36DB0">
        <w:rPr>
          <w:rFonts w:ascii="Arial" w:hAnsi="Arial" w:cs="Arial"/>
          <w:sz w:val="22"/>
          <w:szCs w:val="22"/>
        </w:rPr>
        <w:t xml:space="preserve"> </w:t>
      </w:r>
      <w:r w:rsidR="00907847">
        <w:rPr>
          <w:rFonts w:ascii="Arial" w:hAnsi="Arial" w:cs="Arial"/>
          <w:sz w:val="22"/>
          <w:szCs w:val="22"/>
        </w:rPr>
        <w:t xml:space="preserve">by the Stark </w:t>
      </w:r>
      <w:del w:id="30" w:author="Microsoft Office User" w:date="2017-07-03T15:36:00Z">
        <w:r w:rsidR="00907847" w:rsidDel="001B5569">
          <w:rPr>
            <w:rFonts w:ascii="Arial" w:hAnsi="Arial" w:cs="Arial"/>
            <w:sz w:val="22"/>
            <w:szCs w:val="22"/>
          </w:rPr>
          <w:delText xml:space="preserve">lab </w:delText>
        </w:r>
      </w:del>
      <w:ins w:id="31" w:author="Microsoft Office User" w:date="2017-07-03T15:36:00Z">
        <w:r w:rsidR="001B5569">
          <w:rPr>
            <w:rFonts w:ascii="Arial" w:hAnsi="Arial" w:cs="Arial"/>
            <w:sz w:val="22"/>
            <w:szCs w:val="22"/>
          </w:rPr>
          <w:t xml:space="preserve">Lab </w:t>
        </w:r>
      </w:ins>
      <w:r w:rsidR="00B46108" w:rsidRPr="00E36DB0">
        <w:rPr>
          <w:rFonts w:ascii="Arial" w:hAnsi="Arial" w:cs="Arial"/>
          <w:sz w:val="22"/>
          <w:szCs w:val="22"/>
        </w:rPr>
        <w:t xml:space="preserve">and used </w:t>
      </w:r>
      <w:r>
        <w:rPr>
          <w:rFonts w:ascii="Arial" w:hAnsi="Arial" w:cs="Arial"/>
          <w:sz w:val="22"/>
          <w:szCs w:val="22"/>
        </w:rPr>
        <w:t xml:space="preserve">by others </w:t>
      </w:r>
      <w:r w:rsidR="00B46108" w:rsidRPr="00E36DB0">
        <w:rPr>
          <w:rFonts w:ascii="Arial" w:hAnsi="Arial" w:cs="Arial"/>
          <w:sz w:val="22"/>
          <w:szCs w:val="22"/>
        </w:rPr>
        <w:t xml:space="preserve">on limited regions of mammalian genomes </w:t>
      </w:r>
      <w:r w:rsidR="00E85BE0">
        <w:rPr>
          <w:rFonts w:ascii="Arial" w:hAnsi="Arial" w:cs="Arial"/>
          <w:sz w:val="22"/>
          <w:szCs w:val="22"/>
        </w:rPr>
        <w:fldChar w:fldCharType="begin">
          <w:fldData xml:space="preserve">PEVuZE5vdGU+PENpdGU+PEF1dGhvcj5Bcm5vbGQ8L0F1dGhvcj48WWVhcj4yMDEzPC9ZZWFyPjxS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</w:fldData>
        </w:fldChar>
      </w:r>
      <w:r w:rsidR="00E85BE0">
        <w:rPr>
          <w:rFonts w:ascii="Arial" w:hAnsi="Arial" w:cs="Arial"/>
          <w:sz w:val="22"/>
          <w:szCs w:val="22"/>
        </w:rPr>
        <w:instrText xml:space="preserve"> ADDIN EN.CITE </w:instrText>
      </w:r>
      <w:r w:rsidR="00E85BE0">
        <w:rPr>
          <w:rFonts w:ascii="Arial" w:hAnsi="Arial" w:cs="Arial"/>
          <w:sz w:val="22"/>
          <w:szCs w:val="22"/>
        </w:rPr>
        <w:fldChar w:fldCharType="begin">
          <w:fldData xml:space="preserve">PEVuZE5vdGU+PENpdGU+PEF1dGhvcj5Bcm5vbGQ8L0F1dGhvcj48WWVhcj4yMDEzPC9ZZWFyPjxS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</w:fldData>
        </w:fldChar>
      </w:r>
      <w:r w:rsidR="00E85BE0">
        <w:rPr>
          <w:rFonts w:ascii="Arial" w:hAnsi="Arial" w:cs="Arial"/>
          <w:sz w:val="22"/>
          <w:szCs w:val="22"/>
        </w:rPr>
        <w:instrText xml:space="preserve"> ADDIN EN.CITE.DATA </w:instrText>
      </w:r>
      <w:r w:rsidR="00E85BE0">
        <w:rPr>
          <w:rFonts w:ascii="Arial" w:hAnsi="Arial" w:cs="Arial"/>
          <w:sz w:val="22"/>
          <w:szCs w:val="22"/>
        </w:rPr>
      </w:r>
      <w:r w:rsidR="00E85BE0">
        <w:rPr>
          <w:rFonts w:ascii="Arial" w:hAnsi="Arial" w:cs="Arial"/>
          <w:sz w:val="22"/>
          <w:szCs w:val="22"/>
        </w:rPr>
        <w:fldChar w:fldCharType="end"/>
      </w:r>
      <w:r w:rsidR="00E85BE0">
        <w:rPr>
          <w:rFonts w:ascii="Arial" w:hAnsi="Arial" w:cs="Arial"/>
          <w:sz w:val="22"/>
          <w:szCs w:val="22"/>
        </w:rPr>
      </w:r>
      <w:r w:rsidR="00E85BE0">
        <w:rPr>
          <w:rFonts w:ascii="Arial" w:hAnsi="Arial" w:cs="Arial"/>
          <w:sz w:val="22"/>
          <w:szCs w:val="22"/>
        </w:rPr>
        <w:fldChar w:fldCharType="separate"/>
      </w:r>
      <w:r w:rsidR="00E85BE0">
        <w:rPr>
          <w:rFonts w:ascii="Arial" w:hAnsi="Arial" w:cs="Arial"/>
          <w:noProof/>
          <w:sz w:val="22"/>
          <w:szCs w:val="22"/>
        </w:rPr>
        <w:t>[6, 7]</w:t>
      </w:r>
      <w:r w:rsidR="00E85BE0">
        <w:rPr>
          <w:rFonts w:ascii="Arial" w:hAnsi="Arial" w:cs="Arial"/>
          <w:sz w:val="22"/>
          <w:szCs w:val="22"/>
        </w:rPr>
        <w:fldChar w:fldCharType="end"/>
      </w:r>
      <w:r w:rsidR="00E36DB0">
        <w:rPr>
          <w:rFonts w:ascii="Arial" w:hAnsi="Arial" w:cs="Arial"/>
          <w:sz w:val="22"/>
          <w:szCs w:val="22"/>
        </w:rPr>
        <w:t xml:space="preserve">. </w:t>
      </w:r>
      <w:r w:rsidR="002B55A0">
        <w:rPr>
          <w:rFonts w:ascii="Arial" w:hAnsi="Arial" w:cs="Arial"/>
          <w:sz w:val="22"/>
          <w:szCs w:val="22"/>
        </w:rPr>
        <w:t>STARR-seq</w:t>
      </w:r>
      <w:r w:rsidR="00B46108" w:rsidRPr="00E36DB0">
        <w:rPr>
          <w:rFonts w:ascii="Arial" w:hAnsi="Arial" w:cs="Arial"/>
          <w:sz w:val="22"/>
          <w:szCs w:val="22"/>
        </w:rPr>
        <w:t xml:space="preserve"> involves the insertion of putative enhancers into the transcript, instead of upstream of promoters in the reporter vector. The enhancer sequence effectively acts as a barcode in high-throughput sequencing</w:t>
      </w:r>
      <w:r>
        <w:rPr>
          <w:rFonts w:ascii="Arial" w:hAnsi="Arial" w:cs="Arial"/>
          <w:sz w:val="22"/>
          <w:szCs w:val="22"/>
        </w:rPr>
        <w:t xml:space="preserve"> (Fig</w:t>
      </w:r>
      <w:del w:id="32" w:author="Microsoft Office User" w:date="2017-07-03T15:41:00Z">
        <w:r w:rsidDel="003135DF">
          <w:rPr>
            <w:rFonts w:ascii="Arial" w:hAnsi="Arial" w:cs="Arial"/>
            <w:sz w:val="22"/>
            <w:szCs w:val="22"/>
          </w:rPr>
          <w:delText>ure</w:delText>
        </w:r>
      </w:del>
      <w:r>
        <w:rPr>
          <w:rFonts w:ascii="Arial" w:hAnsi="Arial" w:cs="Arial"/>
          <w:sz w:val="22"/>
          <w:szCs w:val="22"/>
        </w:rPr>
        <w:t xml:space="preserve"> 2)</w:t>
      </w:r>
      <w:r w:rsidR="00B46108" w:rsidRPr="00E36DB0">
        <w:rPr>
          <w:rFonts w:ascii="Arial" w:hAnsi="Arial" w:cs="Arial"/>
          <w:sz w:val="22"/>
          <w:szCs w:val="22"/>
        </w:rPr>
        <w:t>. More specifically, genomic DNA is sheared and end-repaired</w:t>
      </w:r>
      <w:r>
        <w:rPr>
          <w:rFonts w:ascii="Arial" w:hAnsi="Arial" w:cs="Arial"/>
          <w:sz w:val="22"/>
          <w:szCs w:val="22"/>
        </w:rPr>
        <w:t xml:space="preserve"> (Fig 2A)</w:t>
      </w:r>
      <w:r w:rsidR="00B46108" w:rsidRPr="00E36DB0">
        <w:rPr>
          <w:rFonts w:ascii="Arial" w:hAnsi="Arial" w:cs="Arial"/>
          <w:sz w:val="22"/>
          <w:szCs w:val="22"/>
        </w:rPr>
        <w:t xml:space="preserve">, </w:t>
      </w:r>
      <w:r>
        <w:rPr>
          <w:rFonts w:ascii="Arial" w:hAnsi="Arial" w:cs="Arial"/>
          <w:sz w:val="22"/>
          <w:szCs w:val="22"/>
        </w:rPr>
        <w:t xml:space="preserve">optionally captured if targeted regions </w:t>
      </w:r>
      <w:del w:id="33" w:author="Microsoft Office User" w:date="2017-07-03T15:43:00Z">
        <w:r w:rsidDel="00843D39">
          <w:rPr>
            <w:rFonts w:ascii="Arial" w:hAnsi="Arial" w:cs="Arial"/>
            <w:sz w:val="22"/>
            <w:szCs w:val="22"/>
          </w:rPr>
          <w:delText xml:space="preserve">will </w:delText>
        </w:r>
      </w:del>
      <w:ins w:id="34" w:author="Microsoft Office User" w:date="2017-07-03T15:43:00Z">
        <w:r w:rsidR="00843D39">
          <w:rPr>
            <w:rFonts w:ascii="Arial" w:hAnsi="Arial" w:cs="Arial"/>
            <w:sz w:val="22"/>
            <w:szCs w:val="22"/>
          </w:rPr>
          <w:t xml:space="preserve">are to </w:t>
        </w:r>
      </w:ins>
      <w:r>
        <w:rPr>
          <w:rFonts w:ascii="Arial" w:hAnsi="Arial" w:cs="Arial"/>
          <w:sz w:val="22"/>
          <w:szCs w:val="22"/>
        </w:rPr>
        <w:t xml:space="preserve">be screened </w:t>
      </w:r>
      <w:ins w:id="35" w:author="Microsoft Office User" w:date="2017-07-03T15:47:00Z">
        <w:r w:rsidR="002D7F12">
          <w:rPr>
            <w:rFonts w:ascii="Arial" w:hAnsi="Arial" w:cs="Arial"/>
            <w:sz w:val="22"/>
            <w:szCs w:val="22"/>
          </w:rPr>
          <w:t xml:space="preserve">(as oppose to the </w:t>
        </w:r>
      </w:ins>
      <w:del w:id="36" w:author="Microsoft Office User" w:date="2017-07-03T15:47:00Z">
        <w:r w:rsidDel="002D7F12">
          <w:rPr>
            <w:rFonts w:ascii="Arial" w:hAnsi="Arial" w:cs="Arial"/>
            <w:sz w:val="22"/>
            <w:szCs w:val="22"/>
          </w:rPr>
          <w:delText>rather than</w:delText>
        </w:r>
      </w:del>
      <w:ins w:id="37" w:author="Microsoft Office User" w:date="2017-07-03T15:47:00Z">
        <w:r w:rsidR="002D7F12">
          <w:rPr>
            <w:rFonts w:ascii="Arial" w:hAnsi="Arial" w:cs="Arial"/>
            <w:sz w:val="22"/>
            <w:szCs w:val="22"/>
          </w:rPr>
          <w:t>entire</w:t>
        </w:r>
      </w:ins>
      <w:r>
        <w:rPr>
          <w:rFonts w:ascii="Arial" w:hAnsi="Arial" w:cs="Arial"/>
          <w:sz w:val="22"/>
          <w:szCs w:val="22"/>
        </w:rPr>
        <w:t xml:space="preserve"> </w:t>
      </w:r>
      <w:del w:id="38" w:author="Microsoft Office User" w:date="2017-07-03T15:48:00Z">
        <w:r w:rsidDel="002D7F12">
          <w:rPr>
            <w:rFonts w:ascii="Arial" w:hAnsi="Arial" w:cs="Arial"/>
            <w:sz w:val="22"/>
            <w:szCs w:val="22"/>
          </w:rPr>
          <w:delText xml:space="preserve">whole </w:delText>
        </w:r>
      </w:del>
      <w:r>
        <w:rPr>
          <w:rFonts w:ascii="Arial" w:hAnsi="Arial" w:cs="Arial"/>
          <w:sz w:val="22"/>
          <w:szCs w:val="22"/>
        </w:rPr>
        <w:t>genome</w:t>
      </w:r>
      <w:del w:id="39" w:author="Microsoft Office User" w:date="2017-07-03T15:48:00Z">
        <w:r w:rsidDel="002D7F12">
          <w:rPr>
            <w:rFonts w:ascii="Arial" w:hAnsi="Arial" w:cs="Arial"/>
            <w:sz w:val="22"/>
            <w:szCs w:val="22"/>
          </w:rPr>
          <w:delText xml:space="preserve"> (</w:delText>
        </w:r>
      </w:del>
      <w:ins w:id="40" w:author="Microsoft Office User" w:date="2017-07-03T15:48:00Z">
        <w:r w:rsidR="002D7F12">
          <w:rPr>
            <w:rFonts w:ascii="Arial" w:hAnsi="Arial" w:cs="Arial"/>
            <w:sz w:val="22"/>
            <w:szCs w:val="22"/>
          </w:rPr>
          <w:t xml:space="preserve"> – see </w:t>
        </w:r>
      </w:ins>
      <w:r>
        <w:rPr>
          <w:rFonts w:ascii="Arial" w:hAnsi="Arial" w:cs="Arial"/>
          <w:sz w:val="22"/>
          <w:szCs w:val="22"/>
        </w:rPr>
        <w:t xml:space="preserve">Fig 2B), </w:t>
      </w:r>
      <w:r w:rsidR="00B46108" w:rsidRPr="00E36DB0">
        <w:rPr>
          <w:rFonts w:ascii="Arial" w:hAnsi="Arial" w:cs="Arial"/>
          <w:sz w:val="22"/>
          <w:szCs w:val="22"/>
        </w:rPr>
        <w:t xml:space="preserve">and subsequently cloned into screening vectors containing a promoter, </w:t>
      </w:r>
      <w:ins w:id="41" w:author="Microsoft Office User" w:date="2017-07-03T15:48:00Z">
        <w:r w:rsidR="002D7F12">
          <w:rPr>
            <w:rFonts w:ascii="Arial" w:hAnsi="Arial" w:cs="Arial"/>
            <w:sz w:val="22"/>
            <w:szCs w:val="22"/>
          </w:rPr>
          <w:t xml:space="preserve">which then </w:t>
        </w:r>
      </w:ins>
      <w:del w:id="42" w:author="Microsoft Office User" w:date="2017-07-03T15:48:00Z">
        <w:r w:rsidR="00B46108" w:rsidRPr="00E36DB0" w:rsidDel="002D7F12">
          <w:rPr>
            <w:rFonts w:ascii="Arial" w:hAnsi="Arial" w:cs="Arial"/>
            <w:sz w:val="22"/>
            <w:szCs w:val="22"/>
          </w:rPr>
          <w:delText xml:space="preserve">and </w:delText>
        </w:r>
      </w:del>
      <w:r w:rsidR="00B46108" w:rsidRPr="00E36DB0">
        <w:rPr>
          <w:rFonts w:ascii="Arial" w:hAnsi="Arial" w:cs="Arial"/>
          <w:sz w:val="22"/>
          <w:szCs w:val="22"/>
        </w:rPr>
        <w:t>expresses a reporter transcript</w:t>
      </w:r>
      <w:r>
        <w:rPr>
          <w:rFonts w:ascii="Arial" w:hAnsi="Arial" w:cs="Arial"/>
          <w:sz w:val="22"/>
          <w:szCs w:val="22"/>
        </w:rPr>
        <w:t xml:space="preserve"> (Fig 2C)</w:t>
      </w:r>
      <w:r w:rsidR="00B46108" w:rsidRPr="00E36DB0">
        <w:rPr>
          <w:rFonts w:ascii="Arial" w:hAnsi="Arial" w:cs="Arial"/>
          <w:sz w:val="22"/>
          <w:szCs w:val="22"/>
        </w:rPr>
        <w:t>. The enhancers are cloned into the 3’ end of the transcript, whereby the reporter transcript will contain the enhancer sequence. This pool of screening vectors is transfected into cells</w:t>
      </w:r>
      <w:r w:rsidR="00954063">
        <w:rPr>
          <w:rFonts w:ascii="Arial" w:hAnsi="Arial" w:cs="Arial"/>
          <w:sz w:val="22"/>
          <w:szCs w:val="22"/>
        </w:rPr>
        <w:t xml:space="preserve"> (Fig 2D) </w:t>
      </w:r>
      <w:ins w:id="43" w:author="Microsoft Office User" w:date="2017-07-03T15:48:00Z">
        <w:r w:rsidR="002D7F12">
          <w:rPr>
            <w:rFonts w:ascii="Arial" w:hAnsi="Arial" w:cs="Arial"/>
            <w:sz w:val="22"/>
            <w:szCs w:val="22"/>
          </w:rPr>
          <w:t xml:space="preserve">and </w:t>
        </w:r>
      </w:ins>
      <w:r w:rsidR="00954063">
        <w:rPr>
          <w:rFonts w:ascii="Arial" w:hAnsi="Arial" w:cs="Arial"/>
          <w:sz w:val="22"/>
          <w:szCs w:val="22"/>
        </w:rPr>
        <w:t>then cultured under appropriate conditions for recovery</w:t>
      </w:r>
      <w:ins w:id="44" w:author="Microsoft Office User" w:date="2017-07-03T15:48:00Z">
        <w:r w:rsidR="002D7F12">
          <w:rPr>
            <w:rFonts w:ascii="Arial" w:hAnsi="Arial" w:cs="Arial"/>
            <w:sz w:val="22"/>
            <w:szCs w:val="22"/>
          </w:rPr>
          <w:t>,</w:t>
        </w:r>
      </w:ins>
      <w:r w:rsidR="00954063">
        <w:rPr>
          <w:rFonts w:ascii="Arial" w:hAnsi="Arial" w:cs="Arial"/>
          <w:sz w:val="22"/>
          <w:szCs w:val="22"/>
        </w:rPr>
        <w:t xml:space="preserve"> growth</w:t>
      </w:r>
      <w:ins w:id="45" w:author="Microsoft Office User" w:date="2017-07-03T15:48:00Z">
        <w:r w:rsidR="002D7F12">
          <w:rPr>
            <w:rFonts w:ascii="Arial" w:hAnsi="Arial" w:cs="Arial"/>
            <w:sz w:val="22"/>
            <w:szCs w:val="22"/>
          </w:rPr>
          <w:t>,</w:t>
        </w:r>
      </w:ins>
      <w:r w:rsidR="00954063">
        <w:rPr>
          <w:rFonts w:ascii="Arial" w:hAnsi="Arial" w:cs="Arial"/>
          <w:sz w:val="22"/>
          <w:szCs w:val="22"/>
        </w:rPr>
        <w:t xml:space="preserve"> and/or differentiation (Fig 2E</w:t>
      </w:r>
      <w:del w:id="46" w:author="Microsoft Office User" w:date="2017-07-03T15:49:00Z">
        <w:r w:rsidR="00954063" w:rsidDel="002D7F12">
          <w:rPr>
            <w:rFonts w:ascii="Arial" w:hAnsi="Arial" w:cs="Arial"/>
            <w:sz w:val="22"/>
            <w:szCs w:val="22"/>
          </w:rPr>
          <w:delText>)</w:delText>
        </w:r>
        <w:r w:rsidR="00B46108" w:rsidRPr="00E36DB0" w:rsidDel="002D7F12">
          <w:rPr>
            <w:rFonts w:ascii="Arial" w:hAnsi="Arial" w:cs="Arial"/>
            <w:sz w:val="22"/>
            <w:szCs w:val="22"/>
          </w:rPr>
          <w:delText xml:space="preserve">, </w:delText>
        </w:r>
      </w:del>
      <w:ins w:id="47" w:author="Microsoft Office User" w:date="2017-07-03T15:49:00Z">
        <w:r w:rsidR="002D7F12">
          <w:rPr>
            <w:rFonts w:ascii="Arial" w:hAnsi="Arial" w:cs="Arial"/>
            <w:sz w:val="22"/>
            <w:szCs w:val="22"/>
          </w:rPr>
          <w:t xml:space="preserve">). </w:t>
        </w:r>
      </w:ins>
      <w:r w:rsidR="00B46108" w:rsidRPr="00E36DB0">
        <w:rPr>
          <w:rFonts w:ascii="Arial" w:hAnsi="Arial" w:cs="Arial"/>
          <w:sz w:val="22"/>
          <w:szCs w:val="22"/>
        </w:rPr>
        <w:t>mRNA is purified and reverse transcribed</w:t>
      </w:r>
      <w:ins w:id="48" w:author="Microsoft Office User" w:date="2017-07-03T15:49:00Z">
        <w:r w:rsidR="002D7F12">
          <w:rPr>
            <w:rFonts w:ascii="Arial" w:hAnsi="Arial" w:cs="Arial"/>
            <w:sz w:val="22"/>
            <w:szCs w:val="22"/>
          </w:rPr>
          <w:t>,</w:t>
        </w:r>
      </w:ins>
      <w:r w:rsidR="00954063">
        <w:rPr>
          <w:rFonts w:ascii="Arial" w:hAnsi="Arial" w:cs="Arial"/>
          <w:sz w:val="22"/>
          <w:szCs w:val="22"/>
        </w:rPr>
        <w:t xml:space="preserve"> followed by uniform amplification of the inserts</w:t>
      </w:r>
      <w:r w:rsidR="00B46108" w:rsidRPr="00E36DB0">
        <w:rPr>
          <w:rFonts w:ascii="Arial" w:hAnsi="Arial" w:cs="Arial"/>
          <w:sz w:val="22"/>
          <w:szCs w:val="22"/>
        </w:rPr>
        <w:t>, and then sequenced using high-throughput sequencing</w:t>
      </w:r>
      <w:r w:rsidR="00954063">
        <w:rPr>
          <w:rFonts w:ascii="Arial" w:hAnsi="Arial" w:cs="Arial"/>
          <w:sz w:val="22"/>
          <w:szCs w:val="22"/>
        </w:rPr>
        <w:t xml:space="preserve"> (Fig 2F)</w:t>
      </w:r>
      <w:r w:rsidR="00B46108" w:rsidRPr="00E36DB0">
        <w:rPr>
          <w:rFonts w:ascii="Arial" w:hAnsi="Arial" w:cs="Arial"/>
          <w:sz w:val="22"/>
          <w:szCs w:val="22"/>
        </w:rPr>
        <w:t xml:space="preserve">. </w:t>
      </w:r>
      <w:del w:id="49" w:author="Microsoft Office User" w:date="2017-07-03T15:49:00Z">
        <w:r w:rsidR="00B46108" w:rsidRPr="00E36DB0" w:rsidDel="002D7F12">
          <w:rPr>
            <w:rFonts w:ascii="Arial" w:hAnsi="Arial" w:cs="Arial"/>
            <w:sz w:val="22"/>
            <w:szCs w:val="22"/>
          </w:rPr>
          <w:delText xml:space="preserve">High </w:delText>
        </w:r>
      </w:del>
      <w:ins w:id="50" w:author="Microsoft Office User" w:date="2017-07-03T15:49:00Z">
        <w:r w:rsidR="002D7F12">
          <w:rPr>
            <w:rFonts w:ascii="Arial" w:hAnsi="Arial" w:cs="Arial"/>
            <w:sz w:val="22"/>
            <w:szCs w:val="22"/>
          </w:rPr>
          <w:t>Abundant</w:t>
        </w:r>
        <w:r w:rsidR="002D7F12" w:rsidRPr="00E36DB0">
          <w:rPr>
            <w:rFonts w:ascii="Arial" w:hAnsi="Arial" w:cs="Arial"/>
            <w:sz w:val="22"/>
            <w:szCs w:val="22"/>
          </w:rPr>
          <w:t xml:space="preserve"> </w:t>
        </w:r>
      </w:ins>
      <w:r w:rsidR="00B46108" w:rsidRPr="00E36DB0">
        <w:rPr>
          <w:rFonts w:ascii="Arial" w:hAnsi="Arial" w:cs="Arial"/>
          <w:sz w:val="22"/>
          <w:szCs w:val="22"/>
        </w:rPr>
        <w:t xml:space="preserve">copies of the reporter transcripts that contain specific enhancers can identify enhancers that </w:t>
      </w:r>
      <w:del w:id="51" w:author="Microsoft Office User" w:date="2017-07-03T15:49:00Z">
        <w:r w:rsidR="00B46108" w:rsidRPr="00E36DB0" w:rsidDel="002D7F12">
          <w:rPr>
            <w:rFonts w:ascii="Arial" w:hAnsi="Arial" w:cs="Arial"/>
            <w:sz w:val="22"/>
            <w:szCs w:val="22"/>
          </w:rPr>
          <w:delText xml:space="preserve">are </w:delText>
        </w:r>
      </w:del>
      <w:r w:rsidR="00B46108" w:rsidRPr="00E36DB0">
        <w:rPr>
          <w:rFonts w:ascii="Arial" w:hAnsi="Arial" w:cs="Arial"/>
          <w:sz w:val="22"/>
          <w:szCs w:val="22"/>
        </w:rPr>
        <w:t>up-</w:t>
      </w:r>
      <w:del w:id="52" w:author="Microsoft Office User" w:date="2017-07-03T15:49:00Z">
        <w:r w:rsidR="00B46108" w:rsidRPr="00E36DB0" w:rsidDel="002D7F12">
          <w:rPr>
            <w:rFonts w:ascii="Arial" w:hAnsi="Arial" w:cs="Arial"/>
            <w:sz w:val="22"/>
            <w:szCs w:val="22"/>
          </w:rPr>
          <w:delText xml:space="preserve">regulating </w:delText>
        </w:r>
      </w:del>
      <w:ins w:id="53" w:author="Microsoft Office User" w:date="2017-07-03T15:49:00Z">
        <w:r w:rsidR="002D7F12" w:rsidRPr="00E36DB0">
          <w:rPr>
            <w:rFonts w:ascii="Arial" w:hAnsi="Arial" w:cs="Arial"/>
            <w:sz w:val="22"/>
            <w:szCs w:val="22"/>
          </w:rPr>
          <w:t>regulat</w:t>
        </w:r>
        <w:r w:rsidR="002D7F12">
          <w:rPr>
            <w:rFonts w:ascii="Arial" w:hAnsi="Arial" w:cs="Arial"/>
            <w:sz w:val="22"/>
            <w:szCs w:val="22"/>
          </w:rPr>
          <w:t>e</w:t>
        </w:r>
        <w:r w:rsidR="002D7F12" w:rsidRPr="00E36DB0">
          <w:rPr>
            <w:rFonts w:ascii="Arial" w:hAnsi="Arial" w:cs="Arial"/>
            <w:sz w:val="22"/>
            <w:szCs w:val="22"/>
          </w:rPr>
          <w:t xml:space="preserve"> </w:t>
        </w:r>
      </w:ins>
      <w:r w:rsidR="00B46108" w:rsidRPr="00E36DB0">
        <w:rPr>
          <w:rFonts w:ascii="Arial" w:hAnsi="Arial" w:cs="Arial"/>
          <w:sz w:val="22"/>
          <w:szCs w:val="22"/>
        </w:rPr>
        <w:t>transcription. STARR-seq removes the need for expensive array synthesis of enhancers</w:t>
      </w:r>
      <w:r w:rsidR="00954063">
        <w:rPr>
          <w:rFonts w:ascii="Arial" w:hAnsi="Arial" w:cs="Arial"/>
          <w:sz w:val="22"/>
          <w:szCs w:val="22"/>
        </w:rPr>
        <w:t xml:space="preserve"> while capturing natural variation for quantitative analysis of enhancer function</w:t>
      </w:r>
      <w:r w:rsidR="00B46108" w:rsidRPr="00E36DB0">
        <w:rPr>
          <w:rFonts w:ascii="Arial" w:hAnsi="Arial" w:cs="Arial"/>
          <w:sz w:val="22"/>
          <w:szCs w:val="22"/>
        </w:rPr>
        <w:t>.</w:t>
      </w:r>
      <w:del w:id="54" w:author="Microsoft Office User" w:date="2017-07-03T15:49:00Z">
        <w:r w:rsidR="00B46108" w:rsidRPr="00E36DB0" w:rsidDel="002D7F12">
          <w:rPr>
            <w:rFonts w:ascii="Arial" w:hAnsi="Arial" w:cs="Arial"/>
            <w:sz w:val="22"/>
            <w:szCs w:val="22"/>
          </w:rPr>
          <w:delText xml:space="preserve"> </w:delText>
        </w:r>
      </w:del>
    </w:p>
    <w:p w14:paraId="2D435765" w14:textId="77E2547B" w:rsidR="00B46108" w:rsidRPr="00E36DB0" w:rsidRDefault="00954063" w:rsidP="00E36DB0">
      <w:pPr>
        <w:ind w:left="-720" w:right="-720" w:firstLine="720"/>
        <w:jc w:val="both"/>
        <w:rPr>
          <w:rFonts w:ascii="Arial" w:hAnsi="Arial" w:cs="Arial"/>
          <w:sz w:val="22"/>
          <w:szCs w:val="22"/>
        </w:rPr>
      </w:pPr>
      <w:r>
        <w:rPr>
          <w:rFonts w:ascii="Arial" w:hAnsi="Arial" w:cs="Arial"/>
          <w:sz w:val="22"/>
          <w:szCs w:val="22"/>
        </w:rPr>
        <w:t>P</w:t>
      </w:r>
      <w:r w:rsidR="00B46108" w:rsidRPr="00E36DB0">
        <w:rPr>
          <w:rFonts w:ascii="Arial" w:hAnsi="Arial" w:cs="Arial"/>
          <w:sz w:val="22"/>
          <w:szCs w:val="22"/>
        </w:rPr>
        <w:t>rior to our optimizations</w:t>
      </w:r>
      <w:ins w:id="55" w:author="Microsoft Office User" w:date="2017-07-03T15:50:00Z">
        <w:r w:rsidR="00F25638">
          <w:rPr>
            <w:rFonts w:ascii="Arial" w:hAnsi="Arial" w:cs="Arial"/>
            <w:sz w:val="22"/>
            <w:szCs w:val="22"/>
          </w:rPr>
          <w:t>,</w:t>
        </w:r>
      </w:ins>
      <w:r>
        <w:rPr>
          <w:rFonts w:ascii="Arial" w:hAnsi="Arial" w:cs="Arial"/>
          <w:sz w:val="22"/>
          <w:szCs w:val="22"/>
        </w:rPr>
        <w:t xml:space="preserve"> there have been major limitations to scaling this methodology to the whole human genome. </w:t>
      </w:r>
      <w:del w:id="56" w:author="Microsoft Office User" w:date="2017-07-03T15:23:00Z">
        <w:r w:rsidDel="005821E4">
          <w:rPr>
            <w:rFonts w:ascii="Arial" w:hAnsi="Arial" w:cs="Arial"/>
            <w:sz w:val="22"/>
            <w:szCs w:val="22"/>
          </w:rPr>
          <w:delText xml:space="preserve"> </w:delText>
        </w:r>
      </w:del>
      <w:r>
        <w:rPr>
          <w:rFonts w:ascii="Arial" w:hAnsi="Arial" w:cs="Arial"/>
          <w:sz w:val="22"/>
          <w:szCs w:val="22"/>
        </w:rPr>
        <w:t>F</w:t>
      </w:r>
      <w:r w:rsidR="00B46108" w:rsidRPr="00E36DB0">
        <w:rPr>
          <w:rFonts w:ascii="Arial" w:hAnsi="Arial" w:cs="Arial"/>
          <w:sz w:val="22"/>
          <w:szCs w:val="22"/>
        </w:rPr>
        <w:t>or example</w:t>
      </w:r>
      <w:ins w:id="57" w:author="Microsoft Office User" w:date="2017-07-03T15:50:00Z">
        <w:r w:rsidR="00F25638">
          <w:rPr>
            <w:rFonts w:ascii="Arial" w:hAnsi="Arial" w:cs="Arial"/>
            <w:sz w:val="22"/>
            <w:szCs w:val="22"/>
          </w:rPr>
          <w:t>,</w:t>
        </w:r>
      </w:ins>
      <w:r w:rsidR="00B46108" w:rsidRPr="00E36DB0">
        <w:rPr>
          <w:rFonts w:ascii="Arial" w:hAnsi="Arial" w:cs="Arial"/>
          <w:sz w:val="22"/>
          <w:szCs w:val="22"/>
        </w:rPr>
        <w:t xml:space="preserve"> screening </w:t>
      </w:r>
      <w:del w:id="58" w:author="Microsoft Office User" w:date="2017-07-03T15:50:00Z">
        <w:r w:rsidR="00B46108" w:rsidRPr="00E36DB0" w:rsidDel="00F25638">
          <w:rPr>
            <w:rFonts w:ascii="Arial" w:hAnsi="Arial" w:cs="Arial"/>
            <w:sz w:val="22"/>
            <w:szCs w:val="22"/>
          </w:rPr>
          <w:delText xml:space="preserve">through </w:delText>
        </w:r>
      </w:del>
      <w:r w:rsidR="00B46108" w:rsidRPr="00E36DB0">
        <w:rPr>
          <w:rFonts w:ascii="Arial" w:hAnsi="Arial" w:cs="Arial"/>
          <w:sz w:val="22"/>
          <w:szCs w:val="22"/>
        </w:rPr>
        <w:t xml:space="preserve">the </w:t>
      </w:r>
      <w:r w:rsidR="00B46108" w:rsidRPr="00E36DB0">
        <w:rPr>
          <w:rFonts w:ascii="Arial" w:hAnsi="Arial" w:cs="Arial"/>
          <w:i/>
          <w:sz w:val="22"/>
          <w:szCs w:val="22"/>
        </w:rPr>
        <w:t>Drosophila melanogaster</w:t>
      </w:r>
      <w:r w:rsidR="00B46108" w:rsidRPr="00E36DB0">
        <w:rPr>
          <w:rFonts w:ascii="Arial" w:hAnsi="Arial" w:cs="Arial"/>
          <w:sz w:val="22"/>
          <w:szCs w:val="22"/>
        </w:rPr>
        <w:t xml:space="preserve"> genome required </w:t>
      </w:r>
      <w:del w:id="59" w:author="Microsoft Office User" w:date="2017-07-03T15:50:00Z">
        <w:r w:rsidR="00B46108" w:rsidRPr="00E36DB0" w:rsidDel="00F25638">
          <w:rPr>
            <w:rFonts w:ascii="Arial" w:hAnsi="Arial" w:cs="Arial"/>
            <w:sz w:val="22"/>
            <w:szCs w:val="22"/>
          </w:rPr>
          <w:delText xml:space="preserve">transfection </w:delText>
        </w:r>
      </w:del>
      <w:ins w:id="60" w:author="Microsoft Office User" w:date="2017-07-03T15:50:00Z">
        <w:r w:rsidR="00F25638" w:rsidRPr="00E36DB0">
          <w:rPr>
            <w:rFonts w:ascii="Arial" w:hAnsi="Arial" w:cs="Arial"/>
            <w:sz w:val="22"/>
            <w:szCs w:val="22"/>
          </w:rPr>
          <w:t>transfect</w:t>
        </w:r>
        <w:r w:rsidR="00F25638">
          <w:rPr>
            <w:rFonts w:ascii="Arial" w:hAnsi="Arial" w:cs="Arial"/>
            <w:sz w:val="22"/>
            <w:szCs w:val="22"/>
          </w:rPr>
          <w:t>ing</w:t>
        </w:r>
        <w:r w:rsidR="00F25638" w:rsidRPr="00E36DB0">
          <w:rPr>
            <w:rFonts w:ascii="Arial" w:hAnsi="Arial" w:cs="Arial"/>
            <w:sz w:val="22"/>
            <w:szCs w:val="22"/>
          </w:rPr>
          <w:t xml:space="preserve"> </w:t>
        </w:r>
      </w:ins>
      <w:del w:id="61" w:author="Microsoft Office User" w:date="2017-07-03T15:50:00Z">
        <w:r w:rsidR="00B46108" w:rsidRPr="00E36DB0" w:rsidDel="00F25638">
          <w:rPr>
            <w:rFonts w:ascii="Arial" w:hAnsi="Arial" w:cs="Arial"/>
            <w:sz w:val="22"/>
            <w:szCs w:val="22"/>
          </w:rPr>
          <w:delText xml:space="preserve">of </w:delText>
        </w:r>
      </w:del>
      <w:r w:rsidR="00B46108" w:rsidRPr="00E36DB0">
        <w:rPr>
          <w:rFonts w:ascii="Arial" w:hAnsi="Arial" w:cs="Arial"/>
          <w:sz w:val="22"/>
          <w:szCs w:val="22"/>
        </w:rPr>
        <w:t xml:space="preserve">between 0.5 and 1 billion S2 cells. This makes the direct application of STARR-seq technique to the human genome very difficult and expensive, because the human genome is 20 times larger than the fly genome. </w:t>
      </w:r>
      <w:r w:rsidR="00B46108" w:rsidRPr="00E36DB0">
        <w:rPr>
          <w:rFonts w:ascii="Arial" w:eastAsia="Times New Roman" w:hAnsi="Arial" w:cs="Arial"/>
          <w:color w:val="000000"/>
          <w:sz w:val="22"/>
          <w:szCs w:val="22"/>
        </w:rPr>
        <w:t xml:space="preserve">Our optimizations of STARR-seq in human cells modifies and builds upon the </w:t>
      </w:r>
      <w:proofErr w:type="spellStart"/>
      <w:r w:rsidR="00B46108" w:rsidRPr="00E36DB0">
        <w:rPr>
          <w:rFonts w:ascii="Arial" w:eastAsia="Times New Roman" w:hAnsi="Arial" w:cs="Arial"/>
          <w:color w:val="000000"/>
          <w:sz w:val="22"/>
          <w:szCs w:val="22"/>
        </w:rPr>
        <w:t>episomal</w:t>
      </w:r>
      <w:proofErr w:type="spellEnd"/>
      <w:r w:rsidR="00B46108" w:rsidRPr="00E36DB0">
        <w:rPr>
          <w:rFonts w:ascii="Arial" w:eastAsia="Times New Roman" w:hAnsi="Arial" w:cs="Arial"/>
          <w:color w:val="000000"/>
          <w:sz w:val="22"/>
          <w:szCs w:val="22"/>
        </w:rPr>
        <w:t xml:space="preserve"> plasmid library approach, expanding its capabilities. </w:t>
      </w:r>
      <w:r w:rsidR="00B46108" w:rsidRPr="00E36DB0">
        <w:rPr>
          <w:rFonts w:ascii="Arial" w:hAnsi="Arial" w:cs="Arial"/>
          <w:sz w:val="22"/>
          <w:szCs w:val="22"/>
        </w:rPr>
        <w:t xml:space="preserve">We have overcome the major challenges for scaling </w:t>
      </w:r>
      <w:del w:id="62" w:author="Microsoft Office User" w:date="2017-07-03T15:51:00Z">
        <w:r w:rsidR="00B46108" w:rsidRPr="00E36DB0" w:rsidDel="00F25638">
          <w:rPr>
            <w:rFonts w:ascii="Arial" w:hAnsi="Arial" w:cs="Arial"/>
            <w:sz w:val="22"/>
            <w:szCs w:val="22"/>
          </w:rPr>
          <w:delText xml:space="preserve">up </w:delText>
        </w:r>
      </w:del>
      <w:r w:rsidR="00B46108" w:rsidRPr="00E36DB0">
        <w:rPr>
          <w:rFonts w:ascii="Arial" w:hAnsi="Arial" w:cs="Arial"/>
          <w:sz w:val="22"/>
          <w:szCs w:val="22"/>
        </w:rPr>
        <w:t xml:space="preserve">STARR-seq </w:t>
      </w:r>
      <w:ins w:id="63" w:author="Microsoft Office User" w:date="2017-07-03T15:51:00Z">
        <w:r w:rsidR="00F25638" w:rsidRPr="00E36DB0">
          <w:rPr>
            <w:rFonts w:ascii="Arial" w:hAnsi="Arial" w:cs="Arial"/>
            <w:sz w:val="22"/>
            <w:szCs w:val="22"/>
          </w:rPr>
          <w:t xml:space="preserve">up </w:t>
        </w:r>
      </w:ins>
      <w:r w:rsidR="00B46108" w:rsidRPr="00E36DB0">
        <w:rPr>
          <w:rFonts w:ascii="Arial" w:hAnsi="Arial" w:cs="Arial"/>
          <w:sz w:val="22"/>
          <w:szCs w:val="22"/>
        </w:rPr>
        <w:t>to the entire human genome</w:t>
      </w:r>
      <w:del w:id="64" w:author="Microsoft Office User" w:date="2017-07-03T15:51:00Z">
        <w:r w:rsidR="00B46108" w:rsidRPr="00E36DB0" w:rsidDel="00F25638">
          <w:rPr>
            <w:rFonts w:ascii="Arial" w:hAnsi="Arial" w:cs="Arial"/>
            <w:sz w:val="22"/>
            <w:szCs w:val="22"/>
          </w:rPr>
          <w:delText xml:space="preserve">; </w:delText>
        </w:r>
      </w:del>
      <w:ins w:id="65" w:author="Microsoft Office User" w:date="2017-07-03T15:51:00Z">
        <w:r w:rsidR="00F25638">
          <w:rPr>
            <w:rFonts w:ascii="Arial" w:hAnsi="Arial" w:cs="Arial"/>
            <w:sz w:val="22"/>
            <w:szCs w:val="22"/>
          </w:rPr>
          <w:t xml:space="preserve"> (</w:t>
        </w:r>
      </w:ins>
      <w:r w:rsidR="00B46108" w:rsidRPr="00E36DB0">
        <w:rPr>
          <w:rFonts w:ascii="Arial" w:hAnsi="Arial" w:cs="Arial"/>
          <w:sz w:val="22"/>
          <w:szCs w:val="22"/>
        </w:rPr>
        <w:t>namely</w:t>
      </w:r>
      <w:ins w:id="66" w:author="Microsoft Office User" w:date="2017-07-03T15:51:00Z">
        <w:r w:rsidR="00F25638">
          <w:rPr>
            <w:rFonts w:ascii="Arial" w:hAnsi="Arial" w:cs="Arial"/>
            <w:sz w:val="22"/>
            <w:szCs w:val="22"/>
          </w:rPr>
          <w:t>, the</w:t>
        </w:r>
      </w:ins>
      <w:r w:rsidR="00B46108" w:rsidRPr="00E36DB0">
        <w:rPr>
          <w:rFonts w:ascii="Arial" w:hAnsi="Arial" w:cs="Arial"/>
          <w:sz w:val="22"/>
          <w:szCs w:val="22"/>
        </w:rPr>
        <w:t xml:space="preserve"> required library complexity, large-scale transfection of cells, and </w:t>
      </w:r>
      <w:ins w:id="67" w:author="Microsoft Office User" w:date="2017-07-03T15:51:00Z">
        <w:r w:rsidR="00F25638">
          <w:rPr>
            <w:rFonts w:ascii="Arial" w:hAnsi="Arial" w:cs="Arial"/>
            <w:sz w:val="22"/>
            <w:szCs w:val="22"/>
          </w:rPr>
          <w:t xml:space="preserve">inherent </w:t>
        </w:r>
      </w:ins>
      <w:r w:rsidR="00B46108" w:rsidRPr="00E36DB0">
        <w:rPr>
          <w:rFonts w:ascii="Arial" w:hAnsi="Arial" w:cs="Arial"/>
          <w:sz w:val="22"/>
          <w:szCs w:val="22"/>
        </w:rPr>
        <w:t>inaccuracy of the assay due to PCR duplicates during the sequencing step</w:t>
      </w:r>
      <w:ins w:id="68" w:author="Microsoft Office User" w:date="2017-07-03T15:52:00Z">
        <w:r w:rsidR="00F25638">
          <w:rPr>
            <w:rFonts w:ascii="Arial" w:hAnsi="Arial" w:cs="Arial"/>
            <w:sz w:val="22"/>
            <w:szCs w:val="22"/>
          </w:rPr>
          <w:t xml:space="preserve"> introduces significant challenges)</w:t>
        </w:r>
      </w:ins>
      <w:r w:rsidR="00B46108" w:rsidRPr="00E36DB0">
        <w:rPr>
          <w:rFonts w:ascii="Arial" w:hAnsi="Arial" w:cs="Arial"/>
          <w:sz w:val="22"/>
          <w:szCs w:val="22"/>
        </w:rPr>
        <w:t xml:space="preserve">. </w:t>
      </w:r>
      <w:r>
        <w:rPr>
          <w:rFonts w:ascii="Arial" w:hAnsi="Arial" w:cs="Arial"/>
          <w:sz w:val="22"/>
          <w:szCs w:val="22"/>
        </w:rPr>
        <w:t>First, by</w:t>
      </w:r>
      <w:r w:rsidR="00B46108" w:rsidRPr="00E36DB0">
        <w:rPr>
          <w:rFonts w:ascii="Arial" w:hAnsi="Arial" w:cs="Arial"/>
          <w:sz w:val="22"/>
          <w:szCs w:val="22"/>
        </w:rPr>
        <w:t xml:space="preserve"> optimizing multiple parameters in the candidate element cloning step</w:t>
      </w:r>
      <w:ins w:id="69" w:author="Microsoft Office User" w:date="2017-07-03T15:52:00Z">
        <w:r w:rsidR="00F25638">
          <w:rPr>
            <w:rFonts w:ascii="Arial" w:hAnsi="Arial" w:cs="Arial"/>
            <w:sz w:val="22"/>
            <w:szCs w:val="22"/>
          </w:rPr>
          <w:t>,</w:t>
        </w:r>
      </w:ins>
      <w:r w:rsidR="00B46108" w:rsidRPr="00E36DB0">
        <w:rPr>
          <w:rFonts w:ascii="Arial" w:hAnsi="Arial" w:cs="Arial"/>
          <w:sz w:val="22"/>
          <w:szCs w:val="22"/>
        </w:rPr>
        <w:t xml:space="preserve"> we have increased complexity while introducing molecular barcodes that allow for PCR duplicate elimination, resulting in a screening library that covers 2.65 Gb of the human genome. </w:t>
      </w:r>
      <w:del w:id="70" w:author="Microsoft Office User" w:date="2017-07-03T15:23:00Z">
        <w:r w:rsidR="00B46108" w:rsidRPr="00E36DB0" w:rsidDel="005821E4">
          <w:rPr>
            <w:rFonts w:ascii="Arial" w:hAnsi="Arial" w:cs="Arial"/>
            <w:sz w:val="22"/>
            <w:szCs w:val="22"/>
          </w:rPr>
          <w:delText xml:space="preserve"> </w:delText>
        </w:r>
      </w:del>
      <w:r w:rsidR="00B46108" w:rsidRPr="00E36DB0">
        <w:rPr>
          <w:rFonts w:ascii="Arial" w:hAnsi="Arial" w:cs="Arial"/>
          <w:sz w:val="22"/>
          <w:szCs w:val="22"/>
        </w:rPr>
        <w:t xml:space="preserve">Our typical libraries now </w:t>
      </w:r>
      <w:del w:id="71" w:author="Microsoft Office User" w:date="2017-07-03T15:52:00Z">
        <w:r w:rsidR="00B46108" w:rsidRPr="00E36DB0" w:rsidDel="0090101A">
          <w:rPr>
            <w:rFonts w:ascii="Arial" w:hAnsi="Arial" w:cs="Arial"/>
            <w:sz w:val="22"/>
            <w:szCs w:val="22"/>
          </w:rPr>
          <w:delText xml:space="preserve">on average </w:delText>
        </w:r>
      </w:del>
      <w:r w:rsidR="00B46108" w:rsidRPr="00E36DB0">
        <w:rPr>
          <w:rFonts w:ascii="Arial" w:hAnsi="Arial" w:cs="Arial"/>
          <w:sz w:val="22"/>
          <w:szCs w:val="22"/>
        </w:rPr>
        <w:t xml:space="preserve">have </w:t>
      </w:r>
      <w:del w:id="72" w:author="Microsoft Office User" w:date="2017-07-03T15:52:00Z">
        <w:r w:rsidR="00B46108" w:rsidRPr="00E36DB0" w:rsidDel="0090101A">
          <w:rPr>
            <w:rFonts w:ascii="Arial" w:hAnsi="Arial" w:cs="Arial"/>
            <w:sz w:val="22"/>
            <w:szCs w:val="22"/>
          </w:rPr>
          <w:delText>&gt;</w:delText>
        </w:r>
      </w:del>
      <w:ins w:id="73" w:author="Microsoft Office User" w:date="2017-07-03T15:52:00Z">
        <w:r w:rsidR="0090101A">
          <w:rPr>
            <w:rFonts w:ascii="Arial" w:hAnsi="Arial" w:cs="Arial"/>
            <w:sz w:val="22"/>
            <w:szCs w:val="22"/>
          </w:rPr>
          <w:t xml:space="preserve">more than </w:t>
        </w:r>
      </w:ins>
      <w:r w:rsidR="00B46108" w:rsidRPr="00E36DB0">
        <w:rPr>
          <w:rFonts w:ascii="Arial" w:hAnsi="Arial" w:cs="Arial"/>
          <w:sz w:val="22"/>
          <w:szCs w:val="22"/>
        </w:rPr>
        <w:t>50 fragments covering each base pair, given ~250 million post-filtering fragments. This represents a comprehensive screening library, and allows us to effectively screen genomic fragments with enhancer activ</w:t>
      </w:r>
      <w:r>
        <w:rPr>
          <w:rFonts w:ascii="Arial" w:hAnsi="Arial" w:cs="Arial"/>
          <w:sz w:val="22"/>
          <w:szCs w:val="22"/>
        </w:rPr>
        <w:t>ity in downstream experiments. Second, u</w:t>
      </w:r>
      <w:r w:rsidR="00B46108" w:rsidRPr="00E36DB0">
        <w:rPr>
          <w:rFonts w:ascii="Arial" w:hAnsi="Arial" w:cs="Arial"/>
          <w:sz w:val="22"/>
          <w:szCs w:val="22"/>
        </w:rPr>
        <w:t xml:space="preserve">sing </w:t>
      </w:r>
      <w:del w:id="74" w:author="Microsoft Office User" w:date="2017-07-03T15:53:00Z">
        <w:r w:rsidR="00B46108" w:rsidRPr="00E36DB0" w:rsidDel="0090101A">
          <w:rPr>
            <w:rFonts w:ascii="Arial" w:hAnsi="Arial" w:cs="Arial"/>
            <w:sz w:val="22"/>
            <w:szCs w:val="22"/>
          </w:rPr>
          <w:delText xml:space="preserve">industrial </w:delText>
        </w:r>
      </w:del>
      <w:ins w:id="75" w:author="Microsoft Office User" w:date="2017-07-03T15:53:00Z">
        <w:r w:rsidR="0090101A" w:rsidRPr="00E36DB0">
          <w:rPr>
            <w:rFonts w:ascii="Arial" w:hAnsi="Arial" w:cs="Arial"/>
            <w:sz w:val="22"/>
            <w:szCs w:val="22"/>
          </w:rPr>
          <w:t>industrial</w:t>
        </w:r>
        <w:r w:rsidR="0090101A">
          <w:rPr>
            <w:rFonts w:ascii="Arial" w:hAnsi="Arial" w:cs="Arial"/>
            <w:sz w:val="22"/>
            <w:szCs w:val="22"/>
          </w:rPr>
          <w:t>-</w:t>
        </w:r>
      </w:ins>
      <w:r w:rsidR="00B46108" w:rsidRPr="00E36DB0">
        <w:rPr>
          <w:rFonts w:ascii="Arial" w:hAnsi="Arial" w:cs="Arial"/>
          <w:sz w:val="22"/>
          <w:szCs w:val="22"/>
        </w:rPr>
        <w:t xml:space="preserve">scale transfection protocols, the White </w:t>
      </w:r>
      <w:del w:id="76" w:author="Microsoft Office User" w:date="2017-07-03T15:36:00Z">
        <w:r w:rsidR="00B46108" w:rsidRPr="00E36DB0" w:rsidDel="001B5569">
          <w:rPr>
            <w:rFonts w:ascii="Arial" w:hAnsi="Arial" w:cs="Arial"/>
            <w:sz w:val="22"/>
            <w:szCs w:val="22"/>
          </w:rPr>
          <w:delText xml:space="preserve">lab </w:delText>
        </w:r>
      </w:del>
      <w:ins w:id="77" w:author="Microsoft Office User" w:date="2017-07-03T15:36:00Z">
        <w:r w:rsidR="001B5569">
          <w:rPr>
            <w:rFonts w:ascii="Arial" w:hAnsi="Arial" w:cs="Arial"/>
            <w:sz w:val="22"/>
            <w:szCs w:val="22"/>
          </w:rPr>
          <w:t>L</w:t>
        </w:r>
        <w:r w:rsidR="001B5569" w:rsidRPr="00E36DB0">
          <w:rPr>
            <w:rFonts w:ascii="Arial" w:hAnsi="Arial" w:cs="Arial"/>
            <w:sz w:val="22"/>
            <w:szCs w:val="22"/>
          </w:rPr>
          <w:t xml:space="preserve">ab </w:t>
        </w:r>
      </w:ins>
      <w:r w:rsidR="00B46108" w:rsidRPr="00E36DB0">
        <w:rPr>
          <w:rFonts w:ascii="Arial" w:hAnsi="Arial" w:cs="Arial"/>
          <w:sz w:val="22"/>
          <w:szCs w:val="22"/>
        </w:rPr>
        <w:t xml:space="preserve">has </w:t>
      </w:r>
      <w:del w:id="78" w:author="Microsoft Office User" w:date="2017-07-03T15:53:00Z">
        <w:r w:rsidR="00B46108" w:rsidRPr="00E36DB0" w:rsidDel="0090101A">
          <w:rPr>
            <w:rFonts w:ascii="Arial" w:hAnsi="Arial" w:cs="Arial"/>
            <w:sz w:val="22"/>
            <w:szCs w:val="22"/>
          </w:rPr>
          <w:delText xml:space="preserve">now </w:delText>
        </w:r>
      </w:del>
      <w:r w:rsidR="00B46108" w:rsidRPr="00E36DB0">
        <w:rPr>
          <w:rFonts w:ascii="Arial" w:hAnsi="Arial" w:cs="Arial"/>
          <w:sz w:val="22"/>
          <w:szCs w:val="22"/>
        </w:rPr>
        <w:t>devised a robust technique to screen either the entire human genome or a fraction of the genome that has been captured using oligonucleotide probes</w:t>
      </w:r>
      <w:r w:rsidR="009C66CF">
        <w:rPr>
          <w:rFonts w:ascii="Arial" w:hAnsi="Arial" w:cs="Arial"/>
          <w:sz w:val="22"/>
          <w:szCs w:val="22"/>
        </w:rPr>
        <w:t xml:space="preserve"> (</w:t>
      </w:r>
      <w:commentRangeStart w:id="79"/>
      <w:proofErr w:type="spellStart"/>
      <w:ins w:id="80" w:author="Microsoft Office User" w:date="2017-07-03T16:12:00Z">
        <w:r w:rsidR="00EA389D" w:rsidRPr="00EA389D">
          <w:rPr>
            <w:rFonts w:ascii="Arial" w:hAnsi="Arial" w:cs="Arial"/>
            <w:b/>
            <w:sz w:val="22"/>
            <w:szCs w:val="22"/>
          </w:rPr>
          <w:t>CapStarr</w:t>
        </w:r>
        <w:proofErr w:type="spellEnd"/>
        <w:r w:rsidR="00EA389D" w:rsidRPr="00EA389D">
          <w:rPr>
            <w:rFonts w:ascii="Arial" w:hAnsi="Arial" w:cs="Arial"/>
            <w:b/>
            <w:sz w:val="22"/>
            <w:szCs w:val="22"/>
          </w:rPr>
          <w:t>-seq</w:t>
        </w:r>
      </w:ins>
      <w:commentRangeEnd w:id="79"/>
      <w:ins w:id="81" w:author="Microsoft Office User" w:date="2017-07-03T16:15:00Z">
        <w:r w:rsidR="00C004FD">
          <w:rPr>
            <w:rStyle w:val="CommentReference"/>
          </w:rPr>
          <w:commentReference w:id="79"/>
        </w:r>
      </w:ins>
      <w:del w:id="82" w:author="Microsoft Office User" w:date="2017-07-03T16:12:00Z">
        <w:r w:rsidR="009C66CF" w:rsidRPr="009C66CF" w:rsidDel="00EA389D">
          <w:rPr>
            <w:rFonts w:ascii="Arial" w:hAnsi="Arial" w:cs="Arial"/>
            <w:b/>
            <w:sz w:val="22"/>
            <w:szCs w:val="22"/>
          </w:rPr>
          <w:delText>capSTARR-seq</w:delText>
        </w:r>
      </w:del>
      <w:r w:rsidR="009C66CF">
        <w:rPr>
          <w:rFonts w:ascii="Arial" w:hAnsi="Arial" w:cs="Arial"/>
          <w:sz w:val="22"/>
          <w:szCs w:val="22"/>
        </w:rPr>
        <w:t>)</w:t>
      </w:r>
      <w:r w:rsidR="00B46108" w:rsidRPr="00E36DB0">
        <w:rPr>
          <w:rFonts w:ascii="Arial" w:hAnsi="Arial" w:cs="Arial"/>
          <w:sz w:val="22"/>
          <w:szCs w:val="22"/>
        </w:rPr>
        <w:t xml:space="preserve">. We are </w:t>
      </w:r>
      <w:r w:rsidR="00907847">
        <w:rPr>
          <w:rFonts w:ascii="Arial" w:hAnsi="Arial" w:cs="Arial"/>
          <w:sz w:val="22"/>
          <w:szCs w:val="22"/>
        </w:rPr>
        <w:t>producing</w:t>
      </w:r>
      <w:r w:rsidR="00B46108" w:rsidRPr="00E36DB0">
        <w:rPr>
          <w:rFonts w:ascii="Arial" w:hAnsi="Arial" w:cs="Arial"/>
          <w:sz w:val="22"/>
          <w:szCs w:val="22"/>
        </w:rPr>
        <w:t xml:space="preserve"> whole genome STARR-seq data</w:t>
      </w:r>
      <w:del w:id="83" w:author="Microsoft Office User" w:date="2017-07-03T15:27:00Z">
        <w:r w:rsidR="00B46108" w:rsidRPr="00E36DB0" w:rsidDel="00EB6C04">
          <w:rPr>
            <w:rFonts w:ascii="Arial" w:hAnsi="Arial" w:cs="Arial"/>
            <w:sz w:val="22"/>
            <w:szCs w:val="22"/>
          </w:rPr>
          <w:delText xml:space="preserve"> </w:delText>
        </w:r>
      </w:del>
      <w:r w:rsidR="00B46108" w:rsidRPr="00E36DB0">
        <w:rPr>
          <w:rFonts w:ascii="Arial" w:hAnsi="Arial" w:cs="Arial"/>
          <w:sz w:val="22"/>
          <w:szCs w:val="22"/>
        </w:rPr>
        <w:t xml:space="preserve">sets at </w:t>
      </w:r>
      <w:ins w:id="84" w:author="Microsoft Office User" w:date="2017-07-03T15:53:00Z">
        <w:r w:rsidR="00953F2C">
          <w:rPr>
            <w:rFonts w:ascii="Arial" w:hAnsi="Arial" w:cs="Arial"/>
            <w:sz w:val="22"/>
            <w:szCs w:val="22"/>
          </w:rPr>
          <w:t xml:space="preserve">a coverage </w:t>
        </w:r>
        <w:proofErr w:type="spellStart"/>
        <w:r w:rsidR="00953F2C">
          <w:rPr>
            <w:rFonts w:ascii="Arial" w:hAnsi="Arial" w:cs="Arial"/>
            <w:sz w:val="22"/>
            <w:szCs w:val="22"/>
          </w:rPr>
          <w:t>of</w:t>
        </w:r>
      </w:ins>
      <w:del w:id="85" w:author="Microsoft Office User" w:date="2017-07-03T15:53:00Z">
        <w:r w:rsidR="00B46108" w:rsidRPr="00E36DB0" w:rsidDel="00953F2C">
          <w:rPr>
            <w:rFonts w:ascii="Arial" w:hAnsi="Arial" w:cs="Arial"/>
            <w:sz w:val="22"/>
            <w:szCs w:val="22"/>
          </w:rPr>
          <w:delText>&gt;</w:delText>
        </w:r>
      </w:del>
      <w:ins w:id="86" w:author="Microsoft Office User" w:date="2017-07-03T15:53:00Z">
        <w:r w:rsidR="00953F2C">
          <w:rPr>
            <w:rFonts w:ascii="Arial" w:hAnsi="Arial" w:cs="Arial"/>
            <w:sz w:val="22"/>
            <w:szCs w:val="22"/>
          </w:rPr>
          <w:t>more</w:t>
        </w:r>
        <w:proofErr w:type="spellEnd"/>
        <w:r w:rsidR="00953F2C">
          <w:rPr>
            <w:rFonts w:ascii="Arial" w:hAnsi="Arial" w:cs="Arial"/>
            <w:sz w:val="22"/>
            <w:szCs w:val="22"/>
          </w:rPr>
          <w:t xml:space="preserve"> than </w:t>
        </w:r>
      </w:ins>
      <w:r w:rsidR="00B46108" w:rsidRPr="00E36DB0">
        <w:rPr>
          <w:rFonts w:ascii="Arial" w:hAnsi="Arial" w:cs="Arial"/>
          <w:sz w:val="22"/>
          <w:szCs w:val="22"/>
        </w:rPr>
        <w:t>10X per expressed base pair</w:t>
      </w:r>
      <w:ins w:id="87" w:author="Microsoft Office User" w:date="2017-07-03T15:54:00Z">
        <w:r w:rsidR="00953F2C">
          <w:rPr>
            <w:rFonts w:ascii="Arial" w:hAnsi="Arial" w:cs="Arial"/>
            <w:sz w:val="22"/>
            <w:szCs w:val="22"/>
          </w:rPr>
          <w:t xml:space="preserve">, </w:t>
        </w:r>
      </w:ins>
      <w:del w:id="88" w:author="Microsoft Office User" w:date="2017-07-03T15:54:00Z">
        <w:r w:rsidR="00B46108" w:rsidRPr="00E36DB0" w:rsidDel="00953F2C">
          <w:rPr>
            <w:rFonts w:ascii="Arial" w:hAnsi="Arial" w:cs="Arial"/>
            <w:sz w:val="22"/>
            <w:szCs w:val="22"/>
          </w:rPr>
          <w:delText xml:space="preserve"> </w:delText>
        </w:r>
      </w:del>
      <w:del w:id="89" w:author="Microsoft Office User" w:date="2017-07-03T15:53:00Z">
        <w:r w:rsidR="00B46108" w:rsidRPr="00E36DB0" w:rsidDel="00953F2C">
          <w:rPr>
            <w:rFonts w:ascii="Arial" w:hAnsi="Arial" w:cs="Arial"/>
            <w:sz w:val="22"/>
            <w:szCs w:val="22"/>
          </w:rPr>
          <w:delText xml:space="preserve">coverage </w:delText>
        </w:r>
      </w:del>
      <w:r w:rsidR="00B46108" w:rsidRPr="00E36DB0">
        <w:rPr>
          <w:rFonts w:ascii="Arial" w:hAnsi="Arial" w:cs="Arial"/>
          <w:sz w:val="22"/>
          <w:szCs w:val="22"/>
        </w:rPr>
        <w:t xml:space="preserve">with 200-300 million paired end 100bp reads, </w:t>
      </w:r>
      <w:commentRangeStart w:id="90"/>
      <w:r w:rsidR="00B46108" w:rsidRPr="00E36DB0">
        <w:rPr>
          <w:rFonts w:ascii="Arial" w:hAnsi="Arial" w:cs="Arial"/>
          <w:sz w:val="22"/>
          <w:szCs w:val="22"/>
        </w:rPr>
        <w:t xml:space="preserve">or significantly fewer reads for capture STARR-seq. </w:t>
      </w:r>
      <w:commentRangeEnd w:id="90"/>
      <w:r w:rsidR="00953F2C">
        <w:rPr>
          <w:rStyle w:val="CommentReference"/>
        </w:rPr>
        <w:commentReference w:id="90"/>
      </w:r>
      <w:r>
        <w:rPr>
          <w:rFonts w:ascii="Arial" w:hAnsi="Arial" w:cs="Arial"/>
          <w:sz w:val="22"/>
          <w:szCs w:val="22"/>
        </w:rPr>
        <w:t>Third, accuracy has been improved by using single molecular barcodes during the RNA preparation step, along with 160 or more index primers for sequencing, thus allowing for more accurate quantification and elimination of PCR dup</w:t>
      </w:r>
      <w:r w:rsidR="00BD7D33">
        <w:rPr>
          <w:rFonts w:ascii="Arial" w:hAnsi="Arial" w:cs="Arial"/>
          <w:sz w:val="22"/>
          <w:szCs w:val="22"/>
        </w:rPr>
        <w:t>l</w:t>
      </w:r>
      <w:r>
        <w:rPr>
          <w:rFonts w:ascii="Arial" w:hAnsi="Arial" w:cs="Arial"/>
          <w:sz w:val="22"/>
          <w:szCs w:val="22"/>
        </w:rPr>
        <w:t xml:space="preserve">icates without removing unique RNA fragments associated with </w:t>
      </w:r>
      <w:r w:rsidRPr="00954063">
        <w:rPr>
          <w:rFonts w:ascii="Arial" w:hAnsi="Arial" w:cs="Arial"/>
          <w:i/>
          <w:sz w:val="22"/>
          <w:szCs w:val="22"/>
        </w:rPr>
        <w:t>bone fide</w:t>
      </w:r>
      <w:r>
        <w:rPr>
          <w:rFonts w:ascii="Arial" w:hAnsi="Arial" w:cs="Arial"/>
          <w:sz w:val="22"/>
          <w:szCs w:val="22"/>
        </w:rPr>
        <w:t xml:space="preserve"> transcriptional activity. </w:t>
      </w:r>
      <w:r w:rsidR="00907847">
        <w:rPr>
          <w:rFonts w:ascii="Arial" w:hAnsi="Arial" w:cs="Arial"/>
          <w:sz w:val="22"/>
          <w:szCs w:val="22"/>
        </w:rPr>
        <w:t>Example results are shown in Fig</w:t>
      </w:r>
      <w:del w:id="91" w:author="Microsoft Office User" w:date="2017-07-03T15:41:00Z">
        <w:r w:rsidR="00907847" w:rsidDel="003135DF">
          <w:rPr>
            <w:rFonts w:ascii="Arial" w:hAnsi="Arial" w:cs="Arial"/>
            <w:sz w:val="22"/>
            <w:szCs w:val="22"/>
          </w:rPr>
          <w:delText>ure</w:delText>
        </w:r>
      </w:del>
      <w:r w:rsidR="00907847">
        <w:rPr>
          <w:rFonts w:ascii="Arial" w:hAnsi="Arial" w:cs="Arial"/>
          <w:sz w:val="22"/>
          <w:szCs w:val="22"/>
        </w:rPr>
        <w:t xml:space="preserve"> 3. The </w:t>
      </w:r>
      <w:r>
        <w:rPr>
          <w:rFonts w:ascii="Arial" w:hAnsi="Arial" w:cs="Arial"/>
          <w:sz w:val="22"/>
          <w:szCs w:val="22"/>
        </w:rPr>
        <w:t xml:space="preserve">end result of our optimizations and improvements is that </w:t>
      </w:r>
      <w:r w:rsidR="00907847">
        <w:rPr>
          <w:rFonts w:ascii="Arial" w:hAnsi="Arial" w:cs="Arial"/>
          <w:sz w:val="22"/>
          <w:szCs w:val="22"/>
        </w:rPr>
        <w:t xml:space="preserve">active enhancer regions of the genome are easily identified (Fig 3A, C), </w:t>
      </w:r>
      <w:ins w:id="92" w:author="Microsoft Office User" w:date="2017-07-03T15:55:00Z">
        <w:r w:rsidR="000611A8">
          <w:rPr>
            <w:rFonts w:ascii="Arial" w:hAnsi="Arial" w:cs="Arial"/>
            <w:sz w:val="22"/>
            <w:szCs w:val="22"/>
          </w:rPr>
          <w:t xml:space="preserve">the </w:t>
        </w:r>
      </w:ins>
      <w:r w:rsidR="00907847">
        <w:rPr>
          <w:rFonts w:ascii="Arial" w:hAnsi="Arial" w:cs="Arial"/>
          <w:sz w:val="22"/>
          <w:szCs w:val="22"/>
        </w:rPr>
        <w:t>results are highly reproducible (Fig 3B, E),</w:t>
      </w:r>
      <w:ins w:id="93" w:author="Microsoft Office User" w:date="2017-07-03T15:55:00Z">
        <w:r w:rsidR="000611A8">
          <w:rPr>
            <w:rFonts w:ascii="Arial" w:hAnsi="Arial" w:cs="Arial"/>
            <w:sz w:val="22"/>
            <w:szCs w:val="22"/>
          </w:rPr>
          <w:t xml:space="preserve"> </w:t>
        </w:r>
        <w:r w:rsidR="000611A8">
          <w:rPr>
            <w:rFonts w:ascii="Arial" w:hAnsi="Arial" w:cs="Arial"/>
            <w:sz w:val="22"/>
            <w:szCs w:val="22"/>
          </w:rPr>
          <w:lastRenderedPageBreak/>
          <w:t xml:space="preserve">and </w:t>
        </w:r>
      </w:ins>
      <w:del w:id="94" w:author="Microsoft Office User" w:date="2017-07-03T15:55:00Z">
        <w:r w:rsidR="00907847" w:rsidDel="000611A8">
          <w:rPr>
            <w:rFonts w:ascii="Arial" w:hAnsi="Arial" w:cs="Arial"/>
            <w:sz w:val="22"/>
            <w:szCs w:val="22"/>
          </w:rPr>
          <w:delText xml:space="preserve"> </w:delText>
        </w:r>
        <w:r w:rsidR="007E1664" w:rsidDel="000611A8">
          <w:rPr>
            <w:rFonts w:ascii="Arial" w:hAnsi="Arial" w:cs="Arial"/>
            <w:sz w:val="22"/>
            <w:szCs w:val="22"/>
          </w:rPr>
          <w:delText xml:space="preserve">results are </w:delText>
        </w:r>
      </w:del>
      <w:r w:rsidR="007E1664">
        <w:rPr>
          <w:rFonts w:ascii="Arial" w:hAnsi="Arial" w:cs="Arial"/>
          <w:sz w:val="22"/>
          <w:szCs w:val="22"/>
        </w:rPr>
        <w:t xml:space="preserve">consistent with traditional reporter assays (Fig 3D), and </w:t>
      </w:r>
      <w:r w:rsidR="00907847">
        <w:rPr>
          <w:rFonts w:ascii="Arial" w:hAnsi="Arial" w:cs="Arial"/>
          <w:sz w:val="22"/>
          <w:szCs w:val="22"/>
        </w:rPr>
        <w:t xml:space="preserve">sequences with enhancer activity overlap with open chromatin marks (Fig 3A, F, G) </w:t>
      </w:r>
      <w:r w:rsidR="007E1664">
        <w:rPr>
          <w:rFonts w:ascii="Arial" w:hAnsi="Arial" w:cs="Arial"/>
          <w:sz w:val="22"/>
          <w:szCs w:val="22"/>
        </w:rPr>
        <w:t>as well as with</w:t>
      </w:r>
      <w:r w:rsidR="00907847">
        <w:rPr>
          <w:rFonts w:ascii="Arial" w:hAnsi="Arial" w:cs="Arial"/>
          <w:sz w:val="22"/>
          <w:szCs w:val="22"/>
        </w:rPr>
        <w:t xml:space="preserve"> RNA expression levels from nearby genes (Fig 3G).</w:t>
      </w:r>
    </w:p>
    <w:p w14:paraId="0B7C7D89" w14:textId="5EE978FA" w:rsidR="00B46108" w:rsidRPr="00E36DB0" w:rsidRDefault="00E85BE0" w:rsidP="00E36DB0">
      <w:pPr>
        <w:ind w:left="-720" w:right="-720"/>
        <w:jc w:val="both"/>
        <w:rPr>
          <w:rFonts w:ascii="Arial" w:hAnsi="Arial" w:cs="Arial"/>
          <w:sz w:val="22"/>
          <w:szCs w:val="22"/>
        </w:rPr>
      </w:pPr>
      <w:r w:rsidRPr="00E36DB0">
        <w:rPr>
          <w:rFonts w:ascii="Arial" w:hAnsi="Arial" w:cs="Arial"/>
          <w:noProof/>
          <w:sz w:val="22"/>
          <w:szCs w:val="22"/>
        </w:rPr>
        <mc:AlternateContent>
          <mc:Choice Requires="wps">
            <w:drawing>
              <wp:anchor distT="45720" distB="45720" distL="114300" distR="114300" simplePos="0" relativeHeight="251658240" behindDoc="1" locked="0" layoutInCell="1" allowOverlap="1" wp14:anchorId="2905F14E" wp14:editId="30268A7F">
                <wp:simplePos x="0" y="0"/>
                <wp:positionH relativeFrom="margin">
                  <wp:posOffset>2912745</wp:posOffset>
                </wp:positionH>
                <wp:positionV relativeFrom="paragraph">
                  <wp:posOffset>71755</wp:posOffset>
                </wp:positionV>
                <wp:extent cx="3769995" cy="3129280"/>
                <wp:effectExtent l="0" t="0" r="1905" b="0"/>
                <wp:wrapTight wrapText="bothSides">
                  <wp:wrapPolygon edited="0">
                    <wp:start x="0" y="0"/>
                    <wp:lineTo x="0" y="21433"/>
                    <wp:lineTo x="21502" y="21433"/>
                    <wp:lineTo x="21502" y="0"/>
                    <wp:lineTo x="0" y="0"/>
                  </wp:wrapPolygon>
                </wp:wrapTight>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9995" cy="3129280"/>
                        </a:xfrm>
                        <a:prstGeom prst="rect">
                          <a:avLst/>
                        </a:prstGeom>
                        <a:solidFill>
                          <a:srgbClr val="FFFFFF"/>
                        </a:solidFill>
                        <a:ln w="9525">
                          <a:noFill/>
                          <a:miter lim="800000"/>
                          <a:headEnd/>
                          <a:tailEnd/>
                        </a:ln>
                      </wps:spPr>
                      <wps:txbx>
                        <w:txbxContent>
                          <w:p w14:paraId="5B0D2DAA" w14:textId="0EBBCBA8" w:rsidR="0048393B" w:rsidRPr="00724016" w:rsidRDefault="0048393B" w:rsidP="00B46108">
                            <w:pPr>
                              <w:jc w:val="both"/>
                              <w:rPr>
                                <w:rFonts w:ascii="Arial" w:hAnsi="Arial" w:cs="Arial"/>
                                <w:sz w:val="18"/>
                                <w:szCs w:val="20"/>
                              </w:rPr>
                            </w:pPr>
                            <w:r w:rsidRPr="009C66CF">
                              <w:rPr>
                                <w:rFonts w:ascii="Arial" w:hAnsi="Arial" w:cs="Arial"/>
                                <w:b/>
                                <w:sz w:val="18"/>
                                <w:szCs w:val="20"/>
                              </w:rPr>
                              <w:t>Figure 3.</w:t>
                            </w:r>
                            <w:r w:rsidRPr="00724016">
                              <w:rPr>
                                <w:rFonts w:ascii="Arial" w:hAnsi="Arial" w:cs="Arial"/>
                                <w:b/>
                                <w:sz w:val="18"/>
                                <w:szCs w:val="20"/>
                              </w:rPr>
                              <w:t xml:space="preserve"> </w:t>
                            </w:r>
                            <w:r w:rsidRPr="00C83447">
                              <w:rPr>
                                <w:rFonts w:ascii="Arial" w:hAnsi="Arial" w:cs="Arial"/>
                                <w:b/>
                                <w:sz w:val="18"/>
                                <w:szCs w:val="20"/>
                                <w:highlight w:val="yellow"/>
                                <w:rPrChange w:id="95" w:author="Microsoft Office User" w:date="2017-07-03T15:56:00Z">
                                  <w:rPr>
                                    <w:rFonts w:ascii="Arial" w:hAnsi="Arial" w:cs="Arial"/>
                                    <w:b/>
                                    <w:sz w:val="18"/>
                                    <w:szCs w:val="20"/>
                                  </w:rPr>
                                </w:rPrChange>
                              </w:rPr>
                              <w:t>Whole genome</w:t>
                            </w:r>
                            <w:ins w:id="96" w:author="Microsoft Office User" w:date="2017-07-03T15:56:00Z">
                              <w:r w:rsidRPr="00C83447">
                                <w:rPr>
                                  <w:rFonts w:ascii="Arial" w:hAnsi="Arial" w:cs="Arial"/>
                                  <w:b/>
                                  <w:sz w:val="18"/>
                                  <w:szCs w:val="20"/>
                                  <w:highlight w:val="yellow"/>
                                  <w:rPrChange w:id="97" w:author="Microsoft Office User" w:date="2017-07-03T15:56:00Z">
                                    <w:rPr>
                                      <w:rFonts w:ascii="Arial" w:hAnsi="Arial" w:cs="Arial"/>
                                      <w:b/>
                                      <w:sz w:val="18"/>
                                      <w:szCs w:val="20"/>
                                    </w:rPr>
                                  </w:rPrChange>
                                </w:rPr>
                                <w:t xml:space="preserve"> [[dc2all: should this be written as “whole genome” or “whole-genome”?]]</w:t>
                              </w:r>
                            </w:ins>
                            <w:r w:rsidRPr="00724016">
                              <w:rPr>
                                <w:rFonts w:ascii="Arial" w:hAnsi="Arial" w:cs="Arial"/>
                                <w:b/>
                                <w:sz w:val="18"/>
                                <w:szCs w:val="20"/>
                              </w:rPr>
                              <w:t xml:space="preserve"> STARR-seq (A)</w:t>
                            </w:r>
                            <w:r w:rsidRPr="00724016">
                              <w:rPr>
                                <w:rFonts w:ascii="Arial" w:hAnsi="Arial" w:cs="Arial"/>
                                <w:sz w:val="18"/>
                                <w:szCs w:val="20"/>
                              </w:rPr>
                              <w:t xml:space="preserve"> Genome browser screen shot shows consistency between </w:t>
                            </w:r>
                            <w:ins w:id="98" w:author="Microsoft Office User" w:date="2017-07-03T15:57:00Z">
                              <w:r>
                                <w:rPr>
                                  <w:rFonts w:ascii="Arial" w:hAnsi="Arial" w:cs="Arial"/>
                                  <w:sz w:val="18"/>
                                  <w:szCs w:val="20"/>
                                </w:rPr>
                                <w:t xml:space="preserve">the </w:t>
                              </w:r>
                            </w:ins>
                            <w:r w:rsidRPr="00724016">
                              <w:rPr>
                                <w:rFonts w:ascii="Arial" w:hAnsi="Arial" w:cs="Arial"/>
                                <w:sz w:val="18"/>
                                <w:szCs w:val="20"/>
                              </w:rPr>
                              <w:t>K562 human-STARR-seq signal (1st row) and DNase-seq signal (3rd row).</w:t>
                            </w:r>
                            <w:r w:rsidRPr="00724016">
                              <w:rPr>
                                <w:rFonts w:ascii="Arial" w:hAnsi="Arial" w:cs="Arial"/>
                                <w:b/>
                                <w:sz w:val="18"/>
                                <w:szCs w:val="20"/>
                              </w:rPr>
                              <w:t xml:space="preserve"> (B)</w:t>
                            </w:r>
                            <w:r w:rsidRPr="00724016">
                              <w:rPr>
                                <w:rFonts w:ascii="Arial" w:hAnsi="Arial" w:cs="Arial"/>
                                <w:sz w:val="18"/>
                                <w:szCs w:val="20"/>
                              </w:rPr>
                              <w:t xml:space="preserve"> Genomic snapshot displaying the </w:t>
                            </w:r>
                            <w:r w:rsidRPr="00724016">
                              <w:rPr>
                                <w:rFonts w:ascii="Arial" w:hAnsi="Arial" w:cs="Arial"/>
                                <w:i/>
                                <w:sz w:val="18"/>
                                <w:szCs w:val="20"/>
                              </w:rPr>
                              <w:t>GPI</w:t>
                            </w:r>
                            <w:r w:rsidRPr="00724016">
                              <w:rPr>
                                <w:rFonts w:ascii="Arial" w:hAnsi="Arial" w:cs="Arial"/>
                                <w:sz w:val="18"/>
                                <w:szCs w:val="20"/>
                              </w:rPr>
                              <w:t xml:space="preserve"> locus region</w:t>
                            </w:r>
                            <w:ins w:id="99" w:author="Microsoft Office User" w:date="2017-07-03T15:57:00Z">
                              <w:r>
                                <w:rPr>
                                  <w:rFonts w:ascii="Arial" w:hAnsi="Arial" w:cs="Arial"/>
                                  <w:sz w:val="18"/>
                                  <w:szCs w:val="20"/>
                                </w:rPr>
                                <w:t>,</w:t>
                              </w:r>
                            </w:ins>
                            <w:r w:rsidRPr="00724016">
                              <w:rPr>
                                <w:rFonts w:ascii="Arial" w:hAnsi="Arial" w:cs="Arial"/>
                                <w:sz w:val="18"/>
                                <w:szCs w:val="20"/>
                              </w:rPr>
                              <w:t xml:space="preserve"> as detected by WG-STARR-seq. There is a strong enhancer region approximately 10-kb upstream of </w:t>
                            </w:r>
                            <w:r w:rsidRPr="00724016">
                              <w:rPr>
                                <w:rFonts w:ascii="Arial" w:hAnsi="Arial" w:cs="Arial"/>
                                <w:i/>
                                <w:sz w:val="18"/>
                                <w:szCs w:val="20"/>
                              </w:rPr>
                              <w:t>GPI</w:t>
                            </w:r>
                            <w:r w:rsidRPr="00724016">
                              <w:rPr>
                                <w:rFonts w:ascii="Arial" w:hAnsi="Arial" w:cs="Arial"/>
                                <w:sz w:val="18"/>
                                <w:szCs w:val="20"/>
                              </w:rPr>
                              <w:t xml:space="preserve"> and another, weaker enhancer regions in the 3’UTR region. Each blue track signifies </w:t>
                            </w:r>
                            <w:ins w:id="100" w:author="Microsoft Office User" w:date="2017-07-03T15:57:00Z">
                              <w:r>
                                <w:rPr>
                                  <w:rFonts w:ascii="Arial" w:hAnsi="Arial" w:cs="Arial"/>
                                  <w:sz w:val="18"/>
                                  <w:szCs w:val="20"/>
                                </w:rPr>
                                <w:t xml:space="preserve">a </w:t>
                              </w:r>
                            </w:ins>
                            <w:r w:rsidRPr="00724016">
                              <w:rPr>
                                <w:rFonts w:ascii="Arial" w:hAnsi="Arial" w:cs="Arial"/>
                                <w:sz w:val="18"/>
                                <w:szCs w:val="20"/>
                              </w:rPr>
                              <w:t xml:space="preserve">normalized enhancer signal of each biological replicate. The gray track represents the normalized input library. </w:t>
                            </w:r>
                            <w:r w:rsidRPr="00724016">
                              <w:rPr>
                                <w:rFonts w:ascii="Arial" w:hAnsi="Arial" w:cs="Arial"/>
                                <w:b/>
                                <w:sz w:val="18"/>
                                <w:szCs w:val="20"/>
                              </w:rPr>
                              <w:t xml:space="preserve">(C) </w:t>
                            </w:r>
                            <w:r w:rsidRPr="00724016">
                              <w:rPr>
                                <w:rFonts w:ascii="Arial" w:hAnsi="Arial" w:cs="Arial"/>
                                <w:sz w:val="18"/>
                                <w:szCs w:val="20"/>
                              </w:rPr>
                              <w:t>WG-STARR-seq shows a wide range of enhancer signal strength distribution</w:t>
                            </w:r>
                            <w:ins w:id="101" w:author="Microsoft Office User" w:date="2017-07-03T15:58:00Z">
                              <w:r>
                                <w:rPr>
                                  <w:rFonts w:ascii="Arial" w:hAnsi="Arial" w:cs="Arial"/>
                                  <w:sz w:val="18"/>
                                  <w:szCs w:val="20"/>
                                </w:rPr>
                                <w:t xml:space="preserve">s </w:t>
                              </w:r>
                            </w:ins>
                            <w:del w:id="102" w:author="Microsoft Office User" w:date="2017-07-03T15:58:00Z">
                              <w:r w:rsidRPr="00724016" w:rsidDel="00CE3AA2">
                                <w:rPr>
                                  <w:rFonts w:ascii="Arial" w:hAnsi="Arial" w:cs="Arial"/>
                                  <w:sz w:val="18"/>
                                  <w:szCs w:val="20"/>
                                </w:rPr>
                                <w:delText xml:space="preserve"> o</w:delText>
                              </w:r>
                            </w:del>
                            <w:r w:rsidRPr="00724016">
                              <w:rPr>
                                <w:rFonts w:ascii="Arial" w:hAnsi="Arial" w:cs="Arial"/>
                                <w:sz w:val="18"/>
                                <w:szCs w:val="20"/>
                              </w:rPr>
                              <w:t>f</w:t>
                            </w:r>
                            <w:ins w:id="103" w:author="Microsoft Office User" w:date="2017-07-03T15:58:00Z">
                              <w:r>
                                <w:rPr>
                                  <w:rFonts w:ascii="Arial" w:hAnsi="Arial" w:cs="Arial"/>
                                  <w:sz w:val="18"/>
                                  <w:szCs w:val="20"/>
                                </w:rPr>
                                <w:t>or</w:t>
                              </w:r>
                            </w:ins>
                            <w:r w:rsidRPr="00724016">
                              <w:rPr>
                                <w:rFonts w:ascii="Arial" w:hAnsi="Arial" w:cs="Arial"/>
                                <w:sz w:val="18"/>
                                <w:szCs w:val="20"/>
                              </w:rPr>
                              <w:t xml:space="preserve"> all detected enhancers. The median fold change observed was 3.08, with a dynamic range between 1.33 and 119.12. </w:t>
                            </w:r>
                            <w:r w:rsidRPr="00724016">
                              <w:rPr>
                                <w:rFonts w:ascii="Arial" w:hAnsi="Arial" w:cs="Arial"/>
                                <w:b/>
                                <w:sz w:val="18"/>
                                <w:szCs w:val="20"/>
                              </w:rPr>
                              <w:t>(D)</w:t>
                            </w:r>
                            <w:r w:rsidRPr="00724016">
                              <w:rPr>
                                <w:rFonts w:ascii="Arial" w:hAnsi="Arial" w:cs="Arial"/>
                                <w:sz w:val="18"/>
                                <w:szCs w:val="20"/>
                              </w:rPr>
                              <w:t xml:space="preserve"> The enhancer activity of 6 strong and 9 weak enhancers were validated using traditional luciferase assays in biological triplicates. A strong correlation was observed between luciferase signal and WG-STARR-seq enhancer activity, providing validation of the technique.</w:t>
                            </w:r>
                            <w:r w:rsidRPr="00724016">
                              <w:rPr>
                                <w:rFonts w:ascii="Arial" w:hAnsi="Arial" w:cs="Arial"/>
                                <w:b/>
                                <w:sz w:val="18"/>
                                <w:szCs w:val="20"/>
                              </w:rPr>
                              <w:t xml:space="preserve"> (E)</w:t>
                            </w:r>
                            <w:r w:rsidRPr="00724016">
                              <w:rPr>
                                <w:rFonts w:ascii="Arial" w:hAnsi="Arial" w:cs="Arial"/>
                                <w:sz w:val="18"/>
                                <w:szCs w:val="20"/>
                              </w:rPr>
                              <w:t xml:space="preserve"> Normalized reads from sequencing were used for reproducibility plots between biological replicates. </w:t>
                            </w:r>
                            <w:r w:rsidRPr="00724016">
                              <w:rPr>
                                <w:rFonts w:ascii="Arial" w:hAnsi="Arial" w:cs="Arial"/>
                                <w:b/>
                                <w:sz w:val="18"/>
                                <w:szCs w:val="20"/>
                              </w:rPr>
                              <w:t>(F)</w:t>
                            </w:r>
                            <w:r w:rsidRPr="00724016">
                              <w:rPr>
                                <w:rFonts w:ascii="Arial" w:hAnsi="Arial" w:cs="Arial"/>
                                <w:sz w:val="18"/>
                                <w:szCs w:val="20"/>
                              </w:rPr>
                              <w:t xml:space="preserve"> Comparison of expression levels </w:t>
                            </w:r>
                            <w:del w:id="104" w:author="Microsoft Office User" w:date="2017-07-03T15:59:00Z">
                              <w:r w:rsidRPr="00724016" w:rsidDel="00CE3AA2">
                                <w:rPr>
                                  <w:rFonts w:ascii="Arial" w:hAnsi="Arial" w:cs="Arial"/>
                                  <w:sz w:val="18"/>
                                  <w:szCs w:val="20"/>
                                </w:rPr>
                                <w:delText xml:space="preserve">of </w:delText>
                              </w:r>
                            </w:del>
                            <w:ins w:id="105" w:author="Microsoft Office User" w:date="2017-07-03T15:59:00Z">
                              <w:r>
                                <w:rPr>
                                  <w:rFonts w:ascii="Arial" w:hAnsi="Arial" w:cs="Arial"/>
                                  <w:sz w:val="18"/>
                                  <w:szCs w:val="20"/>
                                </w:rPr>
                                <w:t>between</w:t>
                              </w:r>
                              <w:r w:rsidRPr="00724016">
                                <w:rPr>
                                  <w:rFonts w:ascii="Arial" w:hAnsi="Arial" w:cs="Arial"/>
                                  <w:sz w:val="18"/>
                                  <w:szCs w:val="20"/>
                                </w:rPr>
                                <w:t xml:space="preserve"> </w:t>
                              </w:r>
                            </w:ins>
                            <w:r w:rsidRPr="00724016">
                              <w:rPr>
                                <w:rFonts w:ascii="Arial" w:hAnsi="Arial" w:cs="Arial"/>
                                <w:sz w:val="18"/>
                                <w:szCs w:val="20"/>
                              </w:rPr>
                              <w:t>genes (</w:t>
                            </w:r>
                            <w:del w:id="106" w:author="Microsoft Office User" w:date="2017-07-03T15:59:00Z">
                              <w:r w:rsidRPr="00724016" w:rsidDel="00CE3AA2">
                                <w:rPr>
                                  <w:rFonts w:ascii="Arial" w:hAnsi="Arial" w:cs="Arial"/>
                                  <w:sz w:val="18"/>
                                  <w:szCs w:val="20"/>
                                </w:rPr>
                                <w:delText xml:space="preserve">denoted </w:delText>
                              </w:r>
                            </w:del>
                            <w:r w:rsidRPr="00724016">
                              <w:rPr>
                                <w:rFonts w:ascii="Arial" w:hAnsi="Arial" w:cs="Arial"/>
                                <w:sz w:val="18"/>
                                <w:szCs w:val="20"/>
                              </w:rPr>
                              <w:t>as</w:t>
                            </w:r>
                            <w:ins w:id="107" w:author="Microsoft Office User" w:date="2017-07-03T15:59:00Z">
                              <w:r>
                                <w:rPr>
                                  <w:rFonts w:ascii="Arial" w:hAnsi="Arial" w:cs="Arial"/>
                                  <w:sz w:val="18"/>
                                  <w:szCs w:val="20"/>
                                </w:rPr>
                                <w:t xml:space="preserve"> measured by</w:t>
                              </w:r>
                            </w:ins>
                            <w:r w:rsidRPr="00724016">
                              <w:rPr>
                                <w:rFonts w:ascii="Arial" w:hAnsi="Arial" w:cs="Arial"/>
                                <w:sz w:val="18"/>
                                <w:szCs w:val="20"/>
                              </w:rPr>
                              <w:t xml:space="preserve"> RPKM) nearby different groups of enhancers. Statistical significance was calculated using Wilcox Sum Rank test (*p = 2.2e-16). </w:t>
                            </w:r>
                            <w:r w:rsidRPr="00724016">
                              <w:rPr>
                                <w:rFonts w:ascii="Arial" w:hAnsi="Arial" w:cs="Arial"/>
                                <w:b/>
                                <w:sz w:val="18"/>
                                <w:szCs w:val="20"/>
                              </w:rPr>
                              <w:t>(G)</w:t>
                            </w:r>
                            <w:r w:rsidRPr="00724016">
                              <w:rPr>
                                <w:rFonts w:ascii="Arial" w:hAnsi="Arial" w:cs="Arial"/>
                                <w:sz w:val="18"/>
                                <w:szCs w:val="20"/>
                              </w:rPr>
                              <w:t xml:space="preserve"> Plot comparing expression level of nearby genes in relation to both DNase I signal and enhancer activity. Both DNase I signal and enhancer signals are binned into 6 separate groups according to DNase I signal and enhancer signal rank (0 – 5), respectively.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05F14E" id="Text Box 2" o:spid="_x0000_s1030" type="#_x0000_t202" style="position:absolute;left:0;text-align:left;margin-left:229.35pt;margin-top:5.65pt;width:296.85pt;height:246.4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" stroked="f">
                <v:textbox>
                  <w:txbxContent>
                    <w:p w14:paraId="5B0D2DAA" w14:textId="0EBBCBA8" w:rsidR="0048393B" w:rsidRPr="00724016" w:rsidRDefault="0048393B" w:rsidP="00B46108">
                      <w:pPr>
                        <w:jc w:val="both"/>
                        <w:rPr>
                          <w:rFonts w:ascii="Arial" w:hAnsi="Arial" w:cs="Arial"/>
                          <w:sz w:val="18"/>
                          <w:szCs w:val="20"/>
                        </w:rPr>
                      </w:pPr>
                      <w:r w:rsidRPr="009C66CF">
                        <w:rPr>
                          <w:rFonts w:ascii="Arial" w:hAnsi="Arial" w:cs="Arial"/>
                          <w:b/>
                          <w:sz w:val="18"/>
                          <w:szCs w:val="20"/>
                        </w:rPr>
                        <w:t>Figure 3.</w:t>
                      </w:r>
                      <w:r w:rsidRPr="00724016">
                        <w:rPr>
                          <w:rFonts w:ascii="Arial" w:hAnsi="Arial" w:cs="Arial"/>
                          <w:b/>
                          <w:sz w:val="18"/>
                          <w:szCs w:val="20"/>
                        </w:rPr>
                        <w:t xml:space="preserve"> </w:t>
                      </w:r>
                      <w:r w:rsidRPr="00C83447">
                        <w:rPr>
                          <w:rFonts w:ascii="Arial" w:hAnsi="Arial" w:cs="Arial"/>
                          <w:b/>
                          <w:sz w:val="18"/>
                          <w:szCs w:val="20"/>
                          <w:highlight w:val="yellow"/>
                          <w:rPrChange w:id="108" w:author="Microsoft Office User" w:date="2017-07-03T15:56:00Z">
                            <w:rPr>
                              <w:rFonts w:ascii="Arial" w:hAnsi="Arial" w:cs="Arial"/>
                              <w:b/>
                              <w:sz w:val="18"/>
                              <w:szCs w:val="20"/>
                            </w:rPr>
                          </w:rPrChange>
                        </w:rPr>
                        <w:t>Whole genome</w:t>
                      </w:r>
                      <w:ins w:id="109" w:author="Microsoft Office User" w:date="2017-07-03T15:56:00Z">
                        <w:r w:rsidRPr="00C83447">
                          <w:rPr>
                            <w:rFonts w:ascii="Arial" w:hAnsi="Arial" w:cs="Arial"/>
                            <w:b/>
                            <w:sz w:val="18"/>
                            <w:szCs w:val="20"/>
                            <w:highlight w:val="yellow"/>
                            <w:rPrChange w:id="110" w:author="Microsoft Office User" w:date="2017-07-03T15:56:00Z">
                              <w:rPr>
                                <w:rFonts w:ascii="Arial" w:hAnsi="Arial" w:cs="Arial"/>
                                <w:b/>
                                <w:sz w:val="18"/>
                                <w:szCs w:val="20"/>
                              </w:rPr>
                            </w:rPrChange>
                          </w:rPr>
                          <w:t xml:space="preserve"> [[dc2all: should this be written as “whole genome” or “whole-genome”?]]</w:t>
                        </w:r>
                      </w:ins>
                      <w:r w:rsidRPr="00724016">
                        <w:rPr>
                          <w:rFonts w:ascii="Arial" w:hAnsi="Arial" w:cs="Arial"/>
                          <w:b/>
                          <w:sz w:val="18"/>
                          <w:szCs w:val="20"/>
                        </w:rPr>
                        <w:t xml:space="preserve"> STARR-seq (A)</w:t>
                      </w:r>
                      <w:r w:rsidRPr="00724016">
                        <w:rPr>
                          <w:rFonts w:ascii="Arial" w:hAnsi="Arial" w:cs="Arial"/>
                          <w:sz w:val="18"/>
                          <w:szCs w:val="20"/>
                        </w:rPr>
                        <w:t xml:space="preserve"> Genome browser screen shot shows consistency between </w:t>
                      </w:r>
                      <w:ins w:id="111" w:author="Microsoft Office User" w:date="2017-07-03T15:57:00Z">
                        <w:r>
                          <w:rPr>
                            <w:rFonts w:ascii="Arial" w:hAnsi="Arial" w:cs="Arial"/>
                            <w:sz w:val="18"/>
                            <w:szCs w:val="20"/>
                          </w:rPr>
                          <w:t xml:space="preserve">the </w:t>
                        </w:r>
                      </w:ins>
                      <w:r w:rsidRPr="00724016">
                        <w:rPr>
                          <w:rFonts w:ascii="Arial" w:hAnsi="Arial" w:cs="Arial"/>
                          <w:sz w:val="18"/>
                          <w:szCs w:val="20"/>
                        </w:rPr>
                        <w:t>K562 human-STARR-seq signal (1st row) and DNase-seq signal (3rd row).</w:t>
                      </w:r>
                      <w:r w:rsidRPr="00724016">
                        <w:rPr>
                          <w:rFonts w:ascii="Arial" w:hAnsi="Arial" w:cs="Arial"/>
                          <w:b/>
                          <w:sz w:val="18"/>
                          <w:szCs w:val="20"/>
                        </w:rPr>
                        <w:t xml:space="preserve"> (B)</w:t>
                      </w:r>
                      <w:r w:rsidRPr="00724016">
                        <w:rPr>
                          <w:rFonts w:ascii="Arial" w:hAnsi="Arial" w:cs="Arial"/>
                          <w:sz w:val="18"/>
                          <w:szCs w:val="20"/>
                        </w:rPr>
                        <w:t xml:space="preserve"> Genomic snapshot displaying the </w:t>
                      </w:r>
                      <w:r w:rsidRPr="00724016">
                        <w:rPr>
                          <w:rFonts w:ascii="Arial" w:hAnsi="Arial" w:cs="Arial"/>
                          <w:i/>
                          <w:sz w:val="18"/>
                          <w:szCs w:val="20"/>
                        </w:rPr>
                        <w:t>GPI</w:t>
                      </w:r>
                      <w:r w:rsidRPr="00724016">
                        <w:rPr>
                          <w:rFonts w:ascii="Arial" w:hAnsi="Arial" w:cs="Arial"/>
                          <w:sz w:val="18"/>
                          <w:szCs w:val="20"/>
                        </w:rPr>
                        <w:t xml:space="preserve"> locus region</w:t>
                      </w:r>
                      <w:ins w:id="112" w:author="Microsoft Office User" w:date="2017-07-03T15:57:00Z">
                        <w:r>
                          <w:rPr>
                            <w:rFonts w:ascii="Arial" w:hAnsi="Arial" w:cs="Arial"/>
                            <w:sz w:val="18"/>
                            <w:szCs w:val="20"/>
                          </w:rPr>
                          <w:t>,</w:t>
                        </w:r>
                      </w:ins>
                      <w:r w:rsidRPr="00724016">
                        <w:rPr>
                          <w:rFonts w:ascii="Arial" w:hAnsi="Arial" w:cs="Arial"/>
                          <w:sz w:val="18"/>
                          <w:szCs w:val="20"/>
                        </w:rPr>
                        <w:t xml:space="preserve"> as detected by WG-STARR-seq. There is a strong enhancer region approximately 10-kb upstream of </w:t>
                      </w:r>
                      <w:r w:rsidRPr="00724016">
                        <w:rPr>
                          <w:rFonts w:ascii="Arial" w:hAnsi="Arial" w:cs="Arial"/>
                          <w:i/>
                          <w:sz w:val="18"/>
                          <w:szCs w:val="20"/>
                        </w:rPr>
                        <w:t>GPI</w:t>
                      </w:r>
                      <w:r w:rsidRPr="00724016">
                        <w:rPr>
                          <w:rFonts w:ascii="Arial" w:hAnsi="Arial" w:cs="Arial"/>
                          <w:sz w:val="18"/>
                          <w:szCs w:val="20"/>
                        </w:rPr>
                        <w:t xml:space="preserve"> and another, weaker enhancer regions in the 3’UTR region. Each blue track signifies </w:t>
                      </w:r>
                      <w:ins w:id="113" w:author="Microsoft Office User" w:date="2017-07-03T15:57:00Z">
                        <w:r>
                          <w:rPr>
                            <w:rFonts w:ascii="Arial" w:hAnsi="Arial" w:cs="Arial"/>
                            <w:sz w:val="18"/>
                            <w:szCs w:val="20"/>
                          </w:rPr>
                          <w:t xml:space="preserve">a </w:t>
                        </w:r>
                      </w:ins>
                      <w:r w:rsidRPr="00724016">
                        <w:rPr>
                          <w:rFonts w:ascii="Arial" w:hAnsi="Arial" w:cs="Arial"/>
                          <w:sz w:val="18"/>
                          <w:szCs w:val="20"/>
                        </w:rPr>
                        <w:t xml:space="preserve">normalized enhancer signal of each biological replicate. The gray track represents the normalized input library. </w:t>
                      </w:r>
                      <w:r w:rsidRPr="00724016">
                        <w:rPr>
                          <w:rFonts w:ascii="Arial" w:hAnsi="Arial" w:cs="Arial"/>
                          <w:b/>
                          <w:sz w:val="18"/>
                          <w:szCs w:val="20"/>
                        </w:rPr>
                        <w:t xml:space="preserve">(C) </w:t>
                      </w:r>
                      <w:r w:rsidRPr="00724016">
                        <w:rPr>
                          <w:rFonts w:ascii="Arial" w:hAnsi="Arial" w:cs="Arial"/>
                          <w:sz w:val="18"/>
                          <w:szCs w:val="20"/>
                        </w:rPr>
                        <w:t>WG-STARR-seq shows a wide range of enhancer signal strength distribution</w:t>
                      </w:r>
                      <w:ins w:id="114" w:author="Microsoft Office User" w:date="2017-07-03T15:58:00Z">
                        <w:r>
                          <w:rPr>
                            <w:rFonts w:ascii="Arial" w:hAnsi="Arial" w:cs="Arial"/>
                            <w:sz w:val="18"/>
                            <w:szCs w:val="20"/>
                          </w:rPr>
                          <w:t xml:space="preserve">s </w:t>
                        </w:r>
                      </w:ins>
                      <w:del w:id="115" w:author="Microsoft Office User" w:date="2017-07-03T15:58:00Z">
                        <w:r w:rsidRPr="00724016" w:rsidDel="00CE3AA2">
                          <w:rPr>
                            <w:rFonts w:ascii="Arial" w:hAnsi="Arial" w:cs="Arial"/>
                            <w:sz w:val="18"/>
                            <w:szCs w:val="20"/>
                          </w:rPr>
                          <w:delText xml:space="preserve"> o</w:delText>
                        </w:r>
                      </w:del>
                      <w:r w:rsidRPr="00724016">
                        <w:rPr>
                          <w:rFonts w:ascii="Arial" w:hAnsi="Arial" w:cs="Arial"/>
                          <w:sz w:val="18"/>
                          <w:szCs w:val="20"/>
                        </w:rPr>
                        <w:t>f</w:t>
                      </w:r>
                      <w:ins w:id="116" w:author="Microsoft Office User" w:date="2017-07-03T15:58:00Z">
                        <w:r>
                          <w:rPr>
                            <w:rFonts w:ascii="Arial" w:hAnsi="Arial" w:cs="Arial"/>
                            <w:sz w:val="18"/>
                            <w:szCs w:val="20"/>
                          </w:rPr>
                          <w:t>or</w:t>
                        </w:r>
                      </w:ins>
                      <w:r w:rsidRPr="00724016">
                        <w:rPr>
                          <w:rFonts w:ascii="Arial" w:hAnsi="Arial" w:cs="Arial"/>
                          <w:sz w:val="18"/>
                          <w:szCs w:val="20"/>
                        </w:rPr>
                        <w:t xml:space="preserve"> all detected enhancers. The median fold change observed was 3.08, with a dynamic range between 1.33 and 119.12. </w:t>
                      </w:r>
                      <w:r w:rsidRPr="00724016">
                        <w:rPr>
                          <w:rFonts w:ascii="Arial" w:hAnsi="Arial" w:cs="Arial"/>
                          <w:b/>
                          <w:sz w:val="18"/>
                          <w:szCs w:val="20"/>
                        </w:rPr>
                        <w:t>(D)</w:t>
                      </w:r>
                      <w:r w:rsidRPr="00724016">
                        <w:rPr>
                          <w:rFonts w:ascii="Arial" w:hAnsi="Arial" w:cs="Arial"/>
                          <w:sz w:val="18"/>
                          <w:szCs w:val="20"/>
                        </w:rPr>
                        <w:t xml:space="preserve"> The enhancer activity of 6 strong and 9 weak enhancers were validated using traditional luciferase assays in biological triplicates. A strong correlation was observed between luciferase signal and WG-STARR-seq enhancer activity, providing validation of the technique.</w:t>
                      </w:r>
                      <w:r w:rsidRPr="00724016">
                        <w:rPr>
                          <w:rFonts w:ascii="Arial" w:hAnsi="Arial" w:cs="Arial"/>
                          <w:b/>
                          <w:sz w:val="18"/>
                          <w:szCs w:val="20"/>
                        </w:rPr>
                        <w:t xml:space="preserve"> (E)</w:t>
                      </w:r>
                      <w:r w:rsidRPr="00724016">
                        <w:rPr>
                          <w:rFonts w:ascii="Arial" w:hAnsi="Arial" w:cs="Arial"/>
                          <w:sz w:val="18"/>
                          <w:szCs w:val="20"/>
                        </w:rPr>
                        <w:t xml:space="preserve"> Normalized reads from sequencing were used for reproducibility plots between biological replicates. </w:t>
                      </w:r>
                      <w:r w:rsidRPr="00724016">
                        <w:rPr>
                          <w:rFonts w:ascii="Arial" w:hAnsi="Arial" w:cs="Arial"/>
                          <w:b/>
                          <w:sz w:val="18"/>
                          <w:szCs w:val="20"/>
                        </w:rPr>
                        <w:t>(F)</w:t>
                      </w:r>
                      <w:r w:rsidRPr="00724016">
                        <w:rPr>
                          <w:rFonts w:ascii="Arial" w:hAnsi="Arial" w:cs="Arial"/>
                          <w:sz w:val="18"/>
                          <w:szCs w:val="20"/>
                        </w:rPr>
                        <w:t xml:space="preserve"> Comparison of expression levels </w:t>
                      </w:r>
                      <w:del w:id="117" w:author="Microsoft Office User" w:date="2017-07-03T15:59:00Z">
                        <w:r w:rsidRPr="00724016" w:rsidDel="00CE3AA2">
                          <w:rPr>
                            <w:rFonts w:ascii="Arial" w:hAnsi="Arial" w:cs="Arial"/>
                            <w:sz w:val="18"/>
                            <w:szCs w:val="20"/>
                          </w:rPr>
                          <w:delText xml:space="preserve">of </w:delText>
                        </w:r>
                      </w:del>
                      <w:ins w:id="118" w:author="Microsoft Office User" w:date="2017-07-03T15:59:00Z">
                        <w:r>
                          <w:rPr>
                            <w:rFonts w:ascii="Arial" w:hAnsi="Arial" w:cs="Arial"/>
                            <w:sz w:val="18"/>
                            <w:szCs w:val="20"/>
                          </w:rPr>
                          <w:t>between</w:t>
                        </w:r>
                        <w:r w:rsidRPr="00724016">
                          <w:rPr>
                            <w:rFonts w:ascii="Arial" w:hAnsi="Arial" w:cs="Arial"/>
                            <w:sz w:val="18"/>
                            <w:szCs w:val="20"/>
                          </w:rPr>
                          <w:t xml:space="preserve"> </w:t>
                        </w:r>
                      </w:ins>
                      <w:r w:rsidRPr="00724016">
                        <w:rPr>
                          <w:rFonts w:ascii="Arial" w:hAnsi="Arial" w:cs="Arial"/>
                          <w:sz w:val="18"/>
                          <w:szCs w:val="20"/>
                        </w:rPr>
                        <w:t>genes (</w:t>
                      </w:r>
                      <w:del w:id="119" w:author="Microsoft Office User" w:date="2017-07-03T15:59:00Z">
                        <w:r w:rsidRPr="00724016" w:rsidDel="00CE3AA2">
                          <w:rPr>
                            <w:rFonts w:ascii="Arial" w:hAnsi="Arial" w:cs="Arial"/>
                            <w:sz w:val="18"/>
                            <w:szCs w:val="20"/>
                          </w:rPr>
                          <w:delText xml:space="preserve">denoted </w:delText>
                        </w:r>
                      </w:del>
                      <w:r w:rsidRPr="00724016">
                        <w:rPr>
                          <w:rFonts w:ascii="Arial" w:hAnsi="Arial" w:cs="Arial"/>
                          <w:sz w:val="18"/>
                          <w:szCs w:val="20"/>
                        </w:rPr>
                        <w:t>as</w:t>
                      </w:r>
                      <w:ins w:id="120" w:author="Microsoft Office User" w:date="2017-07-03T15:59:00Z">
                        <w:r>
                          <w:rPr>
                            <w:rFonts w:ascii="Arial" w:hAnsi="Arial" w:cs="Arial"/>
                            <w:sz w:val="18"/>
                            <w:szCs w:val="20"/>
                          </w:rPr>
                          <w:t xml:space="preserve"> measured by</w:t>
                        </w:r>
                      </w:ins>
                      <w:r w:rsidRPr="00724016">
                        <w:rPr>
                          <w:rFonts w:ascii="Arial" w:hAnsi="Arial" w:cs="Arial"/>
                          <w:sz w:val="18"/>
                          <w:szCs w:val="20"/>
                        </w:rPr>
                        <w:t xml:space="preserve"> RPKM) nearby different groups of enhancers. Statistical significance was calculated using Wilcox Sum Rank test (*p = 2.2e-16). </w:t>
                      </w:r>
                      <w:r w:rsidRPr="00724016">
                        <w:rPr>
                          <w:rFonts w:ascii="Arial" w:hAnsi="Arial" w:cs="Arial"/>
                          <w:b/>
                          <w:sz w:val="18"/>
                          <w:szCs w:val="20"/>
                        </w:rPr>
                        <w:t>(G)</w:t>
                      </w:r>
                      <w:r w:rsidRPr="00724016">
                        <w:rPr>
                          <w:rFonts w:ascii="Arial" w:hAnsi="Arial" w:cs="Arial"/>
                          <w:sz w:val="18"/>
                          <w:szCs w:val="20"/>
                        </w:rPr>
                        <w:t xml:space="preserve"> Plot comparing expression level of nearby genes in relation to both DNase I signal and enhancer activity. Both DNase I signal and enhancer signals are binned into 6 separate groups according to DNase I signal and enhancer signal rank (0 – 5), respectively.</w:t>
                      </w:r>
                    </w:p>
                  </w:txbxContent>
                </v:textbox>
                <w10:wrap type="tight" anchorx="margin"/>
              </v:shape>
            </w:pict>
          </mc:Fallback>
        </mc:AlternateContent>
      </w:r>
      <w:r w:rsidR="00B46108" w:rsidRPr="00E36DB0">
        <w:rPr>
          <w:rFonts w:ascii="Arial" w:hAnsi="Arial" w:cs="Arial"/>
          <w:b/>
          <w:noProof/>
          <w:sz w:val="22"/>
          <w:szCs w:val="22"/>
        </w:rPr>
        <w:drawing>
          <wp:inline distT="0" distB="0" distL="0" distR="0" wp14:anchorId="7C1FCCE6" wp14:editId="035BFC6F">
            <wp:extent cx="3214370" cy="3308808"/>
            <wp:effectExtent l="0" t="0" r="5080" b="6350"/>
            <wp:docPr id="230" name="WGSTARR2.jpg"/>
            <wp:cNvGraphicFramePr/>
            <a:graphic xmlns:a="http://schemas.openxmlformats.org/drawingml/2006/main">
              <a:graphicData uri="http://schemas.openxmlformats.org/drawingml/2006/picture">
                <pic:pic xmlns:pic="http://schemas.openxmlformats.org/drawingml/2006/picture">
                  <pic:nvPicPr>
                    <pic:cNvPr id="230" name="WGSTARR2.jpg"/>
                    <pic:cNvPicPr/>
                  </pic:nvPicPr>
                  <pic:blipFill>
                    <a:blip r:embed="rId9"/>
                    <a:stretch>
                      <a:fillRect/>
                    </a:stretch>
                  </pic:blipFill>
                  <pic:spPr>
                    <a:xfrm>
                      <a:off x="0" y="0"/>
                      <a:ext cx="3222073" cy="3316737"/>
                    </a:xfrm>
                    <a:prstGeom prst="rect">
                      <a:avLst/>
                    </a:prstGeom>
                  </pic:spPr>
                </pic:pic>
              </a:graphicData>
            </a:graphic>
          </wp:inline>
        </w:drawing>
      </w:r>
    </w:p>
    <w:p w14:paraId="213B602B" w14:textId="719320AF" w:rsidR="00E454C3" w:rsidRDefault="00802BD5" w:rsidP="00BF62ED">
      <w:pPr>
        <w:ind w:left="-720" w:right="-810"/>
        <w:jc w:val="both"/>
        <w:rPr>
          <w:rFonts w:ascii="Arial" w:hAnsi="Arial" w:cs="Arial"/>
          <w:sz w:val="22"/>
          <w:szCs w:val="22"/>
        </w:rPr>
      </w:pPr>
      <w:r w:rsidRPr="00802BD5">
        <w:rPr>
          <w:rFonts w:ascii="Arial" w:hAnsi="Arial" w:cs="Arial"/>
          <w:b/>
          <w:i/>
          <w:sz w:val="22"/>
          <w:szCs w:val="22"/>
        </w:rPr>
        <w:t>Plan:</w:t>
      </w:r>
      <w:r w:rsidR="00B46108" w:rsidRPr="00E36DB0">
        <w:rPr>
          <w:rFonts w:ascii="Arial" w:hAnsi="Arial" w:cs="Arial"/>
          <w:i/>
          <w:sz w:val="22"/>
          <w:szCs w:val="22"/>
        </w:rPr>
        <w:t xml:space="preserve"> </w:t>
      </w:r>
      <w:r w:rsidR="00064EC1">
        <w:rPr>
          <w:rFonts w:ascii="Arial" w:hAnsi="Arial" w:cs="Arial"/>
          <w:sz w:val="22"/>
          <w:szCs w:val="22"/>
        </w:rPr>
        <w:t xml:space="preserve">In years 1 and 2 </w:t>
      </w:r>
      <w:r w:rsidR="00B46108" w:rsidRPr="00E36DB0">
        <w:rPr>
          <w:rFonts w:ascii="Arial" w:hAnsi="Arial" w:cs="Arial"/>
          <w:sz w:val="22"/>
          <w:szCs w:val="22"/>
        </w:rPr>
        <w:t>of the p</w:t>
      </w:r>
      <w:r>
        <w:rPr>
          <w:rFonts w:ascii="Arial" w:hAnsi="Arial" w:cs="Arial"/>
          <w:sz w:val="22"/>
          <w:szCs w:val="22"/>
        </w:rPr>
        <w:t xml:space="preserve">roject, we will focus our whole </w:t>
      </w:r>
      <w:r w:rsidR="00B46108" w:rsidRPr="00E36DB0">
        <w:rPr>
          <w:rFonts w:ascii="Arial" w:hAnsi="Arial" w:cs="Arial"/>
          <w:sz w:val="22"/>
          <w:szCs w:val="22"/>
        </w:rPr>
        <w:t xml:space="preserve">genome </w:t>
      </w:r>
      <w:r w:rsidR="00797EA2">
        <w:rPr>
          <w:rFonts w:ascii="Arial" w:hAnsi="Arial" w:cs="Arial"/>
          <w:sz w:val="22"/>
          <w:szCs w:val="22"/>
        </w:rPr>
        <w:t xml:space="preserve">and </w:t>
      </w:r>
      <w:del w:id="121" w:author="Microsoft Office User" w:date="2017-07-03T16:00:00Z">
        <w:r w:rsidR="00797EA2" w:rsidDel="00F45306">
          <w:rPr>
            <w:rFonts w:ascii="Arial" w:hAnsi="Arial" w:cs="Arial"/>
            <w:sz w:val="22"/>
            <w:szCs w:val="22"/>
          </w:rPr>
          <w:delText xml:space="preserve">capture </w:delText>
        </w:r>
      </w:del>
      <w:r w:rsidR="00B46108" w:rsidRPr="00E36DB0">
        <w:rPr>
          <w:rFonts w:ascii="Arial" w:hAnsi="Arial" w:cs="Arial"/>
          <w:sz w:val="22"/>
          <w:szCs w:val="22"/>
        </w:rPr>
        <w:t xml:space="preserve">STARR-seq efforts on validating candidate enhancers from the </w:t>
      </w:r>
      <w:r>
        <w:rPr>
          <w:rFonts w:ascii="Arial" w:hAnsi="Arial" w:cs="Arial"/>
          <w:sz w:val="22"/>
          <w:szCs w:val="22"/>
        </w:rPr>
        <w:t>Psych</w:t>
      </w:r>
      <w:r w:rsidR="00B46108" w:rsidRPr="00E36DB0">
        <w:rPr>
          <w:rFonts w:ascii="Arial" w:hAnsi="Arial" w:cs="Arial"/>
          <w:sz w:val="22"/>
          <w:szCs w:val="22"/>
        </w:rPr>
        <w:t xml:space="preserve">ENCODE </w:t>
      </w:r>
      <w:del w:id="122" w:author="Microsoft Office User" w:date="2017-07-03T15:27:00Z">
        <w:r w:rsidR="00B46108" w:rsidRPr="00E36DB0" w:rsidDel="00EB6C04">
          <w:rPr>
            <w:rFonts w:ascii="Arial" w:hAnsi="Arial" w:cs="Arial"/>
            <w:sz w:val="22"/>
            <w:szCs w:val="22"/>
          </w:rPr>
          <w:delText xml:space="preserve">project </w:delText>
        </w:r>
      </w:del>
      <w:ins w:id="123" w:author="Microsoft Office User" w:date="2017-07-03T15:27:00Z">
        <w:r w:rsidR="00EB6C04">
          <w:rPr>
            <w:rFonts w:ascii="Arial" w:hAnsi="Arial" w:cs="Arial"/>
            <w:sz w:val="22"/>
            <w:szCs w:val="22"/>
          </w:rPr>
          <w:t>P</w:t>
        </w:r>
        <w:r w:rsidR="00EB6C04" w:rsidRPr="00E36DB0">
          <w:rPr>
            <w:rFonts w:ascii="Arial" w:hAnsi="Arial" w:cs="Arial"/>
            <w:sz w:val="22"/>
            <w:szCs w:val="22"/>
          </w:rPr>
          <w:t xml:space="preserve">roject </w:t>
        </w:r>
      </w:ins>
      <w:del w:id="124" w:author="Microsoft Office User" w:date="2017-07-03T16:00:00Z">
        <w:r w:rsidDel="00F45306">
          <w:rPr>
            <w:rFonts w:ascii="Arial" w:hAnsi="Arial" w:cs="Arial"/>
            <w:sz w:val="22"/>
            <w:szCs w:val="22"/>
          </w:rPr>
          <w:delText xml:space="preserve">efforts in </w:delText>
        </w:r>
      </w:del>
      <w:ins w:id="125" w:author="Microsoft Office User" w:date="2017-07-03T16:00:00Z">
        <w:r w:rsidR="00F45306">
          <w:rPr>
            <w:rFonts w:ascii="Arial" w:hAnsi="Arial" w:cs="Arial"/>
            <w:sz w:val="22"/>
            <w:szCs w:val="22"/>
          </w:rPr>
          <w:t>(</w:t>
        </w:r>
      </w:ins>
      <w:r>
        <w:rPr>
          <w:rFonts w:ascii="Arial" w:hAnsi="Arial" w:cs="Arial"/>
          <w:sz w:val="22"/>
          <w:szCs w:val="22"/>
        </w:rPr>
        <w:t>Aims 1</w:t>
      </w:r>
      <w:ins w:id="126" w:author="Microsoft Office User" w:date="2017-07-03T16:00:00Z">
        <w:r w:rsidR="00F45306">
          <w:rPr>
            <w:rFonts w:ascii="Arial" w:hAnsi="Arial" w:cs="Arial"/>
            <w:sz w:val="22"/>
            <w:szCs w:val="22"/>
          </w:rPr>
          <w:t xml:space="preserve"> </w:t>
        </w:r>
      </w:ins>
      <w:del w:id="127" w:author="Microsoft Office User" w:date="2017-07-03T16:00:00Z">
        <w:r w:rsidDel="00F45306">
          <w:rPr>
            <w:rFonts w:ascii="Arial" w:hAnsi="Arial" w:cs="Arial"/>
            <w:sz w:val="22"/>
            <w:szCs w:val="22"/>
          </w:rPr>
          <w:delText>&amp;</w:delText>
        </w:r>
      </w:del>
      <w:ins w:id="128" w:author="Microsoft Office User" w:date="2017-07-03T16:00:00Z">
        <w:r w:rsidR="00F45306">
          <w:rPr>
            <w:rFonts w:ascii="Arial" w:hAnsi="Arial" w:cs="Arial"/>
            <w:sz w:val="22"/>
            <w:szCs w:val="22"/>
          </w:rPr>
          <w:t xml:space="preserve">and </w:t>
        </w:r>
      </w:ins>
      <w:r>
        <w:rPr>
          <w:rFonts w:ascii="Arial" w:hAnsi="Arial" w:cs="Arial"/>
          <w:sz w:val="22"/>
          <w:szCs w:val="22"/>
        </w:rPr>
        <w:t>2</w:t>
      </w:r>
      <w:ins w:id="129" w:author="Microsoft Office User" w:date="2017-07-03T16:00:00Z">
        <w:r w:rsidR="00F45306">
          <w:rPr>
            <w:rFonts w:ascii="Arial" w:hAnsi="Arial" w:cs="Arial"/>
            <w:sz w:val="22"/>
            <w:szCs w:val="22"/>
          </w:rPr>
          <w:t>)</w:t>
        </w:r>
      </w:ins>
      <w:del w:id="130" w:author="Microsoft Office User" w:date="2017-07-03T16:00:00Z">
        <w:r w:rsidDel="00F45306">
          <w:rPr>
            <w:rFonts w:ascii="Arial" w:hAnsi="Arial" w:cs="Arial"/>
            <w:sz w:val="22"/>
            <w:szCs w:val="22"/>
          </w:rPr>
          <w:delText xml:space="preserve"> (and consortium-wide)</w:delText>
        </w:r>
      </w:del>
      <w:r>
        <w:rPr>
          <w:rFonts w:ascii="Arial" w:hAnsi="Arial" w:cs="Arial"/>
          <w:sz w:val="22"/>
          <w:szCs w:val="22"/>
        </w:rPr>
        <w:t xml:space="preserve"> using </w:t>
      </w:r>
      <w:r w:rsidR="00DF3829">
        <w:rPr>
          <w:rFonts w:ascii="Arial" w:hAnsi="Arial" w:cs="Arial"/>
          <w:sz w:val="22"/>
          <w:szCs w:val="22"/>
        </w:rPr>
        <w:t xml:space="preserve">SH-SY5Y </w:t>
      </w:r>
      <w:r w:rsidR="00797EA2">
        <w:rPr>
          <w:rFonts w:ascii="Arial" w:hAnsi="Arial" w:cs="Arial"/>
          <w:sz w:val="22"/>
          <w:szCs w:val="22"/>
        </w:rPr>
        <w:t>neuroblastoma</w:t>
      </w:r>
      <w:r w:rsidR="00B46108" w:rsidRPr="00E36DB0">
        <w:rPr>
          <w:rFonts w:ascii="Arial" w:hAnsi="Arial" w:cs="Arial"/>
          <w:sz w:val="22"/>
          <w:szCs w:val="22"/>
        </w:rPr>
        <w:t xml:space="preserve"> cell lines </w:t>
      </w:r>
      <w:del w:id="131" w:author="Microsoft Office User" w:date="2017-07-03T16:01:00Z">
        <w:r w:rsidR="00797EA2" w:rsidDel="00F45306">
          <w:rPr>
            <w:rFonts w:ascii="Arial" w:hAnsi="Arial" w:cs="Arial"/>
            <w:sz w:val="22"/>
            <w:szCs w:val="22"/>
          </w:rPr>
          <w:delText xml:space="preserve">for </w:delText>
        </w:r>
      </w:del>
      <w:del w:id="132" w:author="Microsoft Office User" w:date="2017-07-03T16:00:00Z">
        <w:r w:rsidR="00797EA2" w:rsidDel="00F45306">
          <w:rPr>
            <w:rFonts w:ascii="Arial" w:hAnsi="Arial" w:cs="Arial"/>
            <w:sz w:val="22"/>
            <w:szCs w:val="22"/>
          </w:rPr>
          <w:delText xml:space="preserve">whole genome </w:delText>
        </w:r>
      </w:del>
      <w:r w:rsidR="00797EA2">
        <w:rPr>
          <w:rFonts w:ascii="Arial" w:hAnsi="Arial" w:cs="Arial"/>
          <w:sz w:val="22"/>
          <w:szCs w:val="22"/>
        </w:rPr>
        <w:t>(since billions of cells c</w:t>
      </w:r>
      <w:r w:rsidR="00064EC1">
        <w:rPr>
          <w:rFonts w:ascii="Arial" w:hAnsi="Arial" w:cs="Arial"/>
          <w:sz w:val="22"/>
          <w:szCs w:val="22"/>
        </w:rPr>
        <w:t xml:space="preserve">an </w:t>
      </w:r>
      <w:ins w:id="133" w:author="Microsoft Office User" w:date="2017-07-03T16:01:00Z">
        <w:r w:rsidR="00F45306">
          <w:rPr>
            <w:rFonts w:ascii="Arial" w:hAnsi="Arial" w:cs="Arial"/>
            <w:sz w:val="22"/>
            <w:szCs w:val="22"/>
          </w:rPr>
          <w:t xml:space="preserve">easily </w:t>
        </w:r>
      </w:ins>
      <w:r w:rsidR="00064EC1">
        <w:rPr>
          <w:rFonts w:ascii="Arial" w:hAnsi="Arial" w:cs="Arial"/>
          <w:sz w:val="22"/>
          <w:szCs w:val="22"/>
        </w:rPr>
        <w:t xml:space="preserve">be </w:t>
      </w:r>
      <w:del w:id="134" w:author="Microsoft Office User" w:date="2017-07-03T16:01:00Z">
        <w:r w:rsidR="00064EC1" w:rsidDel="00F45306">
          <w:rPr>
            <w:rFonts w:ascii="Arial" w:hAnsi="Arial" w:cs="Arial"/>
            <w:sz w:val="22"/>
            <w:szCs w:val="22"/>
          </w:rPr>
          <w:delText xml:space="preserve">easily </w:delText>
        </w:r>
      </w:del>
      <w:r w:rsidR="00064EC1">
        <w:rPr>
          <w:rFonts w:ascii="Arial" w:hAnsi="Arial" w:cs="Arial"/>
          <w:sz w:val="22"/>
          <w:szCs w:val="22"/>
        </w:rPr>
        <w:t>grown</w:t>
      </w:r>
      <w:r w:rsidR="00DE1DAD">
        <w:rPr>
          <w:rFonts w:ascii="Arial" w:hAnsi="Arial" w:cs="Arial"/>
          <w:sz w:val="22"/>
          <w:szCs w:val="22"/>
        </w:rPr>
        <w:t xml:space="preserve"> and transfe</w:t>
      </w:r>
      <w:del w:id="135" w:author="Microsoft Office User" w:date="2017-07-03T16:01:00Z">
        <w:r w:rsidR="00DE1DAD" w:rsidDel="00F45306">
          <w:rPr>
            <w:rFonts w:ascii="Arial" w:hAnsi="Arial" w:cs="Arial"/>
            <w:sz w:val="22"/>
            <w:szCs w:val="22"/>
          </w:rPr>
          <w:delText>ction efficiencies</w:delText>
        </w:r>
      </w:del>
      <w:ins w:id="136" w:author="Microsoft Office User" w:date="2017-07-03T16:01:00Z">
        <w:r w:rsidR="00F45306">
          <w:rPr>
            <w:rFonts w:ascii="Arial" w:hAnsi="Arial" w:cs="Arial"/>
            <w:sz w:val="22"/>
            <w:szCs w:val="22"/>
          </w:rPr>
          <w:t>cted</w:t>
        </w:r>
      </w:ins>
      <w:del w:id="137" w:author="Microsoft Office User" w:date="2017-07-03T16:01:00Z">
        <w:r w:rsidR="00DE1DAD" w:rsidDel="00F45306">
          <w:rPr>
            <w:rFonts w:ascii="Arial" w:hAnsi="Arial" w:cs="Arial"/>
            <w:sz w:val="22"/>
            <w:szCs w:val="22"/>
          </w:rPr>
          <w:delText xml:space="preserve">; </w:delText>
        </w:r>
      </w:del>
      <w:ins w:id="138" w:author="Microsoft Office User" w:date="2017-07-03T16:01:00Z">
        <w:r w:rsidR="00F45306">
          <w:rPr>
            <w:rFonts w:ascii="Arial" w:hAnsi="Arial" w:cs="Arial"/>
            <w:sz w:val="22"/>
            <w:szCs w:val="22"/>
          </w:rPr>
          <w:t xml:space="preserve">, </w:t>
        </w:r>
      </w:ins>
      <w:r w:rsidR="00DE1DAD">
        <w:rPr>
          <w:rFonts w:ascii="Arial" w:hAnsi="Arial" w:cs="Arial"/>
          <w:sz w:val="22"/>
          <w:szCs w:val="22"/>
        </w:rPr>
        <w:t xml:space="preserve">each replicate requires approximately </w:t>
      </w:r>
      <w:del w:id="139" w:author="Microsoft Office User" w:date="2017-07-03T16:01:00Z">
        <w:r w:rsidR="00DE1DAD" w:rsidDel="00F45306">
          <w:rPr>
            <w:rFonts w:ascii="Arial" w:hAnsi="Arial" w:cs="Arial"/>
            <w:sz w:val="22"/>
            <w:szCs w:val="22"/>
          </w:rPr>
          <w:delText xml:space="preserve">1B </w:delText>
        </w:r>
      </w:del>
      <w:ins w:id="140" w:author="Microsoft Office User" w:date="2017-07-03T16:01:00Z">
        <w:r w:rsidR="00F45306">
          <w:rPr>
            <w:rFonts w:ascii="Arial" w:hAnsi="Arial" w:cs="Arial"/>
            <w:sz w:val="22"/>
            <w:szCs w:val="22"/>
          </w:rPr>
          <w:t xml:space="preserve">1 billion cultured </w:t>
        </w:r>
      </w:ins>
      <w:r w:rsidR="00DE1DAD">
        <w:rPr>
          <w:rFonts w:ascii="Arial" w:hAnsi="Arial" w:cs="Arial"/>
          <w:sz w:val="22"/>
          <w:szCs w:val="22"/>
        </w:rPr>
        <w:t>cells</w:t>
      </w:r>
      <w:del w:id="141" w:author="Microsoft Office User" w:date="2017-07-03T16:01:00Z">
        <w:r w:rsidR="00DE1DAD" w:rsidDel="00F45306">
          <w:rPr>
            <w:rFonts w:ascii="Arial" w:hAnsi="Arial" w:cs="Arial"/>
            <w:sz w:val="22"/>
            <w:szCs w:val="22"/>
          </w:rPr>
          <w:delText xml:space="preserve"> cultured in hyperflasks</w:delText>
        </w:r>
      </w:del>
      <w:r w:rsidR="00064EC1">
        <w:rPr>
          <w:rFonts w:ascii="Arial" w:hAnsi="Arial" w:cs="Arial"/>
          <w:sz w:val="22"/>
          <w:szCs w:val="22"/>
        </w:rPr>
        <w:t>). While not ultimately an ideal model for testing the disease and developmental relevance of predicted enhancers</w:t>
      </w:r>
      <w:r w:rsidR="00BD7D33">
        <w:rPr>
          <w:rFonts w:ascii="Arial" w:hAnsi="Arial" w:cs="Arial"/>
          <w:sz w:val="22"/>
          <w:szCs w:val="22"/>
        </w:rPr>
        <w:t xml:space="preserve"> in a nervous </w:t>
      </w:r>
      <w:del w:id="142" w:author="Microsoft Office User" w:date="2017-07-03T16:02:00Z">
        <w:r w:rsidR="00BD7D33" w:rsidDel="00527589">
          <w:rPr>
            <w:rFonts w:ascii="Arial" w:hAnsi="Arial" w:cs="Arial"/>
            <w:sz w:val="22"/>
            <w:szCs w:val="22"/>
          </w:rPr>
          <w:delText xml:space="preserve">system </w:delText>
        </w:r>
      </w:del>
      <w:ins w:id="143" w:author="Microsoft Office User" w:date="2017-07-03T16:02:00Z">
        <w:r w:rsidR="00527589">
          <w:rPr>
            <w:rFonts w:ascii="Arial" w:hAnsi="Arial" w:cs="Arial"/>
            <w:sz w:val="22"/>
            <w:szCs w:val="22"/>
          </w:rPr>
          <w:t>system-</w:t>
        </w:r>
      </w:ins>
      <w:r w:rsidR="00BD7D33">
        <w:rPr>
          <w:rFonts w:ascii="Arial" w:hAnsi="Arial" w:cs="Arial"/>
          <w:sz w:val="22"/>
          <w:szCs w:val="22"/>
        </w:rPr>
        <w:t>specific manner</w:t>
      </w:r>
      <w:r w:rsidR="00064EC1">
        <w:rPr>
          <w:rFonts w:ascii="Arial" w:hAnsi="Arial" w:cs="Arial"/>
          <w:sz w:val="22"/>
          <w:szCs w:val="22"/>
        </w:rPr>
        <w:t xml:space="preserve">, SH-SY5Y cells </w:t>
      </w:r>
      <w:del w:id="144" w:author="Microsoft Office User" w:date="2017-07-03T16:04:00Z">
        <w:r w:rsidR="00064EC1" w:rsidDel="00A76405">
          <w:rPr>
            <w:rFonts w:ascii="Arial" w:hAnsi="Arial" w:cs="Arial"/>
            <w:sz w:val="22"/>
            <w:szCs w:val="22"/>
          </w:rPr>
          <w:delText xml:space="preserve">do </w:delText>
        </w:r>
      </w:del>
      <w:del w:id="145" w:author="Microsoft Office User" w:date="2017-07-03T16:02:00Z">
        <w:r w:rsidR="00064EC1" w:rsidDel="00527589">
          <w:rPr>
            <w:rFonts w:ascii="Arial" w:hAnsi="Arial" w:cs="Arial"/>
            <w:sz w:val="22"/>
            <w:szCs w:val="22"/>
          </w:rPr>
          <w:delText xml:space="preserve">have </w:delText>
        </w:r>
      </w:del>
      <w:ins w:id="146" w:author="Microsoft Office User" w:date="2017-07-03T16:02:00Z">
        <w:r w:rsidR="00527589">
          <w:rPr>
            <w:rFonts w:ascii="Arial" w:hAnsi="Arial" w:cs="Arial"/>
            <w:sz w:val="22"/>
            <w:szCs w:val="22"/>
          </w:rPr>
          <w:t xml:space="preserve">share </w:t>
        </w:r>
      </w:ins>
      <w:r w:rsidR="00064EC1">
        <w:rPr>
          <w:rFonts w:ascii="Arial" w:hAnsi="Arial" w:cs="Arial"/>
          <w:sz w:val="22"/>
          <w:szCs w:val="22"/>
        </w:rPr>
        <w:t xml:space="preserve">neuronal molecular characteristics </w:t>
      </w:r>
      <w:del w:id="147" w:author="Microsoft Office User" w:date="2017-07-03T16:02:00Z">
        <w:r w:rsidR="00064EC1" w:rsidDel="00527589">
          <w:rPr>
            <w:rFonts w:ascii="Arial" w:hAnsi="Arial" w:cs="Arial"/>
            <w:sz w:val="22"/>
            <w:szCs w:val="22"/>
          </w:rPr>
          <w:delText xml:space="preserve">in common </w:delText>
        </w:r>
      </w:del>
      <w:r w:rsidR="00064EC1">
        <w:rPr>
          <w:rFonts w:ascii="Arial" w:hAnsi="Arial" w:cs="Arial"/>
          <w:sz w:val="22"/>
          <w:szCs w:val="22"/>
        </w:rPr>
        <w:t>with the primary human neuronal precursor cells (</w:t>
      </w:r>
      <w:proofErr w:type="spellStart"/>
      <w:r w:rsidR="00064EC1">
        <w:rPr>
          <w:rFonts w:ascii="Arial" w:hAnsi="Arial" w:cs="Arial"/>
          <w:sz w:val="22"/>
          <w:szCs w:val="22"/>
        </w:rPr>
        <w:t>phNPCs</w:t>
      </w:r>
      <w:proofErr w:type="spellEnd"/>
      <w:ins w:id="148" w:author="Microsoft Office User" w:date="2017-07-03T16:03:00Z">
        <w:r w:rsidR="00527589">
          <w:rPr>
            <w:rFonts w:ascii="Arial" w:hAnsi="Arial" w:cs="Arial"/>
            <w:sz w:val="22"/>
            <w:szCs w:val="22"/>
          </w:rPr>
          <w:t xml:space="preserve">), and they </w:t>
        </w:r>
      </w:ins>
      <w:del w:id="149" w:author="Microsoft Office User" w:date="2017-07-03T16:03:00Z">
        <w:r w:rsidR="00BD7D33" w:rsidDel="00527589">
          <w:rPr>
            <w:rFonts w:ascii="Arial" w:hAnsi="Arial" w:cs="Arial"/>
            <w:sz w:val="22"/>
            <w:szCs w:val="22"/>
          </w:rPr>
          <w:delText>; and do</w:delText>
        </w:r>
      </w:del>
      <w:r w:rsidR="00BD7D33">
        <w:rPr>
          <w:rFonts w:ascii="Arial" w:hAnsi="Arial" w:cs="Arial"/>
          <w:sz w:val="22"/>
          <w:szCs w:val="22"/>
        </w:rPr>
        <w:t xml:space="preserve"> match </w:t>
      </w:r>
      <w:r w:rsidR="00BD7D33" w:rsidRPr="00527589">
        <w:rPr>
          <w:rFonts w:ascii="Arial" w:hAnsi="Arial" w:cs="Arial"/>
          <w:i/>
          <w:sz w:val="22"/>
          <w:szCs w:val="22"/>
          <w:rPrChange w:id="150" w:author="Microsoft Office User" w:date="2017-07-03T16:03:00Z">
            <w:rPr>
              <w:rFonts w:ascii="Arial" w:hAnsi="Arial" w:cs="Arial"/>
              <w:sz w:val="22"/>
              <w:szCs w:val="22"/>
            </w:rPr>
          </w:rPrChange>
        </w:rPr>
        <w:t>in vivo</w:t>
      </w:r>
      <w:r w:rsidR="00BD7D33">
        <w:rPr>
          <w:rFonts w:ascii="Arial" w:hAnsi="Arial" w:cs="Arial"/>
          <w:sz w:val="22"/>
          <w:szCs w:val="22"/>
        </w:rPr>
        <w:t xml:space="preserve"> fetal brain development </w:t>
      </w:r>
      <w:del w:id="151" w:author="Microsoft Office User" w:date="2017-07-03T16:03:00Z">
        <w:r w:rsidR="00BD7D33" w:rsidDel="00527589">
          <w:rPr>
            <w:rFonts w:ascii="Arial" w:hAnsi="Arial" w:cs="Arial"/>
            <w:sz w:val="22"/>
            <w:szCs w:val="22"/>
          </w:rPr>
          <w:delText xml:space="preserve">do </w:delText>
        </w:r>
      </w:del>
      <w:ins w:id="152" w:author="Microsoft Office User" w:date="2017-07-03T16:03:00Z">
        <w:r w:rsidR="00527589">
          <w:rPr>
            <w:rFonts w:ascii="Arial" w:hAnsi="Arial" w:cs="Arial"/>
            <w:sz w:val="22"/>
            <w:szCs w:val="22"/>
          </w:rPr>
          <w:t xml:space="preserve">to </w:t>
        </w:r>
      </w:ins>
      <w:r w:rsidR="00BD7D33">
        <w:rPr>
          <w:rFonts w:ascii="Arial" w:hAnsi="Arial" w:cs="Arial"/>
          <w:sz w:val="22"/>
          <w:szCs w:val="22"/>
        </w:rPr>
        <w:t xml:space="preserve">a substantial extent once differentiated in </w:t>
      </w:r>
      <w:commentRangeStart w:id="153"/>
      <w:r w:rsidR="00BD7D33">
        <w:rPr>
          <w:rFonts w:ascii="Arial" w:hAnsi="Arial" w:cs="Arial"/>
          <w:sz w:val="22"/>
          <w:szCs w:val="22"/>
        </w:rPr>
        <w:t>RA and BDNF</w:t>
      </w:r>
      <w:commentRangeEnd w:id="153"/>
      <w:r w:rsidR="00527589">
        <w:rPr>
          <w:rStyle w:val="CommentReference"/>
        </w:rPr>
        <w:commentReference w:id="153"/>
      </w:r>
      <w:del w:id="154" w:author="Microsoft Office User" w:date="2017-07-03T16:04:00Z">
        <w:r w:rsidR="00BD7D33" w:rsidDel="00A76405">
          <w:rPr>
            <w:rFonts w:ascii="Arial" w:hAnsi="Arial" w:cs="Arial"/>
            <w:sz w:val="22"/>
            <w:szCs w:val="22"/>
          </w:rPr>
          <w:delText>)</w:delText>
        </w:r>
        <w:r w:rsidR="00064EC1" w:rsidDel="002A7522">
          <w:rPr>
            <w:rFonts w:ascii="Arial" w:hAnsi="Arial" w:cs="Arial"/>
            <w:sz w:val="22"/>
            <w:szCs w:val="22"/>
          </w:rPr>
          <w:delText xml:space="preserve"> that we will use in subsequent experiments</w:delText>
        </w:r>
      </w:del>
      <w:r w:rsidR="00064EC1">
        <w:rPr>
          <w:rFonts w:ascii="Arial" w:hAnsi="Arial" w:cs="Arial"/>
          <w:sz w:val="22"/>
          <w:szCs w:val="22"/>
        </w:rPr>
        <w:t xml:space="preserve"> </w:t>
      </w:r>
      <w:r w:rsidR="00FC18EE">
        <w:rPr>
          <w:rFonts w:ascii="Arial" w:hAnsi="Arial" w:cs="Arial"/>
          <w:sz w:val="22"/>
          <w:szCs w:val="22"/>
        </w:rPr>
        <w:t>(see Fig</w:t>
      </w:r>
      <w:del w:id="155" w:author="Microsoft Office User" w:date="2017-07-03T15:41:00Z">
        <w:r w:rsidR="00FC18EE" w:rsidDel="003135DF">
          <w:rPr>
            <w:rFonts w:ascii="Arial" w:hAnsi="Arial" w:cs="Arial"/>
            <w:sz w:val="22"/>
            <w:szCs w:val="22"/>
          </w:rPr>
          <w:delText>ure</w:delText>
        </w:r>
      </w:del>
      <w:r w:rsidR="00FC18EE">
        <w:rPr>
          <w:rFonts w:ascii="Arial" w:hAnsi="Arial" w:cs="Arial"/>
          <w:sz w:val="22"/>
          <w:szCs w:val="22"/>
        </w:rPr>
        <w:t xml:space="preserve"> 1, Aim 2 and </w:t>
      </w:r>
      <w:r w:rsidR="00FC18EE">
        <w:rPr>
          <w:rFonts w:ascii="Arial" w:hAnsi="Arial" w:cs="Arial"/>
          <w:sz w:val="22"/>
          <w:szCs w:val="22"/>
        </w:rPr>
        <w:fldChar w:fldCharType="begin">
          <w:fldData xml:space="preserve">PEVuZE5vdGU+PENpdGU+PEF1dGhvcj5TdGVpbjwvQXV0aG9yPjxZZWFyPjIwMTQ8L1llYXI+PFJl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</w:fldData>
        </w:fldChar>
      </w:r>
      <w:r w:rsidR="00E85BE0">
        <w:rPr>
          <w:rFonts w:ascii="Arial" w:hAnsi="Arial" w:cs="Arial"/>
          <w:sz w:val="22"/>
          <w:szCs w:val="22"/>
        </w:rPr>
        <w:instrText xml:space="preserve"> ADDIN EN.CITE </w:instrText>
      </w:r>
      <w:r w:rsidR="00E85BE0">
        <w:rPr>
          <w:rFonts w:ascii="Arial" w:hAnsi="Arial" w:cs="Arial"/>
          <w:sz w:val="22"/>
          <w:szCs w:val="22"/>
        </w:rPr>
        <w:fldChar w:fldCharType="begin">
          <w:fldData xml:space="preserve">PEVuZE5vdGU+PENpdGU+PEF1dGhvcj5TdGVpbjwvQXV0aG9yPjxZZWFyPjIwMTQ8L1llYXI+PFJl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</w:fldData>
        </w:fldChar>
      </w:r>
      <w:r w:rsidR="00E85BE0">
        <w:rPr>
          <w:rFonts w:ascii="Arial" w:hAnsi="Arial" w:cs="Arial"/>
          <w:sz w:val="22"/>
          <w:szCs w:val="22"/>
        </w:rPr>
        <w:instrText xml:space="preserve"> ADDIN EN.CITE.DATA </w:instrText>
      </w:r>
      <w:r w:rsidR="00E85BE0">
        <w:rPr>
          <w:rFonts w:ascii="Arial" w:hAnsi="Arial" w:cs="Arial"/>
          <w:sz w:val="22"/>
          <w:szCs w:val="22"/>
        </w:rPr>
      </w:r>
      <w:r w:rsidR="00E85BE0">
        <w:rPr>
          <w:rFonts w:ascii="Arial" w:hAnsi="Arial" w:cs="Arial"/>
          <w:sz w:val="22"/>
          <w:szCs w:val="22"/>
        </w:rPr>
        <w:fldChar w:fldCharType="end"/>
      </w:r>
      <w:r w:rsidR="00FC18EE">
        <w:rPr>
          <w:rFonts w:ascii="Arial" w:hAnsi="Arial" w:cs="Arial"/>
          <w:sz w:val="22"/>
          <w:szCs w:val="22"/>
        </w:rPr>
      </w:r>
      <w:r w:rsidR="00FC18EE">
        <w:rPr>
          <w:rFonts w:ascii="Arial" w:hAnsi="Arial" w:cs="Arial"/>
          <w:sz w:val="22"/>
          <w:szCs w:val="22"/>
        </w:rPr>
        <w:fldChar w:fldCharType="separate"/>
      </w:r>
      <w:r w:rsidR="00E85BE0">
        <w:rPr>
          <w:rFonts w:ascii="Arial" w:hAnsi="Arial" w:cs="Arial"/>
          <w:noProof/>
          <w:sz w:val="22"/>
          <w:szCs w:val="22"/>
        </w:rPr>
        <w:t>[8]</w:t>
      </w:r>
      <w:r w:rsidR="00FC18EE">
        <w:rPr>
          <w:rFonts w:ascii="Arial" w:hAnsi="Arial" w:cs="Arial"/>
          <w:sz w:val="22"/>
          <w:szCs w:val="22"/>
        </w:rPr>
        <w:fldChar w:fldCharType="end"/>
      </w:r>
      <w:r w:rsidR="00FC18EE">
        <w:rPr>
          <w:rFonts w:ascii="Arial" w:hAnsi="Arial" w:cs="Arial"/>
          <w:sz w:val="22"/>
          <w:szCs w:val="22"/>
        </w:rPr>
        <w:t xml:space="preserve">). </w:t>
      </w:r>
      <w:del w:id="156" w:author="Microsoft Office User" w:date="2017-07-03T15:23:00Z">
        <w:r w:rsidR="00FC18EE" w:rsidDel="005821E4">
          <w:rPr>
            <w:rFonts w:ascii="Arial" w:hAnsi="Arial" w:cs="Arial"/>
            <w:sz w:val="22"/>
            <w:szCs w:val="22"/>
          </w:rPr>
          <w:delText xml:space="preserve"> </w:delText>
        </w:r>
      </w:del>
      <w:r w:rsidR="00FC18EE">
        <w:rPr>
          <w:rFonts w:ascii="Arial" w:hAnsi="Arial" w:cs="Arial"/>
          <w:sz w:val="22"/>
          <w:szCs w:val="22"/>
        </w:rPr>
        <w:t xml:space="preserve">They are a </w:t>
      </w:r>
      <w:r w:rsidR="00BD7D33">
        <w:rPr>
          <w:rFonts w:ascii="Arial" w:hAnsi="Arial" w:cs="Arial"/>
          <w:sz w:val="22"/>
          <w:szCs w:val="22"/>
        </w:rPr>
        <w:t xml:space="preserve">more </w:t>
      </w:r>
      <w:r w:rsidR="00FC18EE">
        <w:rPr>
          <w:rFonts w:ascii="Arial" w:hAnsi="Arial" w:cs="Arial"/>
          <w:sz w:val="22"/>
          <w:szCs w:val="22"/>
        </w:rPr>
        <w:t>suitable cell line</w:t>
      </w:r>
      <w:r w:rsidR="00BD7D33">
        <w:rPr>
          <w:rFonts w:ascii="Arial" w:hAnsi="Arial" w:cs="Arial"/>
          <w:sz w:val="22"/>
          <w:szCs w:val="22"/>
        </w:rPr>
        <w:t xml:space="preserve"> than a non-neural cell</w:t>
      </w:r>
      <w:r w:rsidR="00FC18EE">
        <w:rPr>
          <w:rFonts w:ascii="Arial" w:hAnsi="Arial" w:cs="Arial"/>
          <w:sz w:val="22"/>
          <w:szCs w:val="22"/>
        </w:rPr>
        <w:t xml:space="preserve"> </w:t>
      </w:r>
      <w:del w:id="157" w:author="Microsoft Office User" w:date="2017-07-03T16:05:00Z">
        <w:r w:rsidR="00FC18EE" w:rsidDel="00ED50A8">
          <w:rPr>
            <w:rFonts w:ascii="Arial" w:hAnsi="Arial" w:cs="Arial"/>
            <w:sz w:val="22"/>
            <w:szCs w:val="22"/>
          </w:rPr>
          <w:delText xml:space="preserve">to </w:delText>
        </w:r>
      </w:del>
      <w:ins w:id="158" w:author="Microsoft Office User" w:date="2017-07-03T16:05:00Z">
        <w:r w:rsidR="00ED50A8">
          <w:rPr>
            <w:rFonts w:ascii="Arial" w:hAnsi="Arial" w:cs="Arial"/>
            <w:sz w:val="22"/>
            <w:szCs w:val="22"/>
          </w:rPr>
          <w:t xml:space="preserve">when </w:t>
        </w:r>
      </w:ins>
      <w:r w:rsidR="00FC18EE">
        <w:rPr>
          <w:rFonts w:ascii="Arial" w:hAnsi="Arial" w:cs="Arial"/>
          <w:sz w:val="22"/>
          <w:szCs w:val="22"/>
        </w:rPr>
        <w:t>perform</w:t>
      </w:r>
      <w:ins w:id="159" w:author="Microsoft Office User" w:date="2017-07-03T16:05:00Z">
        <w:r w:rsidR="00ED50A8">
          <w:rPr>
            <w:rFonts w:ascii="Arial" w:hAnsi="Arial" w:cs="Arial"/>
            <w:sz w:val="22"/>
            <w:szCs w:val="22"/>
          </w:rPr>
          <w:t>ing</w:t>
        </w:r>
      </w:ins>
      <w:r w:rsidR="00FC18EE">
        <w:rPr>
          <w:rFonts w:ascii="Arial" w:hAnsi="Arial" w:cs="Arial"/>
          <w:sz w:val="22"/>
          <w:szCs w:val="22"/>
        </w:rPr>
        <w:t xml:space="preserve"> unbiased high-throughput screening of the entire human genome for enhancer activity</w:t>
      </w:r>
      <w:ins w:id="160" w:author="Microsoft Office User" w:date="2017-07-03T16:05:00Z">
        <w:r w:rsidR="00ED50A8">
          <w:rPr>
            <w:rFonts w:ascii="Arial" w:hAnsi="Arial" w:cs="Arial"/>
            <w:sz w:val="22"/>
            <w:szCs w:val="22"/>
          </w:rPr>
          <w:t xml:space="preserve">. The </w:t>
        </w:r>
      </w:ins>
      <w:del w:id="161" w:author="Microsoft Office User" w:date="2017-07-03T16:05:00Z">
        <w:r w:rsidR="008179F0" w:rsidDel="00ED50A8">
          <w:rPr>
            <w:rFonts w:ascii="Arial" w:hAnsi="Arial" w:cs="Arial"/>
            <w:sz w:val="22"/>
            <w:szCs w:val="22"/>
          </w:rPr>
          <w:delText xml:space="preserve">, and </w:delText>
        </w:r>
      </w:del>
      <w:r w:rsidR="00151543">
        <w:rPr>
          <w:rFonts w:ascii="Arial" w:hAnsi="Arial" w:cs="Arial"/>
          <w:sz w:val="22"/>
          <w:szCs w:val="22"/>
        </w:rPr>
        <w:t xml:space="preserve">data from these experiments will </w:t>
      </w:r>
      <w:ins w:id="162" w:author="Microsoft Office User" w:date="2017-07-03T16:05:00Z">
        <w:r w:rsidR="00ED50A8">
          <w:rPr>
            <w:rFonts w:ascii="Arial" w:hAnsi="Arial" w:cs="Arial"/>
            <w:sz w:val="22"/>
            <w:szCs w:val="22"/>
          </w:rPr>
          <w:t xml:space="preserve">then </w:t>
        </w:r>
      </w:ins>
      <w:r w:rsidR="00151543">
        <w:rPr>
          <w:rFonts w:ascii="Arial" w:hAnsi="Arial" w:cs="Arial"/>
          <w:sz w:val="22"/>
          <w:szCs w:val="22"/>
        </w:rPr>
        <w:t xml:space="preserve">be used </w:t>
      </w:r>
      <w:del w:id="163" w:author="Microsoft Office User" w:date="2017-07-03T16:05:00Z">
        <w:r w:rsidR="00151543" w:rsidDel="00ED50A8">
          <w:rPr>
            <w:rFonts w:ascii="Arial" w:hAnsi="Arial" w:cs="Arial"/>
            <w:sz w:val="22"/>
            <w:szCs w:val="22"/>
          </w:rPr>
          <w:delText xml:space="preserve">in turn </w:delText>
        </w:r>
      </w:del>
      <w:r w:rsidR="00151543">
        <w:rPr>
          <w:rFonts w:ascii="Arial" w:hAnsi="Arial" w:cs="Arial"/>
          <w:sz w:val="22"/>
          <w:szCs w:val="22"/>
        </w:rPr>
        <w:t>to improve and refine the predictions made in Aim 2.</w:t>
      </w:r>
      <w:r w:rsidR="00E454C3" w:rsidRPr="00E454C3">
        <w:rPr>
          <w:rFonts w:ascii="Arial" w:hAnsi="Arial" w:cs="Arial"/>
          <w:sz w:val="22"/>
          <w:szCs w:val="22"/>
        </w:rPr>
        <w:t xml:space="preserve"> </w:t>
      </w:r>
    </w:p>
    <w:p w14:paraId="41E89AF4" w14:textId="1A62875F" w:rsidR="00461CDF" w:rsidRDefault="00E454C3" w:rsidP="00BF62ED">
      <w:pPr>
        <w:ind w:left="-720" w:right="-810"/>
        <w:jc w:val="both"/>
        <w:rPr>
          <w:rFonts w:ascii="Arial" w:hAnsi="Arial" w:cs="Arial"/>
          <w:sz w:val="22"/>
          <w:szCs w:val="22"/>
        </w:rPr>
      </w:pPr>
      <w:r w:rsidRPr="00D93A51">
        <w:rPr>
          <w:rFonts w:ascii="Arial" w:hAnsi="Arial" w:cs="Arial"/>
          <w:sz w:val="22"/>
          <w:szCs w:val="22"/>
        </w:rPr>
        <w:t>In Years 2-</w:t>
      </w:r>
      <w:r>
        <w:rPr>
          <w:rFonts w:ascii="Arial" w:hAnsi="Arial" w:cs="Arial"/>
          <w:sz w:val="22"/>
          <w:szCs w:val="22"/>
        </w:rPr>
        <w:t>4</w:t>
      </w:r>
      <w:r w:rsidRPr="00D93A51">
        <w:rPr>
          <w:rFonts w:ascii="Arial" w:hAnsi="Arial" w:cs="Arial"/>
          <w:sz w:val="22"/>
          <w:szCs w:val="22"/>
        </w:rPr>
        <w:t xml:space="preserve"> we will turn our focus to </w:t>
      </w:r>
      <w:proofErr w:type="spellStart"/>
      <w:r>
        <w:rPr>
          <w:rFonts w:ascii="Arial" w:hAnsi="Arial" w:cs="Arial"/>
          <w:sz w:val="22"/>
          <w:szCs w:val="22"/>
        </w:rPr>
        <w:t>phNPCs</w:t>
      </w:r>
      <w:proofErr w:type="spellEnd"/>
      <w:ins w:id="164" w:author="Microsoft Office User" w:date="2017-07-03T16:05:00Z">
        <w:r w:rsidR="00ED50A8">
          <w:rPr>
            <w:rFonts w:ascii="Arial" w:hAnsi="Arial" w:cs="Arial"/>
            <w:sz w:val="22"/>
            <w:szCs w:val="22"/>
          </w:rPr>
          <w:t>,</w:t>
        </w:r>
      </w:ins>
      <w:r>
        <w:rPr>
          <w:rFonts w:ascii="Arial" w:hAnsi="Arial" w:cs="Arial"/>
          <w:sz w:val="22"/>
          <w:szCs w:val="22"/>
        </w:rPr>
        <w:t xml:space="preserve"> and we will use the </w:t>
      </w:r>
      <w:proofErr w:type="spellStart"/>
      <w:ins w:id="165" w:author="Microsoft Office User" w:date="2017-07-03T16:11:00Z">
        <w:r w:rsidR="004921F4" w:rsidRPr="004921F4">
          <w:rPr>
            <w:rFonts w:ascii="Arial" w:hAnsi="Arial" w:cs="Arial"/>
            <w:sz w:val="22"/>
            <w:szCs w:val="22"/>
          </w:rPr>
          <w:t>CapStarr</w:t>
        </w:r>
        <w:proofErr w:type="spellEnd"/>
        <w:r w:rsidR="004921F4" w:rsidRPr="004921F4">
          <w:rPr>
            <w:rFonts w:ascii="Arial" w:hAnsi="Arial" w:cs="Arial"/>
            <w:sz w:val="22"/>
            <w:szCs w:val="22"/>
          </w:rPr>
          <w:t>-seq</w:t>
        </w:r>
      </w:ins>
      <w:del w:id="166" w:author="Microsoft Office User" w:date="2017-07-03T16:11:00Z">
        <w:r w:rsidDel="004921F4">
          <w:rPr>
            <w:rFonts w:ascii="Arial" w:hAnsi="Arial" w:cs="Arial"/>
            <w:sz w:val="22"/>
            <w:szCs w:val="22"/>
          </w:rPr>
          <w:delText>capSTARR-seq</w:delText>
        </w:r>
      </w:del>
      <w:r>
        <w:rPr>
          <w:rFonts w:ascii="Arial" w:hAnsi="Arial" w:cs="Arial"/>
          <w:sz w:val="22"/>
          <w:szCs w:val="22"/>
        </w:rPr>
        <w:t xml:space="preserve"> method with specific sets of predictions from Aim 2.</w:t>
      </w:r>
      <w:del w:id="167" w:author="Microsoft Office User" w:date="2017-07-03T15:23:00Z">
        <w:r w:rsidDel="005821E4">
          <w:rPr>
            <w:rFonts w:ascii="Arial" w:hAnsi="Arial" w:cs="Arial"/>
            <w:sz w:val="22"/>
            <w:szCs w:val="22"/>
          </w:rPr>
          <w:delText xml:space="preserve"> </w:delText>
        </w:r>
      </w:del>
      <w:r>
        <w:rPr>
          <w:rFonts w:ascii="Arial" w:hAnsi="Arial" w:cs="Arial"/>
          <w:sz w:val="22"/>
          <w:szCs w:val="22"/>
        </w:rPr>
        <w:t xml:space="preserve"> Although not genome-wide, </w:t>
      </w:r>
      <w:proofErr w:type="spellStart"/>
      <w:ins w:id="168" w:author="Microsoft Office User" w:date="2017-07-03T16:11:00Z">
        <w:r w:rsidR="004921F4" w:rsidRPr="004921F4">
          <w:rPr>
            <w:rFonts w:ascii="Arial" w:hAnsi="Arial" w:cs="Arial"/>
            <w:sz w:val="22"/>
            <w:szCs w:val="22"/>
          </w:rPr>
          <w:t>CapStarr</w:t>
        </w:r>
        <w:proofErr w:type="spellEnd"/>
        <w:r w:rsidR="004921F4" w:rsidRPr="004921F4">
          <w:rPr>
            <w:rFonts w:ascii="Arial" w:hAnsi="Arial" w:cs="Arial"/>
            <w:sz w:val="22"/>
            <w:szCs w:val="22"/>
          </w:rPr>
          <w:t>-seq</w:t>
        </w:r>
        <w:r w:rsidR="004921F4" w:rsidRPr="004921F4" w:rsidDel="004921F4">
          <w:rPr>
            <w:rFonts w:ascii="Arial" w:hAnsi="Arial" w:cs="Arial"/>
            <w:sz w:val="22"/>
            <w:szCs w:val="22"/>
          </w:rPr>
          <w:t xml:space="preserve"> </w:t>
        </w:r>
      </w:ins>
      <w:del w:id="169" w:author="Microsoft Office User" w:date="2017-07-03T16:11:00Z">
        <w:r w:rsidDel="004921F4">
          <w:rPr>
            <w:rFonts w:ascii="Arial" w:hAnsi="Arial" w:cs="Arial"/>
            <w:sz w:val="22"/>
            <w:szCs w:val="22"/>
          </w:rPr>
          <w:delText>cap</w:delText>
        </w:r>
      </w:del>
      <w:del w:id="170" w:author="Microsoft Office User" w:date="2017-07-03T16:07:00Z">
        <w:r w:rsidDel="00C65B7B">
          <w:rPr>
            <w:rFonts w:ascii="Arial" w:hAnsi="Arial" w:cs="Arial"/>
            <w:sz w:val="22"/>
            <w:szCs w:val="22"/>
          </w:rPr>
          <w:delText xml:space="preserve">STARR </w:delText>
        </w:r>
      </w:del>
      <w:del w:id="171" w:author="Microsoft Office User" w:date="2017-07-03T16:11:00Z">
        <w:r w:rsidDel="004921F4">
          <w:rPr>
            <w:rFonts w:ascii="Arial" w:hAnsi="Arial" w:cs="Arial"/>
            <w:sz w:val="22"/>
            <w:szCs w:val="22"/>
          </w:rPr>
          <w:delText xml:space="preserve">seq </w:delText>
        </w:r>
      </w:del>
      <w:r>
        <w:rPr>
          <w:rFonts w:ascii="Arial" w:hAnsi="Arial" w:cs="Arial"/>
          <w:sz w:val="22"/>
          <w:szCs w:val="22"/>
        </w:rPr>
        <w:t>allows tens of thousands of DNA elements to be tested per experiment. Multiple rounds will be performed as prediction algorithms are iteratively refined in Aims 1 and 2</w:t>
      </w:r>
      <w:ins w:id="172" w:author="Microsoft Office User" w:date="2017-07-03T16:06:00Z">
        <w:r w:rsidR="003A7123">
          <w:rPr>
            <w:rFonts w:ascii="Arial" w:hAnsi="Arial" w:cs="Arial"/>
            <w:sz w:val="22"/>
            <w:szCs w:val="22"/>
          </w:rPr>
          <w:t>,</w:t>
        </w:r>
      </w:ins>
      <w:r>
        <w:rPr>
          <w:rFonts w:ascii="Arial" w:hAnsi="Arial" w:cs="Arial"/>
          <w:sz w:val="22"/>
          <w:szCs w:val="22"/>
        </w:rPr>
        <w:t xml:space="preserve"> taking into account the </w:t>
      </w:r>
      <w:ins w:id="173" w:author="Microsoft Office User" w:date="2017-07-03T16:07:00Z">
        <w:r w:rsidR="00C65B7B">
          <w:rPr>
            <w:rFonts w:ascii="Arial" w:hAnsi="Arial" w:cs="Arial"/>
            <w:sz w:val="22"/>
            <w:szCs w:val="22"/>
          </w:rPr>
          <w:t>STARR-</w:t>
        </w:r>
      </w:ins>
      <w:del w:id="174" w:author="Microsoft Office User" w:date="2017-07-03T16:07:00Z">
        <w:r w:rsidDel="00C65B7B">
          <w:rPr>
            <w:rFonts w:ascii="Arial" w:hAnsi="Arial" w:cs="Arial"/>
            <w:sz w:val="22"/>
            <w:szCs w:val="22"/>
          </w:rPr>
          <w:delText xml:space="preserve">STARR </w:delText>
        </w:r>
      </w:del>
      <w:r>
        <w:rPr>
          <w:rFonts w:ascii="Arial" w:hAnsi="Arial" w:cs="Arial"/>
          <w:sz w:val="22"/>
          <w:szCs w:val="22"/>
        </w:rPr>
        <w:t xml:space="preserve">seq data. </w:t>
      </w:r>
      <w:del w:id="175" w:author="Microsoft Office User" w:date="2017-07-03T15:23:00Z">
        <w:r w:rsidDel="005821E4">
          <w:rPr>
            <w:rFonts w:ascii="Arial" w:hAnsi="Arial" w:cs="Arial"/>
            <w:sz w:val="22"/>
            <w:szCs w:val="22"/>
          </w:rPr>
          <w:delText xml:space="preserve"> </w:delText>
        </w:r>
      </w:del>
      <w:r>
        <w:rPr>
          <w:rFonts w:ascii="Arial" w:hAnsi="Arial" w:cs="Arial"/>
          <w:sz w:val="22"/>
          <w:szCs w:val="22"/>
        </w:rPr>
        <w:t xml:space="preserve">For whole genome </w:t>
      </w:r>
      <w:del w:id="176" w:author="Microsoft Office User" w:date="2017-07-03T16:06:00Z">
        <w:r w:rsidDel="003A7123">
          <w:rPr>
            <w:rFonts w:ascii="Arial" w:hAnsi="Arial" w:cs="Arial"/>
            <w:sz w:val="22"/>
            <w:szCs w:val="22"/>
          </w:rPr>
          <w:delText xml:space="preserve">STARR </w:delText>
        </w:r>
      </w:del>
      <w:ins w:id="177" w:author="Microsoft Office User" w:date="2017-07-03T16:06:00Z">
        <w:r w:rsidR="003A7123">
          <w:rPr>
            <w:rFonts w:ascii="Arial" w:hAnsi="Arial" w:cs="Arial"/>
            <w:sz w:val="22"/>
            <w:szCs w:val="22"/>
          </w:rPr>
          <w:t>STARR-</w:t>
        </w:r>
      </w:ins>
      <w:r>
        <w:rPr>
          <w:rFonts w:ascii="Arial" w:hAnsi="Arial" w:cs="Arial"/>
          <w:sz w:val="22"/>
          <w:szCs w:val="22"/>
        </w:rPr>
        <w:t>seq and</w:t>
      </w:r>
      <w:r w:rsidRPr="00E36DB0">
        <w:rPr>
          <w:rFonts w:ascii="Arial" w:hAnsi="Arial" w:cs="Arial"/>
          <w:sz w:val="22"/>
          <w:szCs w:val="22"/>
        </w:rPr>
        <w:t xml:space="preserve"> </w:t>
      </w:r>
      <w:r>
        <w:rPr>
          <w:rFonts w:ascii="Arial" w:hAnsi="Arial" w:cs="Arial"/>
          <w:sz w:val="22"/>
          <w:szCs w:val="22"/>
        </w:rPr>
        <w:t xml:space="preserve">for </w:t>
      </w:r>
      <w:proofErr w:type="spellStart"/>
      <w:ins w:id="178" w:author="Microsoft Office User" w:date="2017-07-03T16:11:00Z">
        <w:r w:rsidR="004921F4" w:rsidRPr="004921F4">
          <w:rPr>
            <w:rFonts w:ascii="Arial" w:hAnsi="Arial" w:cs="Arial"/>
            <w:sz w:val="22"/>
            <w:szCs w:val="22"/>
          </w:rPr>
          <w:t>CapStarr</w:t>
        </w:r>
        <w:proofErr w:type="spellEnd"/>
        <w:r w:rsidR="004921F4" w:rsidRPr="004921F4">
          <w:rPr>
            <w:rFonts w:ascii="Arial" w:hAnsi="Arial" w:cs="Arial"/>
            <w:sz w:val="22"/>
            <w:szCs w:val="22"/>
          </w:rPr>
          <w:t>-seq</w:t>
        </w:r>
      </w:ins>
      <w:del w:id="179" w:author="Microsoft Office User" w:date="2017-07-03T16:11:00Z">
        <w:r w:rsidRPr="00E36DB0" w:rsidDel="004921F4">
          <w:rPr>
            <w:rFonts w:ascii="Arial" w:hAnsi="Arial" w:cs="Arial"/>
            <w:sz w:val="22"/>
            <w:szCs w:val="22"/>
          </w:rPr>
          <w:delText>Cap-STARR-seq</w:delText>
        </w:r>
      </w:del>
      <w:ins w:id="180" w:author="Microsoft Office User" w:date="2017-07-03T16:09:00Z">
        <w:r w:rsidR="004F28CD">
          <w:rPr>
            <w:rFonts w:ascii="Arial" w:hAnsi="Arial" w:cs="Arial"/>
            <w:sz w:val="22"/>
            <w:szCs w:val="22"/>
          </w:rPr>
          <w:t>,</w:t>
        </w:r>
      </w:ins>
      <w:r w:rsidRPr="00E36DB0">
        <w:rPr>
          <w:rFonts w:ascii="Arial" w:hAnsi="Arial" w:cs="Arial"/>
          <w:sz w:val="22"/>
          <w:szCs w:val="22"/>
        </w:rPr>
        <w:t xml:space="preserve"> </w:t>
      </w:r>
      <w:del w:id="181" w:author="Microsoft Office User" w:date="2017-07-03T16:09:00Z">
        <w:r w:rsidRPr="00E36DB0" w:rsidDel="004F28CD">
          <w:rPr>
            <w:rFonts w:ascii="Arial" w:hAnsi="Arial" w:cs="Arial"/>
            <w:sz w:val="22"/>
            <w:szCs w:val="22"/>
          </w:rPr>
          <w:delText xml:space="preserve">cell type </w:delText>
        </w:r>
        <w:r w:rsidDel="004F28CD">
          <w:rPr>
            <w:rFonts w:ascii="Arial" w:hAnsi="Arial" w:cs="Arial"/>
            <w:sz w:val="22"/>
            <w:szCs w:val="22"/>
          </w:rPr>
          <w:delText xml:space="preserve">and </w:delText>
        </w:r>
      </w:del>
      <w:r w:rsidRPr="00E36DB0">
        <w:rPr>
          <w:rFonts w:ascii="Arial" w:hAnsi="Arial" w:cs="Arial"/>
          <w:sz w:val="22"/>
          <w:szCs w:val="22"/>
        </w:rPr>
        <w:t xml:space="preserve">we will perform 3 biological </w:t>
      </w:r>
      <w:r w:rsidRPr="009D5DE5">
        <w:rPr>
          <w:rFonts w:ascii="Arial" w:hAnsi="Arial" w:cs="Arial"/>
          <w:sz w:val="22"/>
          <w:szCs w:val="22"/>
        </w:rPr>
        <w:t xml:space="preserve">replicates. </w:t>
      </w:r>
      <w:del w:id="182" w:author="Microsoft Office User" w:date="2017-07-03T16:15:00Z">
        <w:r w:rsidDel="00C004FD">
          <w:rPr>
            <w:rFonts w:ascii="Arial" w:hAnsi="Arial" w:cs="Arial"/>
            <w:sz w:val="22"/>
            <w:szCs w:val="22"/>
          </w:rPr>
          <w:delText xml:space="preserve">For </w:delText>
        </w:r>
      </w:del>
      <w:del w:id="183" w:author="Microsoft Office User" w:date="2017-07-03T16:10:00Z">
        <w:r w:rsidDel="004921F4">
          <w:rPr>
            <w:rFonts w:ascii="Arial" w:hAnsi="Arial" w:cs="Arial"/>
            <w:sz w:val="22"/>
            <w:szCs w:val="22"/>
          </w:rPr>
          <w:delText>Cap-STARR-seq</w:delText>
        </w:r>
      </w:del>
      <w:del w:id="184" w:author="Microsoft Office User" w:date="2017-07-03T16:15:00Z">
        <w:r w:rsidDel="00C004FD">
          <w:rPr>
            <w:rFonts w:ascii="Arial" w:hAnsi="Arial" w:cs="Arial"/>
            <w:sz w:val="22"/>
            <w:szCs w:val="22"/>
          </w:rPr>
          <w:delText xml:space="preserve"> in this aim, w</w:delText>
        </w:r>
      </w:del>
      <w:ins w:id="185" w:author="Microsoft Office User" w:date="2017-07-03T16:15:00Z">
        <w:r w:rsidR="00C004FD">
          <w:rPr>
            <w:rFonts w:ascii="Arial" w:hAnsi="Arial" w:cs="Arial"/>
            <w:sz w:val="22"/>
            <w:szCs w:val="22"/>
          </w:rPr>
          <w:t>W</w:t>
        </w:r>
      </w:ins>
      <w:r>
        <w:rPr>
          <w:rFonts w:ascii="Arial" w:hAnsi="Arial" w:cs="Arial"/>
          <w:sz w:val="22"/>
          <w:szCs w:val="22"/>
        </w:rPr>
        <w:t xml:space="preserve">e will use the </w:t>
      </w:r>
      <w:proofErr w:type="spellStart"/>
      <w:r>
        <w:rPr>
          <w:rFonts w:ascii="Arial" w:hAnsi="Arial" w:cs="Arial"/>
          <w:sz w:val="22"/>
          <w:szCs w:val="22"/>
        </w:rPr>
        <w:t>phNPCs</w:t>
      </w:r>
      <w:proofErr w:type="spellEnd"/>
      <w:r>
        <w:rPr>
          <w:rFonts w:ascii="Arial" w:hAnsi="Arial" w:cs="Arial"/>
          <w:sz w:val="22"/>
          <w:szCs w:val="22"/>
        </w:rPr>
        <w:t xml:space="preserve"> because they can be grown in 96 well plates</w:t>
      </w:r>
      <w:ins w:id="186" w:author="Microsoft Office User" w:date="2017-07-03T16:16:00Z">
        <w:r w:rsidR="0083558C">
          <w:rPr>
            <w:rFonts w:ascii="Arial" w:hAnsi="Arial" w:cs="Arial"/>
            <w:sz w:val="22"/>
            <w:szCs w:val="22"/>
          </w:rPr>
          <w:t>,</w:t>
        </w:r>
      </w:ins>
      <w:r>
        <w:rPr>
          <w:rFonts w:ascii="Arial" w:hAnsi="Arial" w:cs="Arial"/>
          <w:sz w:val="22"/>
          <w:szCs w:val="22"/>
        </w:rPr>
        <w:t xml:space="preserve"> and we have optimized conditions </w:t>
      </w:r>
      <w:ins w:id="187" w:author="Microsoft Office User" w:date="2017-07-03T16:16:00Z">
        <w:r w:rsidR="0083558C">
          <w:rPr>
            <w:rFonts w:ascii="Arial" w:hAnsi="Arial" w:cs="Arial"/>
            <w:sz w:val="22"/>
            <w:szCs w:val="22"/>
          </w:rPr>
          <w:t xml:space="preserve">with over </w:t>
        </w:r>
      </w:ins>
      <w:del w:id="188" w:author="Microsoft Office User" w:date="2017-07-03T16:16:00Z">
        <w:r w:rsidDel="0083558C">
          <w:rPr>
            <w:rFonts w:ascii="Arial" w:hAnsi="Arial" w:cs="Arial"/>
            <w:sz w:val="22"/>
            <w:szCs w:val="22"/>
          </w:rPr>
          <w:delText>for &gt;</w:delText>
        </w:r>
      </w:del>
      <w:r>
        <w:rPr>
          <w:rFonts w:ascii="Arial" w:hAnsi="Arial" w:cs="Arial"/>
          <w:sz w:val="22"/>
          <w:szCs w:val="22"/>
        </w:rPr>
        <w:t xml:space="preserve">70% transfection efficiency </w:t>
      </w:r>
      <w:r>
        <w:rPr>
          <w:rFonts w:ascii="Arial" w:hAnsi="Arial" w:cs="Arial"/>
          <w:sz w:val="22"/>
          <w:szCs w:val="22"/>
        </w:rPr>
        <w:fldChar w:fldCharType="begin">
          <w:fldData xml:space="preserve">PEVuZE5vdGU+PENpdGU+PEF1dGhvcj5Lb25vcGthPC9BdXRob3I+PFllYXI+MjAxMjwvWWVhcj48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</w:fldData>
        </w:fldChar>
      </w:r>
      <w:r w:rsidR="00E85BE0">
        <w:rPr>
          <w:rFonts w:ascii="Arial" w:hAnsi="Arial" w:cs="Arial"/>
          <w:sz w:val="22"/>
          <w:szCs w:val="22"/>
        </w:rPr>
        <w:instrText xml:space="preserve"> ADDIN EN.CITE </w:instrText>
      </w:r>
      <w:r w:rsidR="00E85BE0">
        <w:rPr>
          <w:rFonts w:ascii="Arial" w:hAnsi="Arial" w:cs="Arial"/>
          <w:sz w:val="22"/>
          <w:szCs w:val="22"/>
        </w:rPr>
        <w:fldChar w:fldCharType="begin">
          <w:fldData xml:space="preserve">PEVuZE5vdGU+PENpdGU+PEF1dGhvcj5Lb25vcGthPC9BdXRob3I+PFllYXI+MjAxMjwvWWVhcj48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</w:fldData>
        </w:fldChar>
      </w:r>
      <w:r w:rsidR="00E85BE0">
        <w:rPr>
          <w:rFonts w:ascii="Arial" w:hAnsi="Arial" w:cs="Arial"/>
          <w:sz w:val="22"/>
          <w:szCs w:val="22"/>
        </w:rPr>
        <w:instrText xml:space="preserve"> ADDIN EN.CITE.DATA </w:instrText>
      </w:r>
      <w:r w:rsidR="00E85BE0">
        <w:rPr>
          <w:rFonts w:ascii="Arial" w:hAnsi="Arial" w:cs="Arial"/>
          <w:sz w:val="22"/>
          <w:szCs w:val="22"/>
        </w:rPr>
      </w:r>
      <w:r w:rsidR="00E85BE0">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00E85BE0">
        <w:rPr>
          <w:rFonts w:ascii="Arial" w:hAnsi="Arial" w:cs="Arial"/>
          <w:noProof/>
          <w:sz w:val="22"/>
          <w:szCs w:val="22"/>
        </w:rPr>
        <w:t>[9-11]</w:t>
      </w:r>
      <w:r>
        <w:rPr>
          <w:rFonts w:ascii="Arial" w:hAnsi="Arial" w:cs="Arial"/>
          <w:sz w:val="22"/>
          <w:szCs w:val="22"/>
        </w:rPr>
        <w:fldChar w:fldCharType="end"/>
      </w:r>
      <w:r>
        <w:rPr>
          <w:rFonts w:ascii="Arial" w:hAnsi="Arial" w:cs="Arial"/>
          <w:sz w:val="22"/>
          <w:szCs w:val="22"/>
        </w:rPr>
        <w:t>. We will analyze at least 2 time points, T0 (48 after being placed in differentiation media, consisting primarily of neural progenitors) and T6 (6 weeks</w:t>
      </w:r>
      <w:ins w:id="189" w:author="Microsoft Office User" w:date="2017-07-03T16:16:00Z">
        <w:r w:rsidR="0083558C">
          <w:rPr>
            <w:rFonts w:ascii="Arial" w:hAnsi="Arial" w:cs="Arial"/>
            <w:sz w:val="22"/>
            <w:szCs w:val="22"/>
          </w:rPr>
          <w:t>,</w:t>
        </w:r>
      </w:ins>
      <w:r>
        <w:rPr>
          <w:rFonts w:ascii="Arial" w:hAnsi="Arial" w:cs="Arial"/>
          <w:sz w:val="22"/>
          <w:szCs w:val="22"/>
        </w:rPr>
        <w:t xml:space="preserve"> to capture development and maturation of different neuronal lineages and </w:t>
      </w:r>
      <w:proofErr w:type="spellStart"/>
      <w:r>
        <w:rPr>
          <w:rFonts w:ascii="Arial" w:hAnsi="Arial" w:cs="Arial"/>
          <w:sz w:val="22"/>
          <w:szCs w:val="22"/>
        </w:rPr>
        <w:t>asytrocytes</w:t>
      </w:r>
      <w:proofErr w:type="spellEnd"/>
      <w:r>
        <w:rPr>
          <w:rFonts w:ascii="Arial" w:hAnsi="Arial" w:cs="Arial"/>
          <w:sz w:val="22"/>
          <w:szCs w:val="22"/>
        </w:rPr>
        <w:t>)</w:t>
      </w:r>
      <w:r>
        <w:rPr>
          <w:rFonts w:ascii="Arial" w:hAnsi="Arial" w:cs="Arial"/>
          <w:sz w:val="22"/>
          <w:szCs w:val="22"/>
        </w:rPr>
        <w:fldChar w:fldCharType="begin">
          <w:fldData xml:space="preserve">PEVuZE5vdGU+PENpdGU+PEF1dGhvcj5Lb25vcGthPC9BdXRob3I+PFllYXI+MjAxMjwvWWVhcj48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</w:fldData>
        </w:fldChar>
      </w:r>
      <w:r w:rsidR="00E85BE0">
        <w:rPr>
          <w:rFonts w:ascii="Arial" w:hAnsi="Arial" w:cs="Arial"/>
          <w:sz w:val="22"/>
          <w:szCs w:val="22"/>
        </w:rPr>
        <w:instrText xml:space="preserve"> ADDIN EN.CITE </w:instrText>
      </w:r>
      <w:r w:rsidR="00E85BE0">
        <w:rPr>
          <w:rFonts w:ascii="Arial" w:hAnsi="Arial" w:cs="Arial"/>
          <w:sz w:val="22"/>
          <w:szCs w:val="22"/>
        </w:rPr>
        <w:fldChar w:fldCharType="begin">
          <w:fldData xml:space="preserve">PEVuZE5vdGU+PENpdGU+PEF1dGhvcj5Lb25vcGthPC9BdXRob3I+PFllYXI+MjAxMjwvWWVhcj48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</w:fldData>
        </w:fldChar>
      </w:r>
      <w:r w:rsidR="00E85BE0">
        <w:rPr>
          <w:rFonts w:ascii="Arial" w:hAnsi="Arial" w:cs="Arial"/>
          <w:sz w:val="22"/>
          <w:szCs w:val="22"/>
        </w:rPr>
        <w:instrText xml:space="preserve"> ADDIN EN.CITE.DATA </w:instrText>
      </w:r>
      <w:r w:rsidR="00E85BE0">
        <w:rPr>
          <w:rFonts w:ascii="Arial" w:hAnsi="Arial" w:cs="Arial"/>
          <w:sz w:val="22"/>
          <w:szCs w:val="22"/>
        </w:rPr>
      </w:r>
      <w:r w:rsidR="00E85BE0">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00E85BE0">
        <w:rPr>
          <w:rFonts w:ascii="Arial" w:hAnsi="Arial" w:cs="Arial"/>
          <w:noProof/>
          <w:sz w:val="22"/>
          <w:szCs w:val="22"/>
        </w:rPr>
        <w:t>[8, 9]</w:t>
      </w:r>
      <w:r>
        <w:rPr>
          <w:rFonts w:ascii="Arial" w:hAnsi="Arial" w:cs="Arial"/>
          <w:sz w:val="22"/>
          <w:szCs w:val="22"/>
        </w:rPr>
        <w:fldChar w:fldCharType="end"/>
      </w:r>
      <w:r w:rsidR="00DE01E2">
        <w:rPr>
          <w:rFonts w:ascii="Arial" w:hAnsi="Arial" w:cs="Arial"/>
          <w:sz w:val="22"/>
          <w:szCs w:val="22"/>
        </w:rPr>
        <w:t xml:space="preserve">. </w:t>
      </w:r>
      <w:r w:rsidR="00DE01E2" w:rsidRPr="009D5DE5">
        <w:rPr>
          <w:rFonts w:ascii="Arial" w:hAnsi="Arial" w:cs="Arial"/>
          <w:sz w:val="22"/>
          <w:szCs w:val="22"/>
        </w:rPr>
        <w:t xml:space="preserve">Cell types to be used </w:t>
      </w:r>
      <w:r w:rsidR="00DE01E2">
        <w:rPr>
          <w:rFonts w:ascii="Arial" w:hAnsi="Arial" w:cs="Arial"/>
          <w:sz w:val="22"/>
          <w:szCs w:val="22"/>
        </w:rPr>
        <w:t xml:space="preserve">in Aims 3 and 4 </w:t>
      </w:r>
      <w:r w:rsidR="00DE01E2" w:rsidRPr="009D5DE5">
        <w:rPr>
          <w:rFonts w:ascii="Arial" w:hAnsi="Arial" w:cs="Arial"/>
          <w:sz w:val="22"/>
          <w:szCs w:val="22"/>
        </w:rPr>
        <w:t xml:space="preserve">are shown in </w:t>
      </w:r>
      <w:r w:rsidR="00DE01E2">
        <w:rPr>
          <w:rFonts w:ascii="Arial" w:hAnsi="Arial" w:cs="Arial"/>
          <w:sz w:val="22"/>
          <w:szCs w:val="22"/>
        </w:rPr>
        <w:t>the Table below</w:t>
      </w:r>
      <w:r w:rsidR="00DE01E2" w:rsidRPr="009D5DE5">
        <w:rPr>
          <w:rFonts w:ascii="Arial" w:hAnsi="Arial" w:cs="Arial"/>
          <w:sz w:val="22"/>
          <w:szCs w:val="22"/>
        </w:rPr>
        <w:t>.</w:t>
      </w:r>
    </w:p>
    <w:tbl>
      <w:tblPr>
        <w:tblpPr w:leftFromText="180" w:rightFromText="180" w:vertAnchor="text" w:horzAnchor="margin" w:tblpXSpec="center" w:tblpY="24"/>
        <w:tblW w:w="10795" w:type="dxa"/>
        <w:tblLook w:val="04A0" w:firstRow="1" w:lastRow="0" w:firstColumn="1" w:lastColumn="0" w:noHBand="0" w:noVBand="1"/>
      </w:tblPr>
      <w:tblGrid>
        <w:gridCol w:w="1165"/>
        <w:gridCol w:w="1620"/>
        <w:gridCol w:w="2700"/>
        <w:gridCol w:w="1530"/>
        <w:gridCol w:w="3780"/>
      </w:tblGrid>
      <w:tr w:rsidR="00461CDF" w:rsidRPr="00836925" w14:paraId="0BAC2F40" w14:textId="77777777" w:rsidTr="00461CDF">
        <w:trPr>
          <w:trHeight w:val="315"/>
        </w:trPr>
        <w:tc>
          <w:tcPr>
            <w:tcW w:w="11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8D6699" w14:textId="77777777" w:rsidR="00461CDF" w:rsidRPr="00836925" w:rsidRDefault="00461CDF" w:rsidP="00461CDF">
            <w:pPr>
              <w:jc w:val="center"/>
              <w:rPr>
                <w:rFonts w:ascii="Arial" w:eastAsia="Times New Roman" w:hAnsi="Arial" w:cs="Arial"/>
                <w:b/>
                <w:bCs/>
                <w:color w:val="000000"/>
                <w:sz w:val="18"/>
              </w:rPr>
            </w:pPr>
            <w:r w:rsidRPr="00836925">
              <w:rPr>
                <w:rFonts w:ascii="Arial" w:eastAsia="Times New Roman" w:hAnsi="Arial" w:cs="Arial"/>
                <w:b/>
                <w:bCs/>
                <w:color w:val="000000"/>
                <w:sz w:val="18"/>
              </w:rPr>
              <w:t>Cell Name</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32A5BAE6" w14:textId="77777777" w:rsidR="00461CDF" w:rsidRPr="00836925" w:rsidRDefault="00461CDF" w:rsidP="00461CDF">
            <w:pPr>
              <w:jc w:val="center"/>
              <w:rPr>
                <w:rFonts w:ascii="Arial" w:eastAsia="Times New Roman" w:hAnsi="Arial" w:cs="Arial"/>
                <w:b/>
                <w:bCs/>
                <w:color w:val="000000"/>
                <w:sz w:val="18"/>
              </w:rPr>
            </w:pPr>
            <w:r w:rsidRPr="00836925">
              <w:rPr>
                <w:rFonts w:ascii="Arial" w:eastAsia="Times New Roman" w:hAnsi="Arial" w:cs="Arial"/>
                <w:b/>
                <w:bCs/>
                <w:color w:val="000000"/>
                <w:sz w:val="18"/>
              </w:rPr>
              <w:t>Tissue of Origin</w:t>
            </w:r>
          </w:p>
        </w:tc>
        <w:tc>
          <w:tcPr>
            <w:tcW w:w="2700" w:type="dxa"/>
            <w:tcBorders>
              <w:top w:val="single" w:sz="4" w:space="0" w:color="auto"/>
              <w:left w:val="nil"/>
              <w:bottom w:val="single" w:sz="4" w:space="0" w:color="auto"/>
              <w:right w:val="single" w:sz="4" w:space="0" w:color="auto"/>
            </w:tcBorders>
            <w:shd w:val="clear" w:color="auto" w:fill="auto"/>
            <w:noWrap/>
            <w:vAlign w:val="bottom"/>
            <w:hideMark/>
          </w:tcPr>
          <w:p w14:paraId="1AFFCFB1" w14:textId="77777777" w:rsidR="00461CDF" w:rsidRPr="00836925" w:rsidRDefault="00461CDF" w:rsidP="00461CDF">
            <w:pPr>
              <w:jc w:val="center"/>
              <w:rPr>
                <w:rFonts w:ascii="Arial" w:eastAsia="Times New Roman" w:hAnsi="Arial" w:cs="Arial"/>
                <w:b/>
                <w:bCs/>
                <w:color w:val="000000"/>
                <w:sz w:val="18"/>
              </w:rPr>
            </w:pPr>
            <w:r w:rsidRPr="00836925">
              <w:rPr>
                <w:rFonts w:ascii="Arial" w:eastAsia="Times New Roman" w:hAnsi="Arial" w:cs="Arial"/>
                <w:b/>
                <w:bCs/>
                <w:color w:val="000000"/>
                <w:sz w:val="18"/>
              </w:rPr>
              <w:t>Cell Type</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14:paraId="62CF6D60" w14:textId="77777777" w:rsidR="00461CDF" w:rsidRPr="00836925" w:rsidRDefault="00461CDF" w:rsidP="00461CDF">
            <w:pPr>
              <w:jc w:val="center"/>
              <w:rPr>
                <w:rFonts w:ascii="Arial" w:eastAsia="Times New Roman" w:hAnsi="Arial" w:cs="Arial"/>
                <w:b/>
                <w:bCs/>
                <w:color w:val="000000"/>
                <w:sz w:val="18"/>
              </w:rPr>
            </w:pPr>
            <w:r w:rsidRPr="00836925">
              <w:rPr>
                <w:rFonts w:ascii="Arial" w:eastAsia="Times New Roman" w:hAnsi="Arial" w:cs="Arial"/>
                <w:b/>
                <w:bCs/>
                <w:color w:val="000000"/>
                <w:sz w:val="18"/>
              </w:rPr>
              <w:t>Obtained from</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4AA3DEEE" w14:textId="77777777" w:rsidR="00461CDF" w:rsidRPr="00836925" w:rsidRDefault="00461CDF" w:rsidP="00461CDF">
            <w:pPr>
              <w:jc w:val="center"/>
              <w:rPr>
                <w:rFonts w:ascii="Arial" w:eastAsia="Times New Roman" w:hAnsi="Arial" w:cs="Arial"/>
                <w:b/>
                <w:bCs/>
                <w:color w:val="000000"/>
                <w:sz w:val="18"/>
              </w:rPr>
            </w:pPr>
            <w:r w:rsidRPr="00836925">
              <w:rPr>
                <w:rFonts w:ascii="Arial" w:eastAsia="Times New Roman" w:hAnsi="Arial" w:cs="Arial"/>
                <w:b/>
                <w:bCs/>
                <w:color w:val="000000"/>
                <w:sz w:val="18"/>
              </w:rPr>
              <w:t>Media/Culture Conditions</w:t>
            </w:r>
          </w:p>
        </w:tc>
      </w:tr>
      <w:tr w:rsidR="00461CDF" w:rsidRPr="00836925" w14:paraId="435C43F6" w14:textId="77777777" w:rsidTr="00461CDF">
        <w:trPr>
          <w:trHeight w:val="739"/>
        </w:trPr>
        <w:tc>
          <w:tcPr>
            <w:tcW w:w="1165" w:type="dxa"/>
            <w:tcBorders>
              <w:top w:val="nil"/>
              <w:left w:val="single" w:sz="4" w:space="0" w:color="auto"/>
              <w:bottom w:val="single" w:sz="4" w:space="0" w:color="auto"/>
              <w:right w:val="single" w:sz="4" w:space="0" w:color="auto"/>
            </w:tcBorders>
            <w:shd w:val="clear" w:color="auto" w:fill="auto"/>
            <w:noWrap/>
            <w:vAlign w:val="center"/>
            <w:hideMark/>
          </w:tcPr>
          <w:p w14:paraId="679D551B" w14:textId="77777777" w:rsidR="00461CDF" w:rsidRPr="00836925" w:rsidRDefault="00461CDF" w:rsidP="00461CDF">
            <w:pPr>
              <w:jc w:val="center"/>
              <w:rPr>
                <w:rFonts w:ascii="Arial" w:eastAsia="Times New Roman" w:hAnsi="Arial" w:cs="Arial"/>
                <w:color w:val="000000"/>
                <w:sz w:val="18"/>
              </w:rPr>
            </w:pPr>
            <w:r w:rsidRPr="00836925">
              <w:rPr>
                <w:rFonts w:ascii="Arial" w:eastAsia="Times New Roman" w:hAnsi="Arial" w:cs="Arial"/>
                <w:color w:val="000000"/>
                <w:sz w:val="18"/>
              </w:rPr>
              <w:t>D8R49</w:t>
            </w:r>
          </w:p>
        </w:tc>
        <w:tc>
          <w:tcPr>
            <w:tcW w:w="1620" w:type="dxa"/>
            <w:tcBorders>
              <w:top w:val="nil"/>
              <w:left w:val="nil"/>
              <w:bottom w:val="single" w:sz="4" w:space="0" w:color="auto"/>
              <w:right w:val="single" w:sz="4" w:space="0" w:color="auto"/>
            </w:tcBorders>
            <w:shd w:val="clear" w:color="auto" w:fill="auto"/>
            <w:noWrap/>
            <w:vAlign w:val="center"/>
            <w:hideMark/>
          </w:tcPr>
          <w:p w14:paraId="19D6E91E" w14:textId="77777777" w:rsidR="00461CDF" w:rsidRPr="00836925" w:rsidRDefault="00461CDF" w:rsidP="00461CDF">
            <w:pPr>
              <w:jc w:val="center"/>
              <w:rPr>
                <w:rFonts w:ascii="Arial" w:eastAsia="Times New Roman" w:hAnsi="Arial" w:cs="Arial"/>
                <w:color w:val="000000"/>
                <w:sz w:val="18"/>
              </w:rPr>
            </w:pPr>
            <w:r w:rsidRPr="00836925">
              <w:rPr>
                <w:rFonts w:ascii="Arial" w:eastAsia="Times New Roman" w:hAnsi="Arial" w:cs="Arial"/>
                <w:color w:val="000000"/>
                <w:sz w:val="18"/>
              </w:rPr>
              <w:t>Fetal Cortex</w:t>
            </w:r>
          </w:p>
        </w:tc>
        <w:tc>
          <w:tcPr>
            <w:tcW w:w="2700" w:type="dxa"/>
            <w:tcBorders>
              <w:top w:val="nil"/>
              <w:left w:val="nil"/>
              <w:bottom w:val="single" w:sz="4" w:space="0" w:color="auto"/>
              <w:right w:val="single" w:sz="4" w:space="0" w:color="auto"/>
            </w:tcBorders>
            <w:shd w:val="clear" w:color="auto" w:fill="auto"/>
            <w:noWrap/>
            <w:vAlign w:val="center"/>
            <w:hideMark/>
          </w:tcPr>
          <w:p w14:paraId="64B9E47C" w14:textId="20F9E73E" w:rsidR="00461CDF" w:rsidRPr="00836925" w:rsidRDefault="00D261A3" w:rsidP="00E85BE0">
            <w:pPr>
              <w:jc w:val="center"/>
              <w:rPr>
                <w:rFonts w:ascii="Arial" w:eastAsia="Times New Roman" w:hAnsi="Arial" w:cs="Arial"/>
                <w:color w:val="000000"/>
                <w:sz w:val="18"/>
              </w:rPr>
            </w:pPr>
            <w:r w:rsidRPr="00836925">
              <w:rPr>
                <w:rFonts w:ascii="Arial" w:eastAsia="Times New Roman" w:hAnsi="Arial" w:cs="Arial"/>
                <w:color w:val="000000"/>
                <w:sz w:val="18"/>
              </w:rPr>
              <w:t xml:space="preserve">phNPC </w:t>
            </w:r>
            <w:r w:rsidR="00461CDF" w:rsidRPr="00836925">
              <w:rPr>
                <w:rFonts w:ascii="Arial" w:eastAsia="Times New Roman" w:hAnsi="Arial" w:cs="Arial"/>
                <w:color w:val="000000"/>
                <w:sz w:val="18"/>
              </w:rPr>
              <w:fldChar w:fldCharType="begin">
                <w:fldData xml:space="preserve">PEVuZE5vdGU+PENpdGU+PEF1dGhvcj5TdGVpbjwvQXV0aG9yPjxZZWFyPjIwMTQ8L1llYXI+PFJl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</w:fldData>
              </w:fldChar>
            </w:r>
            <w:r w:rsidR="00E85BE0">
              <w:rPr>
                <w:rFonts w:ascii="Arial" w:eastAsia="Times New Roman" w:hAnsi="Arial" w:cs="Arial"/>
                <w:color w:val="000000"/>
                <w:sz w:val="18"/>
              </w:rPr>
              <w:instrText xml:space="preserve"> ADDIN EN.CITE </w:instrText>
            </w:r>
            <w:r w:rsidR="00E85BE0">
              <w:rPr>
                <w:rFonts w:ascii="Arial" w:eastAsia="Times New Roman" w:hAnsi="Arial" w:cs="Arial"/>
                <w:color w:val="000000"/>
                <w:sz w:val="18"/>
              </w:rPr>
              <w:fldChar w:fldCharType="begin">
                <w:fldData xml:space="preserve">PEVuZE5vdGU+PENpdGU+PEF1dGhvcj5TdGVpbjwvQXV0aG9yPjxZZWFyPjIwMTQ8L1llYXI+PFJl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</w:fldData>
              </w:fldChar>
            </w:r>
            <w:r w:rsidR="00E85BE0">
              <w:rPr>
                <w:rFonts w:ascii="Arial" w:eastAsia="Times New Roman" w:hAnsi="Arial" w:cs="Arial"/>
                <w:color w:val="000000"/>
                <w:sz w:val="18"/>
              </w:rPr>
              <w:instrText xml:space="preserve"> ADDIN EN.CITE.DATA </w:instrText>
            </w:r>
            <w:r w:rsidR="00E85BE0">
              <w:rPr>
                <w:rFonts w:ascii="Arial" w:eastAsia="Times New Roman" w:hAnsi="Arial" w:cs="Arial"/>
                <w:color w:val="000000"/>
                <w:sz w:val="18"/>
              </w:rPr>
            </w:r>
            <w:r w:rsidR="00E85BE0">
              <w:rPr>
                <w:rFonts w:ascii="Arial" w:eastAsia="Times New Roman" w:hAnsi="Arial" w:cs="Arial"/>
                <w:color w:val="000000"/>
                <w:sz w:val="18"/>
              </w:rPr>
              <w:fldChar w:fldCharType="end"/>
            </w:r>
            <w:r w:rsidR="00461CDF" w:rsidRPr="00836925">
              <w:rPr>
                <w:rFonts w:ascii="Arial" w:eastAsia="Times New Roman" w:hAnsi="Arial" w:cs="Arial"/>
                <w:color w:val="000000"/>
                <w:sz w:val="18"/>
              </w:rPr>
            </w:r>
            <w:r w:rsidR="00461CDF" w:rsidRPr="00836925">
              <w:rPr>
                <w:rFonts w:ascii="Arial" w:eastAsia="Times New Roman" w:hAnsi="Arial" w:cs="Arial"/>
                <w:color w:val="000000"/>
                <w:sz w:val="18"/>
              </w:rPr>
              <w:fldChar w:fldCharType="separate"/>
            </w:r>
            <w:r w:rsidR="00E85BE0">
              <w:rPr>
                <w:rFonts w:ascii="Arial" w:eastAsia="Times New Roman" w:hAnsi="Arial" w:cs="Arial"/>
                <w:noProof/>
                <w:color w:val="000000"/>
                <w:sz w:val="18"/>
              </w:rPr>
              <w:t>[8]</w:t>
            </w:r>
            <w:r w:rsidR="00461CDF" w:rsidRPr="00836925">
              <w:rPr>
                <w:rFonts w:ascii="Arial" w:eastAsia="Times New Roman" w:hAnsi="Arial" w:cs="Arial"/>
                <w:color w:val="000000"/>
                <w:sz w:val="18"/>
              </w:rPr>
              <w:fldChar w:fldCharType="end"/>
            </w:r>
          </w:p>
        </w:tc>
        <w:tc>
          <w:tcPr>
            <w:tcW w:w="1530" w:type="dxa"/>
            <w:tcBorders>
              <w:top w:val="nil"/>
              <w:left w:val="nil"/>
              <w:bottom w:val="single" w:sz="4" w:space="0" w:color="auto"/>
              <w:right w:val="single" w:sz="4" w:space="0" w:color="auto"/>
            </w:tcBorders>
            <w:shd w:val="clear" w:color="auto" w:fill="auto"/>
            <w:noWrap/>
            <w:vAlign w:val="center"/>
            <w:hideMark/>
          </w:tcPr>
          <w:p w14:paraId="4A7F58EA" w14:textId="77777777" w:rsidR="00461CDF" w:rsidRPr="00836925" w:rsidRDefault="00461CDF" w:rsidP="00461CDF">
            <w:pPr>
              <w:jc w:val="center"/>
              <w:rPr>
                <w:rFonts w:ascii="Arial" w:eastAsia="Times New Roman" w:hAnsi="Arial" w:cs="Arial"/>
                <w:color w:val="000000"/>
                <w:sz w:val="18"/>
              </w:rPr>
            </w:pPr>
            <w:r w:rsidRPr="00836925">
              <w:rPr>
                <w:rFonts w:ascii="Arial" w:eastAsia="Times New Roman" w:hAnsi="Arial" w:cs="Arial"/>
                <w:color w:val="000000"/>
                <w:sz w:val="18"/>
              </w:rPr>
              <w:t>Primary</w:t>
            </w:r>
          </w:p>
        </w:tc>
        <w:tc>
          <w:tcPr>
            <w:tcW w:w="3780" w:type="dxa"/>
            <w:tcBorders>
              <w:top w:val="nil"/>
              <w:left w:val="nil"/>
              <w:bottom w:val="single" w:sz="4" w:space="0" w:color="auto"/>
              <w:right w:val="single" w:sz="4" w:space="0" w:color="auto"/>
            </w:tcBorders>
            <w:shd w:val="clear" w:color="auto" w:fill="auto"/>
            <w:vAlign w:val="center"/>
            <w:hideMark/>
          </w:tcPr>
          <w:p w14:paraId="1282EA1E" w14:textId="77777777" w:rsidR="00461CDF" w:rsidRPr="00836925" w:rsidRDefault="00461CDF" w:rsidP="00461CDF">
            <w:pPr>
              <w:jc w:val="center"/>
              <w:rPr>
                <w:rFonts w:ascii="Arial" w:eastAsia="Times New Roman" w:hAnsi="Arial" w:cs="Arial"/>
                <w:color w:val="000000"/>
                <w:sz w:val="18"/>
              </w:rPr>
            </w:pPr>
            <w:proofErr w:type="spellStart"/>
            <w:r w:rsidRPr="00836925">
              <w:rPr>
                <w:rFonts w:ascii="Arial" w:eastAsia="Times New Roman" w:hAnsi="Arial" w:cs="Arial"/>
                <w:color w:val="000000"/>
                <w:sz w:val="18"/>
              </w:rPr>
              <w:t>Neurobasal</w:t>
            </w:r>
            <w:proofErr w:type="spellEnd"/>
            <w:r w:rsidRPr="00836925">
              <w:rPr>
                <w:rFonts w:ascii="Arial" w:eastAsia="Times New Roman" w:hAnsi="Arial" w:cs="Arial"/>
                <w:color w:val="000000"/>
                <w:sz w:val="18"/>
              </w:rPr>
              <w:t xml:space="preserve"> + BIT9500 +GF (Proliferation) </w:t>
            </w:r>
            <w:proofErr w:type="spellStart"/>
            <w:r w:rsidRPr="00836925">
              <w:rPr>
                <w:rFonts w:ascii="Arial" w:eastAsia="Times New Roman" w:hAnsi="Arial" w:cs="Arial"/>
                <w:color w:val="000000"/>
                <w:sz w:val="18"/>
              </w:rPr>
              <w:t>Neurobasal</w:t>
            </w:r>
            <w:proofErr w:type="spellEnd"/>
            <w:r w:rsidRPr="00836925">
              <w:rPr>
                <w:rFonts w:ascii="Arial" w:eastAsia="Times New Roman" w:hAnsi="Arial" w:cs="Arial"/>
                <w:color w:val="000000"/>
                <w:sz w:val="18"/>
              </w:rPr>
              <w:t xml:space="preserve"> +B27 + GF (Differentiation)</w:t>
            </w:r>
          </w:p>
        </w:tc>
      </w:tr>
      <w:tr w:rsidR="00461CDF" w:rsidRPr="00836925" w14:paraId="611E45BF" w14:textId="77777777" w:rsidTr="00461CDF">
        <w:trPr>
          <w:trHeight w:val="315"/>
        </w:trPr>
        <w:tc>
          <w:tcPr>
            <w:tcW w:w="1165" w:type="dxa"/>
            <w:tcBorders>
              <w:top w:val="nil"/>
              <w:left w:val="single" w:sz="4" w:space="0" w:color="auto"/>
              <w:bottom w:val="single" w:sz="4" w:space="0" w:color="auto"/>
              <w:right w:val="single" w:sz="4" w:space="0" w:color="auto"/>
            </w:tcBorders>
            <w:shd w:val="clear" w:color="auto" w:fill="auto"/>
            <w:noWrap/>
            <w:vAlign w:val="center"/>
            <w:hideMark/>
          </w:tcPr>
          <w:p w14:paraId="45A7FDA6" w14:textId="77777777" w:rsidR="00461CDF" w:rsidRPr="00836925" w:rsidRDefault="00461CDF" w:rsidP="00461CDF">
            <w:pPr>
              <w:jc w:val="center"/>
              <w:rPr>
                <w:rFonts w:ascii="Arial" w:eastAsia="Times New Roman" w:hAnsi="Arial" w:cs="Arial"/>
                <w:color w:val="000000"/>
                <w:sz w:val="18"/>
              </w:rPr>
            </w:pPr>
            <w:r w:rsidRPr="00836925">
              <w:rPr>
                <w:rFonts w:ascii="Arial" w:eastAsia="Times New Roman" w:hAnsi="Arial" w:cs="Arial"/>
                <w:color w:val="000000"/>
                <w:sz w:val="18"/>
              </w:rPr>
              <w:t>2242.1</w:t>
            </w:r>
          </w:p>
        </w:tc>
        <w:tc>
          <w:tcPr>
            <w:tcW w:w="1620" w:type="dxa"/>
            <w:tcBorders>
              <w:top w:val="nil"/>
              <w:left w:val="nil"/>
              <w:bottom w:val="single" w:sz="4" w:space="0" w:color="auto"/>
              <w:right w:val="single" w:sz="4" w:space="0" w:color="auto"/>
            </w:tcBorders>
            <w:shd w:val="clear" w:color="auto" w:fill="auto"/>
            <w:noWrap/>
            <w:vAlign w:val="center"/>
            <w:hideMark/>
          </w:tcPr>
          <w:p w14:paraId="58BA9581" w14:textId="77777777" w:rsidR="00461CDF" w:rsidRPr="00836925" w:rsidRDefault="00461CDF" w:rsidP="00461CDF">
            <w:pPr>
              <w:jc w:val="center"/>
              <w:rPr>
                <w:rFonts w:ascii="Arial" w:eastAsia="Times New Roman" w:hAnsi="Arial" w:cs="Arial"/>
                <w:color w:val="000000"/>
                <w:sz w:val="18"/>
              </w:rPr>
            </w:pPr>
            <w:r w:rsidRPr="00836925">
              <w:rPr>
                <w:rFonts w:ascii="Arial" w:eastAsia="Times New Roman" w:hAnsi="Arial" w:cs="Arial"/>
                <w:color w:val="000000"/>
                <w:sz w:val="18"/>
              </w:rPr>
              <w:t>Skin Fibroblast</w:t>
            </w:r>
          </w:p>
        </w:tc>
        <w:tc>
          <w:tcPr>
            <w:tcW w:w="2700" w:type="dxa"/>
            <w:tcBorders>
              <w:top w:val="nil"/>
              <w:left w:val="nil"/>
              <w:bottom w:val="single" w:sz="4" w:space="0" w:color="auto"/>
              <w:right w:val="single" w:sz="4" w:space="0" w:color="auto"/>
            </w:tcBorders>
            <w:shd w:val="clear" w:color="auto" w:fill="auto"/>
            <w:noWrap/>
            <w:vAlign w:val="center"/>
            <w:hideMark/>
          </w:tcPr>
          <w:p w14:paraId="09066BA7" w14:textId="1C5AA614" w:rsidR="00461CDF" w:rsidRPr="00836925" w:rsidRDefault="00461CDF" w:rsidP="00E85BE0">
            <w:pPr>
              <w:jc w:val="center"/>
              <w:rPr>
                <w:rFonts w:ascii="Arial" w:eastAsia="Times New Roman" w:hAnsi="Arial" w:cs="Arial"/>
                <w:color w:val="000000"/>
                <w:sz w:val="18"/>
              </w:rPr>
            </w:pPr>
            <w:r w:rsidRPr="00836925">
              <w:rPr>
                <w:rFonts w:ascii="Arial" w:eastAsia="Times New Roman" w:hAnsi="Arial" w:cs="Arial"/>
                <w:color w:val="000000"/>
                <w:sz w:val="18"/>
              </w:rPr>
              <w:t xml:space="preserve">iPSC </w:t>
            </w:r>
            <w:r w:rsidRPr="00836925">
              <w:rPr>
                <w:rFonts w:ascii="Arial" w:eastAsia="Times New Roman" w:hAnsi="Arial" w:cs="Arial"/>
                <w:color w:val="000000"/>
                <w:sz w:val="18"/>
              </w:rPr>
              <w:fldChar w:fldCharType="begin">
                <w:fldData xml:space="preserve">PEVuZE5vdGU+PENpdGU+PEF1dGhvcj5QYXNjYTwvQXV0aG9yPjxZZWFyPjIwMTU8L1llYXI+PFJl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</w:fldData>
              </w:fldChar>
            </w:r>
            <w:r w:rsidR="00E85BE0">
              <w:rPr>
                <w:rFonts w:ascii="Arial" w:eastAsia="Times New Roman" w:hAnsi="Arial" w:cs="Arial"/>
                <w:color w:val="000000"/>
                <w:sz w:val="18"/>
              </w:rPr>
              <w:instrText xml:space="preserve"> ADDIN EN.CITE </w:instrText>
            </w:r>
            <w:r w:rsidR="00E85BE0">
              <w:rPr>
                <w:rFonts w:ascii="Arial" w:eastAsia="Times New Roman" w:hAnsi="Arial" w:cs="Arial"/>
                <w:color w:val="000000"/>
                <w:sz w:val="18"/>
              </w:rPr>
              <w:fldChar w:fldCharType="begin">
                <w:fldData xml:space="preserve">PEVuZE5vdGU+PENpdGU+PEF1dGhvcj5QYXNjYTwvQXV0aG9yPjxZZWFyPjIwMTU8L1llYXI+PFJl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</w:fldData>
              </w:fldChar>
            </w:r>
            <w:r w:rsidR="00E85BE0">
              <w:rPr>
                <w:rFonts w:ascii="Arial" w:eastAsia="Times New Roman" w:hAnsi="Arial" w:cs="Arial"/>
                <w:color w:val="000000"/>
                <w:sz w:val="18"/>
              </w:rPr>
              <w:instrText xml:space="preserve"> ADDIN EN.CITE.DATA </w:instrText>
            </w:r>
            <w:r w:rsidR="00E85BE0">
              <w:rPr>
                <w:rFonts w:ascii="Arial" w:eastAsia="Times New Roman" w:hAnsi="Arial" w:cs="Arial"/>
                <w:color w:val="000000"/>
                <w:sz w:val="18"/>
              </w:rPr>
            </w:r>
            <w:r w:rsidR="00E85BE0">
              <w:rPr>
                <w:rFonts w:ascii="Arial" w:eastAsia="Times New Roman" w:hAnsi="Arial" w:cs="Arial"/>
                <w:color w:val="000000"/>
                <w:sz w:val="18"/>
              </w:rPr>
              <w:fldChar w:fldCharType="end"/>
            </w:r>
            <w:r w:rsidRPr="00836925">
              <w:rPr>
                <w:rFonts w:ascii="Arial" w:eastAsia="Times New Roman" w:hAnsi="Arial" w:cs="Arial"/>
                <w:color w:val="000000"/>
                <w:sz w:val="18"/>
              </w:rPr>
            </w:r>
            <w:r w:rsidRPr="00836925">
              <w:rPr>
                <w:rFonts w:ascii="Arial" w:eastAsia="Times New Roman" w:hAnsi="Arial" w:cs="Arial"/>
                <w:color w:val="000000"/>
                <w:sz w:val="18"/>
              </w:rPr>
              <w:fldChar w:fldCharType="separate"/>
            </w:r>
            <w:r w:rsidR="00E85BE0">
              <w:rPr>
                <w:rFonts w:ascii="Arial" w:eastAsia="Times New Roman" w:hAnsi="Arial" w:cs="Arial"/>
                <w:noProof/>
                <w:color w:val="000000"/>
                <w:sz w:val="18"/>
              </w:rPr>
              <w:t>[12, 13]</w:t>
            </w:r>
            <w:r w:rsidRPr="00836925">
              <w:rPr>
                <w:rFonts w:ascii="Arial" w:eastAsia="Times New Roman" w:hAnsi="Arial" w:cs="Arial"/>
                <w:color w:val="000000"/>
                <w:sz w:val="18"/>
              </w:rPr>
              <w:fldChar w:fldCharType="end"/>
            </w:r>
          </w:p>
        </w:tc>
        <w:tc>
          <w:tcPr>
            <w:tcW w:w="1530" w:type="dxa"/>
            <w:tcBorders>
              <w:top w:val="nil"/>
              <w:left w:val="nil"/>
              <w:bottom w:val="single" w:sz="4" w:space="0" w:color="auto"/>
              <w:right w:val="single" w:sz="4" w:space="0" w:color="auto"/>
            </w:tcBorders>
            <w:shd w:val="clear" w:color="auto" w:fill="auto"/>
            <w:noWrap/>
            <w:vAlign w:val="center"/>
            <w:hideMark/>
          </w:tcPr>
          <w:p w14:paraId="565CADD3" w14:textId="77777777" w:rsidR="00461CDF" w:rsidRPr="00836925" w:rsidRDefault="00461CDF" w:rsidP="00461CDF">
            <w:pPr>
              <w:jc w:val="center"/>
              <w:rPr>
                <w:rFonts w:ascii="Arial" w:eastAsia="Times New Roman" w:hAnsi="Arial" w:cs="Arial"/>
                <w:color w:val="000000"/>
                <w:sz w:val="18"/>
              </w:rPr>
            </w:pPr>
            <w:r w:rsidRPr="00836925">
              <w:rPr>
                <w:rFonts w:ascii="Arial" w:eastAsia="Times New Roman" w:hAnsi="Arial" w:cs="Arial"/>
                <w:color w:val="000000"/>
                <w:sz w:val="18"/>
              </w:rPr>
              <w:t>Pasca Lab</w:t>
            </w:r>
          </w:p>
        </w:tc>
        <w:tc>
          <w:tcPr>
            <w:tcW w:w="3780" w:type="dxa"/>
            <w:tcBorders>
              <w:top w:val="nil"/>
              <w:left w:val="nil"/>
              <w:bottom w:val="single" w:sz="4" w:space="0" w:color="auto"/>
              <w:right w:val="single" w:sz="4" w:space="0" w:color="auto"/>
            </w:tcBorders>
            <w:shd w:val="clear" w:color="auto" w:fill="auto"/>
            <w:noWrap/>
            <w:vAlign w:val="center"/>
            <w:hideMark/>
          </w:tcPr>
          <w:p w14:paraId="3C854E6B" w14:textId="77777777" w:rsidR="00461CDF" w:rsidRPr="00836925" w:rsidRDefault="00461CDF" w:rsidP="00461CDF">
            <w:pPr>
              <w:jc w:val="center"/>
              <w:rPr>
                <w:rFonts w:ascii="Arial" w:eastAsia="Times New Roman" w:hAnsi="Arial" w:cs="Arial"/>
                <w:color w:val="000000"/>
                <w:sz w:val="18"/>
              </w:rPr>
            </w:pPr>
            <w:r w:rsidRPr="00836925">
              <w:rPr>
                <w:rFonts w:ascii="Arial" w:eastAsia="Times New Roman" w:hAnsi="Arial" w:cs="Arial"/>
                <w:color w:val="000000"/>
                <w:sz w:val="18"/>
              </w:rPr>
              <w:t xml:space="preserve">E8 Medium + E8 </w:t>
            </w:r>
            <w:proofErr w:type="spellStart"/>
            <w:r w:rsidRPr="00836925">
              <w:rPr>
                <w:rFonts w:ascii="Arial" w:eastAsia="Times New Roman" w:hAnsi="Arial" w:cs="Arial"/>
                <w:color w:val="000000"/>
                <w:sz w:val="18"/>
              </w:rPr>
              <w:t>Supp</w:t>
            </w:r>
            <w:proofErr w:type="spellEnd"/>
            <w:r w:rsidRPr="00836925">
              <w:rPr>
                <w:rFonts w:ascii="Arial" w:eastAsia="Times New Roman" w:hAnsi="Arial" w:cs="Arial"/>
                <w:color w:val="000000"/>
                <w:sz w:val="18"/>
              </w:rPr>
              <w:t xml:space="preserve"> (Proliferation)</w:t>
            </w:r>
          </w:p>
        </w:tc>
      </w:tr>
      <w:tr w:rsidR="00461CDF" w:rsidRPr="00836925" w14:paraId="5C830CE5" w14:textId="77777777" w:rsidTr="00461CDF">
        <w:trPr>
          <w:trHeight w:val="315"/>
        </w:trPr>
        <w:tc>
          <w:tcPr>
            <w:tcW w:w="1165" w:type="dxa"/>
            <w:tcBorders>
              <w:top w:val="nil"/>
              <w:left w:val="single" w:sz="4" w:space="0" w:color="auto"/>
              <w:bottom w:val="single" w:sz="4" w:space="0" w:color="auto"/>
              <w:right w:val="single" w:sz="4" w:space="0" w:color="auto"/>
            </w:tcBorders>
            <w:shd w:val="clear" w:color="auto" w:fill="auto"/>
            <w:noWrap/>
            <w:vAlign w:val="center"/>
            <w:hideMark/>
          </w:tcPr>
          <w:p w14:paraId="61669949" w14:textId="77777777" w:rsidR="00461CDF" w:rsidRPr="00836925" w:rsidRDefault="00461CDF" w:rsidP="00461CDF">
            <w:pPr>
              <w:jc w:val="center"/>
              <w:rPr>
                <w:rFonts w:ascii="Arial" w:eastAsia="Times New Roman" w:hAnsi="Arial" w:cs="Arial"/>
                <w:color w:val="000000"/>
                <w:sz w:val="18"/>
              </w:rPr>
            </w:pPr>
            <w:r w:rsidRPr="00836925">
              <w:rPr>
                <w:rFonts w:ascii="Arial" w:eastAsia="Times New Roman" w:hAnsi="Arial" w:cs="Arial"/>
                <w:color w:val="000000"/>
                <w:sz w:val="18"/>
              </w:rPr>
              <w:t>2242.1</w:t>
            </w:r>
          </w:p>
        </w:tc>
        <w:tc>
          <w:tcPr>
            <w:tcW w:w="1620" w:type="dxa"/>
            <w:tcBorders>
              <w:top w:val="nil"/>
              <w:left w:val="nil"/>
              <w:bottom w:val="single" w:sz="4" w:space="0" w:color="auto"/>
              <w:right w:val="single" w:sz="4" w:space="0" w:color="auto"/>
            </w:tcBorders>
            <w:shd w:val="clear" w:color="auto" w:fill="auto"/>
            <w:noWrap/>
            <w:vAlign w:val="center"/>
            <w:hideMark/>
          </w:tcPr>
          <w:p w14:paraId="38136AC0" w14:textId="77777777" w:rsidR="00461CDF" w:rsidRPr="00836925" w:rsidRDefault="00461CDF" w:rsidP="00461CDF">
            <w:pPr>
              <w:jc w:val="center"/>
              <w:rPr>
                <w:rFonts w:ascii="Arial" w:eastAsia="Times New Roman" w:hAnsi="Arial" w:cs="Arial"/>
                <w:color w:val="000000"/>
                <w:sz w:val="18"/>
              </w:rPr>
            </w:pPr>
            <w:r w:rsidRPr="00836925">
              <w:rPr>
                <w:rFonts w:ascii="Arial" w:eastAsia="Times New Roman" w:hAnsi="Arial" w:cs="Arial"/>
                <w:color w:val="000000"/>
                <w:sz w:val="18"/>
              </w:rPr>
              <w:t>iPSC</w:t>
            </w:r>
          </w:p>
        </w:tc>
        <w:tc>
          <w:tcPr>
            <w:tcW w:w="2700" w:type="dxa"/>
            <w:tcBorders>
              <w:top w:val="nil"/>
              <w:left w:val="nil"/>
              <w:bottom w:val="single" w:sz="4" w:space="0" w:color="auto"/>
              <w:right w:val="single" w:sz="4" w:space="0" w:color="auto"/>
            </w:tcBorders>
            <w:shd w:val="clear" w:color="auto" w:fill="auto"/>
            <w:noWrap/>
            <w:vAlign w:val="center"/>
            <w:hideMark/>
          </w:tcPr>
          <w:p w14:paraId="5BF30A6F" w14:textId="6AD73B7B" w:rsidR="00461CDF" w:rsidRPr="00836925" w:rsidRDefault="00BD7D33" w:rsidP="00E85BE0">
            <w:pPr>
              <w:jc w:val="center"/>
              <w:rPr>
                <w:rFonts w:ascii="Arial" w:eastAsia="Times New Roman" w:hAnsi="Arial" w:cs="Arial"/>
                <w:color w:val="000000"/>
                <w:sz w:val="18"/>
              </w:rPr>
            </w:pPr>
            <w:r w:rsidRPr="00836925">
              <w:rPr>
                <w:rFonts w:ascii="Arial" w:eastAsia="Times New Roman" w:hAnsi="Arial" w:cs="Arial"/>
                <w:color w:val="000000"/>
                <w:sz w:val="18"/>
              </w:rPr>
              <w:t xml:space="preserve">Forebrain </w:t>
            </w:r>
            <w:r w:rsidR="00461CDF" w:rsidRPr="00836925">
              <w:rPr>
                <w:rFonts w:ascii="Arial" w:eastAsia="Times New Roman" w:hAnsi="Arial" w:cs="Arial"/>
                <w:color w:val="000000"/>
                <w:sz w:val="18"/>
              </w:rPr>
              <w:t>Spher</w:t>
            </w:r>
            <w:r w:rsidRPr="00836925">
              <w:rPr>
                <w:rFonts w:ascii="Arial" w:eastAsia="Times New Roman" w:hAnsi="Arial" w:cs="Arial"/>
                <w:color w:val="000000"/>
                <w:sz w:val="18"/>
              </w:rPr>
              <w:t>oi</w:t>
            </w:r>
            <w:r w:rsidR="00461CDF" w:rsidRPr="00836925">
              <w:rPr>
                <w:rFonts w:ascii="Arial" w:eastAsia="Times New Roman" w:hAnsi="Arial" w:cs="Arial"/>
                <w:color w:val="000000"/>
                <w:sz w:val="18"/>
              </w:rPr>
              <w:t xml:space="preserve">d </w:t>
            </w:r>
            <w:r w:rsidR="00461CDF" w:rsidRPr="00836925">
              <w:rPr>
                <w:rFonts w:ascii="Arial" w:eastAsia="Times New Roman" w:hAnsi="Arial" w:cs="Arial"/>
                <w:color w:val="000000"/>
                <w:sz w:val="18"/>
              </w:rPr>
              <w:fldChar w:fldCharType="begin">
                <w:fldData xml:space="preserve">PEVuZE5vdGU+PENpdGU+PEF1dGhvcj5CaXJleTwvQXV0aG9yPjxZZWFyPjIwMTc8L1llYXI+PFJl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</w:fldData>
              </w:fldChar>
            </w:r>
            <w:r w:rsidR="00E85BE0">
              <w:rPr>
                <w:rFonts w:ascii="Arial" w:eastAsia="Times New Roman" w:hAnsi="Arial" w:cs="Arial"/>
                <w:color w:val="000000"/>
                <w:sz w:val="18"/>
              </w:rPr>
              <w:instrText xml:space="preserve"> ADDIN EN.CITE </w:instrText>
            </w:r>
            <w:r w:rsidR="00E85BE0">
              <w:rPr>
                <w:rFonts w:ascii="Arial" w:eastAsia="Times New Roman" w:hAnsi="Arial" w:cs="Arial"/>
                <w:color w:val="000000"/>
                <w:sz w:val="18"/>
              </w:rPr>
              <w:fldChar w:fldCharType="begin">
                <w:fldData xml:space="preserve">PEVuZE5vdGU+PENpdGU+PEF1dGhvcj5CaXJleTwvQXV0aG9yPjxZZWFyPjIwMTc8L1llYXI+PFJl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</w:fldData>
              </w:fldChar>
            </w:r>
            <w:r w:rsidR="00E85BE0">
              <w:rPr>
                <w:rFonts w:ascii="Arial" w:eastAsia="Times New Roman" w:hAnsi="Arial" w:cs="Arial"/>
                <w:color w:val="000000"/>
                <w:sz w:val="18"/>
              </w:rPr>
              <w:instrText xml:space="preserve"> ADDIN EN.CITE.DATA </w:instrText>
            </w:r>
            <w:r w:rsidR="00E85BE0">
              <w:rPr>
                <w:rFonts w:ascii="Arial" w:eastAsia="Times New Roman" w:hAnsi="Arial" w:cs="Arial"/>
                <w:color w:val="000000"/>
                <w:sz w:val="18"/>
              </w:rPr>
            </w:r>
            <w:r w:rsidR="00E85BE0">
              <w:rPr>
                <w:rFonts w:ascii="Arial" w:eastAsia="Times New Roman" w:hAnsi="Arial" w:cs="Arial"/>
                <w:color w:val="000000"/>
                <w:sz w:val="18"/>
              </w:rPr>
              <w:fldChar w:fldCharType="end"/>
            </w:r>
            <w:r w:rsidR="00461CDF" w:rsidRPr="00836925">
              <w:rPr>
                <w:rFonts w:ascii="Arial" w:eastAsia="Times New Roman" w:hAnsi="Arial" w:cs="Arial"/>
                <w:color w:val="000000"/>
                <w:sz w:val="18"/>
              </w:rPr>
            </w:r>
            <w:r w:rsidR="00461CDF" w:rsidRPr="00836925">
              <w:rPr>
                <w:rFonts w:ascii="Arial" w:eastAsia="Times New Roman" w:hAnsi="Arial" w:cs="Arial"/>
                <w:color w:val="000000"/>
                <w:sz w:val="18"/>
              </w:rPr>
              <w:fldChar w:fldCharType="separate"/>
            </w:r>
            <w:r w:rsidR="00E85BE0">
              <w:rPr>
                <w:rFonts w:ascii="Arial" w:eastAsia="Times New Roman" w:hAnsi="Arial" w:cs="Arial"/>
                <w:noProof/>
                <w:color w:val="000000"/>
                <w:sz w:val="18"/>
              </w:rPr>
              <w:t>[14]</w:t>
            </w:r>
            <w:r w:rsidR="00461CDF" w:rsidRPr="00836925">
              <w:rPr>
                <w:rFonts w:ascii="Arial" w:eastAsia="Times New Roman" w:hAnsi="Arial" w:cs="Arial"/>
                <w:color w:val="000000"/>
                <w:sz w:val="18"/>
              </w:rPr>
              <w:fldChar w:fldCharType="end"/>
            </w:r>
          </w:p>
        </w:tc>
        <w:tc>
          <w:tcPr>
            <w:tcW w:w="1530" w:type="dxa"/>
            <w:tcBorders>
              <w:top w:val="nil"/>
              <w:left w:val="nil"/>
              <w:bottom w:val="single" w:sz="4" w:space="0" w:color="auto"/>
              <w:right w:val="single" w:sz="4" w:space="0" w:color="auto"/>
            </w:tcBorders>
            <w:shd w:val="clear" w:color="auto" w:fill="auto"/>
            <w:noWrap/>
            <w:vAlign w:val="center"/>
            <w:hideMark/>
          </w:tcPr>
          <w:p w14:paraId="15E4377E" w14:textId="77777777" w:rsidR="00461CDF" w:rsidRPr="00836925" w:rsidRDefault="00461CDF" w:rsidP="00461CDF">
            <w:pPr>
              <w:jc w:val="center"/>
              <w:rPr>
                <w:rFonts w:ascii="Arial" w:eastAsia="Times New Roman" w:hAnsi="Arial" w:cs="Arial"/>
                <w:color w:val="000000"/>
                <w:sz w:val="18"/>
              </w:rPr>
            </w:pPr>
            <w:r w:rsidRPr="00836925">
              <w:rPr>
                <w:rFonts w:ascii="Arial" w:eastAsia="Times New Roman" w:hAnsi="Arial" w:cs="Arial"/>
                <w:color w:val="000000"/>
                <w:sz w:val="18"/>
              </w:rPr>
              <w:t>Pasca Lab</w:t>
            </w:r>
          </w:p>
        </w:tc>
        <w:tc>
          <w:tcPr>
            <w:tcW w:w="3780" w:type="dxa"/>
            <w:tcBorders>
              <w:top w:val="nil"/>
              <w:left w:val="nil"/>
              <w:bottom w:val="single" w:sz="4" w:space="0" w:color="auto"/>
              <w:right w:val="single" w:sz="4" w:space="0" w:color="auto"/>
            </w:tcBorders>
            <w:shd w:val="clear" w:color="auto" w:fill="auto"/>
            <w:noWrap/>
            <w:vAlign w:val="center"/>
            <w:hideMark/>
          </w:tcPr>
          <w:p w14:paraId="6F319737" w14:textId="77777777" w:rsidR="00461CDF" w:rsidRPr="00836925" w:rsidRDefault="00461CDF" w:rsidP="00461CDF">
            <w:pPr>
              <w:jc w:val="center"/>
              <w:rPr>
                <w:rFonts w:ascii="Arial" w:eastAsia="Times New Roman" w:hAnsi="Arial" w:cs="Arial"/>
                <w:color w:val="000000"/>
                <w:sz w:val="18"/>
              </w:rPr>
            </w:pPr>
            <w:r w:rsidRPr="00836925">
              <w:rPr>
                <w:rFonts w:ascii="Arial" w:eastAsia="Times New Roman" w:hAnsi="Arial" w:cs="Arial"/>
                <w:color w:val="000000"/>
                <w:sz w:val="18"/>
              </w:rPr>
              <w:t xml:space="preserve">E6 Medium + E6 </w:t>
            </w:r>
            <w:proofErr w:type="spellStart"/>
            <w:r w:rsidRPr="00836925">
              <w:rPr>
                <w:rFonts w:ascii="Arial" w:eastAsia="Times New Roman" w:hAnsi="Arial" w:cs="Arial"/>
                <w:color w:val="000000"/>
                <w:sz w:val="18"/>
              </w:rPr>
              <w:t>Supp</w:t>
            </w:r>
            <w:proofErr w:type="spellEnd"/>
            <w:r w:rsidRPr="00836925">
              <w:rPr>
                <w:rFonts w:ascii="Arial" w:eastAsia="Times New Roman" w:hAnsi="Arial" w:cs="Arial"/>
                <w:color w:val="000000"/>
                <w:sz w:val="18"/>
              </w:rPr>
              <w:t xml:space="preserve"> + GF (Differentiation)</w:t>
            </w:r>
          </w:p>
        </w:tc>
      </w:tr>
      <w:tr w:rsidR="00461CDF" w:rsidRPr="00836925" w14:paraId="319CD769" w14:textId="77777777" w:rsidTr="00461CDF">
        <w:trPr>
          <w:trHeight w:val="315"/>
        </w:trPr>
        <w:tc>
          <w:tcPr>
            <w:tcW w:w="1165" w:type="dxa"/>
            <w:tcBorders>
              <w:top w:val="nil"/>
              <w:left w:val="single" w:sz="4" w:space="0" w:color="auto"/>
              <w:bottom w:val="single" w:sz="4" w:space="0" w:color="auto"/>
              <w:right w:val="single" w:sz="4" w:space="0" w:color="auto"/>
            </w:tcBorders>
            <w:shd w:val="clear" w:color="auto" w:fill="auto"/>
            <w:noWrap/>
            <w:vAlign w:val="center"/>
            <w:hideMark/>
          </w:tcPr>
          <w:p w14:paraId="2A928708" w14:textId="77777777" w:rsidR="00461CDF" w:rsidRPr="00836925" w:rsidRDefault="00461CDF" w:rsidP="00461CDF">
            <w:pPr>
              <w:jc w:val="center"/>
              <w:rPr>
                <w:rFonts w:ascii="Arial" w:eastAsia="Times New Roman" w:hAnsi="Arial" w:cs="Arial"/>
                <w:color w:val="000000"/>
                <w:sz w:val="18"/>
              </w:rPr>
            </w:pPr>
            <w:r w:rsidRPr="00836925">
              <w:rPr>
                <w:rFonts w:ascii="Arial" w:eastAsia="Times New Roman" w:hAnsi="Arial" w:cs="Arial"/>
                <w:color w:val="000000"/>
                <w:sz w:val="18"/>
              </w:rPr>
              <w:t>SH-SY5Y</w:t>
            </w:r>
          </w:p>
        </w:tc>
        <w:tc>
          <w:tcPr>
            <w:tcW w:w="1620" w:type="dxa"/>
            <w:tcBorders>
              <w:top w:val="nil"/>
              <w:left w:val="nil"/>
              <w:bottom w:val="single" w:sz="4" w:space="0" w:color="auto"/>
              <w:right w:val="single" w:sz="4" w:space="0" w:color="auto"/>
            </w:tcBorders>
            <w:shd w:val="clear" w:color="auto" w:fill="auto"/>
            <w:noWrap/>
            <w:vAlign w:val="center"/>
            <w:hideMark/>
          </w:tcPr>
          <w:p w14:paraId="52530F94" w14:textId="77777777" w:rsidR="00461CDF" w:rsidRPr="00836925" w:rsidRDefault="00461CDF" w:rsidP="00461CDF">
            <w:pPr>
              <w:jc w:val="center"/>
              <w:rPr>
                <w:rFonts w:ascii="Arial" w:eastAsia="Times New Roman" w:hAnsi="Arial" w:cs="Arial"/>
                <w:color w:val="000000"/>
                <w:sz w:val="18"/>
              </w:rPr>
            </w:pPr>
            <w:r w:rsidRPr="00836925">
              <w:rPr>
                <w:rFonts w:ascii="Arial" w:eastAsia="Times New Roman" w:hAnsi="Arial" w:cs="Arial"/>
                <w:color w:val="000000"/>
                <w:sz w:val="18"/>
              </w:rPr>
              <w:t>Bone Marrow Neuroblastoma</w:t>
            </w:r>
          </w:p>
        </w:tc>
        <w:tc>
          <w:tcPr>
            <w:tcW w:w="2700" w:type="dxa"/>
            <w:tcBorders>
              <w:top w:val="nil"/>
              <w:left w:val="nil"/>
              <w:bottom w:val="single" w:sz="4" w:space="0" w:color="auto"/>
              <w:right w:val="single" w:sz="4" w:space="0" w:color="auto"/>
            </w:tcBorders>
            <w:shd w:val="clear" w:color="auto" w:fill="auto"/>
            <w:noWrap/>
            <w:vAlign w:val="center"/>
            <w:hideMark/>
          </w:tcPr>
          <w:p w14:paraId="57897A27" w14:textId="2394AE8C" w:rsidR="00461CDF" w:rsidRPr="00836925" w:rsidRDefault="00461CDF" w:rsidP="00E85BE0">
            <w:pPr>
              <w:jc w:val="center"/>
              <w:rPr>
                <w:rFonts w:ascii="Arial" w:eastAsia="Times New Roman" w:hAnsi="Arial" w:cs="Arial"/>
                <w:color w:val="000000"/>
                <w:sz w:val="18"/>
              </w:rPr>
            </w:pPr>
            <w:r w:rsidRPr="00836925">
              <w:rPr>
                <w:rFonts w:ascii="Arial" w:eastAsia="Times New Roman" w:hAnsi="Arial" w:cs="Arial"/>
                <w:color w:val="000000"/>
                <w:sz w:val="18"/>
              </w:rPr>
              <w:t xml:space="preserve">Adherent </w:t>
            </w:r>
            <w:r w:rsidRPr="00836925">
              <w:rPr>
                <w:rFonts w:ascii="Arial" w:eastAsia="Times New Roman" w:hAnsi="Arial" w:cs="Arial"/>
                <w:color w:val="000000"/>
                <w:sz w:val="18"/>
              </w:rPr>
              <w:fldChar w:fldCharType="begin">
                <w:fldData xml:space="preserve">PEVuZE5vdGU+PENpdGU+PEF1dGhvcj5TdGVpbjwvQXV0aG9yPjxZZWFyPjIwMTQ8L1llYXI+PFJl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</w:fldData>
              </w:fldChar>
            </w:r>
            <w:r w:rsidR="00E85BE0">
              <w:rPr>
                <w:rFonts w:ascii="Arial" w:eastAsia="Times New Roman" w:hAnsi="Arial" w:cs="Arial"/>
                <w:color w:val="000000"/>
                <w:sz w:val="18"/>
              </w:rPr>
              <w:instrText xml:space="preserve"> ADDIN EN.CITE </w:instrText>
            </w:r>
            <w:r w:rsidR="00E85BE0">
              <w:rPr>
                <w:rFonts w:ascii="Arial" w:eastAsia="Times New Roman" w:hAnsi="Arial" w:cs="Arial"/>
                <w:color w:val="000000"/>
                <w:sz w:val="18"/>
              </w:rPr>
              <w:fldChar w:fldCharType="begin">
                <w:fldData xml:space="preserve">PEVuZE5vdGU+PENpdGU+PEF1dGhvcj5TdGVpbjwvQXV0aG9yPjxZZWFyPjIwMTQ8L1llYXI+PFJl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</w:fldData>
              </w:fldChar>
            </w:r>
            <w:r w:rsidR="00E85BE0">
              <w:rPr>
                <w:rFonts w:ascii="Arial" w:eastAsia="Times New Roman" w:hAnsi="Arial" w:cs="Arial"/>
                <w:color w:val="000000"/>
                <w:sz w:val="18"/>
              </w:rPr>
              <w:instrText xml:space="preserve"> ADDIN EN.CITE.DATA </w:instrText>
            </w:r>
            <w:r w:rsidR="00E85BE0">
              <w:rPr>
                <w:rFonts w:ascii="Arial" w:eastAsia="Times New Roman" w:hAnsi="Arial" w:cs="Arial"/>
                <w:color w:val="000000"/>
                <w:sz w:val="18"/>
              </w:rPr>
            </w:r>
            <w:r w:rsidR="00E85BE0">
              <w:rPr>
                <w:rFonts w:ascii="Arial" w:eastAsia="Times New Roman" w:hAnsi="Arial" w:cs="Arial"/>
                <w:color w:val="000000"/>
                <w:sz w:val="18"/>
              </w:rPr>
              <w:fldChar w:fldCharType="end"/>
            </w:r>
            <w:r w:rsidRPr="00836925">
              <w:rPr>
                <w:rFonts w:ascii="Arial" w:eastAsia="Times New Roman" w:hAnsi="Arial" w:cs="Arial"/>
                <w:color w:val="000000"/>
                <w:sz w:val="18"/>
              </w:rPr>
            </w:r>
            <w:r w:rsidRPr="00836925">
              <w:rPr>
                <w:rFonts w:ascii="Arial" w:eastAsia="Times New Roman" w:hAnsi="Arial" w:cs="Arial"/>
                <w:color w:val="000000"/>
                <w:sz w:val="18"/>
              </w:rPr>
              <w:fldChar w:fldCharType="separate"/>
            </w:r>
            <w:r w:rsidR="00E85BE0">
              <w:rPr>
                <w:rFonts w:ascii="Arial" w:eastAsia="Times New Roman" w:hAnsi="Arial" w:cs="Arial"/>
                <w:noProof/>
                <w:color w:val="000000"/>
                <w:sz w:val="18"/>
              </w:rPr>
              <w:t>[8]</w:t>
            </w:r>
            <w:r w:rsidRPr="00836925">
              <w:rPr>
                <w:rFonts w:ascii="Arial" w:eastAsia="Times New Roman" w:hAnsi="Arial" w:cs="Arial"/>
                <w:color w:val="000000"/>
                <w:sz w:val="18"/>
              </w:rPr>
              <w:fldChar w:fldCharType="end"/>
            </w:r>
          </w:p>
        </w:tc>
        <w:tc>
          <w:tcPr>
            <w:tcW w:w="1530" w:type="dxa"/>
            <w:tcBorders>
              <w:top w:val="nil"/>
              <w:left w:val="nil"/>
              <w:bottom w:val="single" w:sz="4" w:space="0" w:color="auto"/>
              <w:right w:val="single" w:sz="4" w:space="0" w:color="auto"/>
            </w:tcBorders>
            <w:shd w:val="clear" w:color="auto" w:fill="auto"/>
            <w:noWrap/>
            <w:vAlign w:val="center"/>
            <w:hideMark/>
          </w:tcPr>
          <w:p w14:paraId="50201EC1" w14:textId="77777777" w:rsidR="00461CDF" w:rsidRPr="00836925" w:rsidRDefault="00461CDF" w:rsidP="00461CDF">
            <w:pPr>
              <w:jc w:val="center"/>
              <w:rPr>
                <w:rFonts w:ascii="Arial" w:eastAsia="Times New Roman" w:hAnsi="Arial" w:cs="Arial"/>
                <w:color w:val="000000"/>
                <w:sz w:val="18"/>
              </w:rPr>
            </w:pPr>
            <w:r w:rsidRPr="00836925">
              <w:rPr>
                <w:rFonts w:ascii="Arial" w:eastAsia="Times New Roman" w:hAnsi="Arial" w:cs="Arial"/>
                <w:color w:val="000000"/>
                <w:sz w:val="18"/>
              </w:rPr>
              <w:t>ATCC</w:t>
            </w:r>
          </w:p>
        </w:tc>
        <w:tc>
          <w:tcPr>
            <w:tcW w:w="3780" w:type="dxa"/>
            <w:tcBorders>
              <w:top w:val="nil"/>
              <w:left w:val="nil"/>
              <w:bottom w:val="single" w:sz="4" w:space="0" w:color="auto"/>
              <w:right w:val="single" w:sz="4" w:space="0" w:color="auto"/>
            </w:tcBorders>
            <w:shd w:val="clear" w:color="auto" w:fill="auto"/>
            <w:noWrap/>
            <w:vAlign w:val="center"/>
            <w:hideMark/>
          </w:tcPr>
          <w:p w14:paraId="7B48C43A" w14:textId="77777777" w:rsidR="00461CDF" w:rsidRPr="00836925" w:rsidRDefault="00461CDF" w:rsidP="00461CDF">
            <w:pPr>
              <w:jc w:val="center"/>
              <w:rPr>
                <w:rFonts w:ascii="Arial" w:eastAsia="Times New Roman" w:hAnsi="Arial" w:cs="Arial"/>
                <w:color w:val="000000"/>
                <w:sz w:val="18"/>
              </w:rPr>
            </w:pPr>
            <w:r w:rsidRPr="00836925">
              <w:rPr>
                <w:rFonts w:ascii="Arial" w:eastAsia="Times New Roman" w:hAnsi="Arial" w:cs="Arial"/>
                <w:color w:val="000000"/>
                <w:sz w:val="18"/>
              </w:rPr>
              <w:t>DMEM + 10% FBS</w:t>
            </w:r>
          </w:p>
        </w:tc>
      </w:tr>
    </w:tbl>
    <w:p w14:paraId="523D1435" w14:textId="71C8245B" w:rsidR="00E454C3" w:rsidRDefault="009D5DE5" w:rsidP="00BF62ED">
      <w:pPr>
        <w:ind w:left="-720" w:right="-720"/>
        <w:jc w:val="both"/>
        <w:rPr>
          <w:rFonts w:ascii="Arial" w:hAnsi="Arial" w:cs="Arial"/>
          <w:sz w:val="22"/>
          <w:szCs w:val="22"/>
        </w:rPr>
      </w:pPr>
      <w:del w:id="190" w:author="Microsoft Office User" w:date="2017-07-03T16:07:00Z">
        <w:r w:rsidDel="00ED1270">
          <w:rPr>
            <w:rFonts w:ascii="Arial" w:hAnsi="Arial" w:cs="Arial"/>
            <w:b/>
            <w:sz w:val="22"/>
            <w:szCs w:val="22"/>
          </w:rPr>
          <w:delText>STARR</w:delText>
        </w:r>
      </w:del>
      <w:ins w:id="191" w:author="Microsoft Office User" w:date="2017-07-03T16:07:00Z">
        <w:r w:rsidR="00ED1270">
          <w:rPr>
            <w:rFonts w:ascii="Arial" w:hAnsi="Arial" w:cs="Arial"/>
            <w:b/>
            <w:sz w:val="22"/>
            <w:szCs w:val="22"/>
          </w:rPr>
          <w:t>STARR-</w:t>
        </w:r>
      </w:ins>
      <w:del w:id="192" w:author="Microsoft Office User" w:date="2017-07-03T16:06:00Z">
        <w:r w:rsidDel="00ED1270">
          <w:rPr>
            <w:rFonts w:ascii="Arial" w:hAnsi="Arial" w:cs="Arial"/>
            <w:b/>
            <w:sz w:val="22"/>
            <w:szCs w:val="22"/>
          </w:rPr>
          <w:delText xml:space="preserve"> </w:delText>
        </w:r>
      </w:del>
      <w:r>
        <w:rPr>
          <w:rFonts w:ascii="Arial" w:hAnsi="Arial" w:cs="Arial"/>
          <w:b/>
          <w:sz w:val="22"/>
          <w:szCs w:val="22"/>
        </w:rPr>
        <w:t>seq a</w:t>
      </w:r>
      <w:r w:rsidRPr="009D5DE5">
        <w:rPr>
          <w:rFonts w:ascii="Arial" w:hAnsi="Arial" w:cs="Arial"/>
          <w:b/>
          <w:sz w:val="22"/>
          <w:szCs w:val="22"/>
        </w:rPr>
        <w:t>nalysis:</w:t>
      </w:r>
      <w:r w:rsidRPr="009D5DE5">
        <w:rPr>
          <w:rFonts w:ascii="Arial" w:hAnsi="Arial" w:cs="Arial"/>
          <w:sz w:val="22"/>
          <w:szCs w:val="22"/>
        </w:rPr>
        <w:t xml:space="preserve"> </w:t>
      </w:r>
      <w:r w:rsidR="00DE1DAD" w:rsidRPr="009D5DE5">
        <w:rPr>
          <w:rFonts w:ascii="Arial" w:hAnsi="Arial" w:cs="Arial"/>
          <w:sz w:val="22"/>
          <w:szCs w:val="22"/>
        </w:rPr>
        <w:t>We will use established STARR-seq data processing pipelines developed by the Gerstein and White groups</w:t>
      </w:r>
      <w:ins w:id="193" w:author="Microsoft Office User" w:date="2017-07-03T16:17:00Z">
        <w:r w:rsidR="00653E51">
          <w:rPr>
            <w:rFonts w:ascii="Arial" w:hAnsi="Arial" w:cs="Arial"/>
            <w:sz w:val="22"/>
            <w:szCs w:val="22"/>
          </w:rPr>
          <w:t>,</w:t>
        </w:r>
      </w:ins>
      <w:r w:rsidR="00DE1DAD" w:rsidRPr="009D5DE5">
        <w:rPr>
          <w:rFonts w:ascii="Arial" w:hAnsi="Arial" w:cs="Arial"/>
          <w:sz w:val="22"/>
          <w:szCs w:val="22"/>
        </w:rPr>
        <w:t xml:space="preserve"> including </w:t>
      </w:r>
      <w:ins w:id="194" w:author="Microsoft Office User" w:date="2017-07-03T16:17:00Z">
        <w:r w:rsidR="00653E51">
          <w:rPr>
            <w:rFonts w:ascii="Arial" w:hAnsi="Arial" w:cs="Arial"/>
            <w:sz w:val="22"/>
            <w:szCs w:val="22"/>
          </w:rPr>
          <w:t xml:space="preserve">the </w:t>
        </w:r>
      </w:ins>
      <w:r w:rsidR="00DE1DAD" w:rsidRPr="009D5DE5">
        <w:rPr>
          <w:rFonts w:ascii="Arial" w:hAnsi="Arial" w:cs="Arial"/>
          <w:sz w:val="22"/>
          <w:szCs w:val="22"/>
        </w:rPr>
        <w:t>definition</w:t>
      </w:r>
      <w:ins w:id="195" w:author="Microsoft Office User" w:date="2017-07-03T16:17:00Z">
        <w:r w:rsidR="00653E51">
          <w:rPr>
            <w:rFonts w:ascii="Arial" w:hAnsi="Arial" w:cs="Arial"/>
            <w:sz w:val="22"/>
            <w:szCs w:val="22"/>
          </w:rPr>
          <w:t>s</w:t>
        </w:r>
      </w:ins>
      <w:r w:rsidR="00DE1DAD" w:rsidRPr="009D5DE5">
        <w:rPr>
          <w:rFonts w:ascii="Arial" w:hAnsi="Arial" w:cs="Arial"/>
          <w:sz w:val="22"/>
          <w:szCs w:val="22"/>
        </w:rPr>
        <w:t xml:space="preserve"> of signal profiles </w:t>
      </w:r>
      <w:del w:id="196" w:author="Microsoft Office User" w:date="2017-07-03T16:17:00Z">
        <w:r w:rsidR="00DE1DAD" w:rsidRPr="009D5DE5" w:rsidDel="00653E51">
          <w:rPr>
            <w:rFonts w:ascii="Arial" w:hAnsi="Arial" w:cs="Arial"/>
            <w:sz w:val="22"/>
            <w:szCs w:val="22"/>
          </w:rPr>
          <w:delText xml:space="preserve">with </w:delText>
        </w:r>
      </w:del>
      <w:ins w:id="197" w:author="Microsoft Office User" w:date="2017-07-03T16:17:00Z">
        <w:r w:rsidR="00653E51">
          <w:rPr>
            <w:rFonts w:ascii="Arial" w:hAnsi="Arial" w:cs="Arial"/>
            <w:sz w:val="22"/>
            <w:szCs w:val="22"/>
          </w:rPr>
          <w:t>defined by</w:t>
        </w:r>
        <w:r w:rsidR="00653E51" w:rsidRPr="009D5DE5">
          <w:rPr>
            <w:rFonts w:ascii="Arial" w:hAnsi="Arial" w:cs="Arial"/>
            <w:sz w:val="22"/>
            <w:szCs w:val="22"/>
          </w:rPr>
          <w:t xml:space="preserve"> </w:t>
        </w:r>
      </w:ins>
      <w:r w:rsidR="00DE1DAD" w:rsidRPr="009D5DE5">
        <w:rPr>
          <w:rFonts w:ascii="Arial" w:hAnsi="Arial" w:cs="Arial"/>
          <w:sz w:val="22"/>
          <w:szCs w:val="22"/>
        </w:rPr>
        <w:t xml:space="preserve">PeakSeq </w:t>
      </w:r>
      <w:r w:rsidR="00DE1DAD" w:rsidRPr="009D5DE5">
        <w:rPr>
          <w:rFonts w:ascii="Arial" w:hAnsi="Arial" w:cs="Arial"/>
          <w:sz w:val="22"/>
          <w:szCs w:val="22"/>
        </w:rPr>
        <w:fldChar w:fldCharType="begin"/>
      </w:r>
      <w:r w:rsidR="00E85BE0">
        <w:rPr>
          <w:rFonts w:ascii="Arial" w:hAnsi="Arial" w:cs="Arial"/>
          <w:sz w:val="22"/>
          <w:szCs w:val="22"/>
        </w:rPr>
        <w:instrText xml:space="preserve"> ADDIN EN.CITE &lt;EndNote&gt;&lt;Cite&gt;&lt;Author&gt;Rozowsky&lt;/Author&gt;&lt;Year&gt;2009&lt;/Year&gt;&lt;RecNum&gt;2&lt;/RecNum&gt;&lt;DisplayText&gt;[15]&lt;/DisplayText&gt;&lt;record&gt;&lt;rec-number&gt;2&lt;/rec-number&gt;&lt;foreign-keys&gt;&lt;key app="EN" db-id="xadtwf9pdw9wwge9zfmvtsxgv9zev9sastw0" timestamp="1499022872"&gt;2&lt;/key&gt;&lt;/foreign-keys&gt;&lt;ref-type name="Journal Article"&gt;17&lt;/ref-type&gt;&lt;contributors&gt;&lt;authors&gt;&lt;author&gt;Rozowsky, J.&lt;/author&gt;&lt;author&gt;Euskirchen, G.&lt;/author&gt;&lt;author&gt;Auerbach, R. K.&lt;/author&gt;&lt;author&gt;Zhang, Z. D.&lt;/author&gt;&lt;author&gt;Gibson, T.&lt;/author&gt;&lt;author&gt;Bjornson, R.&lt;/author&gt;&lt;author&gt;Carriero, N.&lt;/author&gt;&lt;author&gt;Snyder, M.&lt;/author&gt;&lt;author&gt;Gerstein, M. B.&lt;/author&gt;&lt;/authors&gt;&lt;/contributors&gt;&lt;auth-address&gt;Molecular Biophysics &amp;amp; Biochemistry Dept., Yale University, PO Box 208114, New Haven, Connecticut 06520-8114, USA. joel.rozowsky@yale.edu&lt;/auth-address&gt;&lt;titles&gt;&lt;title&gt;PeakSeq enables systematic scoring of ChIP-seq experiments relative to controls&lt;/title&gt;&lt;secondary-title&gt;Nat Biotechnol&lt;/secondary-title&gt;&lt;/titles&gt;&lt;periodical&gt;&lt;full-title&gt;Nat Biotechnol&lt;/full-title&gt;&lt;/periodical&gt;&lt;pages&gt;66-75&lt;/pages&gt;&lt;volume&gt;27&lt;/volume&gt;&lt;number&gt;1&lt;/number&gt;&lt;keywords&gt;&lt;keyword&gt;Binding Sites&lt;/keyword&gt;&lt;keyword&gt;Biotechnology/methods&lt;/keyword&gt;&lt;keyword&gt;Chromatin/chemistry&lt;/keyword&gt;&lt;keyword&gt;Chromatin Immunoprecipitation/*methods&lt;/keyword&gt;&lt;keyword&gt;DNA/chemistry&lt;/keyword&gt;&lt;keyword&gt;False Positive Reactions&lt;/keyword&gt;&lt;keyword&gt;Genetic Variation&lt;/keyword&gt;&lt;keyword&gt;Genome&lt;/keyword&gt;&lt;keyword&gt;Genomics&lt;/keyword&gt;&lt;keyword&gt;Humans&lt;/keyword&gt;&lt;keyword&gt;Models, Genetic&lt;/keyword&gt;&lt;keyword&gt;Oligonucleotide Array Sequence Analysis&lt;/keyword&gt;&lt;keyword&gt;RNA Polymerase II/chemistry&lt;/keyword&gt;&lt;keyword&gt;Sequence Analysis, DNA&lt;/keyword&gt;&lt;keyword&gt;Software&lt;/keyword&gt;&lt;/keywords&gt;&lt;dates&gt;&lt;year&gt;2009&lt;/year&gt;&lt;pub-dates&gt;&lt;date&gt;Jan&lt;/date&gt;&lt;/pub-dates&gt;&lt;/dates&gt;&lt;isbn&gt;1546-1696 (Electronic)&amp;#xD;1087-0156 (Linking)&lt;/isbn&gt;&lt;accession-num&gt;19122651&lt;/accession-num&gt;&lt;urls&gt;&lt;related-urls&gt;&lt;url&gt;http://www.ncbi.nlm.nih.gov/pubmed/19122651&lt;/url&gt;&lt;/related-urls&gt;&lt;/urls&gt;&lt;custom2&gt;PMC2924752&lt;/custom2&gt;&lt;electronic-resource-num&gt;10.1038/nbt.1518&lt;/electronic-resource-num&gt;&lt;/record&gt;&lt;/Cite&gt;&lt;/EndNote&gt;</w:instrText>
      </w:r>
      <w:r w:rsidR="00DE1DAD" w:rsidRPr="009D5DE5">
        <w:rPr>
          <w:rFonts w:ascii="Arial" w:hAnsi="Arial" w:cs="Arial"/>
          <w:sz w:val="22"/>
          <w:szCs w:val="22"/>
        </w:rPr>
        <w:fldChar w:fldCharType="separate"/>
      </w:r>
      <w:r w:rsidR="00E85BE0">
        <w:rPr>
          <w:rFonts w:ascii="Arial" w:hAnsi="Arial" w:cs="Arial"/>
          <w:noProof/>
          <w:sz w:val="22"/>
          <w:szCs w:val="22"/>
        </w:rPr>
        <w:t>[15]</w:t>
      </w:r>
      <w:r w:rsidR="00DE1DAD" w:rsidRPr="009D5DE5">
        <w:rPr>
          <w:rFonts w:ascii="Arial" w:hAnsi="Arial" w:cs="Arial"/>
          <w:sz w:val="22"/>
          <w:szCs w:val="22"/>
        </w:rPr>
        <w:fldChar w:fldCharType="end"/>
      </w:r>
      <w:r w:rsidR="00DE1DAD" w:rsidRPr="009D5DE5">
        <w:rPr>
          <w:rFonts w:ascii="Arial" w:hAnsi="Arial" w:cs="Arial"/>
          <w:sz w:val="22"/>
          <w:szCs w:val="22"/>
        </w:rPr>
        <w:t xml:space="preserve"> and MUSIC </w:t>
      </w:r>
      <w:r w:rsidR="00DE1DAD" w:rsidRPr="009D5DE5">
        <w:rPr>
          <w:rFonts w:ascii="Arial" w:hAnsi="Arial" w:cs="Arial"/>
          <w:sz w:val="22"/>
          <w:szCs w:val="22"/>
        </w:rPr>
        <w:fldChar w:fldCharType="begin"/>
      </w:r>
      <w:r w:rsidR="00E85BE0">
        <w:rPr>
          <w:rFonts w:ascii="Arial" w:hAnsi="Arial" w:cs="Arial"/>
          <w:sz w:val="22"/>
          <w:szCs w:val="22"/>
        </w:rPr>
        <w:instrText xml:space="preserve"> ADDIN EN.CITE &lt;EndNote&gt;&lt;Cite&gt;&lt;Author&gt;Harmanci&lt;/Author&gt;&lt;Year&gt;2014&lt;/Year&gt;&lt;RecNum&gt;3&lt;/RecNum&gt;&lt;DisplayText&gt;[16]&lt;/DisplayText&gt;&lt;record&gt;&lt;rec-number&gt;3&lt;/rec-number&gt;&lt;foreign-keys&gt;&lt;key app="EN" db-id="xadtwf9pdw9wwge9zfmvtsxgv9zev9sastw0" timestamp="1499022872"&gt;3&lt;/key&gt;&lt;/foreign-keys&gt;&lt;ref-type name="Journal Article"&gt;17&lt;/ref-type&gt;&lt;contributors&gt;&lt;authors&gt;&lt;author&gt;Harmanci, A.&lt;/author&gt;&lt;author&gt;Rozowsky, J.&lt;/author&gt;&lt;author&gt;Gerstein, M.&lt;/author&gt;&lt;/authors&gt;&lt;/contributors&gt;&lt;auth-address&gt;Program in Computational Biology and Bioinformatics, Yale University, New Haven, CT 06520, USA.&lt;/auth-address&gt;&lt;titles&gt;&lt;title&gt;MUSIC: identification of enriched regions in ChIP-Seq experiments using a mappability-corrected multiscale signal processing framework&lt;/title&gt;&lt;secondary-title&gt;Genome Biol&lt;/secondary-title&gt;&lt;/titles&gt;&lt;periodical&gt;&lt;full-title&gt;Genome Biol&lt;/full-title&gt;&lt;/periodical&gt;&lt;pages&gt;474&lt;/pages&gt;&lt;volume&gt;15&lt;/volume&gt;&lt;number&gt;10&lt;/number&gt;&lt;keywords&gt;&lt;keyword&gt;Algorithms&lt;/keyword&gt;&lt;keyword&gt;Chromatin Assembly and Disassembly&lt;/keyword&gt;&lt;keyword&gt;Chromatin Immunoprecipitation/*methods&lt;/keyword&gt;&lt;keyword&gt;Gene Expression&lt;/keyword&gt;&lt;keyword&gt;Humans&lt;/keyword&gt;&lt;keyword&gt;K562 Cells&lt;/keyword&gt;&lt;keyword&gt;RNA Polymerase II/genetics/metabolism&lt;/keyword&gt;&lt;keyword&gt;Reproducibility of Results&lt;/keyword&gt;&lt;keyword&gt;Sequence Analysis/methods&lt;/keyword&gt;&lt;/keywords&gt;&lt;dates&gt;&lt;year&gt;2014&lt;/year&gt;&lt;/dates&gt;&lt;isbn&gt;1474-760X (Electronic)&amp;#xD;1474-7596 (Linking)&lt;/isbn&gt;&lt;accession-num&gt;25292436&lt;/accession-num&gt;&lt;urls&gt;&lt;related-urls&gt;&lt;url&gt;http://www.ncbi.nlm.nih.gov/pubmed/25292436&lt;/url&gt;&lt;/related-urls&gt;&lt;/urls&gt;&lt;custom2&gt;PMC4234855&lt;/custom2&gt;&lt;electronic-resource-num&gt;10.1186/s13059-014-0474-3&lt;/electronic-resource-num&gt;&lt;/record&gt;&lt;/Cite&gt;&lt;/EndNote&gt;</w:instrText>
      </w:r>
      <w:r w:rsidR="00DE1DAD" w:rsidRPr="009D5DE5">
        <w:rPr>
          <w:rFonts w:ascii="Arial" w:hAnsi="Arial" w:cs="Arial"/>
          <w:sz w:val="22"/>
          <w:szCs w:val="22"/>
        </w:rPr>
        <w:fldChar w:fldCharType="separate"/>
      </w:r>
      <w:r w:rsidR="00E85BE0">
        <w:rPr>
          <w:rFonts w:ascii="Arial" w:hAnsi="Arial" w:cs="Arial"/>
          <w:noProof/>
          <w:sz w:val="22"/>
          <w:szCs w:val="22"/>
        </w:rPr>
        <w:t>[16]</w:t>
      </w:r>
      <w:r w:rsidR="00DE1DAD" w:rsidRPr="009D5DE5">
        <w:rPr>
          <w:rFonts w:ascii="Arial" w:hAnsi="Arial" w:cs="Arial"/>
          <w:sz w:val="22"/>
          <w:szCs w:val="22"/>
        </w:rPr>
        <w:fldChar w:fldCharType="end"/>
      </w:r>
      <w:r w:rsidR="00DE1DAD" w:rsidRPr="009D5DE5">
        <w:rPr>
          <w:rFonts w:ascii="Arial" w:hAnsi="Arial" w:cs="Arial"/>
          <w:sz w:val="22"/>
          <w:szCs w:val="22"/>
        </w:rPr>
        <w:t xml:space="preserve"> to generate a </w:t>
      </w:r>
      <w:commentRangeStart w:id="198"/>
      <w:r w:rsidR="00DE1DAD" w:rsidRPr="009D5DE5">
        <w:rPr>
          <w:rFonts w:ascii="Arial" w:hAnsi="Arial" w:cs="Arial"/>
          <w:sz w:val="22"/>
          <w:szCs w:val="22"/>
        </w:rPr>
        <w:t xml:space="preserve">relaxed set </w:t>
      </w:r>
      <w:commentRangeEnd w:id="198"/>
      <w:r w:rsidR="00653E51">
        <w:rPr>
          <w:rStyle w:val="CommentReference"/>
        </w:rPr>
        <w:commentReference w:id="198"/>
      </w:r>
      <w:r w:rsidR="00DE1DAD" w:rsidRPr="009D5DE5">
        <w:rPr>
          <w:rFonts w:ascii="Arial" w:hAnsi="Arial" w:cs="Arial"/>
          <w:sz w:val="22"/>
          <w:szCs w:val="22"/>
        </w:rPr>
        <w:t xml:space="preserve">of regions that show significant enrichment. These regions will be </w:t>
      </w:r>
      <w:del w:id="199" w:author="Microsoft Office User" w:date="2017-07-03T16:17:00Z">
        <w:r w:rsidR="00DE1DAD" w:rsidRPr="009D5DE5" w:rsidDel="00653E51">
          <w:rPr>
            <w:rFonts w:ascii="Arial" w:hAnsi="Arial" w:cs="Arial"/>
            <w:sz w:val="22"/>
            <w:szCs w:val="22"/>
          </w:rPr>
          <w:delText xml:space="preserve">very </w:delText>
        </w:r>
      </w:del>
      <w:r w:rsidR="00DE1DAD" w:rsidRPr="009D5DE5">
        <w:rPr>
          <w:rFonts w:ascii="Arial" w:hAnsi="Arial" w:cs="Arial"/>
          <w:sz w:val="22"/>
          <w:szCs w:val="22"/>
        </w:rPr>
        <w:t xml:space="preserve">highly sensitive but will contain </w:t>
      </w:r>
      <w:r w:rsidR="00DE1DAD" w:rsidRPr="009D5DE5">
        <w:rPr>
          <w:rFonts w:ascii="Arial" w:hAnsi="Arial" w:cs="Arial"/>
          <w:sz w:val="22"/>
          <w:szCs w:val="22"/>
        </w:rPr>
        <w:lastRenderedPageBreak/>
        <w:t>many false positives. Therefore</w:t>
      </w:r>
      <w:ins w:id="200" w:author="Microsoft Office User" w:date="2017-07-03T16:17:00Z">
        <w:r w:rsidR="00653E51">
          <w:rPr>
            <w:rFonts w:ascii="Arial" w:hAnsi="Arial" w:cs="Arial"/>
            <w:sz w:val="22"/>
            <w:szCs w:val="22"/>
          </w:rPr>
          <w:t>,</w:t>
        </w:r>
      </w:ins>
      <w:r w:rsidR="00DE1DAD" w:rsidRPr="009D5DE5">
        <w:rPr>
          <w:rFonts w:ascii="Arial" w:hAnsi="Arial" w:cs="Arial"/>
          <w:sz w:val="22"/>
          <w:szCs w:val="22"/>
        </w:rPr>
        <w:t xml:space="preserve"> we will use the large compendium of existing functional genomics datasets from </w:t>
      </w:r>
      <w:ins w:id="201" w:author="Microsoft Office User" w:date="2017-07-03T16:17:00Z">
        <w:r w:rsidR="00653E51">
          <w:rPr>
            <w:rFonts w:ascii="Arial" w:hAnsi="Arial" w:cs="Arial"/>
            <w:sz w:val="22"/>
            <w:szCs w:val="22"/>
          </w:rPr>
          <w:t xml:space="preserve">the </w:t>
        </w:r>
      </w:ins>
      <w:r w:rsidR="00DE1DAD" w:rsidRPr="009D5DE5">
        <w:rPr>
          <w:rFonts w:ascii="Arial" w:hAnsi="Arial" w:cs="Arial"/>
          <w:sz w:val="22"/>
          <w:szCs w:val="22"/>
        </w:rPr>
        <w:t>PsychENCODE, ENCODE and</w:t>
      </w:r>
      <w:r w:rsidR="00DE1DAD" w:rsidRPr="00E36DB0">
        <w:rPr>
          <w:rFonts w:ascii="Arial" w:hAnsi="Arial" w:cs="Arial"/>
          <w:sz w:val="22"/>
          <w:szCs w:val="22"/>
        </w:rPr>
        <w:t xml:space="preserve"> RMEC projects, utilizing peaks from histone marks and transcription factors to build </w:t>
      </w:r>
      <w:r w:rsidR="00DE1DAD" w:rsidRPr="00653E51">
        <w:rPr>
          <w:rFonts w:ascii="Arial" w:hAnsi="Arial" w:cs="Arial"/>
          <w:i/>
          <w:sz w:val="22"/>
          <w:szCs w:val="22"/>
          <w:rPrChange w:id="202" w:author="Microsoft Office User" w:date="2017-07-03T16:18:00Z">
            <w:rPr>
              <w:rFonts w:ascii="Arial" w:hAnsi="Arial" w:cs="Arial"/>
              <w:sz w:val="22"/>
              <w:szCs w:val="22"/>
            </w:rPr>
          </w:rPrChange>
        </w:rPr>
        <w:t>a priori</w:t>
      </w:r>
      <w:r w:rsidR="00DE1DAD" w:rsidRPr="00E36DB0">
        <w:rPr>
          <w:rFonts w:ascii="Arial" w:hAnsi="Arial" w:cs="Arial"/>
          <w:sz w:val="22"/>
          <w:szCs w:val="22"/>
        </w:rPr>
        <w:t xml:space="preserve"> probability estimates </w:t>
      </w:r>
      <w:del w:id="203" w:author="Microsoft Office User" w:date="2017-07-03T16:18:00Z">
        <w:r w:rsidR="00DE1DAD" w:rsidRPr="00E36DB0" w:rsidDel="0048393B">
          <w:rPr>
            <w:rFonts w:ascii="Arial" w:hAnsi="Arial" w:cs="Arial"/>
            <w:sz w:val="22"/>
            <w:szCs w:val="22"/>
          </w:rPr>
          <w:delText xml:space="preserve">for </w:delText>
        </w:r>
      </w:del>
      <w:ins w:id="204" w:author="Microsoft Office User" w:date="2017-07-03T16:18:00Z">
        <w:r w:rsidR="0048393B">
          <w:rPr>
            <w:rFonts w:ascii="Arial" w:hAnsi="Arial" w:cs="Arial"/>
            <w:sz w:val="22"/>
            <w:szCs w:val="22"/>
          </w:rPr>
          <w:t xml:space="preserve">of the </w:t>
        </w:r>
      </w:ins>
      <w:del w:id="205" w:author="Microsoft Office User" w:date="2017-07-03T16:18:00Z">
        <w:r w:rsidR="00DE1DAD" w:rsidRPr="00E36DB0" w:rsidDel="0048393B">
          <w:rPr>
            <w:rFonts w:ascii="Arial" w:hAnsi="Arial" w:cs="Arial"/>
            <w:sz w:val="22"/>
            <w:szCs w:val="22"/>
          </w:rPr>
          <w:delText xml:space="preserve">localization </w:delText>
        </w:r>
      </w:del>
      <w:ins w:id="206" w:author="Microsoft Office User" w:date="2017-07-03T16:18:00Z">
        <w:r w:rsidR="0048393B">
          <w:rPr>
            <w:rFonts w:ascii="Arial" w:hAnsi="Arial" w:cs="Arial"/>
            <w:sz w:val="22"/>
            <w:szCs w:val="22"/>
          </w:rPr>
          <w:t>locations</w:t>
        </w:r>
        <w:r w:rsidR="0048393B" w:rsidRPr="00E36DB0">
          <w:rPr>
            <w:rFonts w:ascii="Arial" w:hAnsi="Arial" w:cs="Arial"/>
            <w:sz w:val="22"/>
            <w:szCs w:val="22"/>
          </w:rPr>
          <w:t xml:space="preserve"> </w:t>
        </w:r>
      </w:ins>
      <w:r w:rsidR="00DE1DAD" w:rsidRPr="00E36DB0">
        <w:rPr>
          <w:rFonts w:ascii="Arial" w:hAnsi="Arial" w:cs="Arial"/>
          <w:sz w:val="22"/>
          <w:szCs w:val="22"/>
        </w:rPr>
        <w:t xml:space="preserve">of </w:t>
      </w:r>
      <w:del w:id="207" w:author="Microsoft Office User" w:date="2017-07-03T16:18:00Z">
        <w:r w:rsidR="00DE1DAD" w:rsidRPr="00E36DB0" w:rsidDel="0048393B">
          <w:rPr>
            <w:rFonts w:ascii="Arial" w:hAnsi="Arial" w:cs="Arial"/>
            <w:sz w:val="22"/>
            <w:szCs w:val="22"/>
          </w:rPr>
          <w:delText xml:space="preserve">the </w:delText>
        </w:r>
      </w:del>
      <w:r w:rsidR="00DE1DAD" w:rsidRPr="00E36DB0">
        <w:rPr>
          <w:rFonts w:ascii="Arial" w:hAnsi="Arial" w:cs="Arial"/>
          <w:sz w:val="22"/>
          <w:szCs w:val="22"/>
        </w:rPr>
        <w:t xml:space="preserve">regulatory regions. We will use the activating marks and transcription factors that associate with enhancers (H3K4me1, H3K27ac, H3K9ac, P300, </w:t>
      </w:r>
      <w:r w:rsidR="00DE1DAD">
        <w:rPr>
          <w:rFonts w:ascii="Arial" w:hAnsi="Arial" w:cs="Arial"/>
          <w:sz w:val="22"/>
          <w:szCs w:val="22"/>
        </w:rPr>
        <w:t xml:space="preserve">ATAC-seq, </w:t>
      </w:r>
      <w:r w:rsidR="00DE1DAD" w:rsidRPr="00E36DB0">
        <w:rPr>
          <w:rFonts w:ascii="Arial" w:hAnsi="Arial" w:cs="Arial"/>
          <w:sz w:val="22"/>
          <w:szCs w:val="22"/>
        </w:rPr>
        <w:t xml:space="preserve">DNase/FAIRE) to build these probabilities. We will also utilize transcription factor binding motif and sequence conservation data as variants in the </w:t>
      </w:r>
      <w:r w:rsidR="00DE1DAD" w:rsidRPr="0048393B">
        <w:rPr>
          <w:rFonts w:ascii="Arial" w:hAnsi="Arial" w:cs="Arial"/>
          <w:i/>
          <w:sz w:val="22"/>
          <w:szCs w:val="22"/>
          <w:rPrChange w:id="208" w:author="Microsoft Office User" w:date="2017-07-03T16:19:00Z">
            <w:rPr>
              <w:rFonts w:ascii="Arial" w:hAnsi="Arial" w:cs="Arial"/>
              <w:sz w:val="22"/>
              <w:szCs w:val="22"/>
            </w:rPr>
          </w:rPrChange>
        </w:rPr>
        <w:t>a</w:t>
      </w:r>
      <w:ins w:id="209" w:author="Microsoft Office User" w:date="2017-07-03T16:18:00Z">
        <w:r w:rsidR="0048393B" w:rsidRPr="0048393B">
          <w:rPr>
            <w:rFonts w:ascii="Arial" w:hAnsi="Arial" w:cs="Arial"/>
            <w:i/>
            <w:sz w:val="22"/>
            <w:szCs w:val="22"/>
            <w:rPrChange w:id="210" w:author="Microsoft Office User" w:date="2017-07-03T16:19:00Z">
              <w:rPr>
                <w:rFonts w:ascii="Arial" w:hAnsi="Arial" w:cs="Arial"/>
                <w:sz w:val="22"/>
                <w:szCs w:val="22"/>
              </w:rPr>
            </w:rPrChange>
          </w:rPr>
          <w:t xml:space="preserve"> </w:t>
        </w:r>
      </w:ins>
      <w:del w:id="211" w:author="Microsoft Office User" w:date="2017-07-03T16:18:00Z">
        <w:r w:rsidR="00DE1DAD" w:rsidRPr="0048393B" w:rsidDel="0048393B">
          <w:rPr>
            <w:rFonts w:ascii="Arial" w:hAnsi="Arial" w:cs="Arial"/>
            <w:i/>
            <w:sz w:val="22"/>
            <w:szCs w:val="22"/>
            <w:rPrChange w:id="212" w:author="Microsoft Office User" w:date="2017-07-03T16:19:00Z">
              <w:rPr>
                <w:rFonts w:ascii="Arial" w:hAnsi="Arial" w:cs="Arial"/>
                <w:sz w:val="22"/>
                <w:szCs w:val="22"/>
              </w:rPr>
            </w:rPrChange>
          </w:rPr>
          <w:delText>-</w:delText>
        </w:r>
      </w:del>
      <w:r w:rsidR="00DE1DAD" w:rsidRPr="0048393B">
        <w:rPr>
          <w:rFonts w:ascii="Arial" w:hAnsi="Arial" w:cs="Arial"/>
          <w:i/>
          <w:sz w:val="22"/>
          <w:szCs w:val="22"/>
          <w:rPrChange w:id="213" w:author="Microsoft Office User" w:date="2017-07-03T16:19:00Z">
            <w:rPr>
              <w:rFonts w:ascii="Arial" w:hAnsi="Arial" w:cs="Arial"/>
              <w:sz w:val="22"/>
              <w:szCs w:val="22"/>
            </w:rPr>
          </w:rPrChange>
        </w:rPr>
        <w:t>priori</w:t>
      </w:r>
      <w:r w:rsidR="00DE1DAD" w:rsidRPr="00E36DB0">
        <w:rPr>
          <w:rFonts w:ascii="Arial" w:hAnsi="Arial" w:cs="Arial"/>
          <w:sz w:val="22"/>
          <w:szCs w:val="22"/>
        </w:rPr>
        <w:t xml:space="preserve"> </w:t>
      </w:r>
      <w:ins w:id="214" w:author="Microsoft Office User" w:date="2017-07-03T16:19:00Z">
        <w:r w:rsidR="0048393B">
          <w:rPr>
            <w:rFonts w:ascii="Arial" w:hAnsi="Arial" w:cs="Arial"/>
            <w:sz w:val="22"/>
            <w:szCs w:val="22"/>
          </w:rPr>
          <w:t xml:space="preserve">location </w:t>
        </w:r>
      </w:ins>
      <w:r w:rsidR="00DE1DAD" w:rsidRPr="00E36DB0">
        <w:rPr>
          <w:rFonts w:ascii="Arial" w:hAnsi="Arial" w:cs="Arial"/>
          <w:sz w:val="22"/>
          <w:szCs w:val="22"/>
        </w:rPr>
        <w:t>estimates</w:t>
      </w:r>
      <w:del w:id="215" w:author="Microsoft Office User" w:date="2017-07-03T16:19:00Z">
        <w:r w:rsidR="00DE1DAD" w:rsidRPr="00E36DB0" w:rsidDel="0048393B">
          <w:rPr>
            <w:rFonts w:ascii="Arial" w:hAnsi="Arial" w:cs="Arial"/>
            <w:sz w:val="22"/>
            <w:szCs w:val="22"/>
          </w:rPr>
          <w:delText xml:space="preserve"> of localization</w:delText>
        </w:r>
      </w:del>
      <w:r w:rsidR="00DE1DAD" w:rsidRPr="00E36DB0">
        <w:rPr>
          <w:rFonts w:ascii="Arial" w:hAnsi="Arial" w:cs="Arial"/>
          <w:sz w:val="22"/>
          <w:szCs w:val="22"/>
        </w:rPr>
        <w:t xml:space="preserve">. </w:t>
      </w:r>
      <w:del w:id="216" w:author="Microsoft Office User" w:date="2017-07-03T16:19:00Z">
        <w:r w:rsidR="00DE1DAD" w:rsidRPr="00E36DB0" w:rsidDel="0048393B">
          <w:rPr>
            <w:rFonts w:ascii="Arial" w:hAnsi="Arial" w:cs="Arial"/>
            <w:sz w:val="22"/>
            <w:szCs w:val="22"/>
          </w:rPr>
          <w:delText>Next w</w:delText>
        </w:r>
      </w:del>
      <w:ins w:id="217" w:author="Microsoft Office User" w:date="2017-07-03T16:19:00Z">
        <w:r w:rsidR="0048393B">
          <w:rPr>
            <w:rFonts w:ascii="Arial" w:hAnsi="Arial" w:cs="Arial"/>
            <w:sz w:val="22"/>
            <w:szCs w:val="22"/>
          </w:rPr>
          <w:t>W</w:t>
        </w:r>
      </w:ins>
      <w:r w:rsidR="00DE1DAD" w:rsidRPr="00E36DB0">
        <w:rPr>
          <w:rFonts w:ascii="Arial" w:hAnsi="Arial" w:cs="Arial"/>
          <w:sz w:val="22"/>
          <w:szCs w:val="22"/>
        </w:rPr>
        <w:t xml:space="preserve">e will </w:t>
      </w:r>
      <w:ins w:id="218" w:author="Microsoft Office User" w:date="2017-07-03T16:19:00Z">
        <w:r w:rsidR="0048393B">
          <w:rPr>
            <w:rFonts w:ascii="Arial" w:hAnsi="Arial" w:cs="Arial"/>
            <w:sz w:val="22"/>
            <w:szCs w:val="22"/>
          </w:rPr>
          <w:t xml:space="preserve">then </w:t>
        </w:r>
      </w:ins>
      <w:r w:rsidR="00DE1DAD" w:rsidRPr="00E36DB0">
        <w:rPr>
          <w:rFonts w:ascii="Arial" w:hAnsi="Arial" w:cs="Arial"/>
          <w:sz w:val="22"/>
          <w:szCs w:val="22"/>
        </w:rPr>
        <w:t xml:space="preserve">combine the whole genome STARR-seq results with these probabilities </w:t>
      </w:r>
      <w:del w:id="219" w:author="Microsoft Office User" w:date="2017-07-03T16:19:00Z">
        <w:r w:rsidR="00DE1DAD" w:rsidRPr="00E36DB0" w:rsidDel="0048393B">
          <w:rPr>
            <w:rFonts w:ascii="Arial" w:hAnsi="Arial" w:cs="Arial"/>
            <w:sz w:val="22"/>
            <w:szCs w:val="22"/>
          </w:rPr>
          <w:delText xml:space="preserve">of localization </w:delText>
        </w:r>
      </w:del>
      <w:r w:rsidR="00DE1DAD" w:rsidRPr="00E36DB0">
        <w:rPr>
          <w:rFonts w:ascii="Arial" w:hAnsi="Arial" w:cs="Arial"/>
          <w:sz w:val="22"/>
          <w:szCs w:val="22"/>
        </w:rPr>
        <w:t xml:space="preserve">in a Bayesian framework, and we will train generalized linear models for scoring the candidate relaxed list of regions that we identified from STARR-seq. The sorted list of regions will be </w:t>
      </w:r>
      <w:r w:rsidR="00994A25">
        <w:rPr>
          <w:rFonts w:ascii="Arial" w:hAnsi="Arial" w:cs="Arial"/>
          <w:sz w:val="22"/>
          <w:szCs w:val="22"/>
        </w:rPr>
        <w:t xml:space="preserve">used </w:t>
      </w:r>
      <w:r w:rsidR="00DE1DAD" w:rsidRPr="00E36DB0">
        <w:rPr>
          <w:rFonts w:ascii="Arial" w:hAnsi="Arial" w:cs="Arial"/>
          <w:sz w:val="22"/>
          <w:szCs w:val="22"/>
        </w:rPr>
        <w:t>for further validation</w:t>
      </w:r>
      <w:r w:rsidR="00994A25">
        <w:rPr>
          <w:rFonts w:ascii="Arial" w:hAnsi="Arial" w:cs="Arial"/>
          <w:sz w:val="22"/>
          <w:szCs w:val="22"/>
        </w:rPr>
        <w:t xml:space="preserve"> in the CRISPR mutational assays </w:t>
      </w:r>
      <w:ins w:id="220" w:author="Microsoft Office User" w:date="2017-07-03T16:37:00Z">
        <w:r w:rsidR="00275A37">
          <w:rPr>
            <w:rFonts w:ascii="Arial" w:hAnsi="Arial" w:cs="Arial"/>
            <w:sz w:val="22"/>
            <w:szCs w:val="22"/>
          </w:rPr>
          <w:t xml:space="preserve">(detailed </w:t>
        </w:r>
      </w:ins>
      <w:r w:rsidR="00994A25">
        <w:rPr>
          <w:rFonts w:ascii="Arial" w:hAnsi="Arial" w:cs="Arial"/>
          <w:sz w:val="22"/>
          <w:szCs w:val="22"/>
        </w:rPr>
        <w:t>below</w:t>
      </w:r>
      <w:ins w:id="221" w:author="Microsoft Office User" w:date="2017-07-03T16:37:00Z">
        <w:r w:rsidR="00275A37">
          <w:rPr>
            <w:rFonts w:ascii="Arial" w:hAnsi="Arial" w:cs="Arial"/>
            <w:sz w:val="22"/>
            <w:szCs w:val="22"/>
          </w:rPr>
          <w:t>)</w:t>
        </w:r>
      </w:ins>
      <w:r w:rsidR="00994A25">
        <w:rPr>
          <w:rFonts w:ascii="Arial" w:hAnsi="Arial" w:cs="Arial"/>
          <w:sz w:val="22"/>
          <w:szCs w:val="22"/>
        </w:rPr>
        <w:t xml:space="preserve"> and the single cell transgenic reporter assays </w:t>
      </w:r>
      <w:ins w:id="222" w:author="Microsoft Office User" w:date="2017-07-03T16:37:00Z">
        <w:r w:rsidR="00275A37">
          <w:rPr>
            <w:rFonts w:ascii="Arial" w:hAnsi="Arial" w:cs="Arial"/>
            <w:sz w:val="22"/>
            <w:szCs w:val="22"/>
          </w:rPr>
          <w:t>(</w:t>
        </w:r>
      </w:ins>
      <w:r w:rsidR="00994A25">
        <w:rPr>
          <w:rFonts w:ascii="Arial" w:hAnsi="Arial" w:cs="Arial"/>
          <w:sz w:val="22"/>
          <w:szCs w:val="22"/>
        </w:rPr>
        <w:t>described in Aim 4</w:t>
      </w:r>
      <w:ins w:id="223" w:author="Microsoft Office User" w:date="2017-07-03T16:37:00Z">
        <w:r w:rsidR="00275A37">
          <w:rPr>
            <w:rFonts w:ascii="Arial" w:hAnsi="Arial" w:cs="Arial"/>
            <w:sz w:val="22"/>
            <w:szCs w:val="22"/>
          </w:rPr>
          <w:t>)</w:t>
        </w:r>
      </w:ins>
      <w:r w:rsidR="00DE1DAD" w:rsidRPr="00E36DB0">
        <w:rPr>
          <w:rFonts w:ascii="Arial" w:hAnsi="Arial" w:cs="Arial"/>
          <w:sz w:val="22"/>
          <w:szCs w:val="22"/>
        </w:rPr>
        <w:t>.</w:t>
      </w:r>
      <w:del w:id="224" w:author="Microsoft Office User" w:date="2017-07-03T16:37:00Z">
        <w:r w:rsidR="00DE1DAD" w:rsidRPr="00E36DB0" w:rsidDel="00275A37">
          <w:rPr>
            <w:rFonts w:ascii="Arial" w:hAnsi="Arial" w:cs="Arial"/>
            <w:sz w:val="22"/>
            <w:szCs w:val="22"/>
          </w:rPr>
          <w:delText xml:space="preserve"> </w:delText>
        </w:r>
      </w:del>
    </w:p>
    <w:p w14:paraId="0299F553" w14:textId="3BB26981" w:rsidR="00F64118" w:rsidRDefault="009D5DE5" w:rsidP="00BF62ED">
      <w:pPr>
        <w:ind w:left="-720" w:right="-720"/>
        <w:jc w:val="both"/>
        <w:rPr>
          <w:rFonts w:ascii="Arial" w:hAnsi="Arial" w:cs="Arial"/>
          <w:sz w:val="22"/>
          <w:szCs w:val="22"/>
        </w:rPr>
      </w:pPr>
      <w:r>
        <w:rPr>
          <w:rFonts w:ascii="Arial" w:hAnsi="Arial" w:cs="Arial"/>
          <w:b/>
          <w:noProof/>
          <w:sz w:val="22"/>
          <w:szCs w:val="22"/>
          <w:u w:val="single"/>
        </w:rPr>
        <mc:AlternateContent>
          <mc:Choice Requires="wpg">
            <w:drawing>
              <wp:anchor distT="0" distB="0" distL="114300" distR="114300" simplePos="0" relativeHeight="251670528" behindDoc="1" locked="0" layoutInCell="1" allowOverlap="1" wp14:anchorId="2A68C26E" wp14:editId="0BA8144D">
                <wp:simplePos x="0" y="0"/>
                <wp:positionH relativeFrom="column">
                  <wp:posOffset>-419735</wp:posOffset>
                </wp:positionH>
                <wp:positionV relativeFrom="paragraph">
                  <wp:posOffset>1270000</wp:posOffset>
                </wp:positionV>
                <wp:extent cx="2012315" cy="1386840"/>
                <wp:effectExtent l="0" t="0" r="6985" b="3810"/>
                <wp:wrapTight wrapText="bothSides">
                  <wp:wrapPolygon edited="0">
                    <wp:start x="0" y="0"/>
                    <wp:lineTo x="0" y="21363"/>
                    <wp:lineTo x="21470" y="21363"/>
                    <wp:lineTo x="21470" y="0"/>
                    <wp:lineTo x="0" y="0"/>
                  </wp:wrapPolygon>
                </wp:wrapTight>
                <wp:docPr id="8" name="Group 8"/>
                <wp:cNvGraphicFramePr/>
                <a:graphic xmlns:a="http://schemas.openxmlformats.org/drawingml/2006/main">
                  <a:graphicData uri="http://schemas.microsoft.com/office/word/2010/wordprocessingGroup">
                    <wpg:wgp>
                      <wpg:cNvGrpSpPr/>
                      <wpg:grpSpPr>
                        <a:xfrm>
                          <a:off x="0" y="0"/>
                          <a:ext cx="2012315" cy="1386840"/>
                          <a:chOff x="0" y="0"/>
                          <a:chExt cx="1861185" cy="1316355"/>
                        </a:xfrm>
                      </wpg:grpSpPr>
                      <pic:pic xmlns:pic="http://schemas.openxmlformats.org/drawingml/2006/picture">
                        <pic:nvPicPr>
                          <pic:cNvPr id="4" name="Picture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61185" cy="1316355"/>
                          </a:xfrm>
                          <a:prstGeom prst="rect">
                            <a:avLst/>
                          </a:prstGeom>
                        </pic:spPr>
                      </pic:pic>
                      <wps:wsp>
                        <wps:cNvPr id="7" name="Text Box 2"/>
                        <wps:cNvSpPr txBox="1">
                          <a:spLocks noChangeArrowheads="1"/>
                        </wps:cNvSpPr>
                        <wps:spPr bwMode="auto">
                          <a:xfrm>
                            <a:off x="7816" y="1062892"/>
                            <a:ext cx="715010" cy="246380"/>
                          </a:xfrm>
                          <a:prstGeom prst="rect">
                            <a:avLst/>
                          </a:prstGeom>
                          <a:noFill/>
                          <a:ln w="9525">
                            <a:noFill/>
                            <a:miter lim="800000"/>
                            <a:headEnd/>
                            <a:tailEnd/>
                          </a:ln>
                        </wps:spPr>
                        <wps:txbx>
                          <w:txbxContent>
                            <w:p w14:paraId="740FCE73" w14:textId="77777777" w:rsidR="0048393B" w:rsidRPr="009D5DE5" w:rsidRDefault="0048393B">
                              <w:pPr>
                                <w:rPr>
                                  <w:b/>
                                  <w:sz w:val="20"/>
                                </w:rPr>
                              </w:pPr>
                              <w:r w:rsidRPr="009D5DE5">
                                <w:rPr>
                                  <w:b/>
                                  <w:sz w:val="20"/>
                                </w:rPr>
                                <w:t>Figure 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A68C26E" id="Group 8" o:spid="_x0000_s1031" style="position:absolute;left:0;text-align:left;margin-left:-33.05pt;margin-top:100pt;width:158.45pt;height:109.2pt;z-index:-251645952;mso-width-relative:margin;mso-height-relative:margin" coordsize="1861185,131635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">
                <v:shape id="Picture 4" o:spid="_x0000_s1032" type="#_x0000_t75" style="position:absolute;width:1861185;height:13163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mj&#10;BuvFAAAA2gAAAA8AAABkcnMvZG93bnJldi54bWxEj0FrwkAUhO+F/oflFXoRs2kjRWJWKYWSVLzU&#10;FsXbI/tMgtm3IbuN8d+7gtDjMDPfMNlqNK0YqHeNZQUvUQyCuLS64UrB78/ndA7CeWSNrWVScCEH&#10;q+XjQ4aptmf+pmHrKxEg7FJUUHvfpVK6siaDLrIdcfCOtjfog+wrqXs8B7hp5Wscv0mDDYeFGjv6&#10;qKk8bf+MgmTY7/ZJUR5NXnxtJgebrH2eK/X8NL4vQHga/X/43i60ghncroQbIJdX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ZowbrxQAAANoAAAAPAAAAAAAAAAAAAAAAAJwC&#10;AABkcnMvZG93bnJldi54bWxQSwUGAAAAAAQABAD3AAAAjgMAAAAA&#10;">
                  <v:imagedata r:id="rId11" o:title=""/>
                  <v:path arrowok="t"/>
                </v:shape>
                <v:shape id="_x0000_s1033" type="#_x0000_t202" style="position:absolute;left:7816;top:1062892;width:715010;height:246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5A6wwwAA&#10;ANoAAAAPAAAAZHJzL2Rvd25yZXYueG1sRI9Ba8JAFITvBf/D8oTedNdS2xqzkaIInixNW8HbI/tM&#10;gtm3Ibua9N93BaHHYWa+YdLVYBtxpc7XjjXMpgoEceFMzaWG76/t5A2ED8gGG8ek4Zc8rLLRQ4qJ&#10;cT1/0jUPpYgQ9glqqEJoEyl9UZFFP3UtcfROrrMYouxKaTrsI9w28kmpF2mx5rhQYUvriopzfrEa&#10;fvan4+FZfZQbO297NyjJdiG1fhwP70sQgYbwH763d0bDK9yuxBs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5A6wwwAAANoAAAAPAAAAAAAAAAAAAAAAAJcCAABkcnMvZG93&#10;bnJldi54bWxQSwUGAAAAAAQABAD1AAAAhwMAAAAA&#10;" filled="f" stroked="f">
                  <v:textbox>
                    <w:txbxContent>
                      <w:p w14:paraId="740FCE73" w14:textId="77777777" w:rsidR="0048393B" w:rsidRPr="009D5DE5" w:rsidRDefault="0048393B">
                        <w:pPr>
                          <w:rPr>
                            <w:b/>
                            <w:sz w:val="20"/>
                          </w:rPr>
                        </w:pPr>
                        <w:r w:rsidRPr="009D5DE5">
                          <w:rPr>
                            <w:b/>
                            <w:sz w:val="20"/>
                          </w:rPr>
                          <w:t>Figure 4</w:t>
                        </w:r>
                      </w:p>
                    </w:txbxContent>
                  </v:textbox>
                </v:shape>
                <w10:wrap type="tight"/>
              </v:group>
            </w:pict>
          </mc:Fallback>
        </mc:AlternateContent>
      </w:r>
      <w:r w:rsidR="00994A25" w:rsidRPr="00E36DB0">
        <w:rPr>
          <w:rFonts w:ascii="Arial" w:hAnsi="Arial" w:cs="Arial"/>
          <w:b/>
          <w:sz w:val="22"/>
          <w:szCs w:val="22"/>
          <w:u w:val="single"/>
        </w:rPr>
        <w:t>3</w:t>
      </w:r>
      <w:r w:rsidR="00994A25">
        <w:rPr>
          <w:rFonts w:ascii="Arial" w:hAnsi="Arial" w:cs="Arial"/>
          <w:b/>
          <w:sz w:val="22"/>
          <w:szCs w:val="22"/>
          <w:u w:val="single"/>
        </w:rPr>
        <w:t>c</w:t>
      </w:r>
      <w:r w:rsidR="00994A25" w:rsidRPr="00E36DB0">
        <w:rPr>
          <w:rFonts w:ascii="Arial" w:hAnsi="Arial" w:cs="Arial"/>
          <w:b/>
          <w:sz w:val="22"/>
          <w:szCs w:val="22"/>
          <w:u w:val="single"/>
        </w:rPr>
        <w:t xml:space="preserve">. Validating enhancers </w:t>
      </w:r>
      <w:r w:rsidR="00994A25">
        <w:rPr>
          <w:rFonts w:ascii="Arial" w:hAnsi="Arial" w:cs="Arial"/>
          <w:b/>
          <w:sz w:val="22"/>
          <w:szCs w:val="22"/>
          <w:u w:val="single"/>
        </w:rPr>
        <w:t>using CRISPR genomic editing.</w:t>
      </w:r>
      <w:r w:rsidR="00994A25" w:rsidRPr="00994A25">
        <w:rPr>
          <w:rFonts w:ascii="Arial" w:hAnsi="Arial" w:cs="Arial"/>
          <w:b/>
          <w:sz w:val="22"/>
          <w:szCs w:val="22"/>
        </w:rPr>
        <w:t xml:space="preserve"> </w:t>
      </w:r>
      <w:r w:rsidR="00994A25" w:rsidRPr="00994A25">
        <w:rPr>
          <w:rFonts w:ascii="Arial" w:hAnsi="Arial" w:cs="Arial"/>
          <w:b/>
          <w:i/>
          <w:sz w:val="22"/>
          <w:szCs w:val="22"/>
        </w:rPr>
        <w:t>Preliminary:</w:t>
      </w:r>
      <w:r w:rsidR="00994A25">
        <w:rPr>
          <w:rFonts w:ascii="Arial" w:hAnsi="Arial" w:cs="Arial"/>
          <w:b/>
          <w:i/>
          <w:sz w:val="22"/>
          <w:szCs w:val="22"/>
        </w:rPr>
        <w:t xml:space="preserve"> </w:t>
      </w:r>
      <w:r w:rsidR="00994A25" w:rsidRPr="00994A25">
        <w:rPr>
          <w:rFonts w:ascii="Arial" w:hAnsi="Arial" w:cs="Arial"/>
          <w:sz w:val="22"/>
          <w:szCs w:val="22"/>
        </w:rPr>
        <w:t>A</w:t>
      </w:r>
      <w:r w:rsidR="00B46108" w:rsidRPr="00E36DB0">
        <w:rPr>
          <w:rFonts w:ascii="Arial" w:eastAsia="Arial" w:hAnsi="Arial" w:cs="Arial"/>
          <w:sz w:val="22"/>
          <w:szCs w:val="22"/>
        </w:rPr>
        <w:t xml:space="preserve"> major caveat of the STARR-seq method is that all assays are done on transfected plasmids that lack the </w:t>
      </w:r>
      <w:ins w:id="225" w:author="Microsoft Office User" w:date="2017-07-03T16:37:00Z">
        <w:r w:rsidR="007C4262" w:rsidRPr="00E36DB0">
          <w:rPr>
            <w:rFonts w:ascii="Arial" w:eastAsia="Arial" w:hAnsi="Arial" w:cs="Arial"/>
            <w:sz w:val="22"/>
            <w:szCs w:val="22"/>
          </w:rPr>
          <w:t xml:space="preserve">genomic </w:t>
        </w:r>
      </w:ins>
      <w:r w:rsidR="00B46108" w:rsidRPr="00E36DB0">
        <w:rPr>
          <w:rFonts w:ascii="Arial" w:eastAsia="Arial" w:hAnsi="Arial" w:cs="Arial"/>
          <w:sz w:val="22"/>
          <w:szCs w:val="22"/>
        </w:rPr>
        <w:t>context</w:t>
      </w:r>
      <w:del w:id="226" w:author="Microsoft Office User" w:date="2017-07-03T16:37:00Z">
        <w:r w:rsidR="00B46108" w:rsidRPr="00E36DB0" w:rsidDel="007C4262">
          <w:rPr>
            <w:rFonts w:ascii="Arial" w:eastAsia="Arial" w:hAnsi="Arial" w:cs="Arial"/>
            <w:sz w:val="22"/>
            <w:szCs w:val="22"/>
          </w:rPr>
          <w:delText>ual</w:delText>
        </w:r>
      </w:del>
      <w:r w:rsidR="00B46108" w:rsidRPr="00E36DB0">
        <w:rPr>
          <w:rFonts w:ascii="Arial" w:eastAsia="Arial" w:hAnsi="Arial" w:cs="Arial"/>
          <w:sz w:val="22"/>
          <w:szCs w:val="22"/>
        </w:rPr>
        <w:t xml:space="preserve"> </w:t>
      </w:r>
      <w:del w:id="227" w:author="Microsoft Office User" w:date="2017-07-03T16:37:00Z">
        <w:r w:rsidR="00B46108" w:rsidRPr="00E36DB0" w:rsidDel="007C4262">
          <w:rPr>
            <w:rFonts w:ascii="Arial" w:eastAsia="Arial" w:hAnsi="Arial" w:cs="Arial"/>
            <w:sz w:val="22"/>
            <w:szCs w:val="22"/>
          </w:rPr>
          <w:delText xml:space="preserve">framework </w:delText>
        </w:r>
      </w:del>
      <w:r w:rsidR="00B46108" w:rsidRPr="00E36DB0">
        <w:rPr>
          <w:rFonts w:ascii="Arial" w:eastAsia="Arial" w:hAnsi="Arial" w:cs="Arial"/>
          <w:sz w:val="22"/>
          <w:szCs w:val="22"/>
        </w:rPr>
        <w:t xml:space="preserve">of the </w:t>
      </w:r>
      <w:del w:id="228" w:author="Microsoft Office User" w:date="2017-07-03T16:37:00Z">
        <w:r w:rsidR="00B46108" w:rsidRPr="00E36DB0" w:rsidDel="007C4262">
          <w:rPr>
            <w:rFonts w:ascii="Arial" w:eastAsia="Arial" w:hAnsi="Arial" w:cs="Arial"/>
            <w:sz w:val="22"/>
            <w:szCs w:val="22"/>
          </w:rPr>
          <w:delText xml:space="preserve">genomic </w:delText>
        </w:r>
      </w:del>
      <w:r w:rsidR="00B46108" w:rsidRPr="00E36DB0">
        <w:rPr>
          <w:rFonts w:ascii="Arial" w:eastAsia="Arial" w:hAnsi="Arial" w:cs="Arial"/>
          <w:sz w:val="22"/>
          <w:szCs w:val="22"/>
        </w:rPr>
        <w:t>loci from which they have been derived. The advantage of this method is that it allows us to systematically test thousands of genomic regions for regulatory potential</w:t>
      </w:r>
      <w:del w:id="229" w:author="Microsoft Office User" w:date="2017-07-03T16:37:00Z">
        <w:r w:rsidR="00B46108" w:rsidRPr="00E36DB0" w:rsidDel="00BB169E">
          <w:rPr>
            <w:rFonts w:ascii="Arial" w:eastAsia="Arial" w:hAnsi="Arial" w:cs="Arial"/>
            <w:sz w:val="22"/>
            <w:szCs w:val="22"/>
          </w:rPr>
          <w:delText xml:space="preserve">; </w:delText>
        </w:r>
      </w:del>
      <w:ins w:id="230" w:author="Microsoft Office User" w:date="2017-07-03T16:37:00Z">
        <w:r w:rsidR="00BB169E">
          <w:rPr>
            <w:rFonts w:ascii="Arial" w:eastAsia="Arial" w:hAnsi="Arial" w:cs="Arial"/>
            <w:sz w:val="22"/>
            <w:szCs w:val="22"/>
          </w:rPr>
          <w:t xml:space="preserve">. </w:t>
        </w:r>
      </w:ins>
      <w:del w:id="231" w:author="Microsoft Office User" w:date="2017-07-03T16:37:00Z">
        <w:r w:rsidR="00B46108" w:rsidRPr="00E36DB0" w:rsidDel="00BB169E">
          <w:rPr>
            <w:rFonts w:ascii="Arial" w:eastAsia="Arial" w:hAnsi="Arial" w:cs="Arial"/>
            <w:sz w:val="22"/>
            <w:szCs w:val="22"/>
          </w:rPr>
          <w:delText>however</w:delText>
        </w:r>
      </w:del>
      <w:ins w:id="232" w:author="Microsoft Office User" w:date="2017-07-03T16:37:00Z">
        <w:r w:rsidR="00BB169E">
          <w:rPr>
            <w:rFonts w:ascii="Arial" w:eastAsia="Arial" w:hAnsi="Arial" w:cs="Arial"/>
            <w:sz w:val="22"/>
            <w:szCs w:val="22"/>
          </w:rPr>
          <w:t>H</w:t>
        </w:r>
        <w:r w:rsidR="00BB169E" w:rsidRPr="00E36DB0">
          <w:rPr>
            <w:rFonts w:ascii="Arial" w:eastAsia="Arial" w:hAnsi="Arial" w:cs="Arial"/>
            <w:sz w:val="22"/>
            <w:szCs w:val="22"/>
          </w:rPr>
          <w:t>owever</w:t>
        </w:r>
      </w:ins>
      <w:r w:rsidR="00B46108" w:rsidRPr="00E36DB0">
        <w:rPr>
          <w:rFonts w:ascii="Arial" w:eastAsia="Arial" w:hAnsi="Arial" w:cs="Arial"/>
          <w:sz w:val="22"/>
          <w:szCs w:val="22"/>
        </w:rPr>
        <w:t xml:space="preserve">, for many loci it can be only a modest indicator of the actual regulatory function within the native genomic context. </w:t>
      </w:r>
      <w:del w:id="233" w:author="Microsoft Office User" w:date="2017-07-03T15:23:00Z">
        <w:r w:rsidR="00B46108" w:rsidRPr="00E36DB0" w:rsidDel="005821E4">
          <w:rPr>
            <w:rFonts w:ascii="Arial" w:eastAsia="Arial" w:hAnsi="Arial" w:cs="Arial"/>
            <w:sz w:val="22"/>
            <w:szCs w:val="22"/>
          </w:rPr>
          <w:delText xml:space="preserve"> </w:delText>
        </w:r>
      </w:del>
      <w:r w:rsidR="00B46108" w:rsidRPr="00E36DB0">
        <w:rPr>
          <w:rFonts w:ascii="Arial" w:eastAsia="Arial" w:hAnsi="Arial" w:cs="Arial"/>
          <w:sz w:val="22"/>
          <w:szCs w:val="22"/>
        </w:rPr>
        <w:t xml:space="preserve">Based on previous experience, we expect that data collected </w:t>
      </w:r>
      <w:del w:id="234" w:author="Microsoft Office User" w:date="2017-07-03T16:40:00Z">
        <w:r w:rsidR="00B46108" w:rsidRPr="00E36DB0" w:rsidDel="00600007">
          <w:rPr>
            <w:rFonts w:ascii="Arial" w:eastAsia="Arial" w:hAnsi="Arial" w:cs="Arial"/>
            <w:sz w:val="22"/>
            <w:szCs w:val="22"/>
          </w:rPr>
          <w:delText xml:space="preserve">as described </w:delText>
        </w:r>
        <w:r w:rsidR="00F64118" w:rsidDel="00600007">
          <w:rPr>
            <w:rFonts w:ascii="Arial" w:eastAsia="Arial" w:hAnsi="Arial" w:cs="Arial"/>
            <w:sz w:val="22"/>
            <w:szCs w:val="22"/>
          </w:rPr>
          <w:delText xml:space="preserve">above </w:delText>
        </w:r>
      </w:del>
      <w:r w:rsidR="00B46108" w:rsidRPr="00E36DB0">
        <w:rPr>
          <w:rFonts w:ascii="Arial" w:eastAsia="Arial" w:hAnsi="Arial" w:cs="Arial"/>
          <w:sz w:val="22"/>
          <w:szCs w:val="22"/>
        </w:rPr>
        <w:t>will narrow the regions of interest from tens of thousands of candidate enhancer elements down to hundreds or thousands of partially validated enhancer elements. We will prioritize lists of functionally-validated enhancer elements based on</w:t>
      </w:r>
      <w:ins w:id="235" w:author="Microsoft Office User" w:date="2017-07-03T16:40:00Z">
        <w:r w:rsidR="00600007">
          <w:rPr>
            <w:rFonts w:ascii="Arial" w:eastAsia="Arial" w:hAnsi="Arial" w:cs="Arial"/>
            <w:sz w:val="22"/>
            <w:szCs w:val="22"/>
          </w:rPr>
          <w:t xml:space="preserve"> the </w:t>
        </w:r>
        <w:r w:rsidR="00600007">
          <w:rPr>
            <w:rFonts w:ascii="Arial" w:eastAsia="Arial" w:hAnsi="Arial" w:cs="Arial"/>
            <w:sz w:val="22"/>
            <w:szCs w:val="22"/>
          </w:rPr>
          <w:t>results</w:t>
        </w:r>
        <w:r w:rsidR="00600007">
          <w:rPr>
            <w:rFonts w:ascii="Arial" w:eastAsia="Arial" w:hAnsi="Arial" w:cs="Arial"/>
            <w:sz w:val="22"/>
            <w:szCs w:val="22"/>
          </w:rPr>
          <w:t xml:space="preserve"> from</w:t>
        </w:r>
      </w:ins>
      <w:r w:rsidR="00B46108" w:rsidRPr="00E36DB0">
        <w:rPr>
          <w:rFonts w:ascii="Arial" w:eastAsia="Arial" w:hAnsi="Arial" w:cs="Arial"/>
          <w:sz w:val="22"/>
          <w:szCs w:val="22"/>
        </w:rPr>
        <w:t xml:space="preserve"> Aim </w:t>
      </w:r>
      <w:r>
        <w:rPr>
          <w:rFonts w:ascii="Arial" w:eastAsia="Arial" w:hAnsi="Arial" w:cs="Arial"/>
          <w:sz w:val="22"/>
          <w:szCs w:val="22"/>
        </w:rPr>
        <w:t>2</w:t>
      </w:r>
      <w:del w:id="236" w:author="Microsoft Office User" w:date="2017-07-03T16:40:00Z">
        <w:r w:rsidDel="00600007">
          <w:rPr>
            <w:rFonts w:ascii="Arial" w:eastAsia="Arial" w:hAnsi="Arial" w:cs="Arial"/>
            <w:sz w:val="22"/>
            <w:szCs w:val="22"/>
          </w:rPr>
          <w:delText xml:space="preserve"> results</w:delText>
        </w:r>
      </w:del>
      <w:r w:rsidR="00B46108" w:rsidRPr="00E36DB0">
        <w:rPr>
          <w:rFonts w:ascii="Arial" w:eastAsia="Arial" w:hAnsi="Arial" w:cs="Arial"/>
          <w:sz w:val="22"/>
          <w:szCs w:val="22"/>
        </w:rPr>
        <w:t xml:space="preserve">. We will then test these regulatory elements using </w:t>
      </w:r>
      <w:del w:id="237" w:author="Microsoft Office User" w:date="2017-07-03T16:40:00Z">
        <w:r w:rsidR="00B46108" w:rsidRPr="00E36DB0" w:rsidDel="00A25937">
          <w:rPr>
            <w:rFonts w:ascii="Arial" w:eastAsia="Arial" w:hAnsi="Arial" w:cs="Arial"/>
            <w:sz w:val="22"/>
            <w:szCs w:val="22"/>
          </w:rPr>
          <w:delText xml:space="preserve">CRISPR </w:delText>
        </w:r>
      </w:del>
      <w:ins w:id="238" w:author="Microsoft Office User" w:date="2017-07-03T16:40:00Z">
        <w:r w:rsidR="00A25937" w:rsidRPr="00E36DB0">
          <w:rPr>
            <w:rFonts w:ascii="Arial" w:eastAsia="Arial" w:hAnsi="Arial" w:cs="Arial"/>
            <w:sz w:val="22"/>
            <w:szCs w:val="22"/>
          </w:rPr>
          <w:t>CRISPR</w:t>
        </w:r>
        <w:r w:rsidR="00A25937">
          <w:rPr>
            <w:rFonts w:ascii="Arial" w:eastAsia="Arial" w:hAnsi="Arial" w:cs="Arial"/>
            <w:sz w:val="22"/>
            <w:szCs w:val="22"/>
          </w:rPr>
          <w:t>-</w:t>
        </w:r>
      </w:ins>
      <w:r w:rsidR="00B46108" w:rsidRPr="00E36DB0">
        <w:rPr>
          <w:rFonts w:ascii="Arial" w:eastAsia="Arial" w:hAnsi="Arial" w:cs="Arial"/>
          <w:sz w:val="22"/>
          <w:szCs w:val="22"/>
        </w:rPr>
        <w:t>mediated genome editing to determine which regulatory elements show differential function when mutated.</w:t>
      </w:r>
      <w:del w:id="239" w:author="Microsoft Office User" w:date="2017-07-03T15:23:00Z">
        <w:r w:rsidR="00F64118" w:rsidDel="005821E4">
          <w:rPr>
            <w:rFonts w:ascii="Arial" w:eastAsia="Arial" w:hAnsi="Arial" w:cs="Arial"/>
            <w:sz w:val="22"/>
            <w:szCs w:val="22"/>
          </w:rPr>
          <w:delText xml:space="preserve"> </w:delText>
        </w:r>
      </w:del>
      <w:r w:rsidR="00F64118">
        <w:rPr>
          <w:rFonts w:ascii="Arial" w:eastAsia="Arial" w:hAnsi="Arial" w:cs="Arial"/>
          <w:sz w:val="22"/>
          <w:szCs w:val="22"/>
        </w:rPr>
        <w:t xml:space="preserve"> Fig</w:t>
      </w:r>
      <w:del w:id="240" w:author="Microsoft Office User" w:date="2017-07-03T15:41:00Z">
        <w:r w:rsidR="00F64118" w:rsidDel="003135DF">
          <w:rPr>
            <w:rFonts w:ascii="Arial" w:eastAsia="Arial" w:hAnsi="Arial" w:cs="Arial"/>
            <w:sz w:val="22"/>
            <w:szCs w:val="22"/>
          </w:rPr>
          <w:delText>ure</w:delText>
        </w:r>
      </w:del>
      <w:r w:rsidR="00F64118">
        <w:rPr>
          <w:rFonts w:ascii="Arial" w:eastAsia="Arial" w:hAnsi="Arial" w:cs="Arial"/>
          <w:sz w:val="22"/>
          <w:szCs w:val="22"/>
        </w:rPr>
        <w:t xml:space="preserve"> 4 shows a recent experiment from the Geschwind </w:t>
      </w:r>
      <w:del w:id="241" w:author="Microsoft Office User" w:date="2017-07-03T15:36:00Z">
        <w:r w:rsidR="00F64118" w:rsidDel="001B5569">
          <w:rPr>
            <w:rFonts w:ascii="Arial" w:eastAsia="Arial" w:hAnsi="Arial" w:cs="Arial"/>
            <w:sz w:val="22"/>
            <w:szCs w:val="22"/>
          </w:rPr>
          <w:delText xml:space="preserve">lab </w:delText>
        </w:r>
      </w:del>
      <w:ins w:id="242" w:author="Microsoft Office User" w:date="2017-07-03T15:36:00Z">
        <w:r w:rsidR="001B5569">
          <w:rPr>
            <w:rFonts w:ascii="Arial" w:eastAsia="Arial" w:hAnsi="Arial" w:cs="Arial"/>
            <w:sz w:val="22"/>
            <w:szCs w:val="22"/>
          </w:rPr>
          <w:t xml:space="preserve">Lab </w:t>
        </w:r>
      </w:ins>
      <w:r w:rsidR="00F64118">
        <w:rPr>
          <w:rFonts w:ascii="Arial" w:eastAsia="Arial" w:hAnsi="Arial" w:cs="Arial"/>
          <w:sz w:val="22"/>
          <w:szCs w:val="22"/>
        </w:rPr>
        <w:fldChar w:fldCharType="begin">
          <w:fldData xml:space="preserve">PEVuZE5vdGU+PENpdGU+PEF1dGhvcj5Xb248L0F1dGhvcj48WWVhcj4yMDE2PC9ZZWFyPjxSZWNO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</w:fldData>
        </w:fldChar>
      </w:r>
      <w:r w:rsidR="00E85BE0">
        <w:rPr>
          <w:rFonts w:ascii="Arial" w:eastAsia="Arial" w:hAnsi="Arial" w:cs="Arial"/>
          <w:sz w:val="22"/>
          <w:szCs w:val="22"/>
        </w:rPr>
        <w:instrText xml:space="preserve"> ADDIN EN.CITE </w:instrText>
      </w:r>
      <w:r w:rsidR="00E85BE0">
        <w:rPr>
          <w:rFonts w:ascii="Arial" w:eastAsia="Arial" w:hAnsi="Arial" w:cs="Arial"/>
          <w:sz w:val="22"/>
          <w:szCs w:val="22"/>
        </w:rPr>
        <w:fldChar w:fldCharType="begin">
          <w:fldData xml:space="preserve">PEVuZE5vdGU+PENpdGU+PEF1dGhvcj5Xb248L0F1dGhvcj48WWVhcj4yMDE2PC9ZZWFyPjxSZWNO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</w:fldData>
        </w:fldChar>
      </w:r>
      <w:r w:rsidR="00E85BE0">
        <w:rPr>
          <w:rFonts w:ascii="Arial" w:eastAsia="Arial" w:hAnsi="Arial" w:cs="Arial"/>
          <w:sz w:val="22"/>
          <w:szCs w:val="22"/>
        </w:rPr>
        <w:instrText xml:space="preserve"> ADDIN EN.CITE.DATA </w:instrText>
      </w:r>
      <w:r w:rsidR="00E85BE0">
        <w:rPr>
          <w:rFonts w:ascii="Arial" w:eastAsia="Arial" w:hAnsi="Arial" w:cs="Arial"/>
          <w:sz w:val="22"/>
          <w:szCs w:val="22"/>
        </w:rPr>
      </w:r>
      <w:r w:rsidR="00E85BE0">
        <w:rPr>
          <w:rFonts w:ascii="Arial" w:eastAsia="Arial" w:hAnsi="Arial" w:cs="Arial"/>
          <w:sz w:val="22"/>
          <w:szCs w:val="22"/>
        </w:rPr>
        <w:fldChar w:fldCharType="end"/>
      </w:r>
      <w:r w:rsidR="00F64118">
        <w:rPr>
          <w:rFonts w:ascii="Arial" w:eastAsia="Arial" w:hAnsi="Arial" w:cs="Arial"/>
          <w:sz w:val="22"/>
          <w:szCs w:val="22"/>
        </w:rPr>
      </w:r>
      <w:r w:rsidR="00F64118">
        <w:rPr>
          <w:rFonts w:ascii="Arial" w:eastAsia="Arial" w:hAnsi="Arial" w:cs="Arial"/>
          <w:sz w:val="22"/>
          <w:szCs w:val="22"/>
        </w:rPr>
        <w:fldChar w:fldCharType="separate"/>
      </w:r>
      <w:r w:rsidR="00E85BE0">
        <w:rPr>
          <w:rFonts w:ascii="Arial" w:eastAsia="Arial" w:hAnsi="Arial" w:cs="Arial"/>
          <w:noProof/>
          <w:sz w:val="22"/>
          <w:szCs w:val="22"/>
        </w:rPr>
        <w:t>[17]</w:t>
      </w:r>
      <w:r w:rsidR="00F64118">
        <w:rPr>
          <w:rFonts w:ascii="Arial" w:eastAsia="Arial" w:hAnsi="Arial" w:cs="Arial"/>
          <w:sz w:val="22"/>
          <w:szCs w:val="22"/>
        </w:rPr>
        <w:fldChar w:fldCharType="end"/>
      </w:r>
      <w:r w:rsidR="00F64118">
        <w:rPr>
          <w:rFonts w:ascii="Arial" w:eastAsia="Arial" w:hAnsi="Arial" w:cs="Arial"/>
          <w:sz w:val="22"/>
          <w:szCs w:val="22"/>
        </w:rPr>
        <w:t xml:space="preserve"> using two independent CRISPR constructs to demonstrate the effect on </w:t>
      </w:r>
      <w:r w:rsidR="00F64118" w:rsidRPr="00F64118">
        <w:rPr>
          <w:rFonts w:ascii="Arial" w:eastAsia="Arial" w:hAnsi="Arial" w:cs="Arial"/>
          <w:i/>
          <w:sz w:val="22"/>
          <w:szCs w:val="22"/>
        </w:rPr>
        <w:t>FOXG1</w:t>
      </w:r>
      <w:r w:rsidR="00F64118">
        <w:rPr>
          <w:rFonts w:ascii="Arial" w:eastAsia="Arial" w:hAnsi="Arial" w:cs="Arial"/>
          <w:sz w:val="22"/>
          <w:szCs w:val="22"/>
        </w:rPr>
        <w:t xml:space="preserve"> expression</w:t>
      </w:r>
      <w:r>
        <w:rPr>
          <w:rFonts w:ascii="Arial" w:eastAsia="Arial" w:hAnsi="Arial" w:cs="Arial"/>
          <w:sz w:val="22"/>
          <w:szCs w:val="22"/>
        </w:rPr>
        <w:t xml:space="preserve"> (measured by </w:t>
      </w:r>
      <w:proofErr w:type="spellStart"/>
      <w:r>
        <w:rPr>
          <w:rFonts w:ascii="Arial" w:eastAsia="Arial" w:hAnsi="Arial" w:cs="Arial"/>
          <w:sz w:val="22"/>
          <w:szCs w:val="22"/>
        </w:rPr>
        <w:t>qRT</w:t>
      </w:r>
      <w:proofErr w:type="spellEnd"/>
      <w:r>
        <w:rPr>
          <w:rFonts w:ascii="Arial" w:eastAsia="Arial" w:hAnsi="Arial" w:cs="Arial"/>
          <w:sz w:val="22"/>
          <w:szCs w:val="22"/>
        </w:rPr>
        <w:t>-PCR)</w:t>
      </w:r>
      <w:r w:rsidR="00F64118">
        <w:rPr>
          <w:rFonts w:ascii="Arial" w:eastAsia="Arial" w:hAnsi="Arial" w:cs="Arial"/>
          <w:sz w:val="22"/>
          <w:szCs w:val="22"/>
        </w:rPr>
        <w:t xml:space="preserve"> of a specific enhancer associated with </w:t>
      </w:r>
      <w:commentRangeStart w:id="243"/>
      <w:del w:id="244" w:author="Microsoft Office User" w:date="2017-07-03T15:28:00Z">
        <w:r w:rsidR="00F64118" w:rsidDel="00EB6C04">
          <w:rPr>
            <w:rFonts w:ascii="Arial" w:eastAsia="Arial" w:hAnsi="Arial" w:cs="Arial"/>
            <w:sz w:val="22"/>
            <w:szCs w:val="22"/>
          </w:rPr>
          <w:delText xml:space="preserve">schizophrenia </w:delText>
        </w:r>
      </w:del>
      <w:ins w:id="245" w:author="Microsoft Office User" w:date="2017-07-03T15:28:00Z">
        <w:r w:rsidR="00EB6C04">
          <w:rPr>
            <w:rFonts w:ascii="Arial" w:eastAsia="Arial" w:hAnsi="Arial" w:cs="Arial"/>
            <w:sz w:val="22"/>
            <w:szCs w:val="22"/>
          </w:rPr>
          <w:t>SCZ</w:t>
        </w:r>
        <w:commentRangeEnd w:id="243"/>
        <w:r w:rsidR="00EB6C04">
          <w:rPr>
            <w:rStyle w:val="CommentReference"/>
          </w:rPr>
          <w:commentReference w:id="243"/>
        </w:r>
        <w:r w:rsidR="00EB6C04">
          <w:rPr>
            <w:rFonts w:ascii="Arial" w:eastAsia="Arial" w:hAnsi="Arial" w:cs="Arial"/>
            <w:sz w:val="22"/>
            <w:szCs w:val="22"/>
          </w:rPr>
          <w:t xml:space="preserve"> </w:t>
        </w:r>
      </w:ins>
      <w:r w:rsidR="00F64118">
        <w:rPr>
          <w:rFonts w:ascii="Arial" w:eastAsia="Arial" w:hAnsi="Arial" w:cs="Arial"/>
          <w:sz w:val="22"/>
          <w:szCs w:val="22"/>
        </w:rPr>
        <w:t xml:space="preserve">risk that they also showed has allele-specific variants (see Won et al. </w:t>
      </w:r>
      <w:r w:rsidR="00F64118" w:rsidRPr="00F64118">
        <w:rPr>
          <w:rFonts w:ascii="Arial" w:eastAsia="Arial" w:hAnsi="Arial" w:cs="Arial"/>
          <w:i/>
          <w:sz w:val="22"/>
          <w:szCs w:val="22"/>
        </w:rPr>
        <w:t>Nature</w:t>
      </w:r>
      <w:r w:rsidR="00F64118">
        <w:rPr>
          <w:rFonts w:ascii="Arial" w:eastAsia="Arial" w:hAnsi="Arial" w:cs="Arial"/>
          <w:sz w:val="22"/>
          <w:szCs w:val="22"/>
        </w:rPr>
        <w:t xml:space="preserve"> 538:523 2016 for more details</w:t>
      </w:r>
      <w:r w:rsidR="00F64118">
        <w:rPr>
          <w:rFonts w:ascii="Arial" w:eastAsia="Arial" w:hAnsi="Arial" w:cs="Arial"/>
          <w:sz w:val="22"/>
          <w:szCs w:val="22"/>
        </w:rPr>
        <w:fldChar w:fldCharType="begin">
          <w:fldData xml:space="preserve">PEVuZE5vdGU+PENpdGU+PEF1dGhvcj5Xb248L0F1dGhvcj48WWVhcj4yMDE2PC9ZZWFyPjxSZWNO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</w:fldData>
        </w:fldChar>
      </w:r>
      <w:r w:rsidR="00E85BE0">
        <w:rPr>
          <w:rFonts w:ascii="Arial" w:eastAsia="Arial" w:hAnsi="Arial" w:cs="Arial"/>
          <w:sz w:val="22"/>
          <w:szCs w:val="22"/>
        </w:rPr>
        <w:instrText xml:space="preserve"> ADDIN EN.CITE </w:instrText>
      </w:r>
      <w:r w:rsidR="00E85BE0">
        <w:rPr>
          <w:rFonts w:ascii="Arial" w:eastAsia="Arial" w:hAnsi="Arial" w:cs="Arial"/>
          <w:sz w:val="22"/>
          <w:szCs w:val="22"/>
        </w:rPr>
        <w:fldChar w:fldCharType="begin">
          <w:fldData xml:space="preserve">PEVuZE5vdGU+PENpdGU+PEF1dGhvcj5Xb248L0F1dGhvcj48WWVhcj4yMDE2PC9ZZWFyPjxSZWNO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</w:fldData>
        </w:fldChar>
      </w:r>
      <w:r w:rsidR="00E85BE0">
        <w:rPr>
          <w:rFonts w:ascii="Arial" w:eastAsia="Arial" w:hAnsi="Arial" w:cs="Arial"/>
          <w:sz w:val="22"/>
          <w:szCs w:val="22"/>
        </w:rPr>
        <w:instrText xml:space="preserve"> ADDIN EN.CITE.DATA </w:instrText>
      </w:r>
      <w:r w:rsidR="00E85BE0">
        <w:rPr>
          <w:rFonts w:ascii="Arial" w:eastAsia="Arial" w:hAnsi="Arial" w:cs="Arial"/>
          <w:sz w:val="22"/>
          <w:szCs w:val="22"/>
        </w:rPr>
      </w:r>
      <w:r w:rsidR="00E85BE0">
        <w:rPr>
          <w:rFonts w:ascii="Arial" w:eastAsia="Arial" w:hAnsi="Arial" w:cs="Arial"/>
          <w:sz w:val="22"/>
          <w:szCs w:val="22"/>
        </w:rPr>
        <w:fldChar w:fldCharType="end"/>
      </w:r>
      <w:r w:rsidR="00F64118">
        <w:rPr>
          <w:rFonts w:ascii="Arial" w:eastAsia="Arial" w:hAnsi="Arial" w:cs="Arial"/>
          <w:sz w:val="22"/>
          <w:szCs w:val="22"/>
        </w:rPr>
      </w:r>
      <w:r w:rsidR="00F64118">
        <w:rPr>
          <w:rFonts w:ascii="Arial" w:eastAsia="Arial" w:hAnsi="Arial" w:cs="Arial"/>
          <w:sz w:val="22"/>
          <w:szCs w:val="22"/>
        </w:rPr>
        <w:fldChar w:fldCharType="separate"/>
      </w:r>
      <w:r w:rsidR="00E85BE0">
        <w:rPr>
          <w:rFonts w:ascii="Arial" w:eastAsia="Arial" w:hAnsi="Arial" w:cs="Arial"/>
          <w:noProof/>
          <w:sz w:val="22"/>
          <w:szCs w:val="22"/>
        </w:rPr>
        <w:t>[17]</w:t>
      </w:r>
      <w:r w:rsidR="00F64118">
        <w:rPr>
          <w:rFonts w:ascii="Arial" w:eastAsia="Arial" w:hAnsi="Arial" w:cs="Arial"/>
          <w:sz w:val="22"/>
          <w:szCs w:val="22"/>
        </w:rPr>
        <w:fldChar w:fldCharType="end"/>
      </w:r>
      <w:r w:rsidR="00F64118">
        <w:rPr>
          <w:rFonts w:ascii="Arial" w:eastAsia="Arial" w:hAnsi="Arial" w:cs="Arial"/>
          <w:sz w:val="22"/>
          <w:szCs w:val="22"/>
        </w:rPr>
        <w:t xml:space="preserve">). </w:t>
      </w:r>
      <w:del w:id="246" w:author="Microsoft Office User" w:date="2017-07-03T15:24:00Z">
        <w:r w:rsidR="00F64118" w:rsidDel="005821E4">
          <w:rPr>
            <w:rFonts w:ascii="Arial" w:eastAsia="Arial" w:hAnsi="Arial" w:cs="Arial"/>
            <w:sz w:val="22"/>
            <w:szCs w:val="22"/>
          </w:rPr>
          <w:delText xml:space="preserve"> </w:delText>
        </w:r>
      </w:del>
      <w:r w:rsidR="00F64118">
        <w:rPr>
          <w:rFonts w:ascii="Arial" w:eastAsia="Arial" w:hAnsi="Arial" w:cs="Arial"/>
          <w:sz w:val="22"/>
          <w:szCs w:val="22"/>
        </w:rPr>
        <w:t xml:space="preserve">We </w:t>
      </w:r>
      <w:r w:rsidR="00195FF8">
        <w:rPr>
          <w:rFonts w:ascii="Arial" w:eastAsia="Arial" w:hAnsi="Arial" w:cs="Arial"/>
          <w:sz w:val="22"/>
          <w:szCs w:val="22"/>
        </w:rPr>
        <w:t>aim to</w:t>
      </w:r>
      <w:r w:rsidR="00F64118">
        <w:rPr>
          <w:rFonts w:ascii="Arial" w:eastAsia="Arial" w:hAnsi="Arial" w:cs="Arial"/>
          <w:sz w:val="22"/>
          <w:szCs w:val="22"/>
        </w:rPr>
        <w:t xml:space="preserve"> test </w:t>
      </w:r>
      <w:r w:rsidR="00E454C3">
        <w:rPr>
          <w:rFonts w:ascii="Arial" w:eastAsia="Arial" w:hAnsi="Arial" w:cs="Arial"/>
          <w:sz w:val="22"/>
          <w:szCs w:val="22"/>
        </w:rPr>
        <w:t xml:space="preserve">200 </w:t>
      </w:r>
      <w:r w:rsidR="00195FF8">
        <w:rPr>
          <w:rFonts w:ascii="Arial" w:eastAsia="Arial" w:hAnsi="Arial" w:cs="Arial"/>
          <w:sz w:val="22"/>
          <w:szCs w:val="22"/>
        </w:rPr>
        <w:t xml:space="preserve">such candidates associated with normal developmental or disease states, based on the </w:t>
      </w:r>
      <w:ins w:id="247" w:author="Microsoft Office User" w:date="2017-07-03T16:08:00Z">
        <w:r w:rsidR="00C65B7B">
          <w:rPr>
            <w:rFonts w:ascii="Arial" w:hAnsi="Arial" w:cs="Arial"/>
            <w:sz w:val="22"/>
            <w:szCs w:val="22"/>
          </w:rPr>
          <w:t>STARR-</w:t>
        </w:r>
      </w:ins>
      <w:del w:id="248" w:author="Microsoft Office User" w:date="2017-07-03T16:08:00Z">
        <w:r w:rsidR="00195FF8" w:rsidDel="00C65B7B">
          <w:rPr>
            <w:rFonts w:ascii="Arial" w:eastAsia="Arial" w:hAnsi="Arial" w:cs="Arial"/>
            <w:sz w:val="22"/>
            <w:szCs w:val="22"/>
          </w:rPr>
          <w:delText xml:space="preserve">STARR </w:delText>
        </w:r>
      </w:del>
      <w:r w:rsidR="00195FF8">
        <w:rPr>
          <w:rFonts w:ascii="Arial" w:eastAsia="Arial" w:hAnsi="Arial" w:cs="Arial"/>
          <w:sz w:val="22"/>
          <w:szCs w:val="22"/>
        </w:rPr>
        <w:t>seq results and predictions from Aim 2.</w:t>
      </w:r>
    </w:p>
    <w:p w14:paraId="67651FAE" w14:textId="6E806C36" w:rsidR="00B46108" w:rsidRPr="00E36DB0" w:rsidRDefault="00F64118" w:rsidP="00BF62ED">
      <w:pPr>
        <w:ind w:left="-720" w:right="-720"/>
        <w:jc w:val="both"/>
        <w:rPr>
          <w:rFonts w:ascii="Arial" w:hAnsi="Arial" w:cs="Arial"/>
          <w:sz w:val="22"/>
          <w:szCs w:val="22"/>
        </w:rPr>
      </w:pPr>
      <w:r w:rsidRPr="00F64118">
        <w:rPr>
          <w:rFonts w:ascii="Arial" w:hAnsi="Arial" w:cs="Arial"/>
          <w:b/>
          <w:sz w:val="22"/>
          <w:szCs w:val="22"/>
        </w:rPr>
        <w:t>Plan:</w:t>
      </w:r>
      <w:r>
        <w:rPr>
          <w:rFonts w:ascii="Arial" w:hAnsi="Arial" w:cs="Arial"/>
          <w:sz w:val="22"/>
          <w:szCs w:val="22"/>
        </w:rPr>
        <w:t xml:space="preserve"> </w:t>
      </w:r>
      <w:r w:rsidR="00195FF8">
        <w:rPr>
          <w:rFonts w:ascii="Arial" w:hAnsi="Arial" w:cs="Arial"/>
          <w:sz w:val="22"/>
          <w:szCs w:val="22"/>
        </w:rPr>
        <w:t xml:space="preserve">Using </w:t>
      </w:r>
      <w:proofErr w:type="spellStart"/>
      <w:r w:rsidR="00195FF8">
        <w:rPr>
          <w:rFonts w:ascii="Arial" w:hAnsi="Arial" w:cs="Arial"/>
          <w:sz w:val="22"/>
          <w:szCs w:val="22"/>
        </w:rPr>
        <w:t>phNPCs</w:t>
      </w:r>
      <w:proofErr w:type="spellEnd"/>
      <w:ins w:id="249" w:author="Microsoft Office User" w:date="2017-07-03T16:41:00Z">
        <w:r w:rsidR="008D3725">
          <w:rPr>
            <w:rFonts w:ascii="Arial" w:hAnsi="Arial" w:cs="Arial"/>
            <w:sz w:val="22"/>
            <w:szCs w:val="22"/>
          </w:rPr>
          <w:t>,</w:t>
        </w:r>
      </w:ins>
      <w:r w:rsidR="00195FF8">
        <w:rPr>
          <w:rFonts w:ascii="Arial" w:hAnsi="Arial" w:cs="Arial"/>
          <w:sz w:val="22"/>
          <w:szCs w:val="22"/>
        </w:rPr>
        <w:t xml:space="preserve"> </w:t>
      </w:r>
      <w:r w:rsidR="00BD7D33">
        <w:rPr>
          <w:rFonts w:ascii="Arial" w:hAnsi="Arial" w:cs="Arial"/>
          <w:sz w:val="22"/>
          <w:szCs w:val="22"/>
        </w:rPr>
        <w:t xml:space="preserve">we </w:t>
      </w:r>
      <w:r>
        <w:rPr>
          <w:rFonts w:ascii="Arial" w:hAnsi="Arial" w:cs="Arial"/>
          <w:sz w:val="22"/>
          <w:szCs w:val="22"/>
        </w:rPr>
        <w:t xml:space="preserve">will </w:t>
      </w:r>
      <w:r w:rsidR="00B46108" w:rsidRPr="00E36DB0">
        <w:rPr>
          <w:rFonts w:ascii="Arial" w:hAnsi="Arial" w:cs="Arial"/>
          <w:sz w:val="22"/>
          <w:szCs w:val="22"/>
        </w:rPr>
        <w:t xml:space="preserve">functionally validate </w:t>
      </w:r>
      <w:r w:rsidR="00195FF8">
        <w:rPr>
          <w:rFonts w:ascii="Arial" w:hAnsi="Arial" w:cs="Arial"/>
          <w:sz w:val="22"/>
          <w:szCs w:val="22"/>
        </w:rPr>
        <w:t xml:space="preserve">approximately </w:t>
      </w:r>
      <w:r w:rsidR="00E454C3">
        <w:rPr>
          <w:rFonts w:ascii="Arial" w:hAnsi="Arial" w:cs="Arial"/>
          <w:sz w:val="22"/>
          <w:szCs w:val="22"/>
        </w:rPr>
        <w:t>200</w:t>
      </w:r>
      <w:r w:rsidR="00E454C3" w:rsidRPr="00E36DB0">
        <w:rPr>
          <w:rFonts w:ascii="Arial" w:hAnsi="Arial" w:cs="Arial"/>
          <w:sz w:val="22"/>
          <w:szCs w:val="22"/>
        </w:rPr>
        <w:t xml:space="preserve"> </w:t>
      </w:r>
      <w:r w:rsidR="00B46108" w:rsidRPr="00E36DB0">
        <w:rPr>
          <w:rFonts w:ascii="Arial" w:hAnsi="Arial" w:cs="Arial"/>
          <w:sz w:val="22"/>
          <w:szCs w:val="22"/>
        </w:rPr>
        <w:t>candidate enhancer regions by endogenously mutating them using the CRISPR/Cas9 targeting system. By utilizing CRISPR technology, we are able to edit the genome using CRISPR and CRISPR-associated (</w:t>
      </w:r>
      <w:proofErr w:type="spellStart"/>
      <w:r w:rsidR="00B46108" w:rsidRPr="00E36DB0">
        <w:rPr>
          <w:rFonts w:ascii="Arial" w:hAnsi="Arial" w:cs="Arial"/>
          <w:sz w:val="22"/>
          <w:szCs w:val="22"/>
        </w:rPr>
        <w:t>Cas</w:t>
      </w:r>
      <w:proofErr w:type="spellEnd"/>
      <w:r w:rsidR="00B46108" w:rsidRPr="00E36DB0">
        <w:rPr>
          <w:rFonts w:ascii="Arial" w:hAnsi="Arial" w:cs="Arial"/>
          <w:sz w:val="22"/>
          <w:szCs w:val="22"/>
        </w:rPr>
        <w:t>) genes that have been exploited to achieve site-specific DNA recognition and cleavage</w:t>
      </w:r>
      <w:del w:id="250" w:author="Microsoft Office User" w:date="2017-07-03T16:42:00Z">
        <w:r w:rsidR="00B46108" w:rsidRPr="00E36DB0" w:rsidDel="008D3725">
          <w:rPr>
            <w:rFonts w:ascii="Arial" w:hAnsi="Arial" w:cs="Arial"/>
            <w:sz w:val="22"/>
            <w:szCs w:val="22"/>
          </w:rPr>
          <w:delText>.</w:delText>
        </w:r>
      </w:del>
      <w:r w:rsidR="00B46108" w:rsidRPr="00E36DB0">
        <w:rPr>
          <w:rFonts w:ascii="Arial" w:hAnsi="Arial" w:cs="Arial"/>
          <w:sz w:val="22"/>
          <w:szCs w:val="22"/>
        </w:rPr>
        <w:t xml:space="preserve"> </w:t>
      </w:r>
      <w:r w:rsidR="00B46108" w:rsidRPr="00E36DB0">
        <w:rPr>
          <w:rFonts w:ascii="Arial" w:hAnsi="Arial" w:cs="Arial"/>
          <w:sz w:val="22"/>
          <w:szCs w:val="22"/>
        </w:rPr>
        <w:fldChar w:fldCharType="begin"/>
      </w:r>
      <w:r w:rsidR="00E85BE0">
        <w:rPr>
          <w:rFonts w:ascii="Arial" w:hAnsi="Arial" w:cs="Arial"/>
          <w:sz w:val="22"/>
          <w:szCs w:val="22"/>
        </w:rPr>
        <w:instrText xml:space="preserve"> ADDIN EN.CITE &lt;EndNote&gt;&lt;Cite&gt;&lt;Author&gt;Mali&lt;/Author&gt;&lt;Year&gt;2013&lt;/Year&gt;&lt;RecNum&gt;7&lt;/RecNum&gt;&lt;DisplayText&gt;[18]&lt;/DisplayText&gt;&lt;record&gt;&lt;rec-number&gt;7&lt;/rec-number&gt;&lt;foreign-keys&gt;&lt;key app="EN" db-id="xadtwf9pdw9wwge9zfmvtsxgv9zev9sastw0" timestamp="1499022872"&gt;7&lt;/key&gt;&lt;/foreign-keys&gt;&lt;ref-type name="Journal Article"&gt;17&lt;/ref-type&gt;&lt;contributors&gt;&lt;authors&gt;&lt;author&gt;Mali, P.&lt;/author&gt;&lt;author&gt;Yang, L.&lt;/author&gt;&lt;author&gt;Esvelt, K. M.&lt;/author&gt;&lt;author&gt;Aach, J.&lt;/author&gt;&lt;author&gt;Guell, M.&lt;/author&gt;&lt;author&gt;DiCarlo, J. E.&lt;/author&gt;&lt;author&gt;Norville, J. E.&lt;/author&gt;&lt;author&gt;Church, G. M.&lt;/author&gt;&lt;/authors&gt;&lt;/contributors&gt;&lt;auth-address&gt;Department of Genetics, Harvard Medical School, Boston, MA 02115, USA.&lt;/auth-address&gt;&lt;titles&gt;&lt;title&gt;RNA-guided human genome engineering via Cas9&lt;/title&gt;&lt;secondary-title&gt;Science&lt;/secondary-title&gt;&lt;/titles&gt;&lt;periodical&gt;&lt;full-title&gt;Science&lt;/full-title&gt;&lt;/periodical&gt;&lt;pages&gt;823-6&lt;/pages&gt;&lt;volume&gt;339&lt;/volume&gt;&lt;number&gt;6121&lt;/number&gt;&lt;keywords&gt;&lt;keyword&gt;Caspase 9/*chemistry/genetics&lt;/keyword&gt;&lt;keyword&gt;Chromosomes, Human, Pair 19/genetics&lt;/keyword&gt;&lt;keyword&gt;Codon/genetics&lt;/keyword&gt;&lt;keyword&gt;DNA Cleavage&lt;/keyword&gt;&lt;keyword&gt;Exons&lt;/keyword&gt;&lt;keyword&gt;Gene Targeting/*methods&lt;/keyword&gt;&lt;keyword&gt;Genetic Engineering/*methods&lt;/keyword&gt;&lt;keyword&gt;Genetic Loci&lt;/keyword&gt;&lt;keyword&gt;Genome, Human/*genetics&lt;/keyword&gt;&lt;keyword&gt;Humans&lt;/keyword&gt;&lt;keyword&gt;Induced Pluripotent Stem Cells&lt;/keyword&gt;&lt;keyword&gt;Inverted Repeat Sequences/*genetics&lt;/keyword&gt;&lt;keyword&gt;K562 Cells&lt;/keyword&gt;&lt;keyword&gt;RNA/*chemistry/genetics&lt;/keyword&gt;&lt;/keywords&gt;&lt;dates&gt;&lt;year&gt;2013&lt;/year&gt;&lt;pub-dates&gt;&lt;date&gt;Feb 15&lt;/date&gt;&lt;/pub-dates&gt;&lt;/dates&gt;&lt;isbn&gt;1095-9203 (Electronic)&amp;#xD;0036-8075 (Linking)&lt;/isbn&gt;&lt;accession-num&gt;23287722&lt;/accession-num&gt;&lt;urls&gt;&lt;related-urls&gt;&lt;url&gt;http://www.ncbi.nlm.nih.gov/pubmed/23287722&lt;/url&gt;&lt;/related-urls&gt;&lt;/urls&gt;&lt;custom2&gt;PMC3712628&lt;/custom2&gt;&lt;electronic-resource-num&gt;10.1126/science.1232033&lt;/electronic-resource-num&gt;&lt;/record&gt;&lt;/Cite&gt;&lt;/EndNote&gt;</w:instrText>
      </w:r>
      <w:r w:rsidR="00B46108" w:rsidRPr="00E36DB0">
        <w:rPr>
          <w:rFonts w:ascii="Arial" w:hAnsi="Arial" w:cs="Arial"/>
          <w:sz w:val="22"/>
          <w:szCs w:val="22"/>
        </w:rPr>
        <w:fldChar w:fldCharType="separate"/>
      </w:r>
      <w:r w:rsidR="00E85BE0">
        <w:rPr>
          <w:rFonts w:ascii="Arial" w:hAnsi="Arial" w:cs="Arial"/>
          <w:noProof/>
          <w:sz w:val="22"/>
          <w:szCs w:val="22"/>
        </w:rPr>
        <w:t>[18]</w:t>
      </w:r>
      <w:r w:rsidR="00B46108" w:rsidRPr="00E36DB0">
        <w:rPr>
          <w:rFonts w:ascii="Arial" w:hAnsi="Arial" w:cs="Arial"/>
          <w:sz w:val="22"/>
          <w:szCs w:val="22"/>
        </w:rPr>
        <w:fldChar w:fldCharType="end"/>
      </w:r>
      <w:r w:rsidR="00B46108" w:rsidRPr="00E36DB0">
        <w:rPr>
          <w:rFonts w:ascii="Arial" w:hAnsi="Arial" w:cs="Arial"/>
          <w:sz w:val="22"/>
          <w:szCs w:val="22"/>
        </w:rPr>
        <w:t xml:space="preserve">. </w:t>
      </w:r>
      <w:del w:id="251" w:author="Microsoft Office User" w:date="2017-07-03T15:23:00Z">
        <w:r w:rsidR="00B46108" w:rsidRPr="00E36DB0" w:rsidDel="005821E4">
          <w:rPr>
            <w:rFonts w:ascii="Arial" w:hAnsi="Arial" w:cs="Arial"/>
            <w:sz w:val="22"/>
            <w:szCs w:val="22"/>
          </w:rPr>
          <w:delText xml:space="preserve"> </w:delText>
        </w:r>
      </w:del>
      <w:r w:rsidR="00B46108" w:rsidRPr="00E36DB0">
        <w:rPr>
          <w:rFonts w:ascii="Arial" w:hAnsi="Arial" w:cs="Arial"/>
          <w:sz w:val="22"/>
          <w:szCs w:val="22"/>
        </w:rPr>
        <w:t xml:space="preserve">In this fashion, not only are we interrogating our target enhancers in their endogenous chromatin context, but we will also be able to obtain a clearer picture </w:t>
      </w:r>
      <w:del w:id="252" w:author="Microsoft Office User" w:date="2017-07-03T16:42:00Z">
        <w:r w:rsidR="00B46108" w:rsidRPr="00E36DB0" w:rsidDel="008D3725">
          <w:rPr>
            <w:rFonts w:ascii="Arial" w:hAnsi="Arial" w:cs="Arial"/>
            <w:sz w:val="22"/>
            <w:szCs w:val="22"/>
          </w:rPr>
          <w:delText xml:space="preserve">on </w:delText>
        </w:r>
      </w:del>
      <w:ins w:id="253" w:author="Microsoft Office User" w:date="2017-07-03T16:42:00Z">
        <w:r w:rsidR="008D3725" w:rsidRPr="00E36DB0">
          <w:rPr>
            <w:rFonts w:ascii="Arial" w:hAnsi="Arial" w:cs="Arial"/>
            <w:sz w:val="22"/>
            <w:szCs w:val="22"/>
          </w:rPr>
          <w:t>o</w:t>
        </w:r>
        <w:r w:rsidR="008D3725">
          <w:rPr>
            <w:rFonts w:ascii="Arial" w:hAnsi="Arial" w:cs="Arial"/>
            <w:sz w:val="22"/>
            <w:szCs w:val="22"/>
          </w:rPr>
          <w:t>f</w:t>
        </w:r>
        <w:r w:rsidR="008D3725" w:rsidRPr="00E36DB0">
          <w:rPr>
            <w:rFonts w:ascii="Arial" w:hAnsi="Arial" w:cs="Arial"/>
            <w:sz w:val="22"/>
            <w:szCs w:val="22"/>
          </w:rPr>
          <w:t xml:space="preserve"> </w:t>
        </w:r>
      </w:ins>
      <w:r w:rsidR="00B46108" w:rsidRPr="00E36DB0">
        <w:rPr>
          <w:rFonts w:ascii="Arial" w:hAnsi="Arial" w:cs="Arial"/>
          <w:sz w:val="22"/>
          <w:szCs w:val="22"/>
        </w:rPr>
        <w:t xml:space="preserve">which gene(s) the regulatory element may control. </w:t>
      </w:r>
      <w:r w:rsidR="00195FF8">
        <w:rPr>
          <w:rFonts w:ascii="Arial" w:hAnsi="Arial" w:cs="Arial"/>
          <w:sz w:val="22"/>
          <w:szCs w:val="22"/>
        </w:rPr>
        <w:t>We</w:t>
      </w:r>
      <w:r w:rsidR="00B46108" w:rsidRPr="00E36DB0">
        <w:rPr>
          <w:rFonts w:ascii="Arial" w:hAnsi="Arial" w:cs="Arial"/>
          <w:sz w:val="22"/>
          <w:szCs w:val="22"/>
        </w:rPr>
        <w:t xml:space="preserve"> will generate </w:t>
      </w:r>
      <w:del w:id="254" w:author="Microsoft Office User" w:date="2017-07-03T16:42:00Z">
        <w:r w:rsidR="00BD7D33" w:rsidDel="008D3725">
          <w:rPr>
            <w:rFonts w:ascii="Arial" w:hAnsi="Arial" w:cs="Arial"/>
            <w:sz w:val="22"/>
            <w:szCs w:val="22"/>
          </w:rPr>
          <w:delText xml:space="preserve">LOF </w:delText>
        </w:r>
      </w:del>
      <w:ins w:id="255" w:author="Microsoft Office User" w:date="2017-07-03T16:42:00Z">
        <w:r w:rsidR="008D3725">
          <w:rPr>
            <w:rFonts w:ascii="Arial" w:hAnsi="Arial" w:cs="Arial"/>
            <w:sz w:val="22"/>
            <w:szCs w:val="22"/>
          </w:rPr>
          <w:t>loss-of-function</w:t>
        </w:r>
        <w:r w:rsidR="008D3725">
          <w:rPr>
            <w:rFonts w:ascii="Arial" w:hAnsi="Arial" w:cs="Arial"/>
            <w:sz w:val="22"/>
            <w:szCs w:val="22"/>
          </w:rPr>
          <w:t xml:space="preserve"> </w:t>
        </w:r>
      </w:ins>
      <w:r w:rsidR="00B46108" w:rsidRPr="00E36DB0">
        <w:rPr>
          <w:rFonts w:ascii="Arial" w:hAnsi="Arial" w:cs="Arial"/>
          <w:sz w:val="22"/>
          <w:szCs w:val="22"/>
        </w:rPr>
        <w:t xml:space="preserve">mutations in putative enhancers using a 96-well plate format and use a </w:t>
      </w:r>
      <w:proofErr w:type="spellStart"/>
      <w:r w:rsidR="00B46108" w:rsidRPr="00E36DB0">
        <w:rPr>
          <w:rFonts w:ascii="Arial" w:hAnsi="Arial" w:cs="Arial"/>
          <w:sz w:val="22"/>
          <w:szCs w:val="22"/>
        </w:rPr>
        <w:t>qRT</w:t>
      </w:r>
      <w:proofErr w:type="spellEnd"/>
      <w:r w:rsidR="00B46108" w:rsidRPr="00E36DB0">
        <w:rPr>
          <w:rFonts w:ascii="Arial" w:hAnsi="Arial" w:cs="Arial"/>
          <w:sz w:val="22"/>
          <w:szCs w:val="22"/>
        </w:rPr>
        <w:t>-PCR (quantitative reverse transcriptase PCR) assay of nearby gene transcripts to generate quantita</w:t>
      </w:r>
      <w:r w:rsidR="00195FF8">
        <w:rPr>
          <w:rFonts w:ascii="Arial" w:hAnsi="Arial" w:cs="Arial"/>
          <w:sz w:val="22"/>
          <w:szCs w:val="22"/>
        </w:rPr>
        <w:t xml:space="preserve">tive transcriptional read outs. </w:t>
      </w:r>
      <w:r w:rsidR="00B46108" w:rsidRPr="00E36DB0">
        <w:rPr>
          <w:rFonts w:ascii="Arial" w:hAnsi="Arial" w:cs="Arial"/>
          <w:sz w:val="22"/>
          <w:szCs w:val="22"/>
        </w:rPr>
        <w:t xml:space="preserve">Combining the </w:t>
      </w:r>
      <w:ins w:id="256" w:author="Microsoft Office User" w:date="2017-07-03T16:08:00Z">
        <w:r w:rsidR="00C65B7B">
          <w:rPr>
            <w:rFonts w:ascii="Arial" w:hAnsi="Arial" w:cs="Arial"/>
            <w:sz w:val="22"/>
            <w:szCs w:val="22"/>
          </w:rPr>
          <w:t>STARR-</w:t>
        </w:r>
      </w:ins>
      <w:del w:id="257" w:author="Microsoft Office User" w:date="2017-07-03T16:08:00Z">
        <w:r w:rsidR="00195FF8" w:rsidDel="00C65B7B">
          <w:rPr>
            <w:rFonts w:ascii="Arial" w:hAnsi="Arial" w:cs="Arial"/>
            <w:sz w:val="22"/>
            <w:szCs w:val="22"/>
          </w:rPr>
          <w:delText xml:space="preserve">STARR </w:delText>
        </w:r>
      </w:del>
      <w:r w:rsidR="00B46108" w:rsidRPr="00E36DB0">
        <w:rPr>
          <w:rFonts w:ascii="Arial" w:hAnsi="Arial" w:cs="Arial"/>
          <w:sz w:val="22"/>
          <w:szCs w:val="22"/>
        </w:rPr>
        <w:t xml:space="preserve">seq </w:t>
      </w:r>
      <w:r w:rsidR="009D5DE5">
        <w:rPr>
          <w:rFonts w:ascii="Arial" w:hAnsi="Arial" w:cs="Arial"/>
          <w:sz w:val="22"/>
          <w:szCs w:val="22"/>
        </w:rPr>
        <w:t xml:space="preserve">and CRISPR enhancer mutational </w:t>
      </w:r>
      <w:r w:rsidR="00B46108" w:rsidRPr="00E36DB0">
        <w:rPr>
          <w:rFonts w:ascii="Arial" w:hAnsi="Arial" w:cs="Arial"/>
          <w:sz w:val="22"/>
          <w:szCs w:val="22"/>
        </w:rPr>
        <w:t xml:space="preserve">data procured in Aim </w:t>
      </w:r>
      <w:r w:rsidR="009D5DE5">
        <w:rPr>
          <w:rFonts w:ascii="Arial" w:hAnsi="Arial" w:cs="Arial"/>
          <w:sz w:val="22"/>
          <w:szCs w:val="22"/>
        </w:rPr>
        <w:t>3, along with the analytical framework to prioritize disease and neuronal subtype/</w:t>
      </w:r>
      <w:del w:id="258" w:author="Microsoft Office User" w:date="2017-07-03T16:42:00Z">
        <w:r w:rsidR="009D5DE5" w:rsidDel="008D3725">
          <w:rPr>
            <w:rFonts w:ascii="Arial" w:hAnsi="Arial" w:cs="Arial"/>
            <w:sz w:val="22"/>
            <w:szCs w:val="22"/>
          </w:rPr>
          <w:delText xml:space="preserve">developmental </w:delText>
        </w:r>
      </w:del>
      <w:ins w:id="259" w:author="Microsoft Office User" w:date="2017-07-03T16:42:00Z">
        <w:r w:rsidR="008D3725">
          <w:rPr>
            <w:rFonts w:ascii="Arial" w:hAnsi="Arial" w:cs="Arial"/>
            <w:sz w:val="22"/>
            <w:szCs w:val="22"/>
          </w:rPr>
          <w:t>developmental</w:t>
        </w:r>
        <w:r w:rsidR="008D3725">
          <w:rPr>
            <w:rFonts w:ascii="Arial" w:hAnsi="Arial" w:cs="Arial"/>
            <w:sz w:val="22"/>
            <w:szCs w:val="22"/>
          </w:rPr>
          <w:t>-</w:t>
        </w:r>
      </w:ins>
      <w:r w:rsidR="009D5DE5">
        <w:rPr>
          <w:rFonts w:ascii="Arial" w:hAnsi="Arial" w:cs="Arial"/>
          <w:sz w:val="22"/>
          <w:szCs w:val="22"/>
        </w:rPr>
        <w:t>specific enhancers</w:t>
      </w:r>
      <w:r w:rsidR="00B46108" w:rsidRPr="00E36DB0">
        <w:rPr>
          <w:rFonts w:ascii="Arial" w:hAnsi="Arial" w:cs="Arial"/>
          <w:sz w:val="22"/>
          <w:szCs w:val="22"/>
        </w:rPr>
        <w:t xml:space="preserve"> for each cell type</w:t>
      </w:r>
      <w:r w:rsidR="009D5DE5">
        <w:rPr>
          <w:rFonts w:ascii="Arial" w:hAnsi="Arial" w:cs="Arial"/>
          <w:sz w:val="22"/>
          <w:szCs w:val="22"/>
        </w:rPr>
        <w:t>,</w:t>
      </w:r>
      <w:r w:rsidR="00B46108" w:rsidRPr="00E36DB0">
        <w:rPr>
          <w:rFonts w:ascii="Arial" w:hAnsi="Arial" w:cs="Arial"/>
          <w:sz w:val="22"/>
          <w:szCs w:val="22"/>
        </w:rPr>
        <w:t xml:space="preserve"> will enable us to </w:t>
      </w:r>
      <w:del w:id="260" w:author="Microsoft Office User" w:date="2017-07-03T16:42:00Z">
        <w:r w:rsidR="00B46108" w:rsidRPr="00E36DB0" w:rsidDel="008D3725">
          <w:rPr>
            <w:rFonts w:ascii="Arial" w:hAnsi="Arial" w:cs="Arial"/>
            <w:sz w:val="22"/>
            <w:szCs w:val="22"/>
          </w:rPr>
          <w:delText>pick out</w:delText>
        </w:r>
      </w:del>
      <w:ins w:id="261" w:author="Microsoft Office User" w:date="2017-07-03T16:42:00Z">
        <w:r w:rsidR="008D3725">
          <w:rPr>
            <w:rFonts w:ascii="Arial" w:hAnsi="Arial" w:cs="Arial"/>
            <w:sz w:val="22"/>
            <w:szCs w:val="22"/>
          </w:rPr>
          <w:t>select</w:t>
        </w:r>
      </w:ins>
      <w:r w:rsidR="00B46108" w:rsidRPr="00E36DB0">
        <w:rPr>
          <w:rFonts w:ascii="Arial" w:hAnsi="Arial" w:cs="Arial"/>
          <w:sz w:val="22"/>
          <w:szCs w:val="22"/>
        </w:rPr>
        <w:t xml:space="preserve"> and target the most </w:t>
      </w:r>
      <w:del w:id="262" w:author="Microsoft Office User" w:date="2017-07-03T16:43:00Z">
        <w:r w:rsidR="00B46108" w:rsidRPr="00E36DB0" w:rsidDel="008D3725">
          <w:rPr>
            <w:rFonts w:ascii="Arial" w:hAnsi="Arial" w:cs="Arial"/>
            <w:sz w:val="22"/>
            <w:szCs w:val="22"/>
          </w:rPr>
          <w:delText xml:space="preserve">disease </w:delText>
        </w:r>
      </w:del>
      <w:ins w:id="263" w:author="Microsoft Office User" w:date="2017-07-03T16:43:00Z">
        <w:r w:rsidR="008D3725" w:rsidRPr="00E36DB0">
          <w:rPr>
            <w:rFonts w:ascii="Arial" w:hAnsi="Arial" w:cs="Arial"/>
            <w:sz w:val="22"/>
            <w:szCs w:val="22"/>
          </w:rPr>
          <w:t>disease</w:t>
        </w:r>
        <w:r w:rsidR="008D3725">
          <w:rPr>
            <w:rFonts w:ascii="Arial" w:hAnsi="Arial" w:cs="Arial"/>
            <w:sz w:val="22"/>
            <w:szCs w:val="22"/>
          </w:rPr>
          <w:t>-</w:t>
        </w:r>
      </w:ins>
      <w:r w:rsidR="00B46108" w:rsidRPr="00E36DB0">
        <w:rPr>
          <w:rFonts w:ascii="Arial" w:hAnsi="Arial" w:cs="Arial"/>
          <w:sz w:val="22"/>
          <w:szCs w:val="22"/>
        </w:rPr>
        <w:t xml:space="preserve">relevant enhancers </w:t>
      </w:r>
      <w:del w:id="264" w:author="Microsoft Office User" w:date="2017-07-03T16:43:00Z">
        <w:r w:rsidR="00B46108" w:rsidRPr="00E36DB0" w:rsidDel="008D3725">
          <w:rPr>
            <w:rFonts w:ascii="Arial" w:hAnsi="Arial" w:cs="Arial"/>
            <w:sz w:val="22"/>
            <w:szCs w:val="22"/>
          </w:rPr>
          <w:delText xml:space="preserve">to test </w:delText>
        </w:r>
        <w:r w:rsidR="009D5DE5" w:rsidDel="008D3725">
          <w:rPr>
            <w:rFonts w:ascii="Arial" w:hAnsi="Arial" w:cs="Arial"/>
            <w:sz w:val="22"/>
            <w:szCs w:val="22"/>
          </w:rPr>
          <w:delText>further</w:delText>
        </w:r>
      </w:del>
      <w:ins w:id="265" w:author="Microsoft Office User" w:date="2017-07-03T16:43:00Z">
        <w:r w:rsidR="008D3725">
          <w:rPr>
            <w:rFonts w:ascii="Arial" w:hAnsi="Arial" w:cs="Arial"/>
            <w:sz w:val="22"/>
            <w:szCs w:val="22"/>
          </w:rPr>
          <w:t>for further testing and evaluation</w:t>
        </w:r>
      </w:ins>
      <w:r w:rsidR="009D5DE5">
        <w:rPr>
          <w:rFonts w:ascii="Arial" w:hAnsi="Arial" w:cs="Arial"/>
          <w:sz w:val="22"/>
          <w:szCs w:val="22"/>
        </w:rPr>
        <w:t xml:space="preserve"> in Aim 4</w:t>
      </w:r>
      <w:r w:rsidR="00B46108" w:rsidRPr="00E36DB0">
        <w:rPr>
          <w:rFonts w:ascii="Arial" w:hAnsi="Arial" w:cs="Arial"/>
          <w:sz w:val="22"/>
          <w:szCs w:val="22"/>
        </w:rPr>
        <w:t xml:space="preserve">. </w:t>
      </w:r>
    </w:p>
    <w:p w14:paraId="37063764" w14:textId="0F552B96" w:rsidR="00DD45D9" w:rsidRDefault="009D5DE5" w:rsidP="00BF62ED">
      <w:pPr>
        <w:ind w:left="-720" w:right="-720" w:firstLine="720"/>
        <w:jc w:val="both"/>
        <w:rPr>
          <w:rFonts w:ascii="Arial" w:hAnsi="Arial" w:cs="Arial"/>
          <w:sz w:val="22"/>
          <w:szCs w:val="22"/>
        </w:rPr>
      </w:pPr>
      <w:r>
        <w:rPr>
          <w:rFonts w:ascii="Arial" w:hAnsi="Arial" w:cs="Arial"/>
          <w:sz w:val="22"/>
          <w:szCs w:val="22"/>
        </w:rPr>
        <w:t>It is worth noting that, c</w:t>
      </w:r>
      <w:r w:rsidR="00994A25">
        <w:rPr>
          <w:rFonts w:ascii="Arial" w:hAnsi="Arial" w:cs="Arial"/>
          <w:sz w:val="22"/>
          <w:szCs w:val="22"/>
        </w:rPr>
        <w:t xml:space="preserve">ollectively, these experiments will be performed in parallel with similar experiments being performed on the ENCODE cell lines and on pancreatic tumor cells and </w:t>
      </w:r>
      <w:r w:rsidR="00994A25" w:rsidRPr="00E454C3">
        <w:rPr>
          <w:rFonts w:ascii="Arial" w:hAnsi="Arial" w:cs="Arial"/>
          <w:sz w:val="22"/>
          <w:szCs w:val="22"/>
        </w:rPr>
        <w:t>organoids</w:t>
      </w:r>
      <w:r w:rsidR="00D12583" w:rsidRPr="00E454C3">
        <w:rPr>
          <w:rFonts w:ascii="Arial" w:hAnsi="Arial" w:cs="Arial"/>
          <w:sz w:val="22"/>
          <w:szCs w:val="22"/>
        </w:rPr>
        <w:t xml:space="preserve"> that rely on performance of </w:t>
      </w:r>
      <w:del w:id="266" w:author="Microsoft Office User" w:date="2017-07-03T16:43:00Z">
        <w:r w:rsidR="00D12583" w:rsidRPr="00E454C3" w:rsidDel="0004021E">
          <w:rPr>
            <w:rFonts w:ascii="Arial" w:hAnsi="Arial" w:cs="Arial"/>
            <w:sz w:val="22"/>
            <w:szCs w:val="22"/>
          </w:rPr>
          <w:delText xml:space="preserve">high </w:delText>
        </w:r>
      </w:del>
      <w:ins w:id="267" w:author="Microsoft Office User" w:date="2017-07-03T16:43:00Z">
        <w:r w:rsidR="0004021E" w:rsidRPr="00E454C3">
          <w:rPr>
            <w:rFonts w:ascii="Arial" w:hAnsi="Arial" w:cs="Arial"/>
            <w:sz w:val="22"/>
            <w:szCs w:val="22"/>
          </w:rPr>
          <w:t>high</w:t>
        </w:r>
        <w:r w:rsidR="0004021E">
          <w:rPr>
            <w:rFonts w:ascii="Arial" w:hAnsi="Arial" w:cs="Arial"/>
            <w:sz w:val="22"/>
            <w:szCs w:val="22"/>
          </w:rPr>
          <w:t>-</w:t>
        </w:r>
      </w:ins>
      <w:r w:rsidR="00D12583" w:rsidRPr="00E454C3">
        <w:rPr>
          <w:rFonts w:ascii="Arial" w:hAnsi="Arial" w:cs="Arial"/>
          <w:sz w:val="22"/>
          <w:szCs w:val="22"/>
        </w:rPr>
        <w:t>throughput gene editing using CRISPR-Cas9 to create a deletion</w:t>
      </w:r>
      <w:r w:rsidR="00994A25" w:rsidRPr="00E454C3">
        <w:rPr>
          <w:rFonts w:ascii="Arial" w:hAnsi="Arial" w:cs="Arial"/>
          <w:sz w:val="22"/>
          <w:szCs w:val="22"/>
        </w:rPr>
        <w:t xml:space="preserve"> (ENCODE grants UM1 HG009442 and UM1 HG009426), and </w:t>
      </w:r>
      <w:ins w:id="268" w:author="Microsoft Office User" w:date="2017-07-03T16:43:00Z">
        <w:r w:rsidR="0004021E" w:rsidRPr="00E454C3">
          <w:rPr>
            <w:rFonts w:ascii="Arial" w:hAnsi="Arial" w:cs="Arial"/>
            <w:sz w:val="22"/>
            <w:szCs w:val="22"/>
          </w:rPr>
          <w:t xml:space="preserve">will </w:t>
        </w:r>
      </w:ins>
      <w:r w:rsidR="00994A25" w:rsidRPr="00E454C3">
        <w:rPr>
          <w:rFonts w:ascii="Arial" w:hAnsi="Arial" w:cs="Arial"/>
          <w:sz w:val="22"/>
          <w:szCs w:val="22"/>
        </w:rPr>
        <w:t xml:space="preserve">thus </w:t>
      </w:r>
      <w:del w:id="269" w:author="Microsoft Office User" w:date="2017-07-03T16:43:00Z">
        <w:r w:rsidR="00994A25" w:rsidRPr="00E454C3" w:rsidDel="0004021E">
          <w:rPr>
            <w:rFonts w:ascii="Arial" w:hAnsi="Arial" w:cs="Arial"/>
            <w:sz w:val="22"/>
            <w:szCs w:val="22"/>
          </w:rPr>
          <w:delText xml:space="preserve">will </w:delText>
        </w:r>
      </w:del>
      <w:r w:rsidR="00994A25" w:rsidRPr="00E454C3">
        <w:rPr>
          <w:rFonts w:ascii="Arial" w:hAnsi="Arial" w:cs="Arial"/>
          <w:sz w:val="22"/>
          <w:szCs w:val="22"/>
        </w:rPr>
        <w:t xml:space="preserve">leverage considerable infrastructure and expertise as the need for any troubleshooting arises. </w:t>
      </w:r>
      <w:del w:id="270" w:author="Microsoft Office User" w:date="2017-07-03T15:24:00Z">
        <w:r w:rsidR="00994A25" w:rsidRPr="00E454C3" w:rsidDel="005821E4">
          <w:rPr>
            <w:rFonts w:ascii="Arial" w:hAnsi="Arial" w:cs="Arial"/>
            <w:sz w:val="22"/>
            <w:szCs w:val="22"/>
          </w:rPr>
          <w:delText xml:space="preserve"> </w:delText>
        </w:r>
      </w:del>
      <w:r w:rsidR="00994A25" w:rsidRPr="00E454C3">
        <w:rPr>
          <w:rFonts w:ascii="Arial" w:hAnsi="Arial" w:cs="Arial"/>
          <w:sz w:val="22"/>
          <w:szCs w:val="22"/>
        </w:rPr>
        <w:t>Specific steps that may require optimization include transfection</w:t>
      </w:r>
      <w:r w:rsidR="00994A25">
        <w:rPr>
          <w:rFonts w:ascii="Arial" w:hAnsi="Arial" w:cs="Arial"/>
          <w:sz w:val="22"/>
          <w:szCs w:val="22"/>
        </w:rPr>
        <w:t xml:space="preserve">/electroporation efficiency, iteration of library building based on updated predictions from Aim 2, and optimizing timing of harvesting transfected </w:t>
      </w:r>
      <w:proofErr w:type="spellStart"/>
      <w:r w:rsidR="00994A25">
        <w:rPr>
          <w:rFonts w:ascii="Arial" w:hAnsi="Arial" w:cs="Arial"/>
          <w:sz w:val="22"/>
          <w:szCs w:val="22"/>
        </w:rPr>
        <w:t>phNPCs</w:t>
      </w:r>
      <w:proofErr w:type="spellEnd"/>
      <w:r w:rsidR="00994A25">
        <w:rPr>
          <w:rFonts w:ascii="Arial" w:hAnsi="Arial" w:cs="Arial"/>
          <w:sz w:val="22"/>
          <w:szCs w:val="22"/>
        </w:rPr>
        <w:t xml:space="preserve"> after differentiation into neuronal lineages</w:t>
      </w:r>
      <w:del w:id="271" w:author="Microsoft Office User" w:date="2017-07-03T16:44:00Z">
        <w:r w:rsidR="00B74ED7" w:rsidDel="001E6FBD">
          <w:rPr>
            <w:rFonts w:ascii="Arial" w:hAnsi="Arial" w:cs="Arial"/>
            <w:sz w:val="22"/>
            <w:szCs w:val="22"/>
          </w:rPr>
          <w:delText xml:space="preserve">, </w:delText>
        </w:r>
      </w:del>
      <w:ins w:id="272" w:author="Microsoft Office User" w:date="2017-07-03T16:44:00Z">
        <w:r w:rsidR="001E6FBD">
          <w:rPr>
            <w:rFonts w:ascii="Arial" w:hAnsi="Arial" w:cs="Arial"/>
            <w:sz w:val="22"/>
            <w:szCs w:val="22"/>
          </w:rPr>
          <w:t xml:space="preserve">. </w:t>
        </w:r>
      </w:ins>
      <w:del w:id="273" w:author="Microsoft Office User" w:date="2017-07-03T16:44:00Z">
        <w:r w:rsidR="00B74ED7" w:rsidDel="001E6FBD">
          <w:rPr>
            <w:rFonts w:ascii="Arial" w:hAnsi="Arial" w:cs="Arial"/>
            <w:sz w:val="22"/>
            <w:szCs w:val="22"/>
          </w:rPr>
          <w:delText>however</w:delText>
        </w:r>
      </w:del>
      <w:ins w:id="274" w:author="Microsoft Office User" w:date="2017-07-03T16:44:00Z">
        <w:r w:rsidR="001E6FBD">
          <w:rPr>
            <w:rFonts w:ascii="Arial" w:hAnsi="Arial" w:cs="Arial"/>
            <w:sz w:val="22"/>
            <w:szCs w:val="22"/>
          </w:rPr>
          <w:t>H</w:t>
        </w:r>
        <w:r w:rsidR="001E6FBD">
          <w:rPr>
            <w:rFonts w:ascii="Arial" w:hAnsi="Arial" w:cs="Arial"/>
            <w:sz w:val="22"/>
            <w:szCs w:val="22"/>
          </w:rPr>
          <w:t>owever</w:t>
        </w:r>
      </w:ins>
      <w:r w:rsidR="00B74ED7">
        <w:rPr>
          <w:rFonts w:ascii="Arial" w:hAnsi="Arial" w:cs="Arial"/>
          <w:sz w:val="22"/>
          <w:szCs w:val="22"/>
        </w:rPr>
        <w:t xml:space="preserve">, we have used these cells in </w:t>
      </w:r>
      <w:r w:rsidR="00B94B8F">
        <w:rPr>
          <w:rFonts w:ascii="Arial" w:hAnsi="Arial" w:cs="Arial"/>
          <w:sz w:val="22"/>
          <w:szCs w:val="22"/>
        </w:rPr>
        <w:t>many</w:t>
      </w:r>
      <w:r w:rsidR="00B74ED7">
        <w:rPr>
          <w:rFonts w:ascii="Arial" w:hAnsi="Arial" w:cs="Arial"/>
          <w:sz w:val="22"/>
          <w:szCs w:val="22"/>
        </w:rPr>
        <w:t xml:space="preserve"> studies and regularly obtained over 70% transfection efficiency</w:t>
      </w:r>
      <w:ins w:id="275" w:author="Microsoft Office User" w:date="2017-07-03T16:44:00Z">
        <w:r w:rsidR="00172E04">
          <w:rPr>
            <w:rFonts w:ascii="Arial" w:hAnsi="Arial" w:cs="Arial"/>
            <w:sz w:val="22"/>
            <w:szCs w:val="22"/>
          </w:rPr>
          <w:t xml:space="preserve"> </w:t>
        </w:r>
      </w:ins>
      <w:r w:rsidR="00E454C3">
        <w:rPr>
          <w:rFonts w:ascii="Arial" w:hAnsi="Arial" w:cs="Arial"/>
          <w:sz w:val="22"/>
          <w:szCs w:val="22"/>
        </w:rPr>
        <w:fldChar w:fldCharType="begin">
          <w:fldData xml:space="preserve">PEVuZE5vdGU+PENpdGU+PEF1dGhvcj5Lb25vcGthPC9BdXRob3I+PFllYXI+MjAxMjwvWWVhcj48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</w:fldData>
        </w:fldChar>
      </w:r>
      <w:r w:rsidR="00E85BE0">
        <w:rPr>
          <w:rFonts w:ascii="Arial" w:hAnsi="Arial" w:cs="Arial"/>
          <w:sz w:val="22"/>
          <w:szCs w:val="22"/>
        </w:rPr>
        <w:instrText xml:space="preserve"> ADDIN EN.CITE </w:instrText>
      </w:r>
      <w:r w:rsidR="00E85BE0">
        <w:rPr>
          <w:rFonts w:ascii="Arial" w:hAnsi="Arial" w:cs="Arial"/>
          <w:sz w:val="22"/>
          <w:szCs w:val="22"/>
        </w:rPr>
        <w:fldChar w:fldCharType="begin">
          <w:fldData xml:space="preserve">PEVuZE5vdGU+PENpdGU+PEF1dGhvcj5Lb25vcGthPC9BdXRob3I+PFllYXI+MjAxMjwvWWVhcj48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</w:fldData>
        </w:fldChar>
      </w:r>
      <w:r w:rsidR="00E85BE0">
        <w:rPr>
          <w:rFonts w:ascii="Arial" w:hAnsi="Arial" w:cs="Arial"/>
          <w:sz w:val="22"/>
          <w:szCs w:val="22"/>
        </w:rPr>
        <w:instrText xml:space="preserve"> ADDIN EN.CITE.DATA </w:instrText>
      </w:r>
      <w:r w:rsidR="00E85BE0">
        <w:rPr>
          <w:rFonts w:ascii="Arial" w:hAnsi="Arial" w:cs="Arial"/>
          <w:sz w:val="22"/>
          <w:szCs w:val="22"/>
        </w:rPr>
      </w:r>
      <w:r w:rsidR="00E85BE0">
        <w:rPr>
          <w:rFonts w:ascii="Arial" w:hAnsi="Arial" w:cs="Arial"/>
          <w:sz w:val="22"/>
          <w:szCs w:val="22"/>
        </w:rPr>
        <w:fldChar w:fldCharType="end"/>
      </w:r>
      <w:r w:rsidR="00E454C3">
        <w:rPr>
          <w:rFonts w:ascii="Arial" w:hAnsi="Arial" w:cs="Arial"/>
          <w:sz w:val="22"/>
          <w:szCs w:val="22"/>
        </w:rPr>
      </w:r>
      <w:r w:rsidR="00E454C3">
        <w:rPr>
          <w:rFonts w:ascii="Arial" w:hAnsi="Arial" w:cs="Arial"/>
          <w:sz w:val="22"/>
          <w:szCs w:val="22"/>
        </w:rPr>
        <w:fldChar w:fldCharType="separate"/>
      </w:r>
      <w:r w:rsidR="00E85BE0">
        <w:rPr>
          <w:rFonts w:ascii="Arial" w:hAnsi="Arial" w:cs="Arial"/>
          <w:noProof/>
          <w:sz w:val="22"/>
          <w:szCs w:val="22"/>
        </w:rPr>
        <w:t>[8-11]</w:t>
      </w:r>
      <w:r w:rsidR="00E454C3">
        <w:rPr>
          <w:rFonts w:ascii="Arial" w:hAnsi="Arial" w:cs="Arial"/>
          <w:sz w:val="22"/>
          <w:szCs w:val="22"/>
        </w:rPr>
        <w:fldChar w:fldCharType="end"/>
      </w:r>
      <w:r w:rsidR="00B74ED7">
        <w:rPr>
          <w:rFonts w:ascii="Arial" w:hAnsi="Arial" w:cs="Arial"/>
          <w:sz w:val="22"/>
          <w:szCs w:val="22"/>
        </w:rPr>
        <w:t>.</w:t>
      </w:r>
    </w:p>
    <w:p w14:paraId="36EB524B" w14:textId="77777777" w:rsidR="00BF62ED" w:rsidRDefault="00BF62ED" w:rsidP="00BF62ED">
      <w:pPr>
        <w:ind w:left="-720" w:right="-720"/>
        <w:jc w:val="both"/>
        <w:rPr>
          <w:rFonts w:ascii="Arial" w:hAnsi="Arial" w:cs="Arial"/>
          <w:b/>
          <w:sz w:val="22"/>
          <w:szCs w:val="22"/>
        </w:rPr>
      </w:pPr>
    </w:p>
    <w:p w14:paraId="6E9105BB" w14:textId="3F2A43A9" w:rsidR="00BF62ED" w:rsidRPr="00BF62ED" w:rsidRDefault="00E05D14" w:rsidP="00BF62ED">
      <w:pPr>
        <w:ind w:left="-720" w:right="-720"/>
        <w:jc w:val="both"/>
        <w:rPr>
          <w:rFonts w:ascii="Arial" w:hAnsi="Arial" w:cs="Arial"/>
          <w:b/>
          <w:sz w:val="22"/>
          <w:szCs w:val="22"/>
        </w:rPr>
      </w:pPr>
      <w:r>
        <w:rPr>
          <w:rFonts w:ascii="Arial" w:hAnsi="Arial" w:cs="Arial"/>
          <w:b/>
          <w:sz w:val="22"/>
          <w:szCs w:val="22"/>
        </w:rPr>
        <w:t xml:space="preserve">Aim 4. Deeper </w:t>
      </w:r>
      <w:ins w:id="276" w:author="Microsoft Office User" w:date="2017-07-03T15:30:00Z">
        <w:r w:rsidR="00887560">
          <w:rPr>
            <w:rFonts w:ascii="Arial" w:hAnsi="Arial" w:cs="Arial"/>
            <w:b/>
            <w:sz w:val="22"/>
            <w:szCs w:val="22"/>
          </w:rPr>
          <w:t>b</w:t>
        </w:r>
      </w:ins>
      <w:del w:id="277" w:author="Microsoft Office User" w:date="2017-07-03T15:30:00Z">
        <w:r w:rsidDel="00887560">
          <w:rPr>
            <w:rFonts w:ascii="Arial" w:hAnsi="Arial" w:cs="Arial"/>
            <w:b/>
            <w:sz w:val="22"/>
            <w:szCs w:val="22"/>
          </w:rPr>
          <w:delText>B</w:delText>
        </w:r>
      </w:del>
      <w:r w:rsidR="00BF62ED" w:rsidRPr="00BF62ED">
        <w:rPr>
          <w:rFonts w:ascii="Arial" w:hAnsi="Arial" w:cs="Arial"/>
          <w:b/>
          <w:sz w:val="22"/>
          <w:szCs w:val="22"/>
        </w:rPr>
        <w:t xml:space="preserve">iological </w:t>
      </w:r>
      <w:ins w:id="278" w:author="Microsoft Office User" w:date="2017-07-03T15:30:00Z">
        <w:r w:rsidR="00887560">
          <w:rPr>
            <w:rFonts w:ascii="Arial" w:hAnsi="Arial" w:cs="Arial"/>
            <w:b/>
            <w:sz w:val="22"/>
            <w:szCs w:val="22"/>
          </w:rPr>
          <w:t>v</w:t>
        </w:r>
      </w:ins>
      <w:del w:id="279" w:author="Microsoft Office User" w:date="2017-07-03T15:30:00Z">
        <w:r w:rsidR="00BF62ED" w:rsidRPr="00BF62ED" w:rsidDel="00887560">
          <w:rPr>
            <w:rFonts w:ascii="Arial" w:hAnsi="Arial" w:cs="Arial"/>
            <w:b/>
            <w:sz w:val="22"/>
            <w:szCs w:val="22"/>
          </w:rPr>
          <w:delText>V</w:delText>
        </w:r>
      </w:del>
      <w:r w:rsidR="00BF62ED" w:rsidRPr="00BF62ED">
        <w:rPr>
          <w:rFonts w:ascii="Arial" w:hAnsi="Arial" w:cs="Arial"/>
          <w:b/>
          <w:sz w:val="22"/>
          <w:szCs w:val="22"/>
        </w:rPr>
        <w:t xml:space="preserve">alidation of </w:t>
      </w:r>
      <w:r>
        <w:rPr>
          <w:rFonts w:ascii="Arial" w:hAnsi="Arial" w:cs="Arial"/>
          <w:b/>
          <w:sz w:val="22"/>
          <w:szCs w:val="22"/>
        </w:rPr>
        <w:t xml:space="preserve">PsychENCODE </w:t>
      </w:r>
      <w:ins w:id="280" w:author="Microsoft Office User" w:date="2017-07-03T15:30:00Z">
        <w:r w:rsidR="00887560">
          <w:rPr>
            <w:rFonts w:ascii="Arial" w:hAnsi="Arial" w:cs="Arial"/>
            <w:b/>
            <w:sz w:val="22"/>
            <w:szCs w:val="22"/>
          </w:rPr>
          <w:t>r</w:t>
        </w:r>
      </w:ins>
      <w:del w:id="281" w:author="Microsoft Office User" w:date="2017-07-03T15:30:00Z">
        <w:r w:rsidDel="00887560">
          <w:rPr>
            <w:rFonts w:ascii="Arial" w:hAnsi="Arial" w:cs="Arial"/>
            <w:b/>
            <w:sz w:val="22"/>
            <w:szCs w:val="22"/>
          </w:rPr>
          <w:delText>R</w:delText>
        </w:r>
      </w:del>
      <w:r>
        <w:rPr>
          <w:rFonts w:ascii="Arial" w:hAnsi="Arial" w:cs="Arial"/>
          <w:b/>
          <w:sz w:val="22"/>
          <w:szCs w:val="22"/>
        </w:rPr>
        <w:t xml:space="preserve">egulatory </w:t>
      </w:r>
      <w:ins w:id="282" w:author="Microsoft Office User" w:date="2017-07-03T15:30:00Z">
        <w:r w:rsidR="00887560">
          <w:rPr>
            <w:rFonts w:ascii="Arial" w:hAnsi="Arial" w:cs="Arial"/>
            <w:b/>
            <w:sz w:val="22"/>
            <w:szCs w:val="22"/>
          </w:rPr>
          <w:t>e</w:t>
        </w:r>
      </w:ins>
      <w:del w:id="283" w:author="Microsoft Office User" w:date="2017-07-03T15:30:00Z">
        <w:r w:rsidDel="00887560">
          <w:rPr>
            <w:rFonts w:ascii="Arial" w:hAnsi="Arial" w:cs="Arial"/>
            <w:b/>
            <w:sz w:val="22"/>
            <w:szCs w:val="22"/>
          </w:rPr>
          <w:delText>E</w:delText>
        </w:r>
      </w:del>
      <w:r>
        <w:rPr>
          <w:rFonts w:ascii="Arial" w:hAnsi="Arial" w:cs="Arial"/>
          <w:b/>
          <w:sz w:val="22"/>
          <w:szCs w:val="22"/>
        </w:rPr>
        <w:t>lements</w:t>
      </w:r>
    </w:p>
    <w:p w14:paraId="4C95BAED" w14:textId="17296D32" w:rsidR="00BF62ED" w:rsidRPr="005D2DA2" w:rsidRDefault="00BF62ED" w:rsidP="00BF62ED">
      <w:pPr>
        <w:ind w:left="-720" w:right="-720"/>
        <w:jc w:val="both"/>
        <w:rPr>
          <w:rFonts w:ascii="Arial" w:hAnsi="Arial" w:cs="Arial"/>
          <w:sz w:val="22"/>
          <w:szCs w:val="22"/>
        </w:rPr>
      </w:pPr>
      <w:r w:rsidRPr="00BF62ED">
        <w:rPr>
          <w:rFonts w:ascii="Arial" w:hAnsi="Arial" w:cs="Arial"/>
          <w:b/>
          <w:sz w:val="22"/>
          <w:szCs w:val="22"/>
        </w:rPr>
        <w:t xml:space="preserve">4a. Overview. </w:t>
      </w:r>
      <w:r w:rsidRPr="00BF62ED">
        <w:rPr>
          <w:rStyle w:val="Hyperlink"/>
          <w:rFonts w:ascii="Arial" w:hAnsi="Arial" w:cs="Arial"/>
          <w:color w:val="auto"/>
          <w:sz w:val="22"/>
          <w:szCs w:val="22"/>
          <w:u w:val="none"/>
        </w:rPr>
        <w:t xml:space="preserve">Geschwind and colleagues have developed novel primary neural progenitor cultures that model brain development </w:t>
      </w:r>
      <w:r w:rsidRPr="00430B60">
        <w:rPr>
          <w:rStyle w:val="Hyperlink"/>
          <w:rFonts w:ascii="Arial" w:hAnsi="Arial" w:cs="Arial"/>
          <w:i/>
          <w:color w:val="auto"/>
          <w:sz w:val="22"/>
          <w:szCs w:val="22"/>
          <w:u w:val="none"/>
          <w:rPrChange w:id="284" w:author="Microsoft Office User" w:date="2017-07-03T16:44:00Z">
            <w:rPr>
              <w:rStyle w:val="Hyperlink"/>
              <w:rFonts w:ascii="Arial" w:hAnsi="Arial" w:cs="Arial"/>
              <w:color w:val="auto"/>
              <w:sz w:val="22"/>
              <w:szCs w:val="22"/>
              <w:u w:val="none"/>
            </w:rPr>
          </w:rPrChange>
        </w:rPr>
        <w:t>in vitro</w:t>
      </w:r>
      <w:r w:rsidRPr="00BF62ED">
        <w:rPr>
          <w:rStyle w:val="Hyperlink"/>
          <w:rFonts w:ascii="Arial" w:hAnsi="Arial" w:cs="Arial"/>
          <w:color w:val="auto"/>
          <w:sz w:val="22"/>
          <w:szCs w:val="22"/>
          <w:u w:val="none"/>
        </w:rPr>
        <w:t xml:space="preserve"> (</w:t>
      </w:r>
      <w:proofErr w:type="spellStart"/>
      <w:r w:rsidRPr="00BF62ED">
        <w:rPr>
          <w:rStyle w:val="Hyperlink"/>
          <w:rFonts w:ascii="Arial" w:hAnsi="Arial" w:cs="Arial"/>
          <w:color w:val="auto"/>
          <w:sz w:val="22"/>
          <w:szCs w:val="22"/>
          <w:u w:val="none"/>
        </w:rPr>
        <w:t>phNPCs</w:t>
      </w:r>
      <w:proofErr w:type="spellEnd"/>
      <w:r w:rsidRPr="00BF62ED">
        <w:rPr>
          <w:rStyle w:val="Hyperlink"/>
          <w:rFonts w:ascii="Arial" w:hAnsi="Arial" w:cs="Arial"/>
          <w:color w:val="auto"/>
          <w:sz w:val="22"/>
          <w:szCs w:val="22"/>
          <w:u w:val="none"/>
        </w:rPr>
        <w:t xml:space="preserve">) and 3D organoid cultures based on </w:t>
      </w:r>
      <w:proofErr w:type="spellStart"/>
      <w:r w:rsidRPr="00BF62ED">
        <w:rPr>
          <w:rStyle w:val="Hyperlink"/>
          <w:rFonts w:ascii="Arial" w:hAnsi="Arial" w:cs="Arial"/>
          <w:color w:val="auto"/>
          <w:sz w:val="22"/>
          <w:szCs w:val="22"/>
          <w:u w:val="none"/>
        </w:rPr>
        <w:t>iPS</w:t>
      </w:r>
      <w:proofErr w:type="spellEnd"/>
      <w:r w:rsidRPr="00BF62ED">
        <w:rPr>
          <w:rStyle w:val="Hyperlink"/>
          <w:rFonts w:ascii="Arial" w:hAnsi="Arial" w:cs="Arial"/>
          <w:color w:val="auto"/>
          <w:sz w:val="22"/>
          <w:szCs w:val="22"/>
          <w:u w:val="none"/>
        </w:rPr>
        <w:t xml:space="preserve"> cells differentiated into forebrain cortical spheroids (hFS) that recapitulate all of the major cell classes of the developing brain</w:t>
      </w:r>
      <w:r w:rsidRPr="00BF62ED">
        <w:rPr>
          <w:rFonts w:ascii="Arial" w:hAnsi="Arial" w:cs="Arial"/>
          <w:sz w:val="22"/>
          <w:szCs w:val="22"/>
        </w:rPr>
        <w:t xml:space="preserve">. </w:t>
      </w:r>
      <w:del w:id="285" w:author="Microsoft Office User" w:date="2017-07-03T15:24:00Z">
        <w:r w:rsidRPr="00BF62ED" w:rsidDel="005821E4">
          <w:rPr>
            <w:rFonts w:ascii="Arial" w:hAnsi="Arial" w:cs="Arial"/>
            <w:sz w:val="22"/>
            <w:szCs w:val="22"/>
          </w:rPr>
          <w:delText xml:space="preserve"> </w:delText>
        </w:r>
      </w:del>
      <w:proofErr w:type="spellStart"/>
      <w:r w:rsidRPr="00BF62ED">
        <w:rPr>
          <w:rFonts w:ascii="Arial" w:hAnsi="Arial" w:cs="Arial"/>
          <w:sz w:val="22"/>
          <w:szCs w:val="22"/>
        </w:rPr>
        <w:t>Savas</w:t>
      </w:r>
      <w:proofErr w:type="spellEnd"/>
      <w:r w:rsidRPr="00BF62ED">
        <w:rPr>
          <w:rFonts w:ascii="Arial" w:hAnsi="Arial" w:cs="Arial"/>
          <w:sz w:val="22"/>
          <w:szCs w:val="22"/>
        </w:rPr>
        <w:t xml:space="preserve"> Tay has been able to grow such neuronal organoids in microfluidic chips that </w:t>
      </w:r>
      <w:r w:rsidRPr="005D2DA2">
        <w:rPr>
          <w:rFonts w:ascii="Arial" w:hAnsi="Arial" w:cs="Arial"/>
          <w:sz w:val="22"/>
          <w:szCs w:val="22"/>
        </w:rPr>
        <w:t xml:space="preserve">allow the rapid testing of large numbers of conditions </w:t>
      </w:r>
      <w:r w:rsidRPr="005D2DA2">
        <w:rPr>
          <w:rFonts w:ascii="Arial" w:hAnsi="Arial" w:cs="Arial"/>
          <w:sz w:val="22"/>
          <w:szCs w:val="22"/>
        </w:rPr>
        <w:fldChar w:fldCharType="begin"/>
      </w:r>
      <w:r w:rsidR="00E85BE0">
        <w:rPr>
          <w:rFonts w:ascii="Arial" w:hAnsi="Arial" w:cs="Arial"/>
          <w:sz w:val="22"/>
          <w:szCs w:val="22"/>
        </w:rPr>
        <w:instrText xml:space="preserve"> ADDIN EN.CITE &lt;EndNote&gt;&lt;Cite&gt;&lt;Author&gt;Zhang&lt;/Author&gt;&lt;Year&gt;2017&lt;/Year&gt;&lt;RecNum&gt;16&lt;/RecNum&gt;&lt;DisplayText&gt;[19]&lt;/DisplayText&gt;&lt;record&gt;&lt;rec-number&gt;16&lt;/rec-number&gt;&lt;foreign-keys&gt;&lt;key app="EN" db-id="xadtwf9pdw9wwge9zfmvtsxgv9zev9sastw0" timestamp="1499060231"&gt;16&lt;/key&gt;&lt;/foreign-keys&gt;&lt;ref-type name="Journal Article"&gt;17&lt;/ref-type&gt;&lt;contributors&gt;&lt;authors&gt;&lt;author&gt;Zhang, Ce&lt;/author&gt;&lt;author&gt;Tu, Hsiung-Lin&lt;/author&gt;&lt;author&gt;Jia, Gengjie&lt;/author&gt;&lt;author&gt;Mukhtar, Tanzila&lt;/author&gt;&lt;author&gt;Taylor, Verdon &lt;/author&gt;&lt;author&gt;Rzhetsky, Andrey &lt;/author&gt;&lt;author&gt;Tay, Savas&lt;/author&gt;&lt;/authors&gt;&lt;/contributors&gt;&lt;titles&gt;&lt;title&gt;Universal Microfluidic System for Analysis and Control of Cell Dynamics&lt;/title&gt;&lt;secondary-title&gt;bioRxiv&lt;/secondary-title&gt;&lt;/titles&gt;&lt;periodical&gt;&lt;full-title&gt;bioRxiv&lt;/full-title&gt;&lt;/periodical&gt;&lt;volume&gt;http://www.biorxiv.org/content/early/2017/06/28/157057&lt;/volume&gt;&lt;edition&gt;June 28 2017&lt;/edition&gt;&lt;dates&gt;&lt;year&gt;2017&lt;/year&gt;&lt;/dates&gt;&lt;urls&gt;&lt;/urls&gt;&lt;/record&gt;&lt;/Cite&gt;&lt;/EndNote&gt;</w:instrText>
      </w:r>
      <w:r w:rsidRPr="005D2DA2">
        <w:rPr>
          <w:rFonts w:ascii="Arial" w:hAnsi="Arial" w:cs="Arial"/>
          <w:sz w:val="22"/>
          <w:szCs w:val="22"/>
        </w:rPr>
        <w:fldChar w:fldCharType="separate"/>
      </w:r>
      <w:r w:rsidR="00E85BE0">
        <w:rPr>
          <w:rFonts w:ascii="Arial" w:hAnsi="Arial" w:cs="Arial"/>
          <w:noProof/>
          <w:sz w:val="22"/>
          <w:szCs w:val="22"/>
        </w:rPr>
        <w:t>[19]</w:t>
      </w:r>
      <w:r w:rsidRPr="005D2DA2">
        <w:rPr>
          <w:rFonts w:ascii="Arial" w:hAnsi="Arial" w:cs="Arial"/>
          <w:sz w:val="22"/>
          <w:szCs w:val="22"/>
        </w:rPr>
        <w:fldChar w:fldCharType="end"/>
      </w:r>
      <w:r w:rsidRPr="005D2DA2">
        <w:rPr>
          <w:rFonts w:ascii="Arial" w:hAnsi="Arial" w:cs="Arial"/>
          <w:sz w:val="22"/>
          <w:szCs w:val="22"/>
        </w:rPr>
        <w:t xml:space="preserve">. </w:t>
      </w:r>
      <w:del w:id="286" w:author="Microsoft Office User" w:date="2017-07-03T15:24:00Z">
        <w:r w:rsidRPr="005D2DA2" w:rsidDel="005821E4">
          <w:rPr>
            <w:rFonts w:ascii="Arial" w:hAnsi="Arial" w:cs="Arial"/>
            <w:sz w:val="22"/>
            <w:szCs w:val="22"/>
          </w:rPr>
          <w:delText xml:space="preserve"> </w:delText>
        </w:r>
      </w:del>
      <w:r w:rsidRPr="005D2DA2">
        <w:rPr>
          <w:rFonts w:ascii="Arial" w:hAnsi="Arial" w:cs="Arial"/>
          <w:sz w:val="22"/>
          <w:szCs w:val="22"/>
        </w:rPr>
        <w:t xml:space="preserve">Choosing from validated enhancers from Aim 3, we will synthesize </w:t>
      </w:r>
      <w:r w:rsidR="008759DE">
        <w:rPr>
          <w:rFonts w:ascii="Arial" w:hAnsi="Arial" w:cs="Arial"/>
          <w:sz w:val="22"/>
          <w:szCs w:val="22"/>
        </w:rPr>
        <w:t>100</w:t>
      </w:r>
      <w:r w:rsidRPr="005D2DA2">
        <w:rPr>
          <w:rFonts w:ascii="Arial" w:hAnsi="Arial" w:cs="Arial"/>
          <w:sz w:val="22"/>
          <w:szCs w:val="22"/>
        </w:rPr>
        <w:t xml:space="preserve"> validated enhancers with polymorphisms predicted to affect function between alleles</w:t>
      </w:r>
      <w:ins w:id="287" w:author="Microsoft Office User" w:date="2017-07-03T16:44:00Z">
        <w:r w:rsidR="00430B60">
          <w:rPr>
            <w:rFonts w:ascii="Arial" w:hAnsi="Arial" w:cs="Arial"/>
            <w:sz w:val="22"/>
            <w:szCs w:val="22"/>
          </w:rPr>
          <w:t xml:space="preserve">, and </w:t>
        </w:r>
      </w:ins>
      <w:del w:id="288" w:author="Microsoft Office User" w:date="2017-07-03T16:44:00Z">
        <w:r w:rsidRPr="005D2DA2" w:rsidDel="00430B60">
          <w:rPr>
            <w:rFonts w:ascii="Arial" w:hAnsi="Arial" w:cs="Arial"/>
            <w:sz w:val="22"/>
            <w:szCs w:val="22"/>
          </w:rPr>
          <w:delText xml:space="preserve"> and </w:delText>
        </w:r>
      </w:del>
      <w:r w:rsidRPr="005D2DA2">
        <w:rPr>
          <w:rFonts w:ascii="Arial" w:hAnsi="Arial" w:cs="Arial"/>
          <w:sz w:val="22"/>
          <w:szCs w:val="22"/>
        </w:rPr>
        <w:t xml:space="preserve">we will test </w:t>
      </w:r>
      <w:del w:id="289" w:author="Microsoft Office User" w:date="2017-07-03T16:45:00Z">
        <w:r w:rsidRPr="005D2DA2" w:rsidDel="00430B60">
          <w:rPr>
            <w:rFonts w:ascii="Arial" w:hAnsi="Arial" w:cs="Arial"/>
            <w:sz w:val="22"/>
            <w:szCs w:val="22"/>
          </w:rPr>
          <w:delText xml:space="preserve">them </w:delText>
        </w:r>
      </w:del>
      <w:ins w:id="290" w:author="Microsoft Office User" w:date="2017-07-03T16:45:00Z">
        <w:r w:rsidR="00430B60" w:rsidRPr="005D2DA2">
          <w:rPr>
            <w:rFonts w:ascii="Arial" w:hAnsi="Arial" w:cs="Arial"/>
            <w:sz w:val="22"/>
            <w:szCs w:val="22"/>
          </w:rPr>
          <w:t>the</w:t>
        </w:r>
        <w:r w:rsidR="00430B60">
          <w:rPr>
            <w:rFonts w:ascii="Arial" w:hAnsi="Arial" w:cs="Arial"/>
            <w:sz w:val="22"/>
            <w:szCs w:val="22"/>
          </w:rPr>
          <w:t>se</w:t>
        </w:r>
        <w:r w:rsidR="00430B60" w:rsidRPr="005D2DA2">
          <w:rPr>
            <w:rFonts w:ascii="Arial" w:hAnsi="Arial" w:cs="Arial"/>
            <w:sz w:val="22"/>
            <w:szCs w:val="22"/>
          </w:rPr>
          <w:t xml:space="preserve"> </w:t>
        </w:r>
      </w:ins>
      <w:r w:rsidRPr="005D2DA2">
        <w:rPr>
          <w:rFonts w:ascii="Arial" w:hAnsi="Arial" w:cs="Arial"/>
          <w:sz w:val="22"/>
          <w:szCs w:val="22"/>
        </w:rPr>
        <w:t xml:space="preserve">in phNPC cells differentiated </w:t>
      </w:r>
      <w:r w:rsidRPr="005D2DA2">
        <w:rPr>
          <w:rFonts w:ascii="Arial" w:hAnsi="Arial" w:cs="Arial"/>
          <w:sz w:val="22"/>
          <w:szCs w:val="22"/>
        </w:rPr>
        <w:lastRenderedPageBreak/>
        <w:t xml:space="preserve">into </w:t>
      </w:r>
      <w:del w:id="291" w:author="Microsoft Office User" w:date="2017-07-03T16:45:00Z">
        <w:r w:rsidRPr="005D2DA2" w:rsidDel="00430B60">
          <w:rPr>
            <w:rFonts w:ascii="Arial" w:hAnsi="Arial" w:cs="Arial"/>
            <w:sz w:val="22"/>
            <w:szCs w:val="22"/>
          </w:rPr>
          <w:delText xml:space="preserve">different </w:delText>
        </w:r>
      </w:del>
      <w:ins w:id="292" w:author="Microsoft Office User" w:date="2017-07-03T16:45:00Z">
        <w:r w:rsidR="00430B60">
          <w:rPr>
            <w:rFonts w:ascii="Arial" w:hAnsi="Arial" w:cs="Arial"/>
            <w:sz w:val="22"/>
            <w:szCs w:val="22"/>
          </w:rPr>
          <w:t>various</w:t>
        </w:r>
        <w:r w:rsidR="00430B60" w:rsidRPr="005D2DA2">
          <w:rPr>
            <w:rFonts w:ascii="Arial" w:hAnsi="Arial" w:cs="Arial"/>
            <w:sz w:val="22"/>
            <w:szCs w:val="22"/>
          </w:rPr>
          <w:t xml:space="preserve"> </w:t>
        </w:r>
      </w:ins>
      <w:r w:rsidRPr="005D2DA2">
        <w:rPr>
          <w:rFonts w:ascii="Arial" w:hAnsi="Arial" w:cs="Arial"/>
          <w:sz w:val="22"/>
          <w:szCs w:val="22"/>
        </w:rPr>
        <w:t xml:space="preserve">lineages and under different conditions in </w:t>
      </w:r>
      <w:del w:id="293" w:author="Microsoft Office User" w:date="2017-07-03T16:45:00Z">
        <w:r w:rsidRPr="005D2DA2" w:rsidDel="00430B60">
          <w:rPr>
            <w:rFonts w:ascii="Arial" w:hAnsi="Arial" w:cs="Arial"/>
            <w:sz w:val="22"/>
            <w:szCs w:val="22"/>
          </w:rPr>
          <w:delText xml:space="preserve">plate </w:delText>
        </w:r>
      </w:del>
      <w:ins w:id="294" w:author="Microsoft Office User" w:date="2017-07-03T16:45:00Z">
        <w:r w:rsidR="00430B60" w:rsidRPr="005D2DA2">
          <w:rPr>
            <w:rFonts w:ascii="Arial" w:hAnsi="Arial" w:cs="Arial"/>
            <w:sz w:val="22"/>
            <w:szCs w:val="22"/>
          </w:rPr>
          <w:t>plate</w:t>
        </w:r>
        <w:r w:rsidR="00430B60">
          <w:rPr>
            <w:rFonts w:ascii="Arial" w:hAnsi="Arial" w:cs="Arial"/>
            <w:sz w:val="22"/>
            <w:szCs w:val="22"/>
          </w:rPr>
          <w:t>-</w:t>
        </w:r>
      </w:ins>
      <w:r w:rsidRPr="005D2DA2">
        <w:rPr>
          <w:rFonts w:ascii="Arial" w:hAnsi="Arial" w:cs="Arial"/>
          <w:sz w:val="22"/>
          <w:szCs w:val="22"/>
        </w:rPr>
        <w:t xml:space="preserve">based assays and microfluidic chips. </w:t>
      </w:r>
      <w:del w:id="295" w:author="Microsoft Office User" w:date="2017-07-03T15:24:00Z">
        <w:r w:rsidRPr="005D2DA2" w:rsidDel="005821E4">
          <w:rPr>
            <w:rFonts w:ascii="Arial" w:hAnsi="Arial" w:cs="Arial"/>
            <w:sz w:val="22"/>
            <w:szCs w:val="22"/>
          </w:rPr>
          <w:delText xml:space="preserve"> </w:delText>
        </w:r>
      </w:del>
      <w:r w:rsidRPr="005D2DA2">
        <w:rPr>
          <w:rFonts w:ascii="Arial" w:hAnsi="Arial" w:cs="Arial"/>
          <w:sz w:val="22"/>
          <w:szCs w:val="22"/>
        </w:rPr>
        <w:t xml:space="preserve">Additionally for 10-15 enhancers that </w:t>
      </w:r>
      <w:del w:id="296" w:author="Microsoft Office User" w:date="2017-07-03T16:45:00Z">
        <w:r w:rsidRPr="005D2DA2" w:rsidDel="00430B60">
          <w:rPr>
            <w:rFonts w:ascii="Arial" w:hAnsi="Arial" w:cs="Arial"/>
            <w:sz w:val="22"/>
            <w:szCs w:val="22"/>
          </w:rPr>
          <w:delText xml:space="preserve">meet </w:delText>
        </w:r>
      </w:del>
      <w:ins w:id="297" w:author="Microsoft Office User" w:date="2017-07-03T16:45:00Z">
        <w:r w:rsidR="00430B60">
          <w:rPr>
            <w:rFonts w:ascii="Arial" w:hAnsi="Arial" w:cs="Arial"/>
            <w:sz w:val="22"/>
            <w:szCs w:val="22"/>
          </w:rPr>
          <w:t xml:space="preserve">the </w:t>
        </w:r>
      </w:ins>
      <w:r w:rsidRPr="005D2DA2">
        <w:rPr>
          <w:rFonts w:ascii="Arial" w:hAnsi="Arial" w:cs="Arial"/>
          <w:sz w:val="22"/>
          <w:szCs w:val="22"/>
        </w:rPr>
        <w:t xml:space="preserve">criteria of differential </w:t>
      </w:r>
      <w:proofErr w:type="spellStart"/>
      <w:r w:rsidRPr="005D2DA2">
        <w:rPr>
          <w:rFonts w:ascii="Arial" w:hAnsi="Arial" w:cs="Arial"/>
          <w:sz w:val="22"/>
          <w:szCs w:val="22"/>
        </w:rPr>
        <w:t>alleic</w:t>
      </w:r>
      <w:proofErr w:type="spellEnd"/>
      <w:r w:rsidRPr="005D2DA2">
        <w:rPr>
          <w:rFonts w:ascii="Arial" w:hAnsi="Arial" w:cs="Arial"/>
          <w:sz w:val="22"/>
          <w:szCs w:val="22"/>
        </w:rPr>
        <w:t xml:space="preserve"> expression associated with disease, we will transfect them in</w:t>
      </w:r>
      <w:del w:id="298" w:author="Microsoft Office User" w:date="2017-07-03T16:45:00Z">
        <w:r w:rsidRPr="005D2DA2" w:rsidDel="00430B60">
          <w:rPr>
            <w:rFonts w:ascii="Arial" w:hAnsi="Arial" w:cs="Arial"/>
            <w:sz w:val="22"/>
            <w:szCs w:val="22"/>
          </w:rPr>
          <w:delText xml:space="preserve"> </w:delText>
        </w:r>
      </w:del>
      <w:r w:rsidRPr="005D2DA2">
        <w:rPr>
          <w:rFonts w:ascii="Arial" w:hAnsi="Arial" w:cs="Arial"/>
          <w:sz w:val="22"/>
          <w:szCs w:val="22"/>
        </w:rPr>
        <w:t xml:space="preserve">to </w:t>
      </w:r>
      <w:proofErr w:type="spellStart"/>
      <w:r w:rsidRPr="005D2DA2">
        <w:rPr>
          <w:rFonts w:ascii="Arial" w:hAnsi="Arial" w:cs="Arial"/>
          <w:sz w:val="22"/>
          <w:szCs w:val="22"/>
        </w:rPr>
        <w:t>phNPCs</w:t>
      </w:r>
      <w:proofErr w:type="spellEnd"/>
      <w:r w:rsidRPr="005D2DA2">
        <w:rPr>
          <w:rFonts w:ascii="Arial" w:hAnsi="Arial" w:cs="Arial"/>
          <w:sz w:val="22"/>
          <w:szCs w:val="22"/>
        </w:rPr>
        <w:t>, followed by neuronal differentiation, and we will perform Drop-Seq based single cell sequencing to</w:t>
      </w:r>
      <w:r w:rsidR="0078390E">
        <w:rPr>
          <w:rFonts w:ascii="Arial" w:hAnsi="Arial" w:cs="Arial"/>
          <w:sz w:val="22"/>
          <w:szCs w:val="22"/>
        </w:rPr>
        <w:t xml:space="preserve"> associate </w:t>
      </w:r>
      <w:ins w:id="299" w:author="Microsoft Office User" w:date="2017-07-03T16:45:00Z">
        <w:r w:rsidR="00430B60">
          <w:rPr>
            <w:rFonts w:ascii="Arial" w:hAnsi="Arial" w:cs="Arial"/>
            <w:sz w:val="22"/>
            <w:szCs w:val="22"/>
          </w:rPr>
          <w:t xml:space="preserve">the </w:t>
        </w:r>
      </w:ins>
      <w:proofErr w:type="spellStart"/>
      <w:r w:rsidR="0078390E">
        <w:rPr>
          <w:rFonts w:ascii="Arial" w:hAnsi="Arial" w:cs="Arial"/>
          <w:sz w:val="22"/>
          <w:szCs w:val="22"/>
        </w:rPr>
        <w:t>functio</w:t>
      </w:r>
      <w:ins w:id="300" w:author="Microsoft Office User" w:date="2017-07-03T16:45:00Z">
        <w:r w:rsidR="00430B60">
          <w:rPr>
            <w:rFonts w:ascii="Arial" w:hAnsi="Arial" w:cs="Arial"/>
            <w:sz w:val="22"/>
            <w:szCs w:val="22"/>
          </w:rPr>
          <w:t>a</w:t>
        </w:r>
      </w:ins>
      <w:r w:rsidR="0078390E">
        <w:rPr>
          <w:rFonts w:ascii="Arial" w:hAnsi="Arial" w:cs="Arial"/>
          <w:sz w:val="22"/>
          <w:szCs w:val="22"/>
        </w:rPr>
        <w:t>n</w:t>
      </w:r>
      <w:proofErr w:type="spellEnd"/>
      <w:r w:rsidR="0078390E">
        <w:rPr>
          <w:rFonts w:ascii="Arial" w:hAnsi="Arial" w:cs="Arial"/>
          <w:sz w:val="22"/>
          <w:szCs w:val="22"/>
        </w:rPr>
        <w:t xml:space="preserve"> of these en</w:t>
      </w:r>
      <w:r w:rsidRPr="005D2DA2">
        <w:rPr>
          <w:rFonts w:ascii="Arial" w:hAnsi="Arial" w:cs="Arial"/>
          <w:sz w:val="22"/>
          <w:szCs w:val="22"/>
        </w:rPr>
        <w:t>hancers with particular cell types and developmental stages.</w:t>
      </w:r>
      <w:del w:id="301" w:author="Microsoft Office User" w:date="2017-07-03T15:24:00Z">
        <w:r w:rsidRPr="005D2DA2" w:rsidDel="005821E4">
          <w:rPr>
            <w:rFonts w:ascii="Arial" w:hAnsi="Arial" w:cs="Arial"/>
            <w:sz w:val="22"/>
            <w:szCs w:val="22"/>
          </w:rPr>
          <w:delText xml:space="preserve">  </w:delText>
        </w:r>
      </w:del>
    </w:p>
    <w:p w14:paraId="2730EC31" w14:textId="64315994" w:rsidR="00BF62ED" w:rsidRPr="005D2DA2" w:rsidRDefault="00BF62ED" w:rsidP="00BF62ED">
      <w:pPr>
        <w:ind w:left="-720" w:right="-720"/>
        <w:jc w:val="both"/>
        <w:rPr>
          <w:rFonts w:ascii="Arial" w:eastAsia="Times New Roman" w:hAnsi="Arial" w:cs="Arial"/>
          <w:color w:val="575757"/>
          <w:sz w:val="22"/>
          <w:szCs w:val="22"/>
        </w:rPr>
      </w:pPr>
      <w:r w:rsidRPr="00BF62ED">
        <w:rPr>
          <w:rStyle w:val="Hyperlink"/>
          <w:rFonts w:ascii="Arial" w:hAnsi="Arial" w:cs="Arial"/>
          <w:b/>
          <w:color w:val="auto"/>
          <w:sz w:val="22"/>
          <w:szCs w:val="22"/>
        </w:rPr>
        <w:t xml:space="preserve">4b. </w:t>
      </w:r>
      <w:r w:rsidRPr="00BF62ED">
        <w:rPr>
          <w:rFonts w:ascii="Arial" w:hAnsi="Arial" w:cs="Arial"/>
          <w:b/>
          <w:i/>
          <w:sz w:val="22"/>
          <w:szCs w:val="22"/>
          <w:u w:val="single"/>
        </w:rPr>
        <w:t xml:space="preserve">In </w:t>
      </w:r>
      <w:r w:rsidRPr="005D2DA2">
        <w:rPr>
          <w:rFonts w:ascii="Arial" w:hAnsi="Arial" w:cs="Arial"/>
          <w:b/>
          <w:i/>
          <w:color w:val="000000" w:themeColor="text1"/>
          <w:sz w:val="22"/>
          <w:szCs w:val="22"/>
          <w:u w:val="single"/>
        </w:rPr>
        <w:t>vitro</w:t>
      </w:r>
      <w:r w:rsidRPr="005D2DA2">
        <w:rPr>
          <w:rFonts w:ascii="Arial" w:hAnsi="Arial" w:cs="Arial"/>
          <w:b/>
          <w:color w:val="000000" w:themeColor="text1"/>
          <w:sz w:val="22"/>
          <w:szCs w:val="22"/>
          <w:u w:val="single"/>
        </w:rPr>
        <w:t xml:space="preserve"> modeling</w:t>
      </w:r>
      <w:r w:rsidRPr="005D2DA2">
        <w:rPr>
          <w:rFonts w:ascii="Arial" w:hAnsi="Arial" w:cs="Arial"/>
          <w:b/>
          <w:color w:val="000000" w:themeColor="text1"/>
          <w:sz w:val="22"/>
          <w:szCs w:val="22"/>
        </w:rPr>
        <w:t xml:space="preserve">. </w:t>
      </w:r>
      <w:r w:rsidRPr="005D2DA2">
        <w:rPr>
          <w:rFonts w:ascii="Arial" w:hAnsi="Arial" w:cs="Arial"/>
          <w:b/>
          <w:i/>
          <w:color w:val="000000" w:themeColor="text1"/>
          <w:sz w:val="22"/>
          <w:szCs w:val="22"/>
        </w:rPr>
        <w:t>Preliminary</w:t>
      </w:r>
      <w:r w:rsidRPr="005D2DA2">
        <w:rPr>
          <w:rFonts w:ascii="Arial" w:hAnsi="Arial" w:cs="Arial"/>
          <w:b/>
          <w:color w:val="000000" w:themeColor="text1"/>
          <w:sz w:val="22"/>
          <w:szCs w:val="22"/>
        </w:rPr>
        <w:t xml:space="preserve">: </w:t>
      </w:r>
      <w:r w:rsidRPr="005D2DA2">
        <w:rPr>
          <w:rFonts w:ascii="Arial" w:hAnsi="Arial" w:cs="Arial"/>
          <w:color w:val="000000" w:themeColor="text1"/>
          <w:sz w:val="22"/>
          <w:szCs w:val="22"/>
        </w:rPr>
        <w:t>Human neural stem cells and primary human neuronal progenitors (</w:t>
      </w:r>
      <w:proofErr w:type="spellStart"/>
      <w:r w:rsidRPr="005D2DA2">
        <w:rPr>
          <w:rFonts w:ascii="Arial" w:hAnsi="Arial" w:cs="Arial"/>
          <w:color w:val="000000" w:themeColor="text1"/>
          <w:sz w:val="22"/>
          <w:szCs w:val="22"/>
        </w:rPr>
        <w:t>phNPC</w:t>
      </w:r>
      <w:r>
        <w:rPr>
          <w:rFonts w:ascii="Arial" w:hAnsi="Arial" w:cs="Arial"/>
          <w:color w:val="000000" w:themeColor="text1"/>
          <w:sz w:val="22"/>
          <w:szCs w:val="22"/>
        </w:rPr>
        <w:t>s</w:t>
      </w:r>
      <w:proofErr w:type="spellEnd"/>
      <w:r w:rsidRPr="005D2DA2">
        <w:rPr>
          <w:rFonts w:ascii="Arial" w:hAnsi="Arial" w:cs="Arial"/>
          <w:color w:val="000000" w:themeColor="text1"/>
          <w:sz w:val="22"/>
          <w:szCs w:val="22"/>
        </w:rPr>
        <w:t xml:space="preserve">) circumvent a major challenge facing our understanding of human brain function by providing us with access to living tissue representing different human nervous system cell types, developmental stages and diseases. </w:t>
      </w:r>
      <w:r w:rsidRPr="005D2DA2">
        <w:rPr>
          <w:rStyle w:val="Hyperlink"/>
          <w:rFonts w:ascii="Arial" w:hAnsi="Arial" w:cs="Arial"/>
          <w:color w:val="000000" w:themeColor="text1"/>
          <w:sz w:val="22"/>
          <w:szCs w:val="22"/>
        </w:rPr>
        <w:t xml:space="preserve">We have developed both 2D and 3D culture systems for modeling human brain development, disease risk variants and synaptic maturation </w:t>
      </w:r>
      <w:r w:rsidRPr="008741E0">
        <w:rPr>
          <w:rStyle w:val="Hyperlink"/>
          <w:rFonts w:ascii="Arial" w:hAnsi="Arial" w:cs="Arial"/>
          <w:i/>
          <w:color w:val="000000" w:themeColor="text1"/>
          <w:sz w:val="22"/>
          <w:szCs w:val="22"/>
        </w:rPr>
        <w:t>in vitro</w:t>
      </w:r>
      <w:r w:rsidRPr="005D2DA2">
        <w:rPr>
          <w:rStyle w:val="Hyperlink"/>
          <w:rFonts w:ascii="Arial" w:hAnsi="Arial" w:cs="Arial"/>
          <w:color w:val="000000" w:themeColor="text1"/>
          <w:sz w:val="22"/>
          <w:szCs w:val="22"/>
        </w:rPr>
        <w:t xml:space="preserve"> </w:t>
      </w:r>
      <w:r>
        <w:rPr>
          <w:rFonts w:ascii="Arial" w:eastAsia="Times New Roman" w:hAnsi="Arial" w:cs="Arial"/>
          <w:color w:val="000000" w:themeColor="text1"/>
          <w:sz w:val="22"/>
          <w:szCs w:val="22"/>
        </w:rPr>
        <w:fldChar w:fldCharType="begin">
          <w:fldData xml:space="preserve">PEVuZE5vdGU+PENpdGU+PEF1dGhvcj5NYXJ0aW5lejwvQXV0aG9yPjxZZWFyPjIwMTU8L1llYXI+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</w:fldData>
        </w:fldChar>
      </w:r>
      <w:r w:rsidR="00E85BE0">
        <w:rPr>
          <w:rFonts w:ascii="Arial" w:eastAsia="Times New Roman" w:hAnsi="Arial" w:cs="Arial"/>
          <w:color w:val="000000" w:themeColor="text1"/>
          <w:sz w:val="22"/>
          <w:szCs w:val="22"/>
        </w:rPr>
        <w:instrText xml:space="preserve"> ADDIN EN.CITE </w:instrText>
      </w:r>
      <w:r w:rsidR="00E85BE0">
        <w:rPr>
          <w:rFonts w:ascii="Arial" w:eastAsia="Times New Roman" w:hAnsi="Arial" w:cs="Arial"/>
          <w:color w:val="000000" w:themeColor="text1"/>
          <w:sz w:val="22"/>
          <w:szCs w:val="22"/>
        </w:rPr>
        <w:fldChar w:fldCharType="begin">
          <w:fldData xml:space="preserve">PEVuZE5vdGU+PENpdGU+PEF1dGhvcj5NYXJ0aW5lejwvQXV0aG9yPjxZZWFyPjIwMTU8L1llYXI+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</w:fldData>
        </w:fldChar>
      </w:r>
      <w:r w:rsidR="00E85BE0">
        <w:rPr>
          <w:rFonts w:ascii="Arial" w:eastAsia="Times New Roman" w:hAnsi="Arial" w:cs="Arial"/>
          <w:color w:val="000000" w:themeColor="text1"/>
          <w:sz w:val="22"/>
          <w:szCs w:val="22"/>
        </w:rPr>
        <w:instrText xml:space="preserve"> ADDIN EN.CITE.DATA </w:instrText>
      </w:r>
      <w:r w:rsidR="00E85BE0">
        <w:rPr>
          <w:rFonts w:ascii="Arial" w:eastAsia="Times New Roman" w:hAnsi="Arial" w:cs="Arial"/>
          <w:color w:val="000000" w:themeColor="text1"/>
          <w:sz w:val="22"/>
          <w:szCs w:val="22"/>
        </w:rPr>
      </w:r>
      <w:r w:rsidR="00E85BE0">
        <w:rPr>
          <w:rFonts w:ascii="Arial" w:eastAsia="Times New Roman" w:hAnsi="Arial" w:cs="Arial"/>
          <w:color w:val="000000" w:themeColor="text1"/>
          <w:sz w:val="22"/>
          <w:szCs w:val="22"/>
        </w:rPr>
        <w:fldChar w:fldCharType="end"/>
      </w:r>
      <w:r>
        <w:rPr>
          <w:rFonts w:ascii="Arial" w:eastAsia="Times New Roman" w:hAnsi="Arial" w:cs="Arial"/>
          <w:color w:val="000000" w:themeColor="text1"/>
          <w:sz w:val="22"/>
          <w:szCs w:val="22"/>
        </w:rPr>
      </w:r>
      <w:r>
        <w:rPr>
          <w:rFonts w:ascii="Arial" w:eastAsia="Times New Roman" w:hAnsi="Arial" w:cs="Arial"/>
          <w:color w:val="000000" w:themeColor="text1"/>
          <w:sz w:val="22"/>
          <w:szCs w:val="22"/>
        </w:rPr>
        <w:fldChar w:fldCharType="separate"/>
      </w:r>
      <w:r w:rsidR="00E85BE0">
        <w:rPr>
          <w:rFonts w:ascii="Arial" w:eastAsia="Times New Roman" w:hAnsi="Arial" w:cs="Arial"/>
          <w:noProof/>
          <w:color w:val="000000" w:themeColor="text1"/>
          <w:sz w:val="22"/>
          <w:szCs w:val="22"/>
        </w:rPr>
        <w:t>[8, 12, 13, 20]</w:t>
      </w:r>
      <w:r>
        <w:rPr>
          <w:rFonts w:ascii="Arial" w:eastAsia="Times New Roman" w:hAnsi="Arial" w:cs="Arial"/>
          <w:color w:val="000000" w:themeColor="text1"/>
          <w:sz w:val="22"/>
          <w:szCs w:val="22"/>
        </w:rPr>
        <w:fldChar w:fldCharType="end"/>
      </w:r>
      <w:r w:rsidRPr="005D2DA2">
        <w:rPr>
          <w:rFonts w:ascii="Arial" w:eastAsia="Times New Roman" w:hAnsi="Arial" w:cs="Arial"/>
          <w:color w:val="000000" w:themeColor="text1"/>
          <w:sz w:val="22"/>
          <w:szCs w:val="22"/>
        </w:rPr>
        <w:t xml:space="preserve">, which provide an unprecedented opportunity to experimentally validate the predicted regulatory </w:t>
      </w:r>
      <w:del w:id="302" w:author="Microsoft Office User" w:date="2017-07-03T16:47:00Z">
        <w:r w:rsidRPr="005D2DA2" w:rsidDel="00DC5EDD">
          <w:rPr>
            <w:rFonts w:ascii="Arial" w:eastAsia="Times New Roman" w:hAnsi="Arial" w:cs="Arial"/>
            <w:color w:val="000000" w:themeColor="text1"/>
            <w:sz w:val="22"/>
            <w:szCs w:val="22"/>
          </w:rPr>
          <w:delText>relationships</w:delText>
        </w:r>
      </w:del>
      <w:ins w:id="303" w:author="Microsoft Office User" w:date="2017-07-03T16:47:00Z">
        <w:r w:rsidR="00DC5EDD">
          <w:rPr>
            <w:rFonts w:ascii="Arial" w:eastAsia="Times New Roman" w:hAnsi="Arial" w:cs="Arial"/>
            <w:color w:val="000000" w:themeColor="text1"/>
            <w:sz w:val="22"/>
            <w:szCs w:val="22"/>
          </w:rPr>
          <w:t xml:space="preserve">relationships. We established </w:t>
        </w:r>
      </w:ins>
      <w:del w:id="304" w:author="Microsoft Office User" w:date="2017-07-03T16:46:00Z">
        <w:r w:rsidRPr="00DC5EDD" w:rsidDel="00DC5EDD">
          <w:rPr>
            <w:rStyle w:val="Hyperlink"/>
            <w:rFonts w:ascii="Arial" w:hAnsi="Arial" w:cs="Arial"/>
            <w:color w:val="000000" w:themeColor="text1"/>
            <w:sz w:val="22"/>
            <w:szCs w:val="22"/>
          </w:rPr>
          <w:delText xml:space="preserve">. </w:delText>
        </w:r>
      </w:del>
      <w:ins w:id="305" w:author="Microsoft Office User" w:date="2017-07-03T16:47:00Z">
        <w:r w:rsidR="00DC5EDD">
          <w:rPr>
            <w:rStyle w:val="Hyperlink"/>
            <w:rFonts w:ascii="Arial" w:hAnsi="Arial" w:cs="Arial"/>
            <w:color w:val="000000" w:themeColor="text1"/>
            <w:sz w:val="22"/>
            <w:szCs w:val="22"/>
          </w:rPr>
          <w:t>a</w:t>
        </w:r>
      </w:ins>
      <w:del w:id="306" w:author="Microsoft Office User" w:date="2017-07-03T16:47:00Z">
        <w:r w:rsidRPr="005D2DA2" w:rsidDel="00DC5EDD">
          <w:rPr>
            <w:rFonts w:ascii="Arial" w:hAnsi="Arial" w:cs="Arial"/>
            <w:bCs/>
            <w:color w:val="000000" w:themeColor="text1"/>
            <w:sz w:val="22"/>
            <w:szCs w:val="22"/>
          </w:rPr>
          <w:delText>We established a</w:delText>
        </w:r>
      </w:del>
      <w:r w:rsidRPr="005D2DA2">
        <w:rPr>
          <w:rFonts w:ascii="Arial" w:hAnsi="Arial" w:cs="Arial"/>
          <w:bCs/>
          <w:color w:val="000000" w:themeColor="text1"/>
          <w:sz w:val="22"/>
          <w:szCs w:val="22"/>
        </w:rPr>
        <w:t xml:space="preserve"> high-throughput quantitative framework to compare differentiation in culture to </w:t>
      </w:r>
      <w:r w:rsidRPr="005D2DA2">
        <w:rPr>
          <w:rFonts w:ascii="Arial" w:hAnsi="Arial" w:cs="Arial"/>
          <w:bCs/>
          <w:i/>
          <w:color w:val="000000" w:themeColor="text1"/>
          <w:sz w:val="22"/>
          <w:szCs w:val="22"/>
        </w:rPr>
        <w:t>in vivo</w:t>
      </w:r>
      <w:r w:rsidRPr="005D2DA2">
        <w:rPr>
          <w:rFonts w:ascii="Arial" w:hAnsi="Arial" w:cs="Arial"/>
          <w:bCs/>
          <w:color w:val="000000" w:themeColor="text1"/>
          <w:sz w:val="22"/>
          <w:szCs w:val="22"/>
        </w:rPr>
        <w:t xml:space="preserve"> fetal development and demonstrated extensive overlap of our cultures to </w:t>
      </w:r>
      <w:r w:rsidRPr="005D2DA2">
        <w:rPr>
          <w:rFonts w:ascii="Arial" w:hAnsi="Arial" w:cs="Arial"/>
          <w:bCs/>
          <w:i/>
          <w:iCs/>
          <w:color w:val="000000" w:themeColor="text1"/>
          <w:sz w:val="22"/>
          <w:szCs w:val="22"/>
        </w:rPr>
        <w:t>in vivo</w:t>
      </w:r>
      <w:r w:rsidRPr="005D2DA2">
        <w:rPr>
          <w:rFonts w:ascii="Arial" w:hAnsi="Arial" w:cs="Arial"/>
          <w:bCs/>
          <w:color w:val="000000" w:themeColor="text1"/>
          <w:sz w:val="22"/>
          <w:szCs w:val="22"/>
        </w:rPr>
        <w:t xml:space="preserve"> brain by standard </w:t>
      </w:r>
      <w:proofErr w:type="spellStart"/>
      <w:r w:rsidRPr="005D2DA2">
        <w:rPr>
          <w:rFonts w:ascii="Arial" w:hAnsi="Arial" w:cs="Arial"/>
          <w:bCs/>
          <w:color w:val="000000" w:themeColor="text1"/>
          <w:sz w:val="22"/>
          <w:szCs w:val="22"/>
        </w:rPr>
        <w:t>immunocytochemical</w:t>
      </w:r>
      <w:proofErr w:type="spellEnd"/>
      <w:r w:rsidRPr="005D2DA2">
        <w:rPr>
          <w:rFonts w:ascii="Arial" w:hAnsi="Arial" w:cs="Arial"/>
          <w:bCs/>
          <w:color w:val="000000" w:themeColor="text1"/>
          <w:sz w:val="22"/>
          <w:szCs w:val="22"/>
        </w:rPr>
        <w:t xml:space="preserve"> methods and comprehensive analysis of gene expression </w:t>
      </w:r>
      <w:r>
        <w:rPr>
          <w:rFonts w:ascii="Arial" w:hAnsi="Arial" w:cs="Arial"/>
          <w:bCs/>
          <w:color w:val="000000" w:themeColor="text1"/>
          <w:sz w:val="22"/>
          <w:szCs w:val="22"/>
        </w:rPr>
        <w:fldChar w:fldCharType="begin">
          <w:fldData xml:space="preserve">PEVuZE5vdGU+PENpdGU+PEF1dGhvcj5NYXJ0aW5lejwvQXV0aG9yPjxZZWFyPjIwMTU8L1llYXI+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</w:fldData>
        </w:fldChar>
      </w:r>
      <w:r w:rsidR="00E85BE0">
        <w:rPr>
          <w:rFonts w:ascii="Arial" w:hAnsi="Arial" w:cs="Arial"/>
          <w:bCs/>
          <w:color w:val="000000" w:themeColor="text1"/>
          <w:sz w:val="22"/>
          <w:szCs w:val="22"/>
        </w:rPr>
        <w:instrText xml:space="preserve"> ADDIN EN.CITE </w:instrText>
      </w:r>
      <w:r w:rsidR="00E85BE0">
        <w:rPr>
          <w:rFonts w:ascii="Arial" w:hAnsi="Arial" w:cs="Arial"/>
          <w:bCs/>
          <w:color w:val="000000" w:themeColor="text1"/>
          <w:sz w:val="22"/>
          <w:szCs w:val="22"/>
        </w:rPr>
        <w:fldChar w:fldCharType="begin">
          <w:fldData xml:space="preserve">PEVuZE5vdGU+PENpdGU+PEF1dGhvcj5NYXJ0aW5lejwvQXV0aG9yPjxZZWFyPjIwMTU8L1llYXI+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</w:fldData>
        </w:fldChar>
      </w:r>
      <w:r w:rsidR="00E85BE0">
        <w:rPr>
          <w:rFonts w:ascii="Arial" w:hAnsi="Arial" w:cs="Arial"/>
          <w:bCs/>
          <w:color w:val="000000" w:themeColor="text1"/>
          <w:sz w:val="22"/>
          <w:szCs w:val="22"/>
        </w:rPr>
        <w:instrText xml:space="preserve"> ADDIN EN.CITE.DATA </w:instrText>
      </w:r>
      <w:r w:rsidR="00E85BE0">
        <w:rPr>
          <w:rFonts w:ascii="Arial" w:hAnsi="Arial" w:cs="Arial"/>
          <w:bCs/>
          <w:color w:val="000000" w:themeColor="text1"/>
          <w:sz w:val="22"/>
          <w:szCs w:val="22"/>
        </w:rPr>
      </w:r>
      <w:r w:rsidR="00E85BE0">
        <w:rPr>
          <w:rFonts w:ascii="Arial" w:hAnsi="Arial" w:cs="Arial"/>
          <w:bCs/>
          <w:color w:val="000000" w:themeColor="text1"/>
          <w:sz w:val="22"/>
          <w:szCs w:val="22"/>
        </w:rPr>
        <w:fldChar w:fldCharType="end"/>
      </w:r>
      <w:r>
        <w:rPr>
          <w:rFonts w:ascii="Arial" w:hAnsi="Arial" w:cs="Arial"/>
          <w:bCs/>
          <w:color w:val="000000" w:themeColor="text1"/>
          <w:sz w:val="22"/>
          <w:szCs w:val="22"/>
        </w:rPr>
      </w:r>
      <w:r>
        <w:rPr>
          <w:rFonts w:ascii="Arial" w:hAnsi="Arial" w:cs="Arial"/>
          <w:bCs/>
          <w:color w:val="000000" w:themeColor="text1"/>
          <w:sz w:val="22"/>
          <w:szCs w:val="22"/>
        </w:rPr>
        <w:fldChar w:fldCharType="separate"/>
      </w:r>
      <w:r w:rsidR="00E85BE0">
        <w:rPr>
          <w:rFonts w:ascii="Arial" w:hAnsi="Arial" w:cs="Arial"/>
          <w:bCs/>
          <w:noProof/>
          <w:color w:val="000000" w:themeColor="text1"/>
          <w:sz w:val="22"/>
          <w:szCs w:val="22"/>
        </w:rPr>
        <w:t>[8, 12, 13, 20]</w:t>
      </w:r>
      <w:r>
        <w:rPr>
          <w:rFonts w:ascii="Arial" w:hAnsi="Arial" w:cs="Arial"/>
          <w:bCs/>
          <w:color w:val="000000" w:themeColor="text1"/>
          <w:sz w:val="22"/>
          <w:szCs w:val="22"/>
        </w:rPr>
        <w:fldChar w:fldCharType="end"/>
      </w:r>
      <w:r w:rsidRPr="005D2DA2">
        <w:rPr>
          <w:rFonts w:ascii="Arial" w:eastAsia="Times New Roman" w:hAnsi="Arial" w:cs="Arial"/>
          <w:b/>
          <w:color w:val="000000" w:themeColor="text1"/>
          <w:sz w:val="22"/>
          <w:szCs w:val="22"/>
        </w:rPr>
        <w:t xml:space="preserve">. </w:t>
      </w:r>
      <w:r w:rsidRPr="005D2DA2">
        <w:rPr>
          <w:rFonts w:ascii="Arial" w:hAnsi="Arial" w:cs="Arial"/>
          <w:b/>
          <w:bCs/>
          <w:color w:val="000000" w:themeColor="text1"/>
          <w:sz w:val="22"/>
          <w:szCs w:val="22"/>
        </w:rPr>
        <w:t xml:space="preserve">The clear matching of transcriptomic patterns in our human </w:t>
      </w:r>
      <w:ins w:id="307" w:author="Microsoft Office User" w:date="2017-07-03T16:47:00Z">
        <w:r w:rsidR="005854EB" w:rsidRPr="005854EB">
          <w:rPr>
            <w:rFonts w:ascii="Arial" w:hAnsi="Arial" w:cs="Arial"/>
            <w:b/>
            <w:bCs/>
            <w:i/>
            <w:color w:val="000000" w:themeColor="text1"/>
            <w:sz w:val="22"/>
            <w:szCs w:val="22"/>
            <w:rPrChange w:id="308" w:author="Microsoft Office User" w:date="2017-07-03T16:47:00Z">
              <w:rPr>
                <w:rFonts w:ascii="Arial" w:hAnsi="Arial" w:cs="Arial"/>
                <w:b/>
                <w:bCs/>
                <w:color w:val="000000" w:themeColor="text1"/>
                <w:sz w:val="22"/>
                <w:szCs w:val="22"/>
              </w:rPr>
            </w:rPrChange>
          </w:rPr>
          <w:t xml:space="preserve">in </w:t>
        </w:r>
      </w:ins>
      <w:r w:rsidRPr="005854EB">
        <w:rPr>
          <w:rFonts w:ascii="Arial" w:hAnsi="Arial" w:cs="Arial"/>
          <w:b/>
          <w:bCs/>
          <w:i/>
          <w:color w:val="000000" w:themeColor="text1"/>
          <w:sz w:val="22"/>
          <w:szCs w:val="22"/>
          <w:rPrChange w:id="309" w:author="Microsoft Office User" w:date="2017-07-03T16:47:00Z">
            <w:rPr>
              <w:rFonts w:ascii="Arial" w:hAnsi="Arial" w:cs="Arial"/>
              <w:b/>
              <w:bCs/>
              <w:color w:val="000000" w:themeColor="text1"/>
              <w:sz w:val="22"/>
              <w:szCs w:val="22"/>
            </w:rPr>
          </w:rPrChange>
        </w:rPr>
        <w:t>vitro</w:t>
      </w:r>
      <w:r w:rsidRPr="005D2DA2">
        <w:rPr>
          <w:rFonts w:ascii="Arial" w:hAnsi="Arial" w:cs="Arial"/>
          <w:b/>
          <w:bCs/>
          <w:color w:val="000000" w:themeColor="text1"/>
          <w:sz w:val="22"/>
          <w:szCs w:val="22"/>
        </w:rPr>
        <w:t xml:space="preserve"> models to </w:t>
      </w:r>
      <w:r w:rsidRPr="005D2DA2">
        <w:rPr>
          <w:rFonts w:ascii="Arial" w:hAnsi="Arial" w:cs="Arial"/>
          <w:b/>
          <w:bCs/>
          <w:i/>
          <w:color w:val="000000" w:themeColor="text1"/>
          <w:sz w:val="22"/>
          <w:szCs w:val="22"/>
        </w:rPr>
        <w:t>in vivo</w:t>
      </w:r>
      <w:r w:rsidRPr="005D2DA2">
        <w:rPr>
          <w:rFonts w:ascii="Arial" w:hAnsi="Arial" w:cs="Arial"/>
          <w:b/>
          <w:bCs/>
          <w:color w:val="000000" w:themeColor="text1"/>
          <w:sz w:val="22"/>
          <w:szCs w:val="22"/>
        </w:rPr>
        <w:t xml:space="preserve"> developmental trajectories and cell types provide confidence that these systems provide a valid platform to assess gene regulatory networks </w:t>
      </w:r>
      <w:r w:rsidRPr="00EF56C4">
        <w:rPr>
          <w:rFonts w:ascii="Arial" w:hAnsi="Arial" w:cs="Arial"/>
          <w:bCs/>
          <w:color w:val="000000" w:themeColor="text1"/>
          <w:sz w:val="22"/>
          <w:szCs w:val="22"/>
        </w:rPr>
        <w:fldChar w:fldCharType="begin">
          <w:fldData xml:space="preserve">PEVuZE5vdGU+PENpdGU+PEF1dGhvcj5NYXJ0aW5lejwvQXV0aG9yPjxZZWFyPjIwMTU8L1llYXI+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</w:fldData>
        </w:fldChar>
      </w:r>
      <w:r w:rsidR="00E85BE0">
        <w:rPr>
          <w:rFonts w:ascii="Arial" w:hAnsi="Arial" w:cs="Arial"/>
          <w:bCs/>
          <w:color w:val="000000" w:themeColor="text1"/>
          <w:sz w:val="22"/>
          <w:szCs w:val="22"/>
        </w:rPr>
        <w:instrText xml:space="preserve"> ADDIN EN.CITE </w:instrText>
      </w:r>
      <w:r w:rsidR="00E85BE0">
        <w:rPr>
          <w:rFonts w:ascii="Arial" w:hAnsi="Arial" w:cs="Arial"/>
          <w:bCs/>
          <w:color w:val="000000" w:themeColor="text1"/>
          <w:sz w:val="22"/>
          <w:szCs w:val="22"/>
        </w:rPr>
        <w:fldChar w:fldCharType="begin">
          <w:fldData xml:space="preserve">PEVuZE5vdGU+PENpdGU+PEF1dGhvcj5NYXJ0aW5lejwvQXV0aG9yPjxZZWFyPjIwMTU8L1llYXI+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</w:fldData>
        </w:fldChar>
      </w:r>
      <w:r w:rsidR="00E85BE0">
        <w:rPr>
          <w:rFonts w:ascii="Arial" w:hAnsi="Arial" w:cs="Arial"/>
          <w:bCs/>
          <w:color w:val="000000" w:themeColor="text1"/>
          <w:sz w:val="22"/>
          <w:szCs w:val="22"/>
        </w:rPr>
        <w:instrText xml:space="preserve"> ADDIN EN.CITE.DATA </w:instrText>
      </w:r>
      <w:r w:rsidR="00E85BE0">
        <w:rPr>
          <w:rFonts w:ascii="Arial" w:hAnsi="Arial" w:cs="Arial"/>
          <w:bCs/>
          <w:color w:val="000000" w:themeColor="text1"/>
          <w:sz w:val="22"/>
          <w:szCs w:val="22"/>
        </w:rPr>
      </w:r>
      <w:r w:rsidR="00E85BE0">
        <w:rPr>
          <w:rFonts w:ascii="Arial" w:hAnsi="Arial" w:cs="Arial"/>
          <w:bCs/>
          <w:color w:val="000000" w:themeColor="text1"/>
          <w:sz w:val="22"/>
          <w:szCs w:val="22"/>
        </w:rPr>
        <w:fldChar w:fldCharType="end"/>
      </w:r>
      <w:r w:rsidRPr="00EF56C4">
        <w:rPr>
          <w:rFonts w:ascii="Arial" w:hAnsi="Arial" w:cs="Arial"/>
          <w:bCs/>
          <w:color w:val="000000" w:themeColor="text1"/>
          <w:sz w:val="22"/>
          <w:szCs w:val="22"/>
        </w:rPr>
      </w:r>
      <w:r w:rsidRPr="00EF56C4">
        <w:rPr>
          <w:rFonts w:ascii="Arial" w:hAnsi="Arial" w:cs="Arial"/>
          <w:bCs/>
          <w:color w:val="000000" w:themeColor="text1"/>
          <w:sz w:val="22"/>
          <w:szCs w:val="22"/>
        </w:rPr>
        <w:fldChar w:fldCharType="separate"/>
      </w:r>
      <w:r w:rsidR="00E85BE0">
        <w:rPr>
          <w:rFonts w:ascii="Arial" w:hAnsi="Arial" w:cs="Arial"/>
          <w:bCs/>
          <w:noProof/>
          <w:color w:val="000000" w:themeColor="text1"/>
          <w:sz w:val="22"/>
          <w:szCs w:val="22"/>
        </w:rPr>
        <w:t>[8, 12, 13, 20]</w:t>
      </w:r>
      <w:r w:rsidRPr="00EF56C4">
        <w:rPr>
          <w:rFonts w:ascii="Arial" w:hAnsi="Arial" w:cs="Arial"/>
          <w:bCs/>
          <w:color w:val="000000" w:themeColor="text1"/>
          <w:sz w:val="22"/>
          <w:szCs w:val="22"/>
        </w:rPr>
        <w:fldChar w:fldCharType="end"/>
      </w:r>
      <w:r w:rsidRPr="005D2DA2">
        <w:rPr>
          <w:rFonts w:ascii="Arial" w:hAnsi="Arial" w:cs="Arial"/>
          <w:b/>
          <w:bCs/>
          <w:color w:val="000000" w:themeColor="text1"/>
          <w:sz w:val="22"/>
          <w:szCs w:val="22"/>
        </w:rPr>
        <w:t>.</w:t>
      </w:r>
      <w:r w:rsidRPr="005D2DA2">
        <w:rPr>
          <w:rFonts w:ascii="Arial" w:hAnsi="Arial" w:cs="Arial"/>
          <w:bCs/>
          <w:color w:val="000000" w:themeColor="text1"/>
          <w:sz w:val="22"/>
          <w:szCs w:val="22"/>
        </w:rPr>
        <w:t xml:space="preserve"> </w:t>
      </w:r>
      <w:proofErr w:type="spellStart"/>
      <w:r w:rsidRPr="005D2DA2">
        <w:rPr>
          <w:rFonts w:ascii="Arial" w:hAnsi="Arial" w:cs="Arial"/>
          <w:bCs/>
          <w:color w:val="000000" w:themeColor="text1"/>
          <w:sz w:val="22"/>
          <w:szCs w:val="22"/>
        </w:rPr>
        <w:t>phNPCs</w:t>
      </w:r>
      <w:proofErr w:type="spellEnd"/>
      <w:r w:rsidRPr="005D2DA2">
        <w:rPr>
          <w:rFonts w:ascii="Arial" w:hAnsi="Arial" w:cs="Arial"/>
          <w:bCs/>
          <w:color w:val="000000" w:themeColor="text1"/>
          <w:sz w:val="22"/>
          <w:szCs w:val="22"/>
        </w:rPr>
        <w:t xml:space="preserve"> generate neurons with stereotypical morphologies similar to what is observed </w:t>
      </w:r>
      <w:r w:rsidRPr="005854EB">
        <w:rPr>
          <w:rFonts w:ascii="Arial" w:hAnsi="Arial" w:cs="Arial"/>
          <w:bCs/>
          <w:i/>
          <w:color w:val="000000" w:themeColor="text1"/>
          <w:sz w:val="22"/>
          <w:szCs w:val="22"/>
          <w:rPrChange w:id="310" w:author="Microsoft Office User" w:date="2017-07-03T16:47:00Z">
            <w:rPr>
              <w:rFonts w:ascii="Arial" w:hAnsi="Arial" w:cs="Arial"/>
              <w:bCs/>
              <w:color w:val="000000" w:themeColor="text1"/>
              <w:sz w:val="22"/>
              <w:szCs w:val="22"/>
            </w:rPr>
          </w:rPrChange>
        </w:rPr>
        <w:t>in vivo</w:t>
      </w:r>
      <w:r w:rsidRPr="005D2DA2">
        <w:rPr>
          <w:rFonts w:ascii="Arial" w:hAnsi="Arial" w:cs="Arial"/>
          <w:bCs/>
          <w:color w:val="000000" w:themeColor="text1"/>
          <w:sz w:val="22"/>
          <w:szCs w:val="22"/>
        </w:rPr>
        <w:t xml:space="preserve">, first forming bipolar migrating cells, followed by </w:t>
      </w:r>
      <w:proofErr w:type="spellStart"/>
      <w:r w:rsidRPr="005D2DA2">
        <w:rPr>
          <w:rFonts w:ascii="Arial" w:hAnsi="Arial" w:cs="Arial"/>
          <w:bCs/>
          <w:color w:val="000000" w:themeColor="text1"/>
          <w:sz w:val="22"/>
          <w:szCs w:val="22"/>
        </w:rPr>
        <w:t>axonogenesis</w:t>
      </w:r>
      <w:proofErr w:type="spellEnd"/>
      <w:r w:rsidRPr="005D2DA2">
        <w:rPr>
          <w:rFonts w:ascii="Arial" w:hAnsi="Arial" w:cs="Arial"/>
          <w:bCs/>
          <w:color w:val="000000" w:themeColor="text1"/>
          <w:sz w:val="22"/>
          <w:szCs w:val="22"/>
        </w:rPr>
        <w:t xml:space="preserve"> and increases in dendritic </w:t>
      </w:r>
      <w:proofErr w:type="spellStart"/>
      <w:r w:rsidRPr="005D2DA2">
        <w:rPr>
          <w:rFonts w:ascii="Arial" w:hAnsi="Arial" w:cs="Arial"/>
          <w:bCs/>
          <w:color w:val="000000" w:themeColor="text1"/>
          <w:sz w:val="22"/>
          <w:szCs w:val="22"/>
        </w:rPr>
        <w:t>arborization</w:t>
      </w:r>
      <w:proofErr w:type="spellEnd"/>
      <w:r w:rsidRPr="005D2DA2">
        <w:rPr>
          <w:rFonts w:ascii="Arial" w:hAnsi="Arial" w:cs="Arial"/>
          <w:bCs/>
          <w:color w:val="000000" w:themeColor="text1"/>
          <w:sz w:val="22"/>
          <w:szCs w:val="22"/>
        </w:rPr>
        <w:t xml:space="preserve"> and exhibit synaptic activity </w:t>
      </w:r>
      <w:r>
        <w:rPr>
          <w:rFonts w:ascii="Arial" w:eastAsia="Times New Roman" w:hAnsi="Arial" w:cs="Arial"/>
          <w:color w:val="000000" w:themeColor="text1"/>
          <w:sz w:val="22"/>
          <w:szCs w:val="22"/>
        </w:rPr>
        <w:fldChar w:fldCharType="begin">
          <w:fldData xml:space="preserve">PEVuZE5vdGU+PENpdGU+PEF1dGhvcj5TdGVpbjwvQXV0aG9yPjxZZWFyPjIwMTQ8L1llYXI+PFJl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</w:fldData>
        </w:fldChar>
      </w:r>
      <w:r w:rsidR="00E85BE0">
        <w:rPr>
          <w:rFonts w:ascii="Arial" w:eastAsia="Times New Roman" w:hAnsi="Arial" w:cs="Arial"/>
          <w:color w:val="000000" w:themeColor="text1"/>
          <w:sz w:val="22"/>
          <w:szCs w:val="22"/>
        </w:rPr>
        <w:instrText xml:space="preserve"> ADDIN EN.CITE </w:instrText>
      </w:r>
      <w:r w:rsidR="00E85BE0">
        <w:rPr>
          <w:rFonts w:ascii="Arial" w:eastAsia="Times New Roman" w:hAnsi="Arial" w:cs="Arial"/>
          <w:color w:val="000000" w:themeColor="text1"/>
          <w:sz w:val="22"/>
          <w:szCs w:val="22"/>
        </w:rPr>
        <w:fldChar w:fldCharType="begin">
          <w:fldData xml:space="preserve">PEVuZE5vdGU+PENpdGU+PEF1dGhvcj5TdGVpbjwvQXV0aG9yPjxZZWFyPjIwMTQ8L1llYXI+PFJl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</w:fldData>
        </w:fldChar>
      </w:r>
      <w:r w:rsidR="00E85BE0">
        <w:rPr>
          <w:rFonts w:ascii="Arial" w:eastAsia="Times New Roman" w:hAnsi="Arial" w:cs="Arial"/>
          <w:color w:val="000000" w:themeColor="text1"/>
          <w:sz w:val="22"/>
          <w:szCs w:val="22"/>
        </w:rPr>
        <w:instrText xml:space="preserve"> ADDIN EN.CITE.DATA </w:instrText>
      </w:r>
      <w:r w:rsidR="00E85BE0">
        <w:rPr>
          <w:rFonts w:ascii="Arial" w:eastAsia="Times New Roman" w:hAnsi="Arial" w:cs="Arial"/>
          <w:color w:val="000000" w:themeColor="text1"/>
          <w:sz w:val="22"/>
          <w:szCs w:val="22"/>
        </w:rPr>
      </w:r>
      <w:r w:rsidR="00E85BE0">
        <w:rPr>
          <w:rFonts w:ascii="Arial" w:eastAsia="Times New Roman" w:hAnsi="Arial" w:cs="Arial"/>
          <w:color w:val="000000" w:themeColor="text1"/>
          <w:sz w:val="22"/>
          <w:szCs w:val="22"/>
        </w:rPr>
        <w:fldChar w:fldCharType="end"/>
      </w:r>
      <w:r>
        <w:rPr>
          <w:rFonts w:ascii="Arial" w:eastAsia="Times New Roman" w:hAnsi="Arial" w:cs="Arial"/>
          <w:color w:val="000000" w:themeColor="text1"/>
          <w:sz w:val="22"/>
          <w:szCs w:val="22"/>
        </w:rPr>
      </w:r>
      <w:r>
        <w:rPr>
          <w:rFonts w:ascii="Arial" w:eastAsia="Times New Roman" w:hAnsi="Arial" w:cs="Arial"/>
          <w:color w:val="000000" w:themeColor="text1"/>
          <w:sz w:val="22"/>
          <w:szCs w:val="22"/>
        </w:rPr>
        <w:fldChar w:fldCharType="separate"/>
      </w:r>
      <w:r w:rsidR="00E85BE0">
        <w:rPr>
          <w:rFonts w:ascii="Arial" w:eastAsia="Times New Roman" w:hAnsi="Arial" w:cs="Arial"/>
          <w:noProof/>
          <w:color w:val="000000" w:themeColor="text1"/>
          <w:sz w:val="22"/>
          <w:szCs w:val="22"/>
        </w:rPr>
        <w:t>[8]</w:t>
      </w:r>
      <w:r>
        <w:rPr>
          <w:rFonts w:ascii="Arial" w:eastAsia="Times New Roman" w:hAnsi="Arial" w:cs="Arial"/>
          <w:color w:val="000000" w:themeColor="text1"/>
          <w:sz w:val="22"/>
          <w:szCs w:val="22"/>
        </w:rPr>
        <w:fldChar w:fldCharType="end"/>
      </w:r>
      <w:r w:rsidRPr="005D2DA2">
        <w:rPr>
          <w:rFonts w:ascii="Arial" w:eastAsia="Times New Roman" w:hAnsi="Arial" w:cs="Arial"/>
          <w:color w:val="000000" w:themeColor="text1"/>
          <w:sz w:val="22"/>
          <w:szCs w:val="22"/>
        </w:rPr>
        <w:t>, which also permits more advanced cell biological and physiological characterization</w:t>
      </w:r>
      <w:r w:rsidRPr="005D2DA2">
        <w:rPr>
          <w:rFonts w:ascii="Arial" w:hAnsi="Arial" w:cs="Arial"/>
          <w:bCs/>
          <w:color w:val="000000" w:themeColor="text1"/>
          <w:sz w:val="22"/>
          <w:szCs w:val="22"/>
        </w:rPr>
        <w:t xml:space="preserve">. </w:t>
      </w:r>
      <w:ins w:id="311" w:author="Microsoft Office User" w:date="2017-07-03T16:48:00Z">
        <w:r w:rsidR="005854EB">
          <w:rPr>
            <w:rFonts w:ascii="Arial" w:hAnsi="Arial" w:cs="Arial"/>
            <w:bCs/>
            <w:color w:val="000000" w:themeColor="text1"/>
            <w:sz w:val="22"/>
            <w:szCs w:val="22"/>
          </w:rPr>
          <w:t xml:space="preserve">We  further </w:t>
        </w:r>
      </w:ins>
      <w:del w:id="312" w:author="Microsoft Office User" w:date="2017-07-03T16:48:00Z">
        <w:r w:rsidRPr="005D2DA2" w:rsidDel="005854EB">
          <w:rPr>
            <w:rFonts w:ascii="Arial" w:hAnsi="Arial" w:cs="Arial"/>
            <w:bCs/>
            <w:color w:val="000000" w:themeColor="text1"/>
            <w:sz w:val="22"/>
            <w:szCs w:val="22"/>
          </w:rPr>
          <w:delText xml:space="preserve">Further we </w:delText>
        </w:r>
      </w:del>
      <w:r w:rsidRPr="005D2DA2">
        <w:rPr>
          <w:rFonts w:ascii="Arial" w:hAnsi="Arial" w:cs="Arial"/>
          <w:bCs/>
          <w:color w:val="000000" w:themeColor="text1"/>
          <w:sz w:val="22"/>
          <w:szCs w:val="22"/>
        </w:rPr>
        <w:t xml:space="preserve">validated remarkably similar expression of both classical neuroanatomical markers and </w:t>
      </w:r>
      <w:proofErr w:type="spellStart"/>
      <w:r w:rsidRPr="005D2DA2">
        <w:rPr>
          <w:rFonts w:ascii="Arial" w:hAnsi="Arial" w:cs="Arial"/>
          <w:bCs/>
          <w:color w:val="000000" w:themeColor="text1"/>
          <w:sz w:val="22"/>
          <w:szCs w:val="22"/>
        </w:rPr>
        <w:t>transcriptomically</w:t>
      </w:r>
      <w:proofErr w:type="spellEnd"/>
      <w:r w:rsidRPr="005D2DA2">
        <w:rPr>
          <w:rFonts w:ascii="Arial" w:hAnsi="Arial" w:cs="Arial"/>
          <w:bCs/>
          <w:color w:val="000000" w:themeColor="text1"/>
          <w:sz w:val="22"/>
          <w:szCs w:val="22"/>
        </w:rPr>
        <w:t xml:space="preserve"> defined regional markers between differentiated </w:t>
      </w:r>
      <w:proofErr w:type="spellStart"/>
      <w:r w:rsidRPr="005D2DA2">
        <w:rPr>
          <w:rFonts w:ascii="Arial" w:hAnsi="Arial" w:cs="Arial"/>
          <w:bCs/>
          <w:color w:val="000000" w:themeColor="text1"/>
          <w:sz w:val="22"/>
          <w:szCs w:val="22"/>
        </w:rPr>
        <w:t>phNPCs</w:t>
      </w:r>
      <w:proofErr w:type="spellEnd"/>
      <w:r w:rsidRPr="005D2DA2">
        <w:rPr>
          <w:rFonts w:ascii="Arial" w:hAnsi="Arial" w:cs="Arial"/>
          <w:bCs/>
          <w:color w:val="000000" w:themeColor="text1"/>
          <w:sz w:val="22"/>
          <w:szCs w:val="22"/>
        </w:rPr>
        <w:t xml:space="preserve"> and human fetal cortex</w:t>
      </w:r>
      <w:ins w:id="313" w:author="Microsoft Office User" w:date="2017-07-03T16:48:00Z">
        <w:r w:rsidR="00585F40">
          <w:rPr>
            <w:rFonts w:ascii="Arial" w:hAnsi="Arial" w:cs="Arial"/>
            <w:bCs/>
            <w:color w:val="000000" w:themeColor="text1"/>
            <w:sz w:val="22"/>
            <w:szCs w:val="22"/>
          </w:rPr>
          <w:t xml:space="preserve"> cells</w:t>
        </w:r>
      </w:ins>
      <w:r w:rsidRPr="005D2DA2">
        <w:rPr>
          <w:rFonts w:ascii="Arial" w:hAnsi="Arial" w:cs="Arial"/>
          <w:bCs/>
          <w:color w:val="000000" w:themeColor="text1"/>
          <w:sz w:val="22"/>
          <w:szCs w:val="22"/>
        </w:rPr>
        <w:t xml:space="preserve"> </w:t>
      </w:r>
      <w:r>
        <w:rPr>
          <w:rFonts w:ascii="Arial" w:hAnsi="Arial" w:cs="Arial"/>
          <w:bCs/>
          <w:color w:val="000000" w:themeColor="text1"/>
          <w:sz w:val="22"/>
          <w:szCs w:val="22"/>
        </w:rPr>
        <w:fldChar w:fldCharType="begin">
          <w:fldData xml:space="preserve">PEVuZE5vdGU+PENpdGU+PEF1dGhvcj5TdGVpbjwvQXV0aG9yPjxZZWFyPjIwMTQ8L1llYXI+PFJl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</w:fldData>
        </w:fldChar>
      </w:r>
      <w:r w:rsidR="00E85BE0">
        <w:rPr>
          <w:rFonts w:ascii="Arial" w:hAnsi="Arial" w:cs="Arial"/>
          <w:bCs/>
          <w:color w:val="000000" w:themeColor="text1"/>
          <w:sz w:val="22"/>
          <w:szCs w:val="22"/>
        </w:rPr>
        <w:instrText xml:space="preserve"> ADDIN EN.CITE </w:instrText>
      </w:r>
      <w:r w:rsidR="00E85BE0">
        <w:rPr>
          <w:rFonts w:ascii="Arial" w:hAnsi="Arial" w:cs="Arial"/>
          <w:bCs/>
          <w:color w:val="000000" w:themeColor="text1"/>
          <w:sz w:val="22"/>
          <w:szCs w:val="22"/>
        </w:rPr>
        <w:fldChar w:fldCharType="begin">
          <w:fldData xml:space="preserve">PEVuZE5vdGU+PENpdGU+PEF1dGhvcj5TdGVpbjwvQXV0aG9yPjxZZWFyPjIwMTQ8L1llYXI+PFJl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</w:fldData>
        </w:fldChar>
      </w:r>
      <w:r w:rsidR="00E85BE0">
        <w:rPr>
          <w:rFonts w:ascii="Arial" w:hAnsi="Arial" w:cs="Arial"/>
          <w:bCs/>
          <w:color w:val="000000" w:themeColor="text1"/>
          <w:sz w:val="22"/>
          <w:szCs w:val="22"/>
        </w:rPr>
        <w:instrText xml:space="preserve"> ADDIN EN.CITE.DATA </w:instrText>
      </w:r>
      <w:r w:rsidR="00E85BE0">
        <w:rPr>
          <w:rFonts w:ascii="Arial" w:hAnsi="Arial" w:cs="Arial"/>
          <w:bCs/>
          <w:color w:val="000000" w:themeColor="text1"/>
          <w:sz w:val="22"/>
          <w:szCs w:val="22"/>
        </w:rPr>
      </w:r>
      <w:r w:rsidR="00E85BE0">
        <w:rPr>
          <w:rFonts w:ascii="Arial" w:hAnsi="Arial" w:cs="Arial"/>
          <w:bCs/>
          <w:color w:val="000000" w:themeColor="text1"/>
          <w:sz w:val="22"/>
          <w:szCs w:val="22"/>
        </w:rPr>
        <w:fldChar w:fldCharType="end"/>
      </w:r>
      <w:r>
        <w:rPr>
          <w:rFonts w:ascii="Arial" w:hAnsi="Arial" w:cs="Arial"/>
          <w:bCs/>
          <w:color w:val="000000" w:themeColor="text1"/>
          <w:sz w:val="22"/>
          <w:szCs w:val="22"/>
        </w:rPr>
      </w:r>
      <w:r>
        <w:rPr>
          <w:rFonts w:ascii="Arial" w:hAnsi="Arial" w:cs="Arial"/>
          <w:bCs/>
          <w:color w:val="000000" w:themeColor="text1"/>
          <w:sz w:val="22"/>
          <w:szCs w:val="22"/>
        </w:rPr>
        <w:fldChar w:fldCharType="separate"/>
      </w:r>
      <w:r w:rsidR="00E85BE0">
        <w:rPr>
          <w:rFonts w:ascii="Arial" w:hAnsi="Arial" w:cs="Arial"/>
          <w:bCs/>
          <w:noProof/>
          <w:color w:val="000000" w:themeColor="text1"/>
          <w:sz w:val="22"/>
          <w:szCs w:val="22"/>
        </w:rPr>
        <w:t>[8]</w:t>
      </w:r>
      <w:r>
        <w:rPr>
          <w:rFonts w:ascii="Arial" w:hAnsi="Arial" w:cs="Arial"/>
          <w:bCs/>
          <w:color w:val="000000" w:themeColor="text1"/>
          <w:sz w:val="22"/>
          <w:szCs w:val="22"/>
        </w:rPr>
        <w:fldChar w:fldCharType="end"/>
      </w:r>
      <w:r w:rsidRPr="005D2DA2">
        <w:rPr>
          <w:rFonts w:ascii="Arial" w:hAnsi="Arial" w:cs="Arial"/>
          <w:bCs/>
          <w:color w:val="000000" w:themeColor="text1"/>
          <w:sz w:val="22"/>
          <w:szCs w:val="22"/>
        </w:rPr>
        <w:t xml:space="preserve">. Recently, we have also developed even more mature and </w:t>
      </w:r>
      <w:proofErr w:type="spellStart"/>
      <w:r w:rsidRPr="005D2DA2">
        <w:rPr>
          <w:rFonts w:ascii="Arial" w:hAnsi="Arial" w:cs="Arial"/>
          <w:bCs/>
          <w:color w:val="000000" w:themeColor="text1"/>
          <w:sz w:val="22"/>
          <w:szCs w:val="22"/>
        </w:rPr>
        <w:t>synaptically</w:t>
      </w:r>
      <w:proofErr w:type="spellEnd"/>
      <w:r w:rsidRPr="005D2DA2">
        <w:rPr>
          <w:rFonts w:ascii="Arial" w:hAnsi="Arial" w:cs="Arial"/>
          <w:bCs/>
          <w:color w:val="000000" w:themeColor="text1"/>
          <w:sz w:val="22"/>
          <w:szCs w:val="22"/>
        </w:rPr>
        <w:t xml:space="preserve"> active 3D cortical forebrain spheroids (hFS; </w:t>
      </w:r>
      <w:r>
        <w:rPr>
          <w:rFonts w:ascii="Arial" w:eastAsia="Times New Roman" w:hAnsi="Arial" w:cs="Arial"/>
          <w:color w:val="000000" w:themeColor="text1"/>
          <w:sz w:val="22"/>
          <w:szCs w:val="22"/>
        </w:rPr>
        <w:fldChar w:fldCharType="begin">
          <w:fldData xml:space="preserve">PEVuZE5vdGU+PENpdGU+PEF1dGhvcj5QYXNjYTwvQXV0aG9yPjxZZWFyPjIwMTU8L1llYXI+PFJl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</w:fldData>
        </w:fldChar>
      </w:r>
      <w:r w:rsidR="00E85BE0">
        <w:rPr>
          <w:rFonts w:ascii="Arial" w:eastAsia="Times New Roman" w:hAnsi="Arial" w:cs="Arial"/>
          <w:color w:val="000000" w:themeColor="text1"/>
          <w:sz w:val="22"/>
          <w:szCs w:val="22"/>
        </w:rPr>
        <w:instrText xml:space="preserve"> ADDIN EN.CITE </w:instrText>
      </w:r>
      <w:r w:rsidR="00E85BE0">
        <w:rPr>
          <w:rFonts w:ascii="Arial" w:eastAsia="Times New Roman" w:hAnsi="Arial" w:cs="Arial"/>
          <w:color w:val="000000" w:themeColor="text1"/>
          <w:sz w:val="22"/>
          <w:szCs w:val="22"/>
        </w:rPr>
        <w:fldChar w:fldCharType="begin">
          <w:fldData xml:space="preserve">PEVuZE5vdGU+PENpdGU+PEF1dGhvcj5QYXNjYTwvQXV0aG9yPjxZZWFyPjIwMTU8L1llYXI+PFJl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</w:fldData>
        </w:fldChar>
      </w:r>
      <w:r w:rsidR="00E85BE0">
        <w:rPr>
          <w:rFonts w:ascii="Arial" w:eastAsia="Times New Roman" w:hAnsi="Arial" w:cs="Arial"/>
          <w:color w:val="000000" w:themeColor="text1"/>
          <w:sz w:val="22"/>
          <w:szCs w:val="22"/>
        </w:rPr>
        <w:instrText xml:space="preserve"> ADDIN EN.CITE.DATA </w:instrText>
      </w:r>
      <w:r w:rsidR="00E85BE0">
        <w:rPr>
          <w:rFonts w:ascii="Arial" w:eastAsia="Times New Roman" w:hAnsi="Arial" w:cs="Arial"/>
          <w:color w:val="000000" w:themeColor="text1"/>
          <w:sz w:val="22"/>
          <w:szCs w:val="22"/>
        </w:rPr>
      </w:r>
      <w:r w:rsidR="00E85BE0">
        <w:rPr>
          <w:rFonts w:ascii="Arial" w:eastAsia="Times New Roman" w:hAnsi="Arial" w:cs="Arial"/>
          <w:color w:val="000000" w:themeColor="text1"/>
          <w:sz w:val="22"/>
          <w:szCs w:val="22"/>
        </w:rPr>
        <w:fldChar w:fldCharType="end"/>
      </w:r>
      <w:r>
        <w:rPr>
          <w:rFonts w:ascii="Arial" w:eastAsia="Times New Roman" w:hAnsi="Arial" w:cs="Arial"/>
          <w:color w:val="000000" w:themeColor="text1"/>
          <w:sz w:val="22"/>
          <w:szCs w:val="22"/>
        </w:rPr>
      </w:r>
      <w:r>
        <w:rPr>
          <w:rFonts w:ascii="Arial" w:eastAsia="Times New Roman" w:hAnsi="Arial" w:cs="Arial"/>
          <w:color w:val="000000" w:themeColor="text1"/>
          <w:sz w:val="22"/>
          <w:szCs w:val="22"/>
        </w:rPr>
        <w:fldChar w:fldCharType="separate"/>
      </w:r>
      <w:r w:rsidR="00E85BE0">
        <w:rPr>
          <w:rFonts w:ascii="Arial" w:eastAsia="Times New Roman" w:hAnsi="Arial" w:cs="Arial"/>
          <w:noProof/>
          <w:color w:val="000000" w:themeColor="text1"/>
          <w:sz w:val="22"/>
          <w:szCs w:val="22"/>
        </w:rPr>
        <w:t>[12]</w:t>
      </w:r>
      <w:r>
        <w:rPr>
          <w:rFonts w:ascii="Arial" w:eastAsia="Times New Roman" w:hAnsi="Arial" w:cs="Arial"/>
          <w:color w:val="000000" w:themeColor="text1"/>
          <w:sz w:val="22"/>
          <w:szCs w:val="22"/>
        </w:rPr>
        <w:fldChar w:fldCharType="end"/>
      </w:r>
      <w:r w:rsidRPr="005D2DA2">
        <w:rPr>
          <w:rFonts w:ascii="Arial" w:eastAsia="Times New Roman" w:hAnsi="Arial" w:cs="Arial"/>
          <w:color w:val="000000" w:themeColor="text1"/>
          <w:sz w:val="22"/>
          <w:szCs w:val="22"/>
        </w:rPr>
        <w:t>), and are implementing a highly advanced, novel 3D culture system to model ASD risk genes developed by our collaborator, Sergiu Pasca (see letter of collaboration)</w:t>
      </w:r>
      <w:ins w:id="314" w:author="Microsoft Office User" w:date="2017-07-03T16:48:00Z">
        <w:r w:rsidR="00585F40">
          <w:rPr>
            <w:rFonts w:ascii="Arial" w:eastAsia="Times New Roman" w:hAnsi="Arial" w:cs="Arial"/>
            <w:color w:val="000000" w:themeColor="text1"/>
            <w:sz w:val="22"/>
            <w:szCs w:val="22"/>
          </w:rPr>
          <w:t xml:space="preserve">. This </w:t>
        </w:r>
      </w:ins>
      <w:del w:id="315" w:author="Microsoft Office User" w:date="2017-07-03T16:48:00Z">
        <w:r w:rsidRPr="005D2DA2" w:rsidDel="00585F40">
          <w:rPr>
            <w:rFonts w:ascii="Arial" w:eastAsia="Times New Roman" w:hAnsi="Arial" w:cs="Arial"/>
            <w:color w:val="000000" w:themeColor="text1"/>
            <w:sz w:val="22"/>
            <w:szCs w:val="22"/>
          </w:rPr>
          <w:delText xml:space="preserve">, that </w:delText>
        </w:r>
      </w:del>
      <w:r w:rsidRPr="005D2DA2">
        <w:rPr>
          <w:rFonts w:ascii="Arial" w:eastAsia="Times New Roman" w:hAnsi="Arial" w:cs="Arial"/>
          <w:color w:val="000000" w:themeColor="text1"/>
          <w:sz w:val="22"/>
          <w:szCs w:val="22"/>
        </w:rPr>
        <w:t xml:space="preserve">includes all major component cell types that can be identified by scRNAseq </w:t>
      </w:r>
      <w:r w:rsidRPr="00EF56C4">
        <w:rPr>
          <w:rFonts w:ascii="Arial" w:eastAsia="Times New Roman" w:hAnsi="Arial" w:cs="Arial"/>
          <w:color w:val="000000" w:themeColor="text1"/>
          <w:sz w:val="22"/>
          <w:szCs w:val="22"/>
        </w:rPr>
        <w:fldChar w:fldCharType="begin">
          <w:fldData xml:space="preserve">PEVuZE5vdGU+PENpdGU+PEF1dGhvcj5CaXJleTwvQXV0aG9yPjxZZWFyPjIwMTc8L1llYXI+PFJl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</w:fldData>
        </w:fldChar>
      </w:r>
      <w:r w:rsidR="00E85BE0">
        <w:rPr>
          <w:rFonts w:ascii="Arial" w:eastAsia="Times New Roman" w:hAnsi="Arial" w:cs="Arial"/>
          <w:color w:val="000000" w:themeColor="text1"/>
          <w:sz w:val="22"/>
          <w:szCs w:val="22"/>
        </w:rPr>
        <w:instrText xml:space="preserve"> ADDIN EN.CITE </w:instrText>
      </w:r>
      <w:r w:rsidR="00E85BE0">
        <w:rPr>
          <w:rFonts w:ascii="Arial" w:eastAsia="Times New Roman" w:hAnsi="Arial" w:cs="Arial"/>
          <w:color w:val="000000" w:themeColor="text1"/>
          <w:sz w:val="22"/>
          <w:szCs w:val="22"/>
        </w:rPr>
        <w:fldChar w:fldCharType="begin">
          <w:fldData xml:space="preserve">PEVuZE5vdGU+PENpdGU+PEF1dGhvcj5CaXJleTwvQXV0aG9yPjxZZWFyPjIwMTc8L1llYXI+PFJl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</w:fldData>
        </w:fldChar>
      </w:r>
      <w:r w:rsidR="00E85BE0">
        <w:rPr>
          <w:rFonts w:ascii="Arial" w:eastAsia="Times New Roman" w:hAnsi="Arial" w:cs="Arial"/>
          <w:color w:val="000000" w:themeColor="text1"/>
          <w:sz w:val="22"/>
          <w:szCs w:val="22"/>
        </w:rPr>
        <w:instrText xml:space="preserve"> ADDIN EN.CITE.DATA </w:instrText>
      </w:r>
      <w:r w:rsidR="00E85BE0">
        <w:rPr>
          <w:rFonts w:ascii="Arial" w:eastAsia="Times New Roman" w:hAnsi="Arial" w:cs="Arial"/>
          <w:color w:val="000000" w:themeColor="text1"/>
          <w:sz w:val="22"/>
          <w:szCs w:val="22"/>
        </w:rPr>
      </w:r>
      <w:r w:rsidR="00E85BE0">
        <w:rPr>
          <w:rFonts w:ascii="Arial" w:eastAsia="Times New Roman" w:hAnsi="Arial" w:cs="Arial"/>
          <w:color w:val="000000" w:themeColor="text1"/>
          <w:sz w:val="22"/>
          <w:szCs w:val="22"/>
        </w:rPr>
        <w:fldChar w:fldCharType="end"/>
      </w:r>
      <w:r w:rsidRPr="00EF56C4">
        <w:rPr>
          <w:rFonts w:ascii="Arial" w:eastAsia="Times New Roman" w:hAnsi="Arial" w:cs="Arial"/>
          <w:color w:val="000000" w:themeColor="text1"/>
          <w:sz w:val="22"/>
          <w:szCs w:val="22"/>
        </w:rPr>
      </w:r>
      <w:r w:rsidRPr="00EF56C4">
        <w:rPr>
          <w:rFonts w:ascii="Arial" w:eastAsia="Times New Roman" w:hAnsi="Arial" w:cs="Arial"/>
          <w:color w:val="000000" w:themeColor="text1"/>
          <w:sz w:val="22"/>
          <w:szCs w:val="22"/>
        </w:rPr>
        <w:fldChar w:fldCharType="separate"/>
      </w:r>
      <w:r w:rsidR="00E85BE0">
        <w:rPr>
          <w:rFonts w:ascii="Arial" w:eastAsia="Times New Roman" w:hAnsi="Arial" w:cs="Arial"/>
          <w:noProof/>
          <w:color w:val="000000" w:themeColor="text1"/>
          <w:sz w:val="22"/>
          <w:szCs w:val="22"/>
        </w:rPr>
        <w:t>[14]</w:t>
      </w:r>
      <w:r w:rsidRPr="00EF56C4">
        <w:rPr>
          <w:rFonts w:ascii="Arial" w:eastAsia="Times New Roman" w:hAnsi="Arial" w:cs="Arial"/>
          <w:color w:val="000000" w:themeColor="text1"/>
          <w:sz w:val="22"/>
          <w:szCs w:val="22"/>
        </w:rPr>
        <w:fldChar w:fldCharType="end"/>
      </w:r>
      <w:r>
        <w:rPr>
          <w:rFonts w:ascii="Arial" w:eastAsia="Times New Roman" w:hAnsi="Arial" w:cs="Arial"/>
          <w:color w:val="000000" w:themeColor="text1"/>
          <w:sz w:val="22"/>
          <w:szCs w:val="22"/>
        </w:rPr>
        <w:t xml:space="preserve"> (</w:t>
      </w:r>
      <w:r w:rsidRPr="00EF56C4">
        <w:rPr>
          <w:rFonts w:ascii="Arial" w:eastAsia="Times New Roman" w:hAnsi="Arial" w:cs="Arial"/>
          <w:color w:val="000000" w:themeColor="text1"/>
          <w:sz w:val="22"/>
          <w:szCs w:val="22"/>
        </w:rPr>
        <w:t>see Fig</w:t>
      </w:r>
      <w:del w:id="316" w:author="Microsoft Office User" w:date="2017-07-03T15:41:00Z">
        <w:r w:rsidRPr="00EF56C4" w:rsidDel="003135DF">
          <w:rPr>
            <w:rFonts w:ascii="Arial" w:eastAsia="Times New Roman" w:hAnsi="Arial" w:cs="Arial"/>
            <w:color w:val="000000" w:themeColor="text1"/>
            <w:sz w:val="22"/>
            <w:szCs w:val="22"/>
          </w:rPr>
          <w:delText>ure</w:delText>
        </w:r>
      </w:del>
      <w:r w:rsidRPr="00EF56C4">
        <w:rPr>
          <w:rFonts w:ascii="Arial" w:eastAsia="Times New Roman" w:hAnsi="Arial" w:cs="Arial"/>
          <w:color w:val="000000" w:themeColor="text1"/>
          <w:sz w:val="22"/>
          <w:szCs w:val="22"/>
        </w:rPr>
        <w:t xml:space="preserve"> 1 in Aim 1). </w:t>
      </w:r>
      <w:r w:rsidRPr="00EF56C4">
        <w:rPr>
          <w:rFonts w:ascii="Arial" w:hAnsi="Arial" w:cs="Arial"/>
          <w:color w:val="000000" w:themeColor="text1"/>
          <w:sz w:val="22"/>
          <w:szCs w:val="22"/>
        </w:rPr>
        <w:t>In addition</w:t>
      </w:r>
      <w:r w:rsidRPr="005D2DA2">
        <w:rPr>
          <w:rFonts w:ascii="Arial" w:hAnsi="Arial" w:cs="Arial"/>
          <w:color w:val="000000" w:themeColor="text1"/>
          <w:sz w:val="22"/>
          <w:szCs w:val="22"/>
        </w:rPr>
        <w:t xml:space="preserve"> to single cell transcriptomic </w:t>
      </w:r>
      <w:del w:id="317" w:author="Microsoft Office User" w:date="2017-07-03T16:49:00Z">
        <w:r w:rsidRPr="005D2DA2" w:rsidDel="00585F40">
          <w:rPr>
            <w:rFonts w:ascii="Arial" w:hAnsi="Arial" w:cs="Arial"/>
            <w:color w:val="000000" w:themeColor="text1"/>
            <w:sz w:val="22"/>
            <w:szCs w:val="22"/>
          </w:rPr>
          <w:delText>anlaysis</w:delText>
        </w:r>
      </w:del>
      <w:ins w:id="318" w:author="Microsoft Office User" w:date="2017-07-03T16:49:00Z">
        <w:r w:rsidR="00585F40">
          <w:rPr>
            <w:rFonts w:ascii="Arial" w:hAnsi="Arial" w:cs="Arial"/>
            <w:color w:val="000000" w:themeColor="text1"/>
            <w:sz w:val="22"/>
            <w:szCs w:val="22"/>
          </w:rPr>
          <w:t>analyses</w:t>
        </w:r>
      </w:ins>
      <w:r w:rsidRPr="005D2DA2">
        <w:rPr>
          <w:rFonts w:ascii="Arial" w:hAnsi="Arial" w:cs="Arial"/>
          <w:color w:val="000000" w:themeColor="text1"/>
          <w:sz w:val="22"/>
          <w:szCs w:val="22"/>
        </w:rPr>
        <w:t>, we have used methylation data to assess the epigenetic maturation (epigenetic clock)</w:t>
      </w:r>
      <w:r>
        <w:rPr>
          <w:rFonts w:ascii="Arial" w:hAnsi="Arial" w:cs="Arial"/>
          <w:color w:val="000000" w:themeColor="text1"/>
          <w:sz w:val="22"/>
          <w:szCs w:val="22"/>
        </w:rPr>
        <w:fldChar w:fldCharType="begin"/>
      </w:r>
      <w:r w:rsidR="00E85BE0">
        <w:rPr>
          <w:rFonts w:ascii="Arial" w:hAnsi="Arial" w:cs="Arial"/>
          <w:color w:val="000000" w:themeColor="text1"/>
          <w:sz w:val="22"/>
          <w:szCs w:val="22"/>
        </w:rPr>
        <w:instrText xml:space="preserve"> ADDIN EN.CITE &lt;EndNote&gt;&lt;Cite&gt;&lt;Author&gt;Horvath&lt;/Author&gt;&lt;Year&gt;2013&lt;/Year&gt;&lt;RecNum&gt;18&lt;/RecNum&gt;&lt;DisplayText&gt;[21]&lt;/DisplayText&gt;&lt;record&gt;&lt;rec-number&gt;18&lt;/rec-number&gt;&lt;foreign-keys&gt;&lt;key app="EN" db-id="xadtwf9pdw9wwge9zfmvtsxgv9zev9sastw0" timestamp="1499064834"&gt;18&lt;/key&gt;&lt;/foreign-keys&gt;&lt;ref-type name="Journal Article"&gt;17&lt;/ref-type&gt;&lt;contributors&gt;&lt;authors&gt;&lt;author&gt;Horvath, S.&lt;/author&gt;&lt;/authors&gt;&lt;/contributors&gt;&lt;titles&gt;&lt;title&gt;DNA methylation age of human tissues and cell types&lt;/title&gt;&lt;secondary-title&gt;Genome Biol&lt;/secondary-title&gt;&lt;/titles&gt;&lt;periodical&gt;&lt;full-title&gt;Genome Biol&lt;/full-title&gt;&lt;/periodical&gt;&lt;pages&gt;R115&lt;/pages&gt;&lt;volume&gt;14&lt;/volume&gt;&lt;number&gt;10&lt;/number&gt;&lt;keywords&gt;&lt;keyword&gt;Age Factors&lt;/keyword&gt;&lt;keyword&gt;Aging/*genetics&lt;/keyword&gt;&lt;keyword&gt;Animals&lt;/keyword&gt;&lt;keyword&gt;Blood Cells/metabolism&lt;/keyword&gt;&lt;keyword&gt;Brain/cytology/metabolism&lt;/keyword&gt;&lt;keyword&gt;Cell Aging/genetics&lt;/keyword&gt;&lt;keyword&gt;Cell Line, Tumor&lt;/keyword&gt;&lt;keyword&gt;Chromatin/genetics/metabolism&lt;/keyword&gt;&lt;keyword&gt;CpG Islands&lt;/keyword&gt;&lt;keyword&gt;*DNA Methylation&lt;/keyword&gt;&lt;keyword&gt;Databases, Nucleic Acid&lt;/keyword&gt;&lt;keyword&gt;Epigenesis, Genetic&lt;/keyword&gt;&lt;keyword&gt;Gene Expression Regulation&lt;/keyword&gt;&lt;keyword&gt;Humans&lt;/keyword&gt;&lt;keyword&gt;Models, Biological&lt;/keyword&gt;&lt;keyword&gt;Mutation&lt;/keyword&gt;&lt;keyword&gt;Neoplasms/genetics/pathology&lt;/keyword&gt;&lt;keyword&gt;Organ Specificity/*genetics&lt;/keyword&gt;&lt;keyword&gt;Pan troglodytes/genetics&lt;/keyword&gt;&lt;keyword&gt;Progeria/genetics&lt;/keyword&gt;&lt;keyword&gt;Receptors, Steroid/genetics&lt;/keyword&gt;&lt;keyword&gt;Reproducibility of Results&lt;/keyword&gt;&lt;keyword&gt;Stem Cells/metabolism&lt;/keyword&gt;&lt;/keywords&gt;&lt;dates&gt;&lt;year&gt;2013&lt;/year&gt;&lt;/dates&gt;&lt;isbn&gt;1474-760X (Electronic)&amp;#xD;1474-7596 (Linking)&lt;/isbn&gt;&lt;accession-num&gt;24138928&lt;/accession-num&gt;&lt;urls&gt;&lt;related-urls&gt;&lt;url&gt;https://www.ncbi.nlm.nih.gov/pubmed/24138928&lt;/url&gt;&lt;/related-urls&gt;&lt;/urls&gt;&lt;custom2&gt;PMC4015143&lt;/custom2&gt;&lt;electronic-resource-num&gt;10.1186/gb-2013-14-10-r115&lt;/electronic-resource-num&gt;&lt;/record&gt;&lt;/Cite&gt;&lt;/EndNote&gt;</w:instrText>
      </w:r>
      <w:r>
        <w:rPr>
          <w:rFonts w:ascii="Arial" w:hAnsi="Arial" w:cs="Arial"/>
          <w:color w:val="000000" w:themeColor="text1"/>
          <w:sz w:val="22"/>
          <w:szCs w:val="22"/>
        </w:rPr>
        <w:fldChar w:fldCharType="separate"/>
      </w:r>
      <w:r w:rsidR="00E85BE0">
        <w:rPr>
          <w:rFonts w:ascii="Arial" w:hAnsi="Arial" w:cs="Arial"/>
          <w:noProof/>
          <w:color w:val="000000" w:themeColor="text1"/>
          <w:sz w:val="22"/>
          <w:szCs w:val="22"/>
        </w:rPr>
        <w:t>[21]</w:t>
      </w:r>
      <w:r>
        <w:rPr>
          <w:rFonts w:ascii="Arial" w:hAnsi="Arial" w:cs="Arial"/>
          <w:color w:val="000000" w:themeColor="text1"/>
          <w:sz w:val="22"/>
          <w:szCs w:val="22"/>
        </w:rPr>
        <w:fldChar w:fldCharType="end"/>
      </w:r>
      <w:r w:rsidRPr="005D2DA2">
        <w:rPr>
          <w:rFonts w:ascii="Arial" w:hAnsi="Arial" w:cs="Arial"/>
          <w:color w:val="000000" w:themeColor="text1"/>
          <w:sz w:val="22"/>
          <w:szCs w:val="22"/>
        </w:rPr>
        <w:t>, which demonstrates clear maturation of our 3D cultures.</w:t>
      </w:r>
      <w:r w:rsidRPr="005D2DA2">
        <w:rPr>
          <w:rFonts w:ascii="Arial" w:eastAsia="Times New Roman" w:hAnsi="Arial" w:cs="Arial"/>
          <w:color w:val="000000" w:themeColor="text1"/>
          <w:sz w:val="22"/>
          <w:szCs w:val="22"/>
        </w:rPr>
        <w:t xml:space="preserve"> We will use the 2D cultures based </w:t>
      </w:r>
      <w:commentRangeStart w:id="319"/>
      <w:r w:rsidRPr="005D2DA2">
        <w:rPr>
          <w:rFonts w:ascii="Arial" w:eastAsia="Times New Roman" w:hAnsi="Arial" w:cs="Arial"/>
          <w:color w:val="000000" w:themeColor="text1"/>
          <w:sz w:val="22"/>
          <w:szCs w:val="22"/>
        </w:rPr>
        <w:t xml:space="preserve">on </w:t>
      </w:r>
      <w:proofErr w:type="spellStart"/>
      <w:r w:rsidRPr="005D2DA2">
        <w:rPr>
          <w:rFonts w:ascii="Arial" w:eastAsia="Times New Roman" w:hAnsi="Arial" w:cs="Arial"/>
          <w:color w:val="000000" w:themeColor="text1"/>
          <w:sz w:val="22"/>
          <w:szCs w:val="22"/>
        </w:rPr>
        <w:t>phNPCs</w:t>
      </w:r>
      <w:proofErr w:type="spellEnd"/>
      <w:r w:rsidRPr="005D2DA2">
        <w:rPr>
          <w:rFonts w:ascii="Arial" w:eastAsia="Times New Roman" w:hAnsi="Arial" w:cs="Arial"/>
          <w:color w:val="000000" w:themeColor="text1"/>
          <w:sz w:val="22"/>
          <w:szCs w:val="22"/>
        </w:rPr>
        <w:t xml:space="preserve"> for first line</w:t>
      </w:r>
      <w:commentRangeEnd w:id="319"/>
      <w:r w:rsidR="00C97CDC">
        <w:rPr>
          <w:rStyle w:val="CommentReference"/>
        </w:rPr>
        <w:commentReference w:id="319"/>
      </w:r>
      <w:r w:rsidRPr="005D2DA2">
        <w:rPr>
          <w:rFonts w:ascii="Arial" w:eastAsia="Times New Roman" w:hAnsi="Arial" w:cs="Arial"/>
          <w:color w:val="000000" w:themeColor="text1"/>
          <w:sz w:val="22"/>
          <w:szCs w:val="22"/>
        </w:rPr>
        <w:t xml:space="preserve">, higher throughput validation, followed by the 3D hFS </w:t>
      </w:r>
      <w:r>
        <w:rPr>
          <w:rFonts w:ascii="Arial" w:eastAsia="Times New Roman" w:hAnsi="Arial" w:cs="Arial"/>
          <w:color w:val="000000" w:themeColor="text1"/>
          <w:sz w:val="22"/>
          <w:szCs w:val="22"/>
        </w:rPr>
        <w:fldChar w:fldCharType="begin">
          <w:fldData xml:space="preserve">PEVuZE5vdGU+PENpdGU+PEF1dGhvcj5CaXJleTwvQXV0aG9yPjxZZWFyPjIwMTc8L1llYXI+PFJl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</w:fldData>
        </w:fldChar>
      </w:r>
      <w:r w:rsidR="00E85BE0">
        <w:rPr>
          <w:rFonts w:ascii="Arial" w:eastAsia="Times New Roman" w:hAnsi="Arial" w:cs="Arial"/>
          <w:color w:val="000000" w:themeColor="text1"/>
          <w:sz w:val="22"/>
          <w:szCs w:val="22"/>
        </w:rPr>
        <w:instrText xml:space="preserve"> ADDIN EN.CITE </w:instrText>
      </w:r>
      <w:r w:rsidR="00E85BE0">
        <w:rPr>
          <w:rFonts w:ascii="Arial" w:eastAsia="Times New Roman" w:hAnsi="Arial" w:cs="Arial"/>
          <w:color w:val="000000" w:themeColor="text1"/>
          <w:sz w:val="22"/>
          <w:szCs w:val="22"/>
        </w:rPr>
        <w:fldChar w:fldCharType="begin">
          <w:fldData xml:space="preserve">PEVuZE5vdGU+PENpdGU+PEF1dGhvcj5CaXJleTwvQXV0aG9yPjxZZWFyPjIwMTc8L1llYXI+PFJl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</w:fldData>
        </w:fldChar>
      </w:r>
      <w:r w:rsidR="00E85BE0">
        <w:rPr>
          <w:rFonts w:ascii="Arial" w:eastAsia="Times New Roman" w:hAnsi="Arial" w:cs="Arial"/>
          <w:color w:val="000000" w:themeColor="text1"/>
          <w:sz w:val="22"/>
          <w:szCs w:val="22"/>
        </w:rPr>
        <w:instrText xml:space="preserve"> ADDIN EN.CITE.DATA </w:instrText>
      </w:r>
      <w:r w:rsidR="00E85BE0">
        <w:rPr>
          <w:rFonts w:ascii="Arial" w:eastAsia="Times New Roman" w:hAnsi="Arial" w:cs="Arial"/>
          <w:color w:val="000000" w:themeColor="text1"/>
          <w:sz w:val="22"/>
          <w:szCs w:val="22"/>
        </w:rPr>
      </w:r>
      <w:r w:rsidR="00E85BE0">
        <w:rPr>
          <w:rFonts w:ascii="Arial" w:eastAsia="Times New Roman" w:hAnsi="Arial" w:cs="Arial"/>
          <w:color w:val="000000" w:themeColor="text1"/>
          <w:sz w:val="22"/>
          <w:szCs w:val="22"/>
        </w:rPr>
        <w:fldChar w:fldCharType="end"/>
      </w:r>
      <w:r>
        <w:rPr>
          <w:rFonts w:ascii="Arial" w:eastAsia="Times New Roman" w:hAnsi="Arial" w:cs="Arial"/>
          <w:color w:val="000000" w:themeColor="text1"/>
          <w:sz w:val="22"/>
          <w:szCs w:val="22"/>
        </w:rPr>
      </w:r>
      <w:r>
        <w:rPr>
          <w:rFonts w:ascii="Arial" w:eastAsia="Times New Roman" w:hAnsi="Arial" w:cs="Arial"/>
          <w:color w:val="000000" w:themeColor="text1"/>
          <w:sz w:val="22"/>
          <w:szCs w:val="22"/>
        </w:rPr>
        <w:fldChar w:fldCharType="separate"/>
      </w:r>
      <w:r w:rsidR="00E85BE0">
        <w:rPr>
          <w:rFonts w:ascii="Arial" w:eastAsia="Times New Roman" w:hAnsi="Arial" w:cs="Arial"/>
          <w:noProof/>
          <w:color w:val="000000" w:themeColor="text1"/>
          <w:sz w:val="22"/>
          <w:szCs w:val="22"/>
        </w:rPr>
        <w:t>[12, 14]</w:t>
      </w:r>
      <w:r>
        <w:rPr>
          <w:rFonts w:ascii="Arial" w:eastAsia="Times New Roman" w:hAnsi="Arial" w:cs="Arial"/>
          <w:color w:val="000000" w:themeColor="text1"/>
          <w:sz w:val="22"/>
          <w:szCs w:val="22"/>
        </w:rPr>
        <w:fldChar w:fldCharType="end"/>
      </w:r>
      <w:r w:rsidRPr="005D2DA2">
        <w:rPr>
          <w:rFonts w:ascii="Arial" w:eastAsia="Times New Roman" w:hAnsi="Arial" w:cs="Arial"/>
          <w:color w:val="000000" w:themeColor="text1"/>
          <w:sz w:val="22"/>
          <w:szCs w:val="22"/>
        </w:rPr>
        <w:t>, which also provide more mature cultures, where later acting, postnatal putative cortical enhancers can be tested.</w:t>
      </w:r>
    </w:p>
    <w:p w14:paraId="1AE1E254" w14:textId="012AFF56" w:rsidR="00BF62ED" w:rsidRPr="008F29BF" w:rsidRDefault="00BF62ED" w:rsidP="00BF62ED">
      <w:pPr>
        <w:ind w:left="-720" w:right="-720"/>
        <w:jc w:val="both"/>
        <w:rPr>
          <w:rFonts w:ascii="Arial" w:hAnsi="Arial" w:cs="Arial"/>
          <w:b/>
          <w:bCs/>
          <w:sz w:val="22"/>
          <w:szCs w:val="22"/>
        </w:rPr>
      </w:pPr>
      <w:r w:rsidRPr="008F29BF">
        <w:rPr>
          <w:rFonts w:ascii="Arial" w:hAnsi="Arial" w:cs="Arial"/>
          <w:b/>
          <w:sz w:val="22"/>
          <w:szCs w:val="22"/>
        </w:rPr>
        <w:t>Plan.</w:t>
      </w:r>
      <w:r>
        <w:rPr>
          <w:rFonts w:ascii="Arial" w:hAnsi="Arial" w:cs="Arial"/>
          <w:sz w:val="22"/>
          <w:szCs w:val="22"/>
        </w:rPr>
        <w:t xml:space="preserve"> </w:t>
      </w:r>
      <w:r w:rsidRPr="005D2DA2">
        <w:rPr>
          <w:rFonts w:ascii="Arial" w:hAnsi="Arial" w:cs="Arial"/>
          <w:sz w:val="22"/>
          <w:szCs w:val="22"/>
        </w:rPr>
        <w:t xml:space="preserve">Choosing from validated enhancers from Aim 3, we will synthesize 100 validated enhancers with polymorphisms predicted to affect function between alleles. </w:t>
      </w:r>
      <w:del w:id="320" w:author="Microsoft Office User" w:date="2017-07-03T15:24:00Z">
        <w:r w:rsidRPr="005D2DA2" w:rsidDel="005821E4">
          <w:rPr>
            <w:rFonts w:ascii="Arial" w:hAnsi="Arial" w:cs="Arial"/>
            <w:sz w:val="22"/>
            <w:szCs w:val="22"/>
          </w:rPr>
          <w:delText xml:space="preserve"> </w:delText>
        </w:r>
      </w:del>
      <w:r w:rsidRPr="005D2DA2">
        <w:rPr>
          <w:rFonts w:ascii="Arial" w:hAnsi="Arial" w:cs="Arial"/>
          <w:sz w:val="22"/>
          <w:szCs w:val="22"/>
        </w:rPr>
        <w:t>These will be transfected into engineered phNPC cells (see below) and assayed using an automated microfluidic culture system and associated integrated platform that we have developed for dynamic stimulation, cell manipulation, and time-lapse microscopy (Fig</w:t>
      </w:r>
      <w:del w:id="321" w:author="Microsoft Office User" w:date="2017-07-03T15:41:00Z">
        <w:r w:rsidRPr="005D2DA2" w:rsidDel="003135DF">
          <w:rPr>
            <w:rFonts w:ascii="Arial" w:hAnsi="Arial" w:cs="Arial"/>
            <w:sz w:val="22"/>
            <w:szCs w:val="22"/>
          </w:rPr>
          <w:delText>ure</w:delText>
        </w:r>
      </w:del>
      <w:r w:rsidRPr="005D2DA2">
        <w:rPr>
          <w:rFonts w:ascii="Arial" w:hAnsi="Arial" w:cs="Arial"/>
          <w:sz w:val="22"/>
          <w:szCs w:val="22"/>
        </w:rPr>
        <w:t xml:space="preserve"> 5). This system</w:t>
      </w:r>
      <w:r w:rsidRPr="005D2DA2">
        <w:rPr>
          <w:rFonts w:ascii="Arial" w:hAnsi="Arial" w:cs="Arial"/>
          <w:sz w:val="22"/>
          <w:szCs w:val="22"/>
          <w:lang w:eastAsia="zh-CN"/>
        </w:rPr>
        <w:t xml:space="preserve"> </w:t>
      </w:r>
      <w:r w:rsidRPr="005D2DA2">
        <w:rPr>
          <w:rFonts w:ascii="Arial" w:hAnsi="Arial" w:cs="Arial"/>
          <w:sz w:val="22"/>
          <w:szCs w:val="22"/>
        </w:rPr>
        <w:t xml:space="preserve">allows multi-mode cell culture (single cell, 2-D monolayer and in 3-D organoids) and dynamic stimulation across 1,500 individually addressable cell culture units for high-throughput quantitative studies on mammalian cells (Fig 5A). Each of the 1,500 culture chambers can be programmed to receive a different set of reagents (Fig 5B). </w:t>
      </w:r>
      <w:del w:id="322" w:author="Microsoft Office User" w:date="2017-07-03T15:24:00Z">
        <w:r w:rsidRPr="005D2DA2" w:rsidDel="005821E4">
          <w:rPr>
            <w:rFonts w:ascii="Arial" w:hAnsi="Arial" w:cs="Arial"/>
            <w:sz w:val="22"/>
            <w:szCs w:val="22"/>
          </w:rPr>
          <w:delText xml:space="preserve"> </w:delText>
        </w:r>
      </w:del>
      <w:r w:rsidRPr="005D2DA2">
        <w:rPr>
          <w:rFonts w:ascii="Arial" w:hAnsi="Arial" w:cs="Arial"/>
          <w:sz w:val="22"/>
          <w:szCs w:val="22"/>
          <w:lang w:eastAsia="zh-CN"/>
        </w:rPr>
        <w:t>Coupled with custom software for chip control and computational data processing, the system can perform</w:t>
      </w:r>
      <w:r w:rsidRPr="005D2DA2">
        <w:rPr>
          <w:rFonts w:ascii="Arial" w:hAnsi="Arial" w:cs="Arial"/>
          <w:sz w:val="22"/>
          <w:szCs w:val="22"/>
        </w:rPr>
        <w:t xml:space="preserve"> programmed delivery of thousands of formulated fluids to any designate on-chip culture unit, while monitoring and analyzing corresponding cellular responses via live cell microscopy. We have thus far used this system to investigate dynamic signaling in the differentiation of Neural Stem Cells</w:t>
      </w:r>
      <w:ins w:id="323" w:author="Microsoft Office User" w:date="2017-07-03T16:52:00Z">
        <w:r w:rsidR="00C66C66">
          <w:rPr>
            <w:rFonts w:ascii="Arial" w:hAnsi="Arial" w:cs="Arial"/>
            <w:sz w:val="22"/>
            <w:szCs w:val="22"/>
          </w:rPr>
          <w:t xml:space="preserve"> (</w:t>
        </w:r>
        <w:r w:rsidR="00C66C66" w:rsidRPr="005D2DA2">
          <w:rPr>
            <w:rFonts w:ascii="Arial" w:hAnsi="Arial" w:cs="Arial"/>
            <w:sz w:val="22"/>
            <w:szCs w:val="22"/>
          </w:rPr>
          <w:t>NSCs</w:t>
        </w:r>
        <w:r w:rsidR="00C66C66">
          <w:rPr>
            <w:rFonts w:ascii="Arial" w:hAnsi="Arial" w:cs="Arial"/>
            <w:sz w:val="22"/>
            <w:szCs w:val="22"/>
          </w:rPr>
          <w:t>)</w:t>
        </w:r>
      </w:ins>
      <w:r w:rsidRPr="005D2DA2">
        <w:rPr>
          <w:rFonts w:ascii="Arial" w:hAnsi="Arial" w:cs="Arial"/>
          <w:sz w:val="22"/>
          <w:szCs w:val="22"/>
        </w:rPr>
        <w:t xml:space="preserve">. Our experiments using primary embryonic </w:t>
      </w:r>
      <w:del w:id="324" w:author="Microsoft Office User" w:date="2017-07-03T16:52:00Z">
        <w:r w:rsidRPr="005D2DA2" w:rsidDel="00C66C66">
          <w:rPr>
            <w:rFonts w:ascii="Arial" w:hAnsi="Arial" w:cs="Arial"/>
            <w:sz w:val="22"/>
            <w:szCs w:val="22"/>
          </w:rPr>
          <w:delText xml:space="preserve">Neuronal Stem Cells </w:delText>
        </w:r>
      </w:del>
      <w:r w:rsidRPr="005D2DA2">
        <w:rPr>
          <w:rFonts w:ascii="Arial" w:hAnsi="Arial" w:cs="Arial"/>
          <w:sz w:val="22"/>
          <w:szCs w:val="22"/>
        </w:rPr>
        <w:t>(NSCs) and neuronal organoids demonstrated that NSCs proliferation, differentiation and lineage programming can be efficiently assessed at the single</w:t>
      </w:r>
      <w:ins w:id="325" w:author="Microsoft Office User" w:date="2017-07-03T15:29:00Z">
        <w:r w:rsidR="0020657B">
          <w:rPr>
            <w:rFonts w:ascii="Arial" w:hAnsi="Arial" w:cs="Arial"/>
            <w:sz w:val="22"/>
            <w:szCs w:val="22"/>
          </w:rPr>
          <w:t xml:space="preserve"> </w:t>
        </w:r>
      </w:ins>
      <w:del w:id="326" w:author="Microsoft Office User" w:date="2017-07-03T15:29:00Z">
        <w:r w:rsidRPr="005D2DA2" w:rsidDel="0020657B">
          <w:rPr>
            <w:rFonts w:ascii="Arial" w:hAnsi="Arial" w:cs="Arial"/>
            <w:sz w:val="22"/>
            <w:szCs w:val="22"/>
          </w:rPr>
          <w:delText>-</w:delText>
        </w:r>
      </w:del>
      <w:r w:rsidRPr="005D2DA2">
        <w:rPr>
          <w:rFonts w:ascii="Arial" w:hAnsi="Arial" w:cs="Arial"/>
          <w:sz w:val="22"/>
          <w:szCs w:val="22"/>
        </w:rPr>
        <w:t>cell level via tracking the expression level of self-renewal (Hes5) and differentiation (</w:t>
      </w:r>
      <w:proofErr w:type="spellStart"/>
      <w:r w:rsidRPr="005D2DA2">
        <w:rPr>
          <w:rFonts w:ascii="Arial" w:hAnsi="Arial" w:cs="Arial"/>
          <w:sz w:val="22"/>
          <w:szCs w:val="22"/>
        </w:rPr>
        <w:t>Dcx</w:t>
      </w:r>
      <w:proofErr w:type="spellEnd"/>
      <w:r w:rsidRPr="005D2DA2">
        <w:rPr>
          <w:rFonts w:ascii="Arial" w:hAnsi="Arial" w:cs="Arial"/>
          <w:sz w:val="22"/>
          <w:szCs w:val="22"/>
        </w:rPr>
        <w:t>) markers in response to dynamic growth factor inputs (Fig</w:t>
      </w:r>
      <w:del w:id="327" w:author="Microsoft Office User" w:date="2017-07-03T15:41:00Z">
        <w:r w:rsidRPr="005D2DA2" w:rsidDel="003135DF">
          <w:rPr>
            <w:rFonts w:ascii="Arial" w:hAnsi="Arial" w:cs="Arial"/>
            <w:sz w:val="22"/>
            <w:szCs w:val="22"/>
          </w:rPr>
          <w:delText>ure</w:delText>
        </w:r>
      </w:del>
      <w:r w:rsidRPr="005D2DA2">
        <w:rPr>
          <w:rFonts w:ascii="Arial" w:hAnsi="Arial" w:cs="Arial"/>
          <w:sz w:val="22"/>
          <w:szCs w:val="22"/>
        </w:rPr>
        <w:t xml:space="preserve"> 5 C&amp;D). </w:t>
      </w:r>
      <w:del w:id="328" w:author="Microsoft Office User" w:date="2017-07-03T15:24:00Z">
        <w:r w:rsidRPr="005D2DA2" w:rsidDel="005821E4">
          <w:rPr>
            <w:rFonts w:ascii="Arial" w:hAnsi="Arial" w:cs="Arial"/>
            <w:sz w:val="22"/>
            <w:szCs w:val="22"/>
          </w:rPr>
          <w:delText xml:space="preserve"> </w:delText>
        </w:r>
      </w:del>
      <w:r w:rsidRPr="005D2DA2">
        <w:rPr>
          <w:rFonts w:ascii="Arial" w:hAnsi="Arial" w:cs="Arial"/>
          <w:sz w:val="22"/>
          <w:szCs w:val="22"/>
        </w:rPr>
        <w:t>Using this microfluidics system, we will assess the functional differences between alleles for each enhancer tested in our GFP reporter constructs transfected into phNPC cells.</w:t>
      </w:r>
      <w:del w:id="329" w:author="Microsoft Office User" w:date="2017-07-03T15:24:00Z">
        <w:r w:rsidRPr="005D2DA2" w:rsidDel="005821E4">
          <w:rPr>
            <w:rFonts w:ascii="Arial" w:hAnsi="Arial" w:cs="Arial"/>
            <w:sz w:val="22"/>
            <w:szCs w:val="22"/>
          </w:rPr>
          <w:delText xml:space="preserve"> </w:delText>
        </w:r>
      </w:del>
      <w:r w:rsidRPr="005D2DA2">
        <w:rPr>
          <w:rFonts w:ascii="Arial" w:hAnsi="Arial" w:cs="Arial"/>
          <w:sz w:val="22"/>
          <w:szCs w:val="22"/>
        </w:rPr>
        <w:t xml:space="preserve"> This will give us an unprecedented opportunity to test the output of a large number of neuronal enhancers during development and differentiation.</w:t>
      </w:r>
      <w:del w:id="330" w:author="Microsoft Office User" w:date="2017-07-03T15:24:00Z">
        <w:r w:rsidRPr="005D2DA2" w:rsidDel="005821E4">
          <w:rPr>
            <w:rFonts w:ascii="Arial" w:hAnsi="Arial" w:cs="Arial"/>
            <w:sz w:val="22"/>
            <w:szCs w:val="22"/>
          </w:rPr>
          <w:delText xml:space="preserve"> </w:delText>
        </w:r>
      </w:del>
      <w:r w:rsidRPr="005D2DA2">
        <w:rPr>
          <w:rFonts w:ascii="Arial" w:hAnsi="Arial" w:cs="Arial"/>
          <w:sz w:val="22"/>
          <w:szCs w:val="22"/>
        </w:rPr>
        <w:t xml:space="preserve"> This also permits delivery of patterning molecules </w:t>
      </w:r>
      <w:del w:id="331" w:author="Microsoft Office User" w:date="2017-07-03T15:24:00Z">
        <w:r w:rsidRPr="005D2DA2" w:rsidDel="005821E4">
          <w:rPr>
            <w:rFonts w:ascii="Arial" w:hAnsi="Arial" w:cs="Arial"/>
            <w:sz w:val="22"/>
            <w:szCs w:val="22"/>
          </w:rPr>
          <w:delText xml:space="preserve"> </w:delText>
        </w:r>
      </w:del>
      <w:r w:rsidRPr="005D2DA2">
        <w:rPr>
          <w:rFonts w:ascii="Arial" w:hAnsi="Arial" w:cs="Arial"/>
          <w:sz w:val="22"/>
          <w:szCs w:val="22"/>
        </w:rPr>
        <w:t xml:space="preserve">(e.g. </w:t>
      </w:r>
      <w:proofErr w:type="spellStart"/>
      <w:r w:rsidRPr="005D2DA2">
        <w:rPr>
          <w:rFonts w:ascii="Arial" w:hAnsi="Arial" w:cs="Arial"/>
          <w:sz w:val="22"/>
          <w:szCs w:val="22"/>
        </w:rPr>
        <w:t>wnt</w:t>
      </w:r>
      <w:proofErr w:type="spellEnd"/>
      <w:r w:rsidRPr="005D2DA2">
        <w:rPr>
          <w:rFonts w:ascii="Arial" w:hAnsi="Arial" w:cs="Arial"/>
          <w:sz w:val="22"/>
          <w:szCs w:val="22"/>
        </w:rPr>
        <w:t>,</w:t>
      </w:r>
      <w:ins w:id="332" w:author="Microsoft Office User" w:date="2017-07-03T16:53:00Z">
        <w:r w:rsidR="00C427B6">
          <w:rPr>
            <w:rFonts w:ascii="Arial" w:hAnsi="Arial" w:cs="Arial"/>
            <w:sz w:val="22"/>
            <w:szCs w:val="22"/>
          </w:rPr>
          <w:t xml:space="preserve"> </w:t>
        </w:r>
      </w:ins>
      <w:proofErr w:type="spellStart"/>
      <w:r w:rsidRPr="005D2DA2">
        <w:rPr>
          <w:rFonts w:ascii="Arial" w:hAnsi="Arial" w:cs="Arial"/>
          <w:sz w:val="22"/>
          <w:szCs w:val="22"/>
        </w:rPr>
        <w:t>shh</w:t>
      </w:r>
      <w:proofErr w:type="spellEnd"/>
      <w:r w:rsidRPr="005D2DA2">
        <w:rPr>
          <w:rFonts w:ascii="Arial" w:hAnsi="Arial" w:cs="Arial"/>
          <w:sz w:val="22"/>
          <w:szCs w:val="22"/>
        </w:rPr>
        <w:t xml:space="preserve">, bmp, </w:t>
      </w:r>
      <w:proofErr w:type="spellStart"/>
      <w:r w:rsidRPr="005D2DA2">
        <w:rPr>
          <w:rFonts w:ascii="Arial" w:hAnsi="Arial" w:cs="Arial"/>
          <w:sz w:val="22"/>
          <w:szCs w:val="22"/>
        </w:rPr>
        <w:t>smad</w:t>
      </w:r>
      <w:proofErr w:type="spellEnd"/>
      <w:r w:rsidRPr="005D2DA2">
        <w:rPr>
          <w:rFonts w:ascii="Arial" w:hAnsi="Arial" w:cs="Arial"/>
          <w:sz w:val="22"/>
          <w:szCs w:val="22"/>
        </w:rPr>
        <w:t xml:space="preserve"> inhibitors, </w:t>
      </w:r>
      <w:ins w:id="333" w:author="Microsoft Office User" w:date="2017-07-03T16:53:00Z">
        <w:r w:rsidR="00C427B6">
          <w:rPr>
            <w:rFonts w:ascii="Arial" w:hAnsi="Arial" w:cs="Arial"/>
            <w:sz w:val="22"/>
            <w:szCs w:val="22"/>
          </w:rPr>
          <w:t xml:space="preserve">and </w:t>
        </w:r>
      </w:ins>
      <w:r w:rsidRPr="005D2DA2">
        <w:rPr>
          <w:rFonts w:ascii="Arial" w:hAnsi="Arial" w:cs="Arial"/>
          <w:sz w:val="22"/>
          <w:szCs w:val="22"/>
        </w:rPr>
        <w:t>RA</w:t>
      </w:r>
      <w:ins w:id="334" w:author="Microsoft Office User" w:date="2017-07-03T16:53:00Z">
        <w:r w:rsidR="00C427B6">
          <w:rPr>
            <w:rFonts w:ascii="Arial" w:hAnsi="Arial" w:cs="Arial"/>
            <w:sz w:val="22"/>
            <w:szCs w:val="22"/>
          </w:rPr>
          <w:t>)</w:t>
        </w:r>
      </w:ins>
      <w:del w:id="335" w:author="Microsoft Office User" w:date="2017-07-03T16:53:00Z">
        <w:r w:rsidRPr="005D2DA2" w:rsidDel="00C427B6">
          <w:rPr>
            <w:rFonts w:ascii="Arial" w:hAnsi="Arial" w:cs="Arial"/>
            <w:sz w:val="22"/>
            <w:szCs w:val="22"/>
          </w:rPr>
          <w:delText>,</w:delText>
        </w:r>
      </w:del>
      <w:r w:rsidRPr="005D2DA2">
        <w:rPr>
          <w:rFonts w:ascii="Arial" w:hAnsi="Arial" w:cs="Arial"/>
          <w:sz w:val="22"/>
          <w:szCs w:val="22"/>
        </w:rPr>
        <w:t xml:space="preserve"> to assess the </w:t>
      </w:r>
      <w:commentRangeStart w:id="336"/>
      <w:r w:rsidRPr="005D2DA2">
        <w:rPr>
          <w:rFonts w:ascii="Arial" w:hAnsi="Arial" w:cs="Arial"/>
          <w:sz w:val="22"/>
          <w:szCs w:val="22"/>
        </w:rPr>
        <w:t>relationship</w:t>
      </w:r>
      <w:ins w:id="337" w:author="Microsoft Office User" w:date="2017-07-03T16:53:00Z">
        <w:r w:rsidR="00C427B6">
          <w:rPr>
            <w:rFonts w:ascii="Arial" w:hAnsi="Arial" w:cs="Arial"/>
            <w:sz w:val="22"/>
            <w:szCs w:val="22"/>
          </w:rPr>
          <w:t xml:space="preserve">s between </w:t>
        </w:r>
      </w:ins>
      <w:del w:id="338" w:author="Microsoft Office User" w:date="2017-07-03T16:53:00Z">
        <w:r w:rsidRPr="005D2DA2" w:rsidDel="00C427B6">
          <w:rPr>
            <w:rFonts w:ascii="Arial" w:hAnsi="Arial" w:cs="Arial"/>
            <w:sz w:val="22"/>
            <w:szCs w:val="22"/>
          </w:rPr>
          <w:delText xml:space="preserve"> of </w:delText>
        </w:r>
      </w:del>
      <w:r w:rsidRPr="005D2DA2">
        <w:rPr>
          <w:rFonts w:ascii="Arial" w:hAnsi="Arial" w:cs="Arial"/>
          <w:sz w:val="22"/>
          <w:szCs w:val="22"/>
        </w:rPr>
        <w:t xml:space="preserve">these enhancers </w:t>
      </w:r>
      <w:ins w:id="339" w:author="Microsoft Office User" w:date="2017-07-03T16:53:00Z">
        <w:r w:rsidR="00C427B6">
          <w:rPr>
            <w:rFonts w:ascii="Arial" w:hAnsi="Arial" w:cs="Arial"/>
            <w:sz w:val="22"/>
            <w:szCs w:val="22"/>
          </w:rPr>
          <w:t>and the</w:t>
        </w:r>
      </w:ins>
      <w:del w:id="340" w:author="Microsoft Office User" w:date="2017-07-03T16:53:00Z">
        <w:r w:rsidRPr="005D2DA2" w:rsidDel="00C427B6">
          <w:rPr>
            <w:rFonts w:ascii="Arial" w:hAnsi="Arial" w:cs="Arial"/>
            <w:sz w:val="22"/>
            <w:szCs w:val="22"/>
          </w:rPr>
          <w:delText>to</w:delText>
        </w:r>
      </w:del>
      <w:r w:rsidRPr="005D2DA2">
        <w:rPr>
          <w:rFonts w:ascii="Arial" w:hAnsi="Arial" w:cs="Arial"/>
          <w:sz w:val="22"/>
          <w:szCs w:val="22"/>
        </w:rPr>
        <w:t xml:space="preserve"> signals </w:t>
      </w:r>
      <w:commentRangeEnd w:id="336"/>
      <w:r w:rsidR="00836F5D">
        <w:rPr>
          <w:rStyle w:val="CommentReference"/>
        </w:rPr>
        <w:commentReference w:id="336"/>
      </w:r>
      <w:r w:rsidRPr="005D2DA2">
        <w:rPr>
          <w:rFonts w:ascii="Arial" w:hAnsi="Arial" w:cs="Arial"/>
          <w:sz w:val="22"/>
          <w:szCs w:val="22"/>
        </w:rPr>
        <w:t xml:space="preserve">involved in regionalization and maturation. </w:t>
      </w:r>
    </w:p>
    <w:p w14:paraId="66B471C7" w14:textId="7E4B35BD" w:rsidR="00BF62ED" w:rsidRPr="005D2DA2" w:rsidRDefault="0078390E" w:rsidP="00B14558">
      <w:pPr>
        <w:ind w:left="-720" w:right="-720"/>
        <w:jc w:val="both"/>
        <w:rPr>
          <w:rFonts w:ascii="Arial" w:hAnsi="Arial" w:cs="Arial"/>
          <w:bCs/>
          <w:sz w:val="22"/>
          <w:szCs w:val="22"/>
        </w:rPr>
      </w:pPr>
      <w:r>
        <w:rPr>
          <w:rFonts w:ascii="Arial" w:hAnsi="Arial" w:cs="Arial"/>
          <w:b/>
          <w:bCs/>
          <w:noProof/>
          <w:sz w:val="22"/>
          <w:szCs w:val="22"/>
        </w:rPr>
        <w:lastRenderedPageBreak/>
        <mc:AlternateContent>
          <mc:Choice Requires="wpg">
            <w:drawing>
              <wp:anchor distT="0" distB="0" distL="114300" distR="114300" simplePos="0" relativeHeight="251675648" behindDoc="0" locked="0" layoutInCell="1" allowOverlap="1" wp14:anchorId="0D7EADC0" wp14:editId="24CF2B9B">
                <wp:simplePos x="0" y="0"/>
                <wp:positionH relativeFrom="margin">
                  <wp:posOffset>-433705</wp:posOffset>
                </wp:positionH>
                <wp:positionV relativeFrom="paragraph">
                  <wp:posOffset>5690870</wp:posOffset>
                </wp:positionV>
                <wp:extent cx="6769735" cy="2705100"/>
                <wp:effectExtent l="0" t="0" r="0" b="0"/>
                <wp:wrapSquare wrapText="bothSides"/>
                <wp:docPr id="12" name="Group 12"/>
                <wp:cNvGraphicFramePr/>
                <a:graphic xmlns:a="http://schemas.openxmlformats.org/drawingml/2006/main">
                  <a:graphicData uri="http://schemas.microsoft.com/office/word/2010/wordprocessingGroup">
                    <wpg:wgp>
                      <wpg:cNvGrpSpPr/>
                      <wpg:grpSpPr>
                        <a:xfrm>
                          <a:off x="0" y="0"/>
                          <a:ext cx="6769735" cy="2705100"/>
                          <a:chOff x="0" y="0"/>
                          <a:chExt cx="6770063" cy="2554651"/>
                        </a:xfrm>
                      </wpg:grpSpPr>
                      <pic:pic xmlns:pic="http://schemas.openxmlformats.org/drawingml/2006/picture">
                        <pic:nvPicPr>
                          <pic:cNvPr id="11" name="Picture 1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051810" cy="2551430"/>
                          </a:xfrm>
                          <a:prstGeom prst="rect">
                            <a:avLst/>
                          </a:prstGeom>
                        </pic:spPr>
                      </pic:pic>
                      <wps:wsp>
                        <wps:cNvPr id="2" name="Text Box 2"/>
                        <wps:cNvSpPr txBox="1">
                          <a:spLocks noChangeArrowheads="1"/>
                        </wps:cNvSpPr>
                        <wps:spPr bwMode="auto">
                          <a:xfrm>
                            <a:off x="3016578" y="56561"/>
                            <a:ext cx="3753485" cy="2498090"/>
                          </a:xfrm>
                          <a:prstGeom prst="rect">
                            <a:avLst/>
                          </a:prstGeom>
                          <a:noFill/>
                          <a:ln w="9525">
                            <a:noFill/>
                            <a:miter lim="800000"/>
                            <a:headEnd/>
                            <a:tailEnd/>
                          </a:ln>
                        </wps:spPr>
                        <wps:txbx>
                          <w:txbxContent>
                            <w:p w14:paraId="561D515E" w14:textId="455C1B51" w:rsidR="0048393B" w:rsidRPr="005D2DA2" w:rsidRDefault="0048393B" w:rsidP="00BF62ED">
                              <w:pPr>
                                <w:spacing w:after="60" w:line="276" w:lineRule="auto"/>
                                <w:jc w:val="both"/>
                                <w:rPr>
                                  <w:rFonts w:ascii="Arial" w:hAnsi="Arial" w:cs="Arial"/>
                                  <w:b/>
                                  <w:bCs/>
                                  <w:sz w:val="18"/>
                                  <w:szCs w:val="22"/>
                                </w:rPr>
                              </w:pPr>
                              <w:r w:rsidRPr="005D2DA2">
                                <w:rPr>
                                  <w:rFonts w:ascii="Arial" w:hAnsi="Arial" w:cs="Arial"/>
                                  <w:b/>
                                  <w:color w:val="000000" w:themeColor="text1"/>
                                  <w:sz w:val="18"/>
                                  <w:szCs w:val="22"/>
                                </w:rPr>
                                <w:t xml:space="preserve">Figure 6: CRISPR/Cas9-mediated transcriptional activation of a human accelerated enhancer </w:t>
                              </w:r>
                              <w:r>
                                <w:rPr>
                                  <w:rFonts w:ascii="Arial" w:hAnsi="Arial" w:cs="Arial"/>
                                  <w:b/>
                                  <w:color w:val="000000" w:themeColor="text1"/>
                                  <w:sz w:val="18"/>
                                  <w:szCs w:val="22"/>
                                </w:rPr>
                                <w:t>to functionally validate</w:t>
                              </w:r>
                              <w:r w:rsidRPr="005D2DA2">
                                <w:rPr>
                                  <w:rFonts w:ascii="Arial" w:hAnsi="Arial" w:cs="Arial"/>
                                  <w:b/>
                                  <w:color w:val="000000" w:themeColor="text1"/>
                                  <w:sz w:val="18"/>
                                  <w:szCs w:val="22"/>
                                </w:rPr>
                                <w:t xml:space="preserve"> </w:t>
                              </w:r>
                              <w:r>
                                <w:rPr>
                                  <w:rFonts w:ascii="Arial" w:hAnsi="Arial" w:cs="Arial"/>
                                  <w:b/>
                                  <w:color w:val="000000" w:themeColor="text1"/>
                                  <w:sz w:val="18"/>
                                  <w:szCs w:val="22"/>
                                </w:rPr>
                                <w:t>a</w:t>
                              </w:r>
                              <w:r w:rsidRPr="005D2DA2">
                                <w:rPr>
                                  <w:rFonts w:ascii="Arial" w:hAnsi="Arial" w:cs="Arial"/>
                                  <w:b/>
                                  <w:color w:val="000000" w:themeColor="text1"/>
                                  <w:sz w:val="18"/>
                                  <w:szCs w:val="22"/>
                                </w:rPr>
                                <w:t xml:space="preserve"> target gene. </w:t>
                              </w:r>
                              <w:del w:id="341" w:author="Microsoft Office User" w:date="2017-07-03T16:57:00Z">
                                <w:r w:rsidRPr="005D2DA2" w:rsidDel="00731ADD">
                                  <w:rPr>
                                    <w:rFonts w:ascii="Arial" w:hAnsi="Arial" w:cs="Arial"/>
                                    <w:b/>
                                    <w:color w:val="000000" w:themeColor="text1"/>
                                    <w:sz w:val="18"/>
                                    <w:szCs w:val="22"/>
                                  </w:rPr>
                                  <w:delText>a</w:delText>
                                </w:r>
                              </w:del>
                              <w:ins w:id="342" w:author="Microsoft Office User" w:date="2017-07-03T16:57:00Z">
                                <w:r w:rsidR="00731ADD">
                                  <w:rPr>
                                    <w:rFonts w:ascii="Arial" w:hAnsi="Arial" w:cs="Arial"/>
                                    <w:b/>
                                    <w:color w:val="000000" w:themeColor="text1"/>
                                    <w:sz w:val="18"/>
                                    <w:szCs w:val="22"/>
                                  </w:rPr>
                                  <w:t>(A)</w:t>
                                </w:r>
                              </w:ins>
                              <w:del w:id="343" w:author="Microsoft Office User" w:date="2017-07-03T16:57:00Z">
                                <w:r w:rsidRPr="005D2DA2" w:rsidDel="00731ADD">
                                  <w:rPr>
                                    <w:rFonts w:ascii="Arial" w:hAnsi="Arial" w:cs="Arial"/>
                                    <w:b/>
                                    <w:color w:val="000000" w:themeColor="text1"/>
                                    <w:sz w:val="18"/>
                                    <w:szCs w:val="22"/>
                                  </w:rPr>
                                  <w:delText>.</w:delText>
                                </w:r>
                              </w:del>
                              <w:r w:rsidRPr="005D2DA2">
                                <w:rPr>
                                  <w:rFonts w:ascii="Arial" w:hAnsi="Arial" w:cs="Arial"/>
                                  <w:b/>
                                  <w:color w:val="000000" w:themeColor="text1"/>
                                  <w:sz w:val="18"/>
                                  <w:szCs w:val="22"/>
                                </w:rPr>
                                <w:t xml:space="preserve"> Hi-C </w:t>
                              </w:r>
                              <w:r w:rsidRPr="005D2DA2">
                                <w:rPr>
                                  <w:rFonts w:ascii="Arial" w:hAnsi="Arial" w:cs="Arial"/>
                                  <w:bCs/>
                                  <w:color w:val="000000" w:themeColor="text1"/>
                                  <w:sz w:val="18"/>
                                  <w:szCs w:val="22"/>
                                </w:rPr>
                                <w:t xml:space="preserve">Interaction map of a HAR/enhancer that is predicted to </w:t>
                              </w:r>
                              <w:del w:id="344" w:author="Microsoft Office User" w:date="2017-07-03T15:25:00Z">
                                <w:r w:rsidRPr="005D2DA2" w:rsidDel="005821E4">
                                  <w:rPr>
                                    <w:rFonts w:ascii="Arial" w:hAnsi="Arial" w:cs="Arial"/>
                                    <w:bCs/>
                                    <w:color w:val="000000" w:themeColor="text1"/>
                                    <w:sz w:val="18"/>
                                    <w:szCs w:val="22"/>
                                  </w:rPr>
                                  <w:delText xml:space="preserve"> </w:delText>
                                </w:r>
                              </w:del>
                              <w:r w:rsidRPr="005D2DA2">
                                <w:rPr>
                                  <w:rFonts w:ascii="Arial" w:hAnsi="Arial" w:cs="Arial"/>
                                  <w:bCs/>
                                  <w:color w:val="000000" w:themeColor="text1"/>
                                  <w:sz w:val="18"/>
                                  <w:szCs w:val="22"/>
                                </w:rPr>
                                <w:t xml:space="preserve">interact with </w:t>
                              </w:r>
                              <w:r w:rsidRPr="005D2DA2">
                                <w:rPr>
                                  <w:rFonts w:ascii="Arial" w:hAnsi="Arial" w:cs="Arial"/>
                                  <w:bCs/>
                                  <w:i/>
                                  <w:color w:val="000000" w:themeColor="text1"/>
                                  <w:sz w:val="18"/>
                                  <w:szCs w:val="22"/>
                                </w:rPr>
                                <w:t>GLI3</w:t>
                              </w:r>
                              <w:r w:rsidRPr="005D2DA2">
                                <w:rPr>
                                  <w:rFonts w:ascii="Arial" w:hAnsi="Arial" w:cs="Arial"/>
                                  <w:bCs/>
                                  <w:color w:val="000000" w:themeColor="text1"/>
                                  <w:sz w:val="18"/>
                                  <w:szCs w:val="22"/>
                                </w:rPr>
                                <w:t xml:space="preserve">. </w:t>
                              </w:r>
                              <w:del w:id="345" w:author="Microsoft Office User" w:date="2017-07-03T16:57:00Z">
                                <w:r w:rsidRPr="005D2DA2" w:rsidDel="00731ADD">
                                  <w:rPr>
                                    <w:rFonts w:ascii="Arial" w:hAnsi="Arial" w:cs="Arial"/>
                                    <w:b/>
                                    <w:color w:val="000000" w:themeColor="text1"/>
                                    <w:sz w:val="18"/>
                                    <w:szCs w:val="22"/>
                                  </w:rPr>
                                  <w:delText>b</w:delText>
                                </w:r>
                              </w:del>
                              <w:ins w:id="346" w:author="Microsoft Office User" w:date="2017-07-03T16:57:00Z">
                                <w:r w:rsidR="00731ADD">
                                  <w:rPr>
                                    <w:rFonts w:ascii="Arial" w:hAnsi="Arial" w:cs="Arial"/>
                                    <w:b/>
                                    <w:color w:val="000000" w:themeColor="text1"/>
                                    <w:sz w:val="18"/>
                                    <w:szCs w:val="22"/>
                                  </w:rPr>
                                  <w:t>(B)</w:t>
                                </w:r>
                              </w:ins>
                              <w:del w:id="347" w:author="Microsoft Office User" w:date="2017-07-03T16:57:00Z">
                                <w:r w:rsidRPr="005D2DA2" w:rsidDel="00731ADD">
                                  <w:rPr>
                                    <w:rFonts w:ascii="Arial" w:hAnsi="Arial" w:cs="Arial"/>
                                    <w:b/>
                                    <w:color w:val="000000" w:themeColor="text1"/>
                                    <w:sz w:val="18"/>
                                    <w:szCs w:val="22"/>
                                  </w:rPr>
                                  <w:delText>.</w:delText>
                                </w:r>
                              </w:del>
                              <w:r w:rsidRPr="005D2DA2">
                                <w:rPr>
                                  <w:rFonts w:ascii="Arial" w:hAnsi="Arial" w:cs="Arial"/>
                                  <w:color w:val="000000" w:themeColor="text1"/>
                                  <w:sz w:val="18"/>
                                  <w:szCs w:val="22"/>
                                </w:rPr>
                                <w:t xml:space="preserve"> Targeted binding sites for two guide RNAs (gRNAs). This HAR is located in a predicted active enhancer (H3K27ac) in fetal brain. </w:t>
                              </w:r>
                              <w:del w:id="348" w:author="Microsoft Office User" w:date="2017-07-03T16:57:00Z">
                                <w:r w:rsidRPr="005D2DA2" w:rsidDel="00731ADD">
                                  <w:rPr>
                                    <w:rFonts w:ascii="Arial" w:hAnsi="Arial" w:cs="Arial"/>
                                    <w:b/>
                                    <w:color w:val="000000" w:themeColor="text1"/>
                                    <w:sz w:val="18"/>
                                    <w:szCs w:val="22"/>
                                  </w:rPr>
                                  <w:delText>c</w:delText>
                                </w:r>
                              </w:del>
                              <w:ins w:id="349" w:author="Microsoft Office User" w:date="2017-07-03T16:57:00Z">
                                <w:r w:rsidR="00731ADD">
                                  <w:rPr>
                                    <w:rFonts w:ascii="Arial" w:hAnsi="Arial" w:cs="Arial"/>
                                    <w:b/>
                                    <w:color w:val="000000" w:themeColor="text1"/>
                                    <w:sz w:val="18"/>
                                    <w:szCs w:val="22"/>
                                  </w:rPr>
                                  <w:t>(C)</w:t>
                                </w:r>
                              </w:ins>
                              <w:del w:id="350" w:author="Microsoft Office User" w:date="2017-07-03T16:57:00Z">
                                <w:r w:rsidRPr="005D2DA2" w:rsidDel="00731ADD">
                                  <w:rPr>
                                    <w:rFonts w:ascii="Arial" w:hAnsi="Arial" w:cs="Arial"/>
                                    <w:b/>
                                    <w:color w:val="000000" w:themeColor="text1"/>
                                    <w:sz w:val="18"/>
                                    <w:szCs w:val="22"/>
                                  </w:rPr>
                                  <w:delText>.</w:delText>
                                </w:r>
                              </w:del>
                              <w:r w:rsidRPr="005D2DA2">
                                <w:rPr>
                                  <w:rFonts w:ascii="Arial" w:hAnsi="Arial" w:cs="Arial"/>
                                  <w:color w:val="000000" w:themeColor="text1"/>
                                  <w:sz w:val="18"/>
                                  <w:szCs w:val="22"/>
                                </w:rPr>
                                <w:t xml:space="preserve"> Targeting dCas9-VP64 to the HAR results in a 30-40% increase in the expression level of </w:t>
                              </w:r>
                              <w:r w:rsidRPr="005D2DA2">
                                <w:rPr>
                                  <w:rFonts w:ascii="Arial" w:hAnsi="Arial" w:cs="Arial"/>
                                  <w:i/>
                                  <w:color w:val="000000" w:themeColor="text1"/>
                                  <w:sz w:val="18"/>
                                  <w:szCs w:val="22"/>
                                </w:rPr>
                                <w:t>GLI3</w:t>
                              </w:r>
                              <w:r w:rsidRPr="005D2DA2">
                                <w:rPr>
                                  <w:rFonts w:ascii="Arial" w:hAnsi="Arial" w:cs="Arial"/>
                                  <w:color w:val="000000" w:themeColor="text1"/>
                                  <w:sz w:val="18"/>
                                  <w:szCs w:val="22"/>
                                </w:rPr>
                                <w:t xml:space="preserve"> in </w:t>
                              </w:r>
                              <w:proofErr w:type="spellStart"/>
                              <w:r w:rsidRPr="005D2DA2">
                                <w:rPr>
                                  <w:rFonts w:ascii="Arial" w:hAnsi="Arial" w:cs="Arial"/>
                                  <w:color w:val="000000" w:themeColor="text1"/>
                                  <w:sz w:val="18"/>
                                  <w:szCs w:val="22"/>
                                </w:rPr>
                                <w:t>phNPCs</w:t>
                              </w:r>
                              <w:proofErr w:type="spellEnd"/>
                              <w:r w:rsidRPr="005D2DA2">
                                <w:rPr>
                                  <w:rFonts w:ascii="Arial" w:hAnsi="Arial" w:cs="Arial"/>
                                  <w:color w:val="000000" w:themeColor="text1"/>
                                  <w:sz w:val="18"/>
                                  <w:szCs w:val="22"/>
                                </w:rPr>
                                <w:t xml:space="preserve"> differentiated for 4 weeks.</w:t>
                              </w:r>
                              <w:r w:rsidRPr="005D2DA2">
                                <w:rPr>
                                  <w:rFonts w:ascii="Arial" w:hAnsi="Arial" w:cs="Arial"/>
                                  <w:bCs/>
                                  <w:sz w:val="18"/>
                                  <w:szCs w:val="22"/>
                                </w:rPr>
                                <w:t xml:space="preserve"> Two sets of gRNAs targeting different regions were </w:t>
                              </w:r>
                              <w:r w:rsidRPr="005D2DA2">
                                <w:rPr>
                                  <w:rFonts w:ascii="Arial" w:eastAsia="Batang" w:hAnsi="Arial" w:cs="Arial"/>
                                  <w:bCs/>
                                  <w:sz w:val="18"/>
                                  <w:szCs w:val="22"/>
                                </w:rPr>
                                <w:t>cloned into EF1a-dCas9-VP64-2A-GFP-sgRN</w:t>
                              </w:r>
                              <w:r>
                                <w:rPr>
                                  <w:rFonts w:ascii="Arial" w:eastAsia="Batang" w:hAnsi="Arial" w:cs="Arial"/>
                                  <w:bCs/>
                                  <w:sz w:val="18"/>
                                  <w:szCs w:val="22"/>
                                </w:rPr>
                                <w:t>A</w:t>
                              </w:r>
                              <w:r w:rsidRPr="005D2DA2">
                                <w:rPr>
                                  <w:rFonts w:ascii="Arial" w:eastAsia="Batang" w:hAnsi="Arial" w:cs="Arial"/>
                                  <w:bCs/>
                                  <w:sz w:val="18"/>
                                  <w:szCs w:val="22"/>
                                </w:rPr>
                                <w:t xml:space="preserve">. An empty vector without any </w:t>
                              </w:r>
                              <w:ins w:id="351" w:author="Microsoft Office User" w:date="2017-07-03T16:58:00Z">
                                <w:r w:rsidR="00077629">
                                  <w:rPr>
                                    <w:rFonts w:ascii="Arial" w:eastAsia="Batang" w:hAnsi="Arial" w:cs="Arial"/>
                                    <w:bCs/>
                                    <w:sz w:val="18"/>
                                    <w:szCs w:val="22"/>
                                  </w:rPr>
                                  <w:t xml:space="preserve">inserted </w:t>
                                </w:r>
                              </w:ins>
                              <w:r w:rsidRPr="005D2DA2">
                                <w:rPr>
                                  <w:rFonts w:ascii="Arial" w:eastAsia="Batang" w:hAnsi="Arial" w:cs="Arial"/>
                                  <w:bCs/>
                                  <w:sz w:val="18"/>
                                  <w:szCs w:val="22"/>
                                </w:rPr>
                                <w:t xml:space="preserve">gRNA </w:t>
                              </w:r>
                              <w:del w:id="352" w:author="Microsoft Office User" w:date="2017-07-03T16:58:00Z">
                                <w:r w:rsidRPr="005D2DA2" w:rsidDel="00077629">
                                  <w:rPr>
                                    <w:rFonts w:ascii="Arial" w:eastAsia="Batang" w:hAnsi="Arial" w:cs="Arial"/>
                                    <w:bCs/>
                                    <w:sz w:val="18"/>
                                    <w:szCs w:val="22"/>
                                  </w:rPr>
                                  <w:delText xml:space="preserve">insertion </w:delText>
                                </w:r>
                              </w:del>
                              <w:r w:rsidRPr="005D2DA2">
                                <w:rPr>
                                  <w:rFonts w:ascii="Arial" w:eastAsia="Batang" w:hAnsi="Arial" w:cs="Arial"/>
                                  <w:bCs/>
                                  <w:sz w:val="18"/>
                                  <w:szCs w:val="22"/>
                                </w:rPr>
                                <w:t>was used as control. Virus</w:t>
                              </w:r>
                              <w:ins w:id="353" w:author="Microsoft Office User" w:date="2017-07-03T16:59:00Z">
                                <w:r w:rsidR="00077629">
                                  <w:rPr>
                                    <w:rFonts w:ascii="Arial" w:eastAsia="Batang" w:hAnsi="Arial" w:cs="Arial"/>
                                    <w:bCs/>
                                    <w:sz w:val="18"/>
                                    <w:szCs w:val="22"/>
                                  </w:rPr>
                                  <w:t>es</w:t>
                                </w:r>
                              </w:ins>
                              <w:r w:rsidRPr="005D2DA2">
                                <w:rPr>
                                  <w:rFonts w:ascii="Arial" w:eastAsia="Batang" w:hAnsi="Arial" w:cs="Arial"/>
                                  <w:bCs/>
                                  <w:sz w:val="18"/>
                                  <w:szCs w:val="22"/>
                                </w:rPr>
                                <w:t xml:space="preserve"> </w:t>
                              </w:r>
                              <w:del w:id="354" w:author="Microsoft Office User" w:date="2017-07-03T16:59:00Z">
                                <w:r w:rsidRPr="005D2DA2" w:rsidDel="00077629">
                                  <w:rPr>
                                    <w:rFonts w:ascii="Arial" w:eastAsia="Batang" w:hAnsi="Arial" w:cs="Arial"/>
                                    <w:bCs/>
                                    <w:sz w:val="18"/>
                                    <w:szCs w:val="22"/>
                                  </w:rPr>
                                  <w:delText xml:space="preserve">was </w:delText>
                                </w:r>
                              </w:del>
                              <w:ins w:id="355" w:author="Microsoft Office User" w:date="2017-07-03T16:59:00Z">
                                <w:r w:rsidR="00077629">
                                  <w:rPr>
                                    <w:rFonts w:ascii="Arial" w:eastAsia="Batang" w:hAnsi="Arial" w:cs="Arial"/>
                                    <w:bCs/>
                                    <w:sz w:val="18"/>
                                    <w:szCs w:val="22"/>
                                  </w:rPr>
                                  <w:t>were</w:t>
                                </w:r>
                                <w:r w:rsidR="00077629" w:rsidRPr="005D2DA2">
                                  <w:rPr>
                                    <w:rFonts w:ascii="Arial" w:eastAsia="Batang" w:hAnsi="Arial" w:cs="Arial"/>
                                    <w:bCs/>
                                    <w:sz w:val="18"/>
                                    <w:szCs w:val="22"/>
                                  </w:rPr>
                                  <w:t xml:space="preserve"> </w:t>
                                </w:r>
                              </w:ins>
                              <w:r w:rsidRPr="005D2DA2">
                                <w:rPr>
                                  <w:rFonts w:ascii="Arial" w:eastAsia="Batang" w:hAnsi="Arial" w:cs="Arial"/>
                                  <w:bCs/>
                                  <w:sz w:val="18"/>
                                  <w:szCs w:val="22"/>
                                </w:rPr>
                                <w:t>generated by co-transfectio</w:t>
                              </w:r>
                              <w:r>
                                <w:rPr>
                                  <w:rFonts w:ascii="Arial" w:eastAsia="Batang" w:hAnsi="Arial" w:cs="Arial"/>
                                  <w:bCs/>
                                  <w:sz w:val="18"/>
                                  <w:szCs w:val="22"/>
                                </w:rPr>
                                <w:t xml:space="preserve">n of CRISPR vectors with </w:t>
                              </w:r>
                              <w:proofErr w:type="spellStart"/>
                              <w:r>
                                <w:rPr>
                                  <w:rFonts w:ascii="Arial" w:eastAsia="Batang" w:hAnsi="Arial" w:cs="Arial"/>
                                  <w:bCs/>
                                  <w:sz w:val="18"/>
                                  <w:szCs w:val="22"/>
                                </w:rPr>
                                <w:t>pVSVg</w:t>
                              </w:r>
                              <w:proofErr w:type="spellEnd"/>
                              <w:r>
                                <w:rPr>
                                  <w:rFonts w:ascii="Arial" w:eastAsia="Batang" w:hAnsi="Arial" w:cs="Arial"/>
                                  <w:bCs/>
                                  <w:sz w:val="18"/>
                                  <w:szCs w:val="22"/>
                                </w:rPr>
                                <w:t xml:space="preserve"> </w:t>
                              </w:r>
                              <w:r w:rsidRPr="005D2DA2">
                                <w:rPr>
                                  <w:rFonts w:ascii="Arial" w:eastAsia="Batang" w:hAnsi="Arial" w:cs="Arial"/>
                                  <w:bCs/>
                                  <w:sz w:val="18"/>
                                  <w:szCs w:val="22"/>
                                </w:rPr>
                                <w:t>and psPAX2 in HEK293 cells. Primary human neural progenitor cells (phNPC) were infected with viruses (empty vectors, gRNA1, gRNA2) on the day of split and differentiated as previously described. After 2.5 weeks of differentiation, cells that are infected (GFP</w:t>
                              </w:r>
                              <w:r w:rsidRPr="005D2DA2">
                                <w:rPr>
                                  <w:rFonts w:ascii="Arial" w:eastAsia="Batang" w:hAnsi="Arial" w:cs="Arial"/>
                                  <w:bCs/>
                                  <w:sz w:val="18"/>
                                  <w:szCs w:val="22"/>
                                  <w:vertAlign w:val="superscript"/>
                                </w:rPr>
                                <w:t>+</w:t>
                              </w:r>
                              <w:r w:rsidRPr="005D2DA2">
                                <w:rPr>
                                  <w:rFonts w:ascii="Arial" w:eastAsia="Batang" w:hAnsi="Arial" w:cs="Arial"/>
                                  <w:bCs/>
                                  <w:sz w:val="18"/>
                                  <w:szCs w:val="22"/>
                                </w:rPr>
                                <w:t xml:space="preserve">) were sorted by FACS. </w:t>
                              </w:r>
                              <w:r w:rsidRPr="005D2DA2">
                                <w:rPr>
                                  <w:rFonts w:ascii="Arial" w:eastAsia="Batang" w:hAnsi="Arial" w:cs="Arial"/>
                                  <w:bCs/>
                                  <w:i/>
                                  <w:sz w:val="18"/>
                                  <w:szCs w:val="22"/>
                                </w:rPr>
                                <w:t>GLI3</w:t>
                              </w:r>
                              <w:r w:rsidRPr="005D2DA2">
                                <w:rPr>
                                  <w:rFonts w:ascii="Arial" w:eastAsia="Batang" w:hAnsi="Arial" w:cs="Arial"/>
                                  <w:bCs/>
                                  <w:sz w:val="18"/>
                                  <w:szCs w:val="22"/>
                                </w:rPr>
                                <w:t xml:space="preserve"> expression level</w:t>
                              </w:r>
                              <w:ins w:id="356" w:author="Microsoft Office User" w:date="2017-07-03T16:59:00Z">
                                <w:r w:rsidR="00077629">
                                  <w:rPr>
                                    <w:rFonts w:ascii="Arial" w:eastAsia="Batang" w:hAnsi="Arial" w:cs="Arial"/>
                                    <w:bCs/>
                                    <w:sz w:val="18"/>
                                    <w:szCs w:val="22"/>
                                  </w:rPr>
                                  <w:t>s</w:t>
                                </w:r>
                              </w:ins>
                              <w:r w:rsidRPr="005D2DA2">
                                <w:rPr>
                                  <w:rFonts w:ascii="Arial" w:eastAsia="Batang" w:hAnsi="Arial" w:cs="Arial"/>
                                  <w:bCs/>
                                  <w:sz w:val="18"/>
                                  <w:szCs w:val="22"/>
                                </w:rPr>
                                <w:t xml:space="preserve"> </w:t>
                              </w:r>
                              <w:del w:id="357" w:author="Microsoft Office User" w:date="2017-07-03T16:59:00Z">
                                <w:r w:rsidRPr="005D2DA2" w:rsidDel="00077629">
                                  <w:rPr>
                                    <w:rFonts w:ascii="Arial" w:eastAsia="Batang" w:hAnsi="Arial" w:cs="Arial"/>
                                    <w:bCs/>
                                    <w:sz w:val="18"/>
                                    <w:szCs w:val="22"/>
                                  </w:rPr>
                                  <w:delText xml:space="preserve">was </w:delText>
                                </w:r>
                              </w:del>
                              <w:ins w:id="358" w:author="Microsoft Office User" w:date="2017-07-03T16:59:00Z">
                                <w:r w:rsidR="00077629">
                                  <w:rPr>
                                    <w:rFonts w:ascii="Arial" w:eastAsia="Batang" w:hAnsi="Arial" w:cs="Arial"/>
                                    <w:bCs/>
                                    <w:sz w:val="18"/>
                                    <w:szCs w:val="22"/>
                                  </w:rPr>
                                  <w:t>were</w:t>
                                </w:r>
                                <w:r w:rsidR="00077629" w:rsidRPr="005D2DA2">
                                  <w:rPr>
                                    <w:rFonts w:ascii="Arial" w:eastAsia="Batang" w:hAnsi="Arial" w:cs="Arial"/>
                                    <w:bCs/>
                                    <w:sz w:val="18"/>
                                    <w:szCs w:val="22"/>
                                  </w:rPr>
                                  <w:t xml:space="preserve"> </w:t>
                                </w:r>
                              </w:ins>
                              <w:r w:rsidRPr="005D2DA2">
                                <w:rPr>
                                  <w:rFonts w:ascii="Arial" w:eastAsia="Batang" w:hAnsi="Arial" w:cs="Arial"/>
                                  <w:bCs/>
                                  <w:sz w:val="18"/>
                                  <w:szCs w:val="22"/>
                                </w:rPr>
                                <w:t xml:space="preserve">measured by </w:t>
                              </w:r>
                              <w:proofErr w:type="spellStart"/>
                              <w:r w:rsidRPr="005D2DA2">
                                <w:rPr>
                                  <w:rFonts w:ascii="Arial" w:eastAsia="Batang" w:hAnsi="Arial" w:cs="Arial"/>
                                  <w:bCs/>
                                  <w:sz w:val="18"/>
                                  <w:szCs w:val="22"/>
                                </w:rPr>
                                <w:t>q</w:t>
                              </w:r>
                              <w:r>
                                <w:rPr>
                                  <w:rFonts w:ascii="Arial" w:eastAsia="Batang" w:hAnsi="Arial" w:cs="Arial"/>
                                  <w:bCs/>
                                  <w:sz w:val="18"/>
                                  <w:szCs w:val="22"/>
                                </w:rPr>
                                <w:t>RT</w:t>
                              </w:r>
                              <w:proofErr w:type="spellEnd"/>
                              <w:r>
                                <w:rPr>
                                  <w:rFonts w:ascii="Arial" w:eastAsia="Batang" w:hAnsi="Arial" w:cs="Arial"/>
                                  <w:bCs/>
                                  <w:sz w:val="18"/>
                                  <w:szCs w:val="22"/>
                                </w:rPr>
                                <w:t>-</w:t>
                              </w:r>
                              <w:r w:rsidRPr="005D2DA2">
                                <w:rPr>
                                  <w:rFonts w:ascii="Arial" w:eastAsia="Batang" w:hAnsi="Arial" w:cs="Arial"/>
                                  <w:bCs/>
                                  <w:sz w:val="18"/>
                                  <w:szCs w:val="22"/>
                                </w:rPr>
                                <w:t>PCR (</w:t>
                              </w:r>
                              <w:proofErr w:type="spellStart"/>
                              <w:r w:rsidRPr="005D2DA2">
                                <w:rPr>
                                  <w:rFonts w:ascii="Arial" w:eastAsia="Batang" w:hAnsi="Arial" w:cs="Arial"/>
                                  <w:bCs/>
                                  <w:sz w:val="18"/>
                                  <w:szCs w:val="22"/>
                                </w:rPr>
                                <w:t>LightCycler</w:t>
                              </w:r>
                              <w:proofErr w:type="spellEnd"/>
                              <w:r w:rsidRPr="005D2DA2">
                                <w:rPr>
                                  <w:rFonts w:ascii="Arial" w:eastAsia="Batang" w:hAnsi="Arial" w:cs="Arial"/>
                                  <w:bCs/>
                                  <w:sz w:val="18"/>
                                  <w:szCs w:val="22"/>
                                </w:rPr>
                                <w:t xml:space="preserve"> 480 SYBR Green I Master, Roche).</w:t>
                              </w:r>
                            </w:p>
                            <w:p w14:paraId="3DC75E30" w14:textId="77777777" w:rsidR="0048393B" w:rsidRDefault="0048393B" w:rsidP="00BF62ED"/>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D7EADC0" id="Group 12" o:spid="_x0000_s1034" style="position:absolute;left:0;text-align:left;margin-left:-34.15pt;margin-top:448.1pt;width:533.05pt;height:213pt;z-index:251675648;mso-position-horizontal-relative:margin;mso-height-relative:margin" coordsize="6770063,255465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">
                <v:shape id="Picture 11" o:spid="_x0000_s1035" type="#_x0000_t75" style="position:absolute;width:3051810;height:25514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IN&#10;OFLBAAAA2wAAAA8AAABkcnMvZG93bnJldi54bWxET02LwjAQvQv7H8IIe9NUEZFqFF2s6GXBupe9&#10;Dc3YVptJaaLGf78RFrzN433OYhVMI+7UudqygtEwAUFcWF1zqeDnlA1mIJxH1thYJgVPcrBafvQW&#10;mGr74CPdc1+KGMIuRQWV920qpSsqMuiGtiWO3Nl2Bn2EXSl1h48Ybho5TpKpNFhzbKiwpa+Kimt+&#10;MwrWs+kmy3YuPC/7ye8hXG/bevOt1Gc/rOcgPAX/Fv+79zrOH8Hrl3iAXP4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INOFLBAAAA2wAAAA8AAAAAAAAAAAAAAAAAnAIAAGRy&#10;cy9kb3ducmV2LnhtbFBLBQYAAAAABAAEAPcAAACKAwAAAAA=&#10;">
                  <v:imagedata r:id="rId13" o:title=""/>
                  <v:path arrowok="t"/>
                </v:shape>
                <v:shape id="_x0000_s1036" type="#_x0000_t202" style="position:absolute;left:3016578;top:56561;width:3753485;height:24980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k60owQAA&#10;ANoAAAAPAAAAZHJzL2Rvd25yZXYueG1sRI9Pi8IwFMTvgt8hPMGbJoqKW40iuwieFP/swt4ezbMt&#10;Ni+libZ+e7Ow4HGYmd8wy3VrS/Gg2heONYyGCgRx6kzBmYbLeTuYg/AB2WDpmDQ8ycN61e0sMTGu&#10;4SM9TiETEcI+QQ15CFUipU9zsuiHriKO3tXVFkOUdSZNjU2E21KOlZpJiwXHhRwr+swpvZ3uVsP3&#10;/vr7M1GH7MtOq8a1SrL9kFr3e+1mASJQG97h//bOaBjD35V4A+Tq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OpOtKMEAAADaAAAADwAAAAAAAAAAAAAAAACXAgAAZHJzL2Rvd25y&#10;ZXYueG1sUEsFBgAAAAAEAAQA9QAAAIUDAAAAAA==&#10;" filled="f" stroked="f">
                  <v:textbox>
                    <w:txbxContent>
                      <w:p w14:paraId="561D515E" w14:textId="455C1B51" w:rsidR="0048393B" w:rsidRPr="005D2DA2" w:rsidRDefault="0048393B" w:rsidP="00BF62ED">
                        <w:pPr>
                          <w:spacing w:after="60" w:line="276" w:lineRule="auto"/>
                          <w:jc w:val="both"/>
                          <w:rPr>
                            <w:rFonts w:ascii="Arial" w:hAnsi="Arial" w:cs="Arial"/>
                            <w:b/>
                            <w:bCs/>
                            <w:sz w:val="18"/>
                            <w:szCs w:val="22"/>
                          </w:rPr>
                        </w:pPr>
                        <w:r w:rsidRPr="005D2DA2">
                          <w:rPr>
                            <w:rFonts w:ascii="Arial" w:hAnsi="Arial" w:cs="Arial"/>
                            <w:b/>
                            <w:color w:val="000000" w:themeColor="text1"/>
                            <w:sz w:val="18"/>
                            <w:szCs w:val="22"/>
                          </w:rPr>
                          <w:t xml:space="preserve">Figure 6: CRISPR/Cas9-mediated transcriptional activation of a human accelerated enhancer </w:t>
                        </w:r>
                        <w:r>
                          <w:rPr>
                            <w:rFonts w:ascii="Arial" w:hAnsi="Arial" w:cs="Arial"/>
                            <w:b/>
                            <w:color w:val="000000" w:themeColor="text1"/>
                            <w:sz w:val="18"/>
                            <w:szCs w:val="22"/>
                          </w:rPr>
                          <w:t>to functionally validate</w:t>
                        </w:r>
                        <w:r w:rsidRPr="005D2DA2">
                          <w:rPr>
                            <w:rFonts w:ascii="Arial" w:hAnsi="Arial" w:cs="Arial"/>
                            <w:b/>
                            <w:color w:val="000000" w:themeColor="text1"/>
                            <w:sz w:val="18"/>
                            <w:szCs w:val="22"/>
                          </w:rPr>
                          <w:t xml:space="preserve"> </w:t>
                        </w:r>
                        <w:r>
                          <w:rPr>
                            <w:rFonts w:ascii="Arial" w:hAnsi="Arial" w:cs="Arial"/>
                            <w:b/>
                            <w:color w:val="000000" w:themeColor="text1"/>
                            <w:sz w:val="18"/>
                            <w:szCs w:val="22"/>
                          </w:rPr>
                          <w:t>a</w:t>
                        </w:r>
                        <w:r w:rsidRPr="005D2DA2">
                          <w:rPr>
                            <w:rFonts w:ascii="Arial" w:hAnsi="Arial" w:cs="Arial"/>
                            <w:b/>
                            <w:color w:val="000000" w:themeColor="text1"/>
                            <w:sz w:val="18"/>
                            <w:szCs w:val="22"/>
                          </w:rPr>
                          <w:t xml:space="preserve"> target gene. </w:t>
                        </w:r>
                        <w:del w:id="359" w:author="Microsoft Office User" w:date="2017-07-03T16:57:00Z">
                          <w:r w:rsidRPr="005D2DA2" w:rsidDel="00731ADD">
                            <w:rPr>
                              <w:rFonts w:ascii="Arial" w:hAnsi="Arial" w:cs="Arial"/>
                              <w:b/>
                              <w:color w:val="000000" w:themeColor="text1"/>
                              <w:sz w:val="18"/>
                              <w:szCs w:val="22"/>
                            </w:rPr>
                            <w:delText>a</w:delText>
                          </w:r>
                        </w:del>
                        <w:ins w:id="360" w:author="Microsoft Office User" w:date="2017-07-03T16:57:00Z">
                          <w:r w:rsidR="00731ADD">
                            <w:rPr>
                              <w:rFonts w:ascii="Arial" w:hAnsi="Arial" w:cs="Arial"/>
                              <w:b/>
                              <w:color w:val="000000" w:themeColor="text1"/>
                              <w:sz w:val="18"/>
                              <w:szCs w:val="22"/>
                            </w:rPr>
                            <w:t>(A)</w:t>
                          </w:r>
                        </w:ins>
                        <w:del w:id="361" w:author="Microsoft Office User" w:date="2017-07-03T16:57:00Z">
                          <w:r w:rsidRPr="005D2DA2" w:rsidDel="00731ADD">
                            <w:rPr>
                              <w:rFonts w:ascii="Arial" w:hAnsi="Arial" w:cs="Arial"/>
                              <w:b/>
                              <w:color w:val="000000" w:themeColor="text1"/>
                              <w:sz w:val="18"/>
                              <w:szCs w:val="22"/>
                            </w:rPr>
                            <w:delText>.</w:delText>
                          </w:r>
                        </w:del>
                        <w:r w:rsidRPr="005D2DA2">
                          <w:rPr>
                            <w:rFonts w:ascii="Arial" w:hAnsi="Arial" w:cs="Arial"/>
                            <w:b/>
                            <w:color w:val="000000" w:themeColor="text1"/>
                            <w:sz w:val="18"/>
                            <w:szCs w:val="22"/>
                          </w:rPr>
                          <w:t xml:space="preserve"> Hi-C </w:t>
                        </w:r>
                        <w:r w:rsidRPr="005D2DA2">
                          <w:rPr>
                            <w:rFonts w:ascii="Arial" w:hAnsi="Arial" w:cs="Arial"/>
                            <w:bCs/>
                            <w:color w:val="000000" w:themeColor="text1"/>
                            <w:sz w:val="18"/>
                            <w:szCs w:val="22"/>
                          </w:rPr>
                          <w:t xml:space="preserve">Interaction map of a HAR/enhancer that is predicted to </w:t>
                        </w:r>
                        <w:del w:id="362" w:author="Microsoft Office User" w:date="2017-07-03T15:25:00Z">
                          <w:r w:rsidRPr="005D2DA2" w:rsidDel="005821E4">
                            <w:rPr>
                              <w:rFonts w:ascii="Arial" w:hAnsi="Arial" w:cs="Arial"/>
                              <w:bCs/>
                              <w:color w:val="000000" w:themeColor="text1"/>
                              <w:sz w:val="18"/>
                              <w:szCs w:val="22"/>
                            </w:rPr>
                            <w:delText xml:space="preserve"> </w:delText>
                          </w:r>
                        </w:del>
                        <w:r w:rsidRPr="005D2DA2">
                          <w:rPr>
                            <w:rFonts w:ascii="Arial" w:hAnsi="Arial" w:cs="Arial"/>
                            <w:bCs/>
                            <w:color w:val="000000" w:themeColor="text1"/>
                            <w:sz w:val="18"/>
                            <w:szCs w:val="22"/>
                          </w:rPr>
                          <w:t xml:space="preserve">interact with </w:t>
                        </w:r>
                        <w:r w:rsidRPr="005D2DA2">
                          <w:rPr>
                            <w:rFonts w:ascii="Arial" w:hAnsi="Arial" w:cs="Arial"/>
                            <w:bCs/>
                            <w:i/>
                            <w:color w:val="000000" w:themeColor="text1"/>
                            <w:sz w:val="18"/>
                            <w:szCs w:val="22"/>
                          </w:rPr>
                          <w:t>GLI3</w:t>
                        </w:r>
                        <w:r w:rsidRPr="005D2DA2">
                          <w:rPr>
                            <w:rFonts w:ascii="Arial" w:hAnsi="Arial" w:cs="Arial"/>
                            <w:bCs/>
                            <w:color w:val="000000" w:themeColor="text1"/>
                            <w:sz w:val="18"/>
                            <w:szCs w:val="22"/>
                          </w:rPr>
                          <w:t xml:space="preserve">. </w:t>
                        </w:r>
                        <w:del w:id="363" w:author="Microsoft Office User" w:date="2017-07-03T16:57:00Z">
                          <w:r w:rsidRPr="005D2DA2" w:rsidDel="00731ADD">
                            <w:rPr>
                              <w:rFonts w:ascii="Arial" w:hAnsi="Arial" w:cs="Arial"/>
                              <w:b/>
                              <w:color w:val="000000" w:themeColor="text1"/>
                              <w:sz w:val="18"/>
                              <w:szCs w:val="22"/>
                            </w:rPr>
                            <w:delText>b</w:delText>
                          </w:r>
                        </w:del>
                        <w:ins w:id="364" w:author="Microsoft Office User" w:date="2017-07-03T16:57:00Z">
                          <w:r w:rsidR="00731ADD">
                            <w:rPr>
                              <w:rFonts w:ascii="Arial" w:hAnsi="Arial" w:cs="Arial"/>
                              <w:b/>
                              <w:color w:val="000000" w:themeColor="text1"/>
                              <w:sz w:val="18"/>
                              <w:szCs w:val="22"/>
                            </w:rPr>
                            <w:t>(B)</w:t>
                          </w:r>
                        </w:ins>
                        <w:del w:id="365" w:author="Microsoft Office User" w:date="2017-07-03T16:57:00Z">
                          <w:r w:rsidRPr="005D2DA2" w:rsidDel="00731ADD">
                            <w:rPr>
                              <w:rFonts w:ascii="Arial" w:hAnsi="Arial" w:cs="Arial"/>
                              <w:b/>
                              <w:color w:val="000000" w:themeColor="text1"/>
                              <w:sz w:val="18"/>
                              <w:szCs w:val="22"/>
                            </w:rPr>
                            <w:delText>.</w:delText>
                          </w:r>
                        </w:del>
                        <w:r w:rsidRPr="005D2DA2">
                          <w:rPr>
                            <w:rFonts w:ascii="Arial" w:hAnsi="Arial" w:cs="Arial"/>
                            <w:color w:val="000000" w:themeColor="text1"/>
                            <w:sz w:val="18"/>
                            <w:szCs w:val="22"/>
                          </w:rPr>
                          <w:t xml:space="preserve"> Targeted binding sites for two guide RNAs (gRNAs). This HAR is located in a predicted active enhancer (H3K27ac) in fetal brain. </w:t>
                        </w:r>
                        <w:del w:id="366" w:author="Microsoft Office User" w:date="2017-07-03T16:57:00Z">
                          <w:r w:rsidRPr="005D2DA2" w:rsidDel="00731ADD">
                            <w:rPr>
                              <w:rFonts w:ascii="Arial" w:hAnsi="Arial" w:cs="Arial"/>
                              <w:b/>
                              <w:color w:val="000000" w:themeColor="text1"/>
                              <w:sz w:val="18"/>
                              <w:szCs w:val="22"/>
                            </w:rPr>
                            <w:delText>c</w:delText>
                          </w:r>
                        </w:del>
                        <w:ins w:id="367" w:author="Microsoft Office User" w:date="2017-07-03T16:57:00Z">
                          <w:r w:rsidR="00731ADD">
                            <w:rPr>
                              <w:rFonts w:ascii="Arial" w:hAnsi="Arial" w:cs="Arial"/>
                              <w:b/>
                              <w:color w:val="000000" w:themeColor="text1"/>
                              <w:sz w:val="18"/>
                              <w:szCs w:val="22"/>
                            </w:rPr>
                            <w:t>(C)</w:t>
                          </w:r>
                        </w:ins>
                        <w:del w:id="368" w:author="Microsoft Office User" w:date="2017-07-03T16:57:00Z">
                          <w:r w:rsidRPr="005D2DA2" w:rsidDel="00731ADD">
                            <w:rPr>
                              <w:rFonts w:ascii="Arial" w:hAnsi="Arial" w:cs="Arial"/>
                              <w:b/>
                              <w:color w:val="000000" w:themeColor="text1"/>
                              <w:sz w:val="18"/>
                              <w:szCs w:val="22"/>
                            </w:rPr>
                            <w:delText>.</w:delText>
                          </w:r>
                        </w:del>
                        <w:r w:rsidRPr="005D2DA2">
                          <w:rPr>
                            <w:rFonts w:ascii="Arial" w:hAnsi="Arial" w:cs="Arial"/>
                            <w:color w:val="000000" w:themeColor="text1"/>
                            <w:sz w:val="18"/>
                            <w:szCs w:val="22"/>
                          </w:rPr>
                          <w:t xml:space="preserve"> Targeting dCas9-VP64 to the HAR results in a 30-40% increase in the expression level of </w:t>
                        </w:r>
                        <w:r w:rsidRPr="005D2DA2">
                          <w:rPr>
                            <w:rFonts w:ascii="Arial" w:hAnsi="Arial" w:cs="Arial"/>
                            <w:i/>
                            <w:color w:val="000000" w:themeColor="text1"/>
                            <w:sz w:val="18"/>
                            <w:szCs w:val="22"/>
                          </w:rPr>
                          <w:t>GLI3</w:t>
                        </w:r>
                        <w:r w:rsidRPr="005D2DA2">
                          <w:rPr>
                            <w:rFonts w:ascii="Arial" w:hAnsi="Arial" w:cs="Arial"/>
                            <w:color w:val="000000" w:themeColor="text1"/>
                            <w:sz w:val="18"/>
                            <w:szCs w:val="22"/>
                          </w:rPr>
                          <w:t xml:space="preserve"> in </w:t>
                        </w:r>
                        <w:proofErr w:type="spellStart"/>
                        <w:r w:rsidRPr="005D2DA2">
                          <w:rPr>
                            <w:rFonts w:ascii="Arial" w:hAnsi="Arial" w:cs="Arial"/>
                            <w:color w:val="000000" w:themeColor="text1"/>
                            <w:sz w:val="18"/>
                            <w:szCs w:val="22"/>
                          </w:rPr>
                          <w:t>phNPCs</w:t>
                        </w:r>
                        <w:proofErr w:type="spellEnd"/>
                        <w:r w:rsidRPr="005D2DA2">
                          <w:rPr>
                            <w:rFonts w:ascii="Arial" w:hAnsi="Arial" w:cs="Arial"/>
                            <w:color w:val="000000" w:themeColor="text1"/>
                            <w:sz w:val="18"/>
                            <w:szCs w:val="22"/>
                          </w:rPr>
                          <w:t xml:space="preserve"> differentiated for 4 weeks.</w:t>
                        </w:r>
                        <w:r w:rsidRPr="005D2DA2">
                          <w:rPr>
                            <w:rFonts w:ascii="Arial" w:hAnsi="Arial" w:cs="Arial"/>
                            <w:bCs/>
                            <w:sz w:val="18"/>
                            <w:szCs w:val="22"/>
                          </w:rPr>
                          <w:t xml:space="preserve"> Two sets of gRNAs targeting different regions were </w:t>
                        </w:r>
                        <w:r w:rsidRPr="005D2DA2">
                          <w:rPr>
                            <w:rFonts w:ascii="Arial" w:eastAsia="Batang" w:hAnsi="Arial" w:cs="Arial"/>
                            <w:bCs/>
                            <w:sz w:val="18"/>
                            <w:szCs w:val="22"/>
                          </w:rPr>
                          <w:t>cloned into EF1a-dCas9-VP64-2A-GFP-sgRN</w:t>
                        </w:r>
                        <w:r>
                          <w:rPr>
                            <w:rFonts w:ascii="Arial" w:eastAsia="Batang" w:hAnsi="Arial" w:cs="Arial"/>
                            <w:bCs/>
                            <w:sz w:val="18"/>
                            <w:szCs w:val="22"/>
                          </w:rPr>
                          <w:t>A</w:t>
                        </w:r>
                        <w:r w:rsidRPr="005D2DA2">
                          <w:rPr>
                            <w:rFonts w:ascii="Arial" w:eastAsia="Batang" w:hAnsi="Arial" w:cs="Arial"/>
                            <w:bCs/>
                            <w:sz w:val="18"/>
                            <w:szCs w:val="22"/>
                          </w:rPr>
                          <w:t xml:space="preserve">. An empty vector without any </w:t>
                        </w:r>
                        <w:ins w:id="369" w:author="Microsoft Office User" w:date="2017-07-03T16:58:00Z">
                          <w:r w:rsidR="00077629">
                            <w:rPr>
                              <w:rFonts w:ascii="Arial" w:eastAsia="Batang" w:hAnsi="Arial" w:cs="Arial"/>
                              <w:bCs/>
                              <w:sz w:val="18"/>
                              <w:szCs w:val="22"/>
                            </w:rPr>
                            <w:t xml:space="preserve">inserted </w:t>
                          </w:r>
                        </w:ins>
                        <w:r w:rsidRPr="005D2DA2">
                          <w:rPr>
                            <w:rFonts w:ascii="Arial" w:eastAsia="Batang" w:hAnsi="Arial" w:cs="Arial"/>
                            <w:bCs/>
                            <w:sz w:val="18"/>
                            <w:szCs w:val="22"/>
                          </w:rPr>
                          <w:t xml:space="preserve">gRNA </w:t>
                        </w:r>
                        <w:del w:id="370" w:author="Microsoft Office User" w:date="2017-07-03T16:58:00Z">
                          <w:r w:rsidRPr="005D2DA2" w:rsidDel="00077629">
                            <w:rPr>
                              <w:rFonts w:ascii="Arial" w:eastAsia="Batang" w:hAnsi="Arial" w:cs="Arial"/>
                              <w:bCs/>
                              <w:sz w:val="18"/>
                              <w:szCs w:val="22"/>
                            </w:rPr>
                            <w:delText xml:space="preserve">insertion </w:delText>
                          </w:r>
                        </w:del>
                        <w:r w:rsidRPr="005D2DA2">
                          <w:rPr>
                            <w:rFonts w:ascii="Arial" w:eastAsia="Batang" w:hAnsi="Arial" w:cs="Arial"/>
                            <w:bCs/>
                            <w:sz w:val="18"/>
                            <w:szCs w:val="22"/>
                          </w:rPr>
                          <w:t>was used as control. Virus</w:t>
                        </w:r>
                        <w:ins w:id="371" w:author="Microsoft Office User" w:date="2017-07-03T16:59:00Z">
                          <w:r w:rsidR="00077629">
                            <w:rPr>
                              <w:rFonts w:ascii="Arial" w:eastAsia="Batang" w:hAnsi="Arial" w:cs="Arial"/>
                              <w:bCs/>
                              <w:sz w:val="18"/>
                              <w:szCs w:val="22"/>
                            </w:rPr>
                            <w:t>es</w:t>
                          </w:r>
                        </w:ins>
                        <w:r w:rsidRPr="005D2DA2">
                          <w:rPr>
                            <w:rFonts w:ascii="Arial" w:eastAsia="Batang" w:hAnsi="Arial" w:cs="Arial"/>
                            <w:bCs/>
                            <w:sz w:val="18"/>
                            <w:szCs w:val="22"/>
                          </w:rPr>
                          <w:t xml:space="preserve"> </w:t>
                        </w:r>
                        <w:del w:id="372" w:author="Microsoft Office User" w:date="2017-07-03T16:59:00Z">
                          <w:r w:rsidRPr="005D2DA2" w:rsidDel="00077629">
                            <w:rPr>
                              <w:rFonts w:ascii="Arial" w:eastAsia="Batang" w:hAnsi="Arial" w:cs="Arial"/>
                              <w:bCs/>
                              <w:sz w:val="18"/>
                              <w:szCs w:val="22"/>
                            </w:rPr>
                            <w:delText xml:space="preserve">was </w:delText>
                          </w:r>
                        </w:del>
                        <w:ins w:id="373" w:author="Microsoft Office User" w:date="2017-07-03T16:59:00Z">
                          <w:r w:rsidR="00077629">
                            <w:rPr>
                              <w:rFonts w:ascii="Arial" w:eastAsia="Batang" w:hAnsi="Arial" w:cs="Arial"/>
                              <w:bCs/>
                              <w:sz w:val="18"/>
                              <w:szCs w:val="22"/>
                            </w:rPr>
                            <w:t>were</w:t>
                          </w:r>
                          <w:r w:rsidR="00077629" w:rsidRPr="005D2DA2">
                            <w:rPr>
                              <w:rFonts w:ascii="Arial" w:eastAsia="Batang" w:hAnsi="Arial" w:cs="Arial"/>
                              <w:bCs/>
                              <w:sz w:val="18"/>
                              <w:szCs w:val="22"/>
                            </w:rPr>
                            <w:t xml:space="preserve"> </w:t>
                          </w:r>
                        </w:ins>
                        <w:r w:rsidRPr="005D2DA2">
                          <w:rPr>
                            <w:rFonts w:ascii="Arial" w:eastAsia="Batang" w:hAnsi="Arial" w:cs="Arial"/>
                            <w:bCs/>
                            <w:sz w:val="18"/>
                            <w:szCs w:val="22"/>
                          </w:rPr>
                          <w:t>generated by co-transfectio</w:t>
                        </w:r>
                        <w:r>
                          <w:rPr>
                            <w:rFonts w:ascii="Arial" w:eastAsia="Batang" w:hAnsi="Arial" w:cs="Arial"/>
                            <w:bCs/>
                            <w:sz w:val="18"/>
                            <w:szCs w:val="22"/>
                          </w:rPr>
                          <w:t xml:space="preserve">n of CRISPR vectors with </w:t>
                        </w:r>
                        <w:proofErr w:type="spellStart"/>
                        <w:r>
                          <w:rPr>
                            <w:rFonts w:ascii="Arial" w:eastAsia="Batang" w:hAnsi="Arial" w:cs="Arial"/>
                            <w:bCs/>
                            <w:sz w:val="18"/>
                            <w:szCs w:val="22"/>
                          </w:rPr>
                          <w:t>pVSVg</w:t>
                        </w:r>
                        <w:proofErr w:type="spellEnd"/>
                        <w:r>
                          <w:rPr>
                            <w:rFonts w:ascii="Arial" w:eastAsia="Batang" w:hAnsi="Arial" w:cs="Arial"/>
                            <w:bCs/>
                            <w:sz w:val="18"/>
                            <w:szCs w:val="22"/>
                          </w:rPr>
                          <w:t xml:space="preserve"> </w:t>
                        </w:r>
                        <w:r w:rsidRPr="005D2DA2">
                          <w:rPr>
                            <w:rFonts w:ascii="Arial" w:eastAsia="Batang" w:hAnsi="Arial" w:cs="Arial"/>
                            <w:bCs/>
                            <w:sz w:val="18"/>
                            <w:szCs w:val="22"/>
                          </w:rPr>
                          <w:t>and psPAX2 in HEK293 cells. Primary human neural progenitor cells (phNPC) were infected with viruses (empty vectors, gRNA1, gRNA2) on the day of split and differentiated as previously described. After 2.5 weeks of differentiation, cells that are infected (GFP</w:t>
                        </w:r>
                        <w:r w:rsidRPr="005D2DA2">
                          <w:rPr>
                            <w:rFonts w:ascii="Arial" w:eastAsia="Batang" w:hAnsi="Arial" w:cs="Arial"/>
                            <w:bCs/>
                            <w:sz w:val="18"/>
                            <w:szCs w:val="22"/>
                            <w:vertAlign w:val="superscript"/>
                          </w:rPr>
                          <w:t>+</w:t>
                        </w:r>
                        <w:r w:rsidRPr="005D2DA2">
                          <w:rPr>
                            <w:rFonts w:ascii="Arial" w:eastAsia="Batang" w:hAnsi="Arial" w:cs="Arial"/>
                            <w:bCs/>
                            <w:sz w:val="18"/>
                            <w:szCs w:val="22"/>
                          </w:rPr>
                          <w:t xml:space="preserve">) were sorted by FACS. </w:t>
                        </w:r>
                        <w:r w:rsidRPr="005D2DA2">
                          <w:rPr>
                            <w:rFonts w:ascii="Arial" w:eastAsia="Batang" w:hAnsi="Arial" w:cs="Arial"/>
                            <w:bCs/>
                            <w:i/>
                            <w:sz w:val="18"/>
                            <w:szCs w:val="22"/>
                          </w:rPr>
                          <w:t>GLI3</w:t>
                        </w:r>
                        <w:r w:rsidRPr="005D2DA2">
                          <w:rPr>
                            <w:rFonts w:ascii="Arial" w:eastAsia="Batang" w:hAnsi="Arial" w:cs="Arial"/>
                            <w:bCs/>
                            <w:sz w:val="18"/>
                            <w:szCs w:val="22"/>
                          </w:rPr>
                          <w:t xml:space="preserve"> expression level</w:t>
                        </w:r>
                        <w:ins w:id="374" w:author="Microsoft Office User" w:date="2017-07-03T16:59:00Z">
                          <w:r w:rsidR="00077629">
                            <w:rPr>
                              <w:rFonts w:ascii="Arial" w:eastAsia="Batang" w:hAnsi="Arial" w:cs="Arial"/>
                              <w:bCs/>
                              <w:sz w:val="18"/>
                              <w:szCs w:val="22"/>
                            </w:rPr>
                            <w:t>s</w:t>
                          </w:r>
                        </w:ins>
                        <w:r w:rsidRPr="005D2DA2">
                          <w:rPr>
                            <w:rFonts w:ascii="Arial" w:eastAsia="Batang" w:hAnsi="Arial" w:cs="Arial"/>
                            <w:bCs/>
                            <w:sz w:val="18"/>
                            <w:szCs w:val="22"/>
                          </w:rPr>
                          <w:t xml:space="preserve"> </w:t>
                        </w:r>
                        <w:del w:id="375" w:author="Microsoft Office User" w:date="2017-07-03T16:59:00Z">
                          <w:r w:rsidRPr="005D2DA2" w:rsidDel="00077629">
                            <w:rPr>
                              <w:rFonts w:ascii="Arial" w:eastAsia="Batang" w:hAnsi="Arial" w:cs="Arial"/>
                              <w:bCs/>
                              <w:sz w:val="18"/>
                              <w:szCs w:val="22"/>
                            </w:rPr>
                            <w:delText xml:space="preserve">was </w:delText>
                          </w:r>
                        </w:del>
                        <w:ins w:id="376" w:author="Microsoft Office User" w:date="2017-07-03T16:59:00Z">
                          <w:r w:rsidR="00077629">
                            <w:rPr>
                              <w:rFonts w:ascii="Arial" w:eastAsia="Batang" w:hAnsi="Arial" w:cs="Arial"/>
                              <w:bCs/>
                              <w:sz w:val="18"/>
                              <w:szCs w:val="22"/>
                            </w:rPr>
                            <w:t>were</w:t>
                          </w:r>
                          <w:r w:rsidR="00077629" w:rsidRPr="005D2DA2">
                            <w:rPr>
                              <w:rFonts w:ascii="Arial" w:eastAsia="Batang" w:hAnsi="Arial" w:cs="Arial"/>
                              <w:bCs/>
                              <w:sz w:val="18"/>
                              <w:szCs w:val="22"/>
                            </w:rPr>
                            <w:t xml:space="preserve"> </w:t>
                          </w:r>
                        </w:ins>
                        <w:r w:rsidRPr="005D2DA2">
                          <w:rPr>
                            <w:rFonts w:ascii="Arial" w:eastAsia="Batang" w:hAnsi="Arial" w:cs="Arial"/>
                            <w:bCs/>
                            <w:sz w:val="18"/>
                            <w:szCs w:val="22"/>
                          </w:rPr>
                          <w:t xml:space="preserve">measured by </w:t>
                        </w:r>
                        <w:proofErr w:type="spellStart"/>
                        <w:r w:rsidRPr="005D2DA2">
                          <w:rPr>
                            <w:rFonts w:ascii="Arial" w:eastAsia="Batang" w:hAnsi="Arial" w:cs="Arial"/>
                            <w:bCs/>
                            <w:sz w:val="18"/>
                            <w:szCs w:val="22"/>
                          </w:rPr>
                          <w:t>q</w:t>
                        </w:r>
                        <w:r>
                          <w:rPr>
                            <w:rFonts w:ascii="Arial" w:eastAsia="Batang" w:hAnsi="Arial" w:cs="Arial"/>
                            <w:bCs/>
                            <w:sz w:val="18"/>
                            <w:szCs w:val="22"/>
                          </w:rPr>
                          <w:t>RT</w:t>
                        </w:r>
                        <w:proofErr w:type="spellEnd"/>
                        <w:r>
                          <w:rPr>
                            <w:rFonts w:ascii="Arial" w:eastAsia="Batang" w:hAnsi="Arial" w:cs="Arial"/>
                            <w:bCs/>
                            <w:sz w:val="18"/>
                            <w:szCs w:val="22"/>
                          </w:rPr>
                          <w:t>-</w:t>
                        </w:r>
                        <w:r w:rsidRPr="005D2DA2">
                          <w:rPr>
                            <w:rFonts w:ascii="Arial" w:eastAsia="Batang" w:hAnsi="Arial" w:cs="Arial"/>
                            <w:bCs/>
                            <w:sz w:val="18"/>
                            <w:szCs w:val="22"/>
                          </w:rPr>
                          <w:t>PCR (</w:t>
                        </w:r>
                        <w:proofErr w:type="spellStart"/>
                        <w:r w:rsidRPr="005D2DA2">
                          <w:rPr>
                            <w:rFonts w:ascii="Arial" w:eastAsia="Batang" w:hAnsi="Arial" w:cs="Arial"/>
                            <w:bCs/>
                            <w:sz w:val="18"/>
                            <w:szCs w:val="22"/>
                          </w:rPr>
                          <w:t>LightCycler</w:t>
                        </w:r>
                        <w:proofErr w:type="spellEnd"/>
                        <w:r w:rsidRPr="005D2DA2">
                          <w:rPr>
                            <w:rFonts w:ascii="Arial" w:eastAsia="Batang" w:hAnsi="Arial" w:cs="Arial"/>
                            <w:bCs/>
                            <w:sz w:val="18"/>
                            <w:szCs w:val="22"/>
                          </w:rPr>
                          <w:t xml:space="preserve"> 480 SYBR Green I Master, Roche).</w:t>
                        </w:r>
                      </w:p>
                      <w:p w14:paraId="3DC75E30" w14:textId="77777777" w:rsidR="0048393B" w:rsidRDefault="0048393B" w:rsidP="00BF62ED"/>
                    </w:txbxContent>
                  </v:textbox>
                </v:shape>
                <w10:wrap type="square" anchorx="margin"/>
              </v:group>
            </w:pict>
          </mc:Fallback>
        </mc:AlternateContent>
      </w:r>
      <w:r w:rsidR="00BF62ED">
        <w:rPr>
          <w:rFonts w:ascii="Arial" w:hAnsi="Arial" w:cs="Arial"/>
          <w:b/>
          <w:bCs/>
          <w:noProof/>
          <w:sz w:val="22"/>
          <w:szCs w:val="22"/>
        </w:rPr>
        <mc:AlternateContent>
          <mc:Choice Requires="wpg">
            <w:drawing>
              <wp:anchor distT="0" distB="0" distL="114300" distR="114300" simplePos="0" relativeHeight="251673600" behindDoc="1" locked="0" layoutInCell="1" allowOverlap="1" wp14:anchorId="453B722B" wp14:editId="2067B99B">
                <wp:simplePos x="0" y="0"/>
                <wp:positionH relativeFrom="margin">
                  <wp:posOffset>-532614</wp:posOffset>
                </wp:positionH>
                <wp:positionV relativeFrom="paragraph">
                  <wp:posOffset>258</wp:posOffset>
                </wp:positionV>
                <wp:extent cx="6532173" cy="4004118"/>
                <wp:effectExtent l="0" t="0" r="2540" b="0"/>
                <wp:wrapTight wrapText="bothSides">
                  <wp:wrapPolygon edited="0">
                    <wp:start x="12411" y="0"/>
                    <wp:lineTo x="189" y="411"/>
                    <wp:lineTo x="189" y="21275"/>
                    <wp:lineTo x="12411" y="21480"/>
                    <wp:lineTo x="21545" y="21480"/>
                    <wp:lineTo x="21545" y="0"/>
                    <wp:lineTo x="12411" y="0"/>
                  </wp:wrapPolygon>
                </wp:wrapTight>
                <wp:docPr id="5" name="Group 5"/>
                <wp:cNvGraphicFramePr/>
                <a:graphic xmlns:a="http://schemas.openxmlformats.org/drawingml/2006/main">
                  <a:graphicData uri="http://schemas.microsoft.com/office/word/2010/wordprocessingGroup">
                    <wpg:wgp>
                      <wpg:cNvGrpSpPr/>
                      <wpg:grpSpPr>
                        <a:xfrm>
                          <a:off x="0" y="0"/>
                          <a:ext cx="6532173" cy="4004118"/>
                          <a:chOff x="-1" y="-58563"/>
                          <a:chExt cx="6792514" cy="4135123"/>
                        </a:xfrm>
                      </wpg:grpSpPr>
                      <pic:pic xmlns:pic="http://schemas.openxmlformats.org/drawingml/2006/picture">
                        <pic:nvPicPr>
                          <pic:cNvPr id="9" name="Picture 9"/>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3935644" y="-58563"/>
                            <a:ext cx="2856869" cy="4135123"/>
                          </a:xfrm>
                          <a:prstGeom prst="rect">
                            <a:avLst/>
                          </a:prstGeom>
                        </pic:spPr>
                      </pic:pic>
                      <wps:wsp>
                        <wps:cNvPr id="10" name="Text Box 2"/>
                        <wps:cNvSpPr txBox="1">
                          <a:spLocks noChangeArrowheads="1"/>
                        </wps:cNvSpPr>
                        <wps:spPr bwMode="auto">
                          <a:xfrm>
                            <a:off x="-1" y="1"/>
                            <a:ext cx="3813115" cy="4058482"/>
                          </a:xfrm>
                          <a:prstGeom prst="rect">
                            <a:avLst/>
                          </a:prstGeom>
                          <a:noFill/>
                          <a:ln w="9525">
                            <a:noFill/>
                            <a:miter lim="800000"/>
                            <a:headEnd/>
                            <a:tailEnd/>
                          </a:ln>
                        </wps:spPr>
                        <wps:txbx>
                          <w:txbxContent>
                            <w:p w14:paraId="3D2CF6C5" w14:textId="5235CEB3" w:rsidR="0048393B" w:rsidRPr="001B5D1D" w:rsidRDefault="0048393B" w:rsidP="00BF62ED">
                              <w:pPr>
                                <w:ind w:left="90" w:right="26"/>
                                <w:jc w:val="both"/>
                                <w:rPr>
                                  <w:rFonts w:ascii="Arial" w:hAnsi="Arial" w:cs="Arial"/>
                                  <w:b/>
                                  <w:sz w:val="18"/>
                                </w:rPr>
                              </w:pPr>
                              <w:r w:rsidRPr="001B5D1D">
                                <w:rPr>
                                  <w:rFonts w:ascii="Arial" w:hAnsi="Arial" w:cs="Arial"/>
                                  <w:b/>
                                  <w:sz w:val="18"/>
                                </w:rPr>
                                <w:t xml:space="preserve">Figure 5. </w:t>
                              </w:r>
                              <w:r w:rsidRPr="001B5D1D">
                                <w:rPr>
                                  <w:rFonts w:ascii="Arial" w:hAnsi="Arial" w:cs="Arial"/>
                                  <w:sz w:val="18"/>
                                </w:rPr>
                                <w:t xml:space="preserve">Microfluidic culture system for </w:t>
                              </w:r>
                              <w:del w:id="377" w:author="Microsoft Office User" w:date="2017-07-03T16:53:00Z">
                                <w:r w:rsidRPr="001B5D1D" w:rsidDel="00836F5D">
                                  <w:rPr>
                                    <w:rFonts w:ascii="Arial" w:hAnsi="Arial" w:cs="Arial"/>
                                    <w:sz w:val="18"/>
                                  </w:rPr>
                                  <w:delText xml:space="preserve">high </w:delText>
                                </w:r>
                              </w:del>
                              <w:ins w:id="378" w:author="Microsoft Office User" w:date="2017-07-03T16:53:00Z">
                                <w:r w:rsidR="00836F5D" w:rsidRPr="001B5D1D">
                                  <w:rPr>
                                    <w:rFonts w:ascii="Arial" w:hAnsi="Arial" w:cs="Arial"/>
                                    <w:sz w:val="18"/>
                                  </w:rPr>
                                  <w:t>high</w:t>
                                </w:r>
                                <w:r w:rsidR="00836F5D">
                                  <w:rPr>
                                    <w:rFonts w:ascii="Arial" w:hAnsi="Arial" w:cs="Arial"/>
                                    <w:sz w:val="18"/>
                                  </w:rPr>
                                  <w:t>-</w:t>
                                </w:r>
                              </w:ins>
                              <w:r w:rsidRPr="001B5D1D">
                                <w:rPr>
                                  <w:rFonts w:ascii="Arial" w:hAnsi="Arial" w:cs="Arial"/>
                                  <w:sz w:val="18"/>
                                </w:rPr>
                                <w:t>throughput, dynamical analysis of neuronal cell models</w:t>
                              </w:r>
                              <w:ins w:id="379" w:author="Microsoft Office User" w:date="2017-07-03T16:53:00Z">
                                <w:r w:rsidR="00836F5D">
                                  <w:rPr>
                                    <w:rFonts w:ascii="Arial" w:hAnsi="Arial" w:cs="Arial"/>
                                    <w:sz w:val="18"/>
                                  </w:rPr>
                                  <w:t xml:space="preserve">. </w:t>
                                </w:r>
                                <w:r w:rsidR="00836F5D" w:rsidRPr="00836F5D">
                                  <w:rPr>
                                    <w:rFonts w:ascii="Arial" w:hAnsi="Arial" w:cs="Arial"/>
                                    <w:b/>
                                    <w:sz w:val="18"/>
                                    <w:rPrChange w:id="380" w:author="Microsoft Office User" w:date="2017-07-03T16:54:00Z">
                                      <w:rPr>
                                        <w:rFonts w:ascii="Arial" w:hAnsi="Arial" w:cs="Arial"/>
                                        <w:sz w:val="18"/>
                                      </w:rPr>
                                    </w:rPrChange>
                                  </w:rPr>
                                  <w:t>(A)</w:t>
                                </w:r>
                                <w:r w:rsidR="00836F5D">
                                  <w:rPr>
                                    <w:rFonts w:ascii="Arial" w:hAnsi="Arial" w:cs="Arial"/>
                                    <w:sz w:val="18"/>
                                  </w:rPr>
                                  <w:t xml:space="preserve"> This </w:t>
                                </w:r>
                              </w:ins>
                              <w:del w:id="381" w:author="Microsoft Office User" w:date="2017-07-03T16:53:00Z">
                                <w:r w:rsidRPr="001B5D1D" w:rsidDel="00836F5D">
                                  <w:rPr>
                                    <w:rFonts w:ascii="Arial" w:hAnsi="Arial" w:cs="Arial"/>
                                    <w:sz w:val="18"/>
                                  </w:rPr>
                                  <w:delText>.</w:delText>
                                </w:r>
                              </w:del>
                              <w:del w:id="382" w:author="Microsoft Office User" w:date="2017-07-03T15:25:00Z">
                                <w:r w:rsidRPr="001B5D1D" w:rsidDel="005821E4">
                                  <w:rPr>
                                    <w:rFonts w:ascii="Arial" w:hAnsi="Arial" w:cs="Arial"/>
                                    <w:b/>
                                    <w:sz w:val="18"/>
                                  </w:rPr>
                                  <w:delText xml:space="preserve"> </w:delText>
                                </w:r>
                              </w:del>
                              <w:del w:id="383" w:author="Microsoft Office User" w:date="2017-07-03T15:24:00Z">
                                <w:r w:rsidRPr="001B5D1D" w:rsidDel="005821E4">
                                  <w:rPr>
                                    <w:rFonts w:ascii="Arial" w:hAnsi="Arial" w:cs="Arial"/>
                                    <w:b/>
                                    <w:sz w:val="18"/>
                                  </w:rPr>
                                  <w:delText xml:space="preserve"> </w:delText>
                                </w:r>
                              </w:del>
                              <w:del w:id="384" w:author="Microsoft Office User" w:date="2017-07-03T16:53:00Z">
                                <w:r w:rsidRPr="001B5D1D" w:rsidDel="00836F5D">
                                  <w:rPr>
                                    <w:rFonts w:ascii="Arial" w:hAnsi="Arial" w:cs="Arial"/>
                                    <w:b/>
                                    <w:sz w:val="18"/>
                                  </w:rPr>
                                  <w:delText>(A)</w:delText>
                                </w:r>
                                <w:r w:rsidRPr="001B5D1D" w:rsidDel="00836F5D">
                                  <w:rPr>
                                    <w:rFonts w:ascii="Arial" w:hAnsi="Arial" w:cs="Arial"/>
                                    <w:sz w:val="18"/>
                                  </w:rPr>
                                  <w:delText xml:space="preserve"> This m</w:delText>
                                </w:r>
                              </w:del>
                              <w:ins w:id="385" w:author="Microsoft Office User" w:date="2017-07-03T16:53:00Z">
                                <w:r w:rsidR="00836F5D">
                                  <w:rPr>
                                    <w:rFonts w:ascii="Arial" w:hAnsi="Arial" w:cs="Arial"/>
                                    <w:sz w:val="18"/>
                                  </w:rPr>
                                  <w:t>m</w:t>
                                </w:r>
                              </w:ins>
                              <w:r w:rsidRPr="001B5D1D">
                                <w:rPr>
                                  <w:rFonts w:ascii="Arial" w:hAnsi="Arial" w:cs="Arial"/>
                                  <w:sz w:val="18"/>
                                </w:rPr>
                                <w:t xml:space="preserve">icrofluidic system performs automated cell culture processes such as cell seeding, stimulation with growth factors, time-lapse imaging and cell tracking, and cell retrieval. An on-chip multiplexer measures several fluids containing signaling molecules or drugs, and mixes them at predetermined ratios, creating complex chemical inputs. A peristaltic pump delivers these inputs to 1,500 independent cell culture chambers for dynamical cell stimulation. Each of the 1,500 chambers can be programmed to receive a different chemical stimulus. The system automatically tracks individual cells, 2-D populations or organoids via time-lapse microscopy. Cells can be immune-stained during or at the end of the experiments, and image processing reveals protein expression and morphology information at the single cell level, allowing quantitative analysis. </w:t>
                              </w:r>
                              <w:r w:rsidRPr="001B5D1D">
                                <w:rPr>
                                  <w:rFonts w:ascii="Arial" w:hAnsi="Arial" w:cs="Arial"/>
                                  <w:b/>
                                  <w:sz w:val="18"/>
                                </w:rPr>
                                <w:t>(B)</w:t>
                              </w:r>
                              <w:r w:rsidRPr="001B5D1D">
                                <w:rPr>
                                  <w:rFonts w:ascii="Arial" w:hAnsi="Arial" w:cs="Arial"/>
                                  <w:sz w:val="18"/>
                                </w:rPr>
                                <w:t xml:space="preserve"> Schematic drawings (top row) and optical images (bottom row) of three distinct flow modes. (1) Fluid is directed to flow over the culture chamber directly (cell loading and retrieval mode); (2) Fluid is guided through the buffering region from the side (stimulation mode); (3) Fluid can be directed to bypass the chamber unit to avoid cross-contamination or perform other fluid manipulation.</w:t>
                              </w:r>
                              <w:r w:rsidRPr="001B5D1D" w:rsidDel="00CC4C6D">
                                <w:rPr>
                                  <w:rFonts w:ascii="Arial" w:hAnsi="Arial" w:cs="Arial"/>
                                  <w:sz w:val="18"/>
                                </w:rPr>
                                <w:t xml:space="preserve"> </w:t>
                              </w:r>
                              <w:r w:rsidRPr="001B5D1D">
                                <w:rPr>
                                  <w:rFonts w:ascii="Arial" w:hAnsi="Arial" w:cs="Arial"/>
                                  <w:b/>
                                  <w:sz w:val="18"/>
                                </w:rPr>
                                <w:t>(C)</w:t>
                              </w:r>
                              <w:r w:rsidRPr="001B5D1D">
                                <w:rPr>
                                  <w:rFonts w:ascii="Arial" w:hAnsi="Arial" w:cs="Arial"/>
                                  <w:sz w:val="18"/>
                                </w:rPr>
                                <w:t xml:space="preserve"> Bright field images of neuronal stem cells (NSCs) cultured on chip in media containing (from left to right) 1000 ng/ml CXCL, 50 ng/mL PDGF and 100 </w:t>
                              </w:r>
                              <w:proofErr w:type="spellStart"/>
                              <w:r w:rsidRPr="001B5D1D">
                                <w:rPr>
                                  <w:rFonts w:ascii="Arial" w:hAnsi="Arial" w:cs="Arial"/>
                                  <w:sz w:val="18"/>
                                </w:rPr>
                                <w:t>nM</w:t>
                              </w:r>
                              <w:proofErr w:type="spellEnd"/>
                              <w:r w:rsidRPr="001B5D1D">
                                <w:rPr>
                                  <w:rFonts w:ascii="Arial" w:hAnsi="Arial" w:cs="Arial"/>
                                  <w:sz w:val="18"/>
                                </w:rPr>
                                <w:t xml:space="preserve"> PACAP. The scale bars are 50 </w:t>
                              </w:r>
                              <w:r w:rsidRPr="001B5D1D">
                                <w:rPr>
                                  <w:rFonts w:ascii="Arial" w:hAnsi="Arial" w:cs="Arial"/>
                                  <w:sz w:val="18"/>
                                </w:rPr>
                                <w:sym w:font="Symbol" w:char="F06D"/>
                              </w:r>
                              <w:r w:rsidRPr="001B5D1D">
                                <w:rPr>
                                  <w:rFonts w:ascii="Arial" w:hAnsi="Arial" w:cs="Arial"/>
                                  <w:sz w:val="18"/>
                                </w:rPr>
                                <w:t>m in all images.</w:t>
                              </w:r>
                              <w:r w:rsidRPr="001B5D1D">
                                <w:rPr>
                                  <w:rFonts w:ascii="Arial" w:hAnsi="Arial" w:cs="Arial"/>
                                  <w:b/>
                                  <w:sz w:val="18"/>
                                </w:rPr>
                                <w:t xml:space="preserve"> (D)</w:t>
                              </w:r>
                              <w:r w:rsidRPr="001B5D1D">
                                <w:rPr>
                                  <w:rFonts w:ascii="Arial" w:hAnsi="Arial" w:cs="Arial"/>
                                  <w:sz w:val="18"/>
                                </w:rPr>
                                <w:t xml:space="preserve"> Immunostaining images of NPCs exposed to (top row to bottom) 50 ng/mL PDGF, 1000 ng/ml CXCL and 100 </w:t>
                              </w:r>
                              <w:proofErr w:type="spellStart"/>
                              <w:r w:rsidRPr="001B5D1D">
                                <w:rPr>
                                  <w:rFonts w:ascii="Arial" w:hAnsi="Arial" w:cs="Arial"/>
                                  <w:sz w:val="18"/>
                                </w:rPr>
                                <w:t>nM</w:t>
                              </w:r>
                              <w:proofErr w:type="spellEnd"/>
                              <w:r w:rsidRPr="001B5D1D">
                                <w:rPr>
                                  <w:rFonts w:ascii="Arial" w:hAnsi="Arial" w:cs="Arial"/>
                                  <w:sz w:val="18"/>
                                </w:rPr>
                                <w:t xml:space="preserve"> PACAP. Markers used for determining NSCs differentiation states are Hes5, Sox10, Pax6 and beta-tubulin. Insertions in the top row are selected NSCs cells with distinct morphology.</w:t>
                              </w:r>
                              <w:r w:rsidRPr="001B5D1D">
                                <w:rPr>
                                  <w:rFonts w:ascii="Arial" w:hAnsi="Arial" w:cs="Arial"/>
                                  <w:b/>
                                  <w:sz w:val="18"/>
                                </w:rPr>
                                <w:t xml:space="preserve"> </w:t>
                              </w:r>
                            </w:p>
                            <w:p w14:paraId="0103B7CA" w14:textId="77777777" w:rsidR="0048393B" w:rsidRDefault="0048393B" w:rsidP="00BF62ED"/>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53B722B" id="Group 5" o:spid="_x0000_s1037" style="position:absolute;left:0;text-align:left;margin-left:-41.95pt;margin-top:0;width:514.35pt;height:315.3pt;z-index:-251642880;mso-position-horizontal-relative:margin;mso-width-relative:margin;mso-height-relative:margin" coordorigin="-1,-58563" coordsize="6792514,4135123"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zMAAAAAUmdodGxvbmcAAAGI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&#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">
                <v:shape id="Picture 9" o:spid="_x0000_s1038" type="#_x0000_t75" style="position:absolute;left:3935644;top:-58563;width:2856869;height:413512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lc&#10;PH3FAAAA2gAAAA8AAABkcnMvZG93bnJldi54bWxEj0FrwkAUhO+F/oflFXopdaMHsdFVpDQQFCkm&#10;Xrw9ss8kmn0bs1uN/94tCB6HmfmGmS1604gLda62rGA4iEAQF1bXXCrY5cnnBITzyBoby6TgRg4W&#10;89eXGcbaXnlLl8yXIkDYxaig8r6NpXRFRQbdwLbEwTvYzqAPsiul7vAa4KaRoygaS4M1h4UKW/qu&#10;qDhlf0bBabs6HJP9LjkPP9Z9lm9S+fObKvX+1i+nIDz1/hl+tFOt4Av+r4QbIOd3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pXDx9xQAAANoAAAAPAAAAAAAAAAAAAAAAAJwC&#10;AABkcnMvZG93bnJldi54bWxQSwUGAAAAAAQABAD3AAAAjgMAAAAA&#10;">
                  <v:imagedata r:id="rId15" o:title=""/>
                  <v:path arrowok="t"/>
                </v:shape>
                <v:shape id="_x0000_s1039" type="#_x0000_t202" style="position:absolute;left:-1;top:1;width:3813115;height:405848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gNX5xAAA&#10;ANsAAAAPAAAAZHJzL2Rvd25yZXYueG1sRI9Pa8JAEMXvQr/DMgVvuttiRaOrlJaCpxbjH/A2ZMck&#10;NDsbslsTv33nUOhthvfmvd+st4Nv1I26WAe28DQ1oIiL4GouLRwPH5MFqJiQHTaBycKdImw3D6M1&#10;Zi70vKdbnkolIRwztFCl1GZax6Iij3EaWmLRrqHzmGTtSu067CXcN/rZmLn2WLM0VNjSW0XFd/7j&#10;LZw+r5fzzHyV7/6l7cNgNPultnb8OLyuQCUa0r/573rnBF/o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IDV+cQAAADbAAAADwAAAAAAAAAAAAAAAACXAgAAZHJzL2Rv&#10;d25yZXYueG1sUEsFBgAAAAAEAAQA9QAAAIgDAAAAAA==&#10;" filled="f" stroked="f">
                  <v:textbox>
                    <w:txbxContent>
                      <w:p w14:paraId="3D2CF6C5" w14:textId="5235CEB3" w:rsidR="0048393B" w:rsidRPr="001B5D1D" w:rsidRDefault="0048393B" w:rsidP="00BF62ED">
                        <w:pPr>
                          <w:ind w:left="90" w:right="26"/>
                          <w:jc w:val="both"/>
                          <w:rPr>
                            <w:rFonts w:ascii="Arial" w:hAnsi="Arial" w:cs="Arial"/>
                            <w:b/>
                            <w:sz w:val="18"/>
                          </w:rPr>
                        </w:pPr>
                        <w:r w:rsidRPr="001B5D1D">
                          <w:rPr>
                            <w:rFonts w:ascii="Arial" w:hAnsi="Arial" w:cs="Arial"/>
                            <w:b/>
                            <w:sz w:val="18"/>
                          </w:rPr>
                          <w:t xml:space="preserve">Figure 5. </w:t>
                        </w:r>
                        <w:r w:rsidRPr="001B5D1D">
                          <w:rPr>
                            <w:rFonts w:ascii="Arial" w:hAnsi="Arial" w:cs="Arial"/>
                            <w:sz w:val="18"/>
                          </w:rPr>
                          <w:t xml:space="preserve">Microfluidic culture system for </w:t>
                        </w:r>
                        <w:del w:id="386" w:author="Microsoft Office User" w:date="2017-07-03T16:53:00Z">
                          <w:r w:rsidRPr="001B5D1D" w:rsidDel="00836F5D">
                            <w:rPr>
                              <w:rFonts w:ascii="Arial" w:hAnsi="Arial" w:cs="Arial"/>
                              <w:sz w:val="18"/>
                            </w:rPr>
                            <w:delText xml:space="preserve">high </w:delText>
                          </w:r>
                        </w:del>
                        <w:ins w:id="387" w:author="Microsoft Office User" w:date="2017-07-03T16:53:00Z">
                          <w:r w:rsidR="00836F5D" w:rsidRPr="001B5D1D">
                            <w:rPr>
                              <w:rFonts w:ascii="Arial" w:hAnsi="Arial" w:cs="Arial"/>
                              <w:sz w:val="18"/>
                            </w:rPr>
                            <w:t>high</w:t>
                          </w:r>
                          <w:r w:rsidR="00836F5D">
                            <w:rPr>
                              <w:rFonts w:ascii="Arial" w:hAnsi="Arial" w:cs="Arial"/>
                              <w:sz w:val="18"/>
                            </w:rPr>
                            <w:t>-</w:t>
                          </w:r>
                        </w:ins>
                        <w:r w:rsidRPr="001B5D1D">
                          <w:rPr>
                            <w:rFonts w:ascii="Arial" w:hAnsi="Arial" w:cs="Arial"/>
                            <w:sz w:val="18"/>
                          </w:rPr>
                          <w:t>throughput, dynamical analysis of neuronal cell models</w:t>
                        </w:r>
                        <w:ins w:id="388" w:author="Microsoft Office User" w:date="2017-07-03T16:53:00Z">
                          <w:r w:rsidR="00836F5D">
                            <w:rPr>
                              <w:rFonts w:ascii="Arial" w:hAnsi="Arial" w:cs="Arial"/>
                              <w:sz w:val="18"/>
                            </w:rPr>
                            <w:t xml:space="preserve">. </w:t>
                          </w:r>
                          <w:r w:rsidR="00836F5D" w:rsidRPr="00836F5D">
                            <w:rPr>
                              <w:rFonts w:ascii="Arial" w:hAnsi="Arial" w:cs="Arial"/>
                              <w:b/>
                              <w:sz w:val="18"/>
                              <w:rPrChange w:id="389" w:author="Microsoft Office User" w:date="2017-07-03T16:54:00Z">
                                <w:rPr>
                                  <w:rFonts w:ascii="Arial" w:hAnsi="Arial" w:cs="Arial"/>
                                  <w:sz w:val="18"/>
                                </w:rPr>
                              </w:rPrChange>
                            </w:rPr>
                            <w:t>(A)</w:t>
                          </w:r>
                          <w:r w:rsidR="00836F5D">
                            <w:rPr>
                              <w:rFonts w:ascii="Arial" w:hAnsi="Arial" w:cs="Arial"/>
                              <w:sz w:val="18"/>
                            </w:rPr>
                            <w:t xml:space="preserve"> This </w:t>
                          </w:r>
                        </w:ins>
                        <w:del w:id="390" w:author="Microsoft Office User" w:date="2017-07-03T16:53:00Z">
                          <w:r w:rsidRPr="001B5D1D" w:rsidDel="00836F5D">
                            <w:rPr>
                              <w:rFonts w:ascii="Arial" w:hAnsi="Arial" w:cs="Arial"/>
                              <w:sz w:val="18"/>
                            </w:rPr>
                            <w:delText>.</w:delText>
                          </w:r>
                        </w:del>
                        <w:del w:id="391" w:author="Microsoft Office User" w:date="2017-07-03T15:25:00Z">
                          <w:r w:rsidRPr="001B5D1D" w:rsidDel="005821E4">
                            <w:rPr>
                              <w:rFonts w:ascii="Arial" w:hAnsi="Arial" w:cs="Arial"/>
                              <w:b/>
                              <w:sz w:val="18"/>
                            </w:rPr>
                            <w:delText xml:space="preserve"> </w:delText>
                          </w:r>
                        </w:del>
                        <w:del w:id="392" w:author="Microsoft Office User" w:date="2017-07-03T15:24:00Z">
                          <w:r w:rsidRPr="001B5D1D" w:rsidDel="005821E4">
                            <w:rPr>
                              <w:rFonts w:ascii="Arial" w:hAnsi="Arial" w:cs="Arial"/>
                              <w:b/>
                              <w:sz w:val="18"/>
                            </w:rPr>
                            <w:delText xml:space="preserve"> </w:delText>
                          </w:r>
                        </w:del>
                        <w:del w:id="393" w:author="Microsoft Office User" w:date="2017-07-03T16:53:00Z">
                          <w:r w:rsidRPr="001B5D1D" w:rsidDel="00836F5D">
                            <w:rPr>
                              <w:rFonts w:ascii="Arial" w:hAnsi="Arial" w:cs="Arial"/>
                              <w:b/>
                              <w:sz w:val="18"/>
                            </w:rPr>
                            <w:delText>(A)</w:delText>
                          </w:r>
                          <w:r w:rsidRPr="001B5D1D" w:rsidDel="00836F5D">
                            <w:rPr>
                              <w:rFonts w:ascii="Arial" w:hAnsi="Arial" w:cs="Arial"/>
                              <w:sz w:val="18"/>
                            </w:rPr>
                            <w:delText xml:space="preserve"> This m</w:delText>
                          </w:r>
                        </w:del>
                        <w:ins w:id="394" w:author="Microsoft Office User" w:date="2017-07-03T16:53:00Z">
                          <w:r w:rsidR="00836F5D">
                            <w:rPr>
                              <w:rFonts w:ascii="Arial" w:hAnsi="Arial" w:cs="Arial"/>
                              <w:sz w:val="18"/>
                            </w:rPr>
                            <w:t>m</w:t>
                          </w:r>
                        </w:ins>
                        <w:r w:rsidRPr="001B5D1D">
                          <w:rPr>
                            <w:rFonts w:ascii="Arial" w:hAnsi="Arial" w:cs="Arial"/>
                            <w:sz w:val="18"/>
                          </w:rPr>
                          <w:t xml:space="preserve">icrofluidic system performs automated cell culture processes such as cell seeding, stimulation with growth factors, time-lapse imaging and cell tracking, and cell retrieval. An on-chip multiplexer measures several fluids containing signaling molecules or drugs, and mixes them at predetermined ratios, creating complex chemical inputs. A peristaltic pump delivers these inputs to 1,500 independent cell culture chambers for dynamical cell stimulation. Each of the 1,500 chambers can be programmed to receive a different chemical stimulus. The system automatically tracks individual cells, 2-D populations or organoids via time-lapse microscopy. Cells can be immune-stained during or at the end of the experiments, and image processing reveals protein expression and morphology information at the single cell level, allowing quantitative analysis. </w:t>
                        </w:r>
                        <w:r w:rsidRPr="001B5D1D">
                          <w:rPr>
                            <w:rFonts w:ascii="Arial" w:hAnsi="Arial" w:cs="Arial"/>
                            <w:b/>
                            <w:sz w:val="18"/>
                          </w:rPr>
                          <w:t>(B)</w:t>
                        </w:r>
                        <w:r w:rsidRPr="001B5D1D">
                          <w:rPr>
                            <w:rFonts w:ascii="Arial" w:hAnsi="Arial" w:cs="Arial"/>
                            <w:sz w:val="18"/>
                          </w:rPr>
                          <w:t xml:space="preserve"> Schematic drawings (top row) and optical images (bottom row) of three distinct flow modes. (1) Fluid is directed to flow over the culture chamber directly (cell loading and retrieval mode); (2) Fluid is guided through the buffering region from the side (stimulation mode); (3) Fluid can be directed to bypass the chamber unit to avoid cross-contamination or perform other fluid manipulation.</w:t>
                        </w:r>
                        <w:r w:rsidRPr="001B5D1D" w:rsidDel="00CC4C6D">
                          <w:rPr>
                            <w:rFonts w:ascii="Arial" w:hAnsi="Arial" w:cs="Arial"/>
                            <w:sz w:val="18"/>
                          </w:rPr>
                          <w:t xml:space="preserve"> </w:t>
                        </w:r>
                        <w:r w:rsidRPr="001B5D1D">
                          <w:rPr>
                            <w:rFonts w:ascii="Arial" w:hAnsi="Arial" w:cs="Arial"/>
                            <w:b/>
                            <w:sz w:val="18"/>
                          </w:rPr>
                          <w:t>(C)</w:t>
                        </w:r>
                        <w:r w:rsidRPr="001B5D1D">
                          <w:rPr>
                            <w:rFonts w:ascii="Arial" w:hAnsi="Arial" w:cs="Arial"/>
                            <w:sz w:val="18"/>
                          </w:rPr>
                          <w:t xml:space="preserve"> Bright field images of neuronal stem cells (NSCs) cultured on chip in media containing (from left to right) 1000 ng/ml CXCL, 50 ng/mL PDGF and 100 </w:t>
                        </w:r>
                        <w:proofErr w:type="spellStart"/>
                        <w:r w:rsidRPr="001B5D1D">
                          <w:rPr>
                            <w:rFonts w:ascii="Arial" w:hAnsi="Arial" w:cs="Arial"/>
                            <w:sz w:val="18"/>
                          </w:rPr>
                          <w:t>nM</w:t>
                        </w:r>
                        <w:proofErr w:type="spellEnd"/>
                        <w:r w:rsidRPr="001B5D1D">
                          <w:rPr>
                            <w:rFonts w:ascii="Arial" w:hAnsi="Arial" w:cs="Arial"/>
                            <w:sz w:val="18"/>
                          </w:rPr>
                          <w:t xml:space="preserve"> PACAP. The scale bars are 50 </w:t>
                        </w:r>
                        <w:r w:rsidRPr="001B5D1D">
                          <w:rPr>
                            <w:rFonts w:ascii="Arial" w:hAnsi="Arial" w:cs="Arial"/>
                            <w:sz w:val="18"/>
                          </w:rPr>
                          <w:sym w:font="Symbol" w:char="F06D"/>
                        </w:r>
                        <w:r w:rsidRPr="001B5D1D">
                          <w:rPr>
                            <w:rFonts w:ascii="Arial" w:hAnsi="Arial" w:cs="Arial"/>
                            <w:sz w:val="18"/>
                          </w:rPr>
                          <w:t>m in all images.</w:t>
                        </w:r>
                        <w:r w:rsidRPr="001B5D1D">
                          <w:rPr>
                            <w:rFonts w:ascii="Arial" w:hAnsi="Arial" w:cs="Arial"/>
                            <w:b/>
                            <w:sz w:val="18"/>
                          </w:rPr>
                          <w:t xml:space="preserve"> (D)</w:t>
                        </w:r>
                        <w:r w:rsidRPr="001B5D1D">
                          <w:rPr>
                            <w:rFonts w:ascii="Arial" w:hAnsi="Arial" w:cs="Arial"/>
                            <w:sz w:val="18"/>
                          </w:rPr>
                          <w:t xml:space="preserve"> Immunostaining images of NPCs exposed to (top row to bottom) 50 ng/mL PDGF, 1000 ng/ml CXCL and 100 </w:t>
                        </w:r>
                        <w:proofErr w:type="spellStart"/>
                        <w:r w:rsidRPr="001B5D1D">
                          <w:rPr>
                            <w:rFonts w:ascii="Arial" w:hAnsi="Arial" w:cs="Arial"/>
                            <w:sz w:val="18"/>
                          </w:rPr>
                          <w:t>nM</w:t>
                        </w:r>
                        <w:proofErr w:type="spellEnd"/>
                        <w:r w:rsidRPr="001B5D1D">
                          <w:rPr>
                            <w:rFonts w:ascii="Arial" w:hAnsi="Arial" w:cs="Arial"/>
                            <w:sz w:val="18"/>
                          </w:rPr>
                          <w:t xml:space="preserve"> PACAP. Markers used for determining NSCs differentiation states are Hes5, Sox10, Pax6 and beta-tubulin. Insertions in the top row are selected NSCs cells with distinct morphology.</w:t>
                        </w:r>
                        <w:r w:rsidRPr="001B5D1D">
                          <w:rPr>
                            <w:rFonts w:ascii="Arial" w:hAnsi="Arial" w:cs="Arial"/>
                            <w:b/>
                            <w:sz w:val="18"/>
                          </w:rPr>
                          <w:t xml:space="preserve"> </w:t>
                        </w:r>
                      </w:p>
                      <w:p w14:paraId="0103B7CA" w14:textId="77777777" w:rsidR="0048393B" w:rsidRDefault="0048393B" w:rsidP="00BF62ED"/>
                    </w:txbxContent>
                  </v:textbox>
                </v:shape>
                <w10:wrap type="tight" anchorx="margin"/>
              </v:group>
            </w:pict>
          </mc:Fallback>
        </mc:AlternateContent>
      </w:r>
      <w:r>
        <w:rPr>
          <w:rFonts w:ascii="Arial" w:hAnsi="Arial" w:cs="Arial"/>
          <w:b/>
          <w:sz w:val="22"/>
          <w:szCs w:val="22"/>
          <w:u w:val="single"/>
        </w:rPr>
        <w:t xml:space="preserve"> 4c. V</w:t>
      </w:r>
      <w:r w:rsidR="00BF62ED" w:rsidRPr="005D2DA2">
        <w:rPr>
          <w:rFonts w:ascii="Arial" w:hAnsi="Arial" w:cs="Arial"/>
          <w:b/>
          <w:sz w:val="22"/>
          <w:szCs w:val="22"/>
          <w:u w:val="single"/>
        </w:rPr>
        <w:t>alidation of target gene expression effects.</w:t>
      </w:r>
      <w:r w:rsidR="00BF62ED" w:rsidRPr="005D2DA2">
        <w:rPr>
          <w:rFonts w:ascii="Arial" w:hAnsi="Arial" w:cs="Arial"/>
          <w:sz w:val="22"/>
          <w:szCs w:val="22"/>
        </w:rPr>
        <w:t xml:space="preserve"> While reporter assays are powerful for testing sufficiency of an enhancer sequence to drive expression via a minimal promoter, we also wish to test </w:t>
      </w:r>
      <w:r>
        <w:rPr>
          <w:rFonts w:ascii="Arial" w:hAnsi="Arial" w:cs="Arial"/>
          <w:sz w:val="22"/>
          <w:szCs w:val="22"/>
        </w:rPr>
        <w:t>the ability</w:t>
      </w:r>
      <w:r w:rsidR="00BF62ED" w:rsidRPr="005D2DA2">
        <w:rPr>
          <w:rFonts w:ascii="Arial" w:hAnsi="Arial" w:cs="Arial"/>
          <w:sz w:val="22"/>
          <w:szCs w:val="22"/>
        </w:rPr>
        <w:t xml:space="preserve"> of </w:t>
      </w:r>
      <w:r>
        <w:rPr>
          <w:rFonts w:ascii="Arial" w:hAnsi="Arial" w:cs="Arial"/>
          <w:sz w:val="22"/>
          <w:szCs w:val="22"/>
        </w:rPr>
        <w:t>a subset of 10-15</w:t>
      </w:r>
      <w:r w:rsidR="00BF62ED" w:rsidRPr="005D2DA2">
        <w:rPr>
          <w:rFonts w:ascii="Arial" w:hAnsi="Arial" w:cs="Arial"/>
          <w:sz w:val="22"/>
          <w:szCs w:val="22"/>
        </w:rPr>
        <w:t xml:space="preserve"> enhancer sequence</w:t>
      </w:r>
      <w:r>
        <w:rPr>
          <w:rFonts w:ascii="Arial" w:hAnsi="Arial" w:cs="Arial"/>
          <w:sz w:val="22"/>
          <w:szCs w:val="22"/>
        </w:rPr>
        <w:t>s</w:t>
      </w:r>
      <w:r w:rsidR="00BF62ED" w:rsidRPr="005D2DA2">
        <w:rPr>
          <w:rFonts w:ascii="Arial" w:hAnsi="Arial" w:cs="Arial"/>
          <w:sz w:val="22"/>
          <w:szCs w:val="22"/>
        </w:rPr>
        <w:t xml:space="preserve"> to affect nearby gene expression. </w:t>
      </w:r>
      <w:r w:rsidR="00BF62ED" w:rsidRPr="005D2DA2">
        <w:rPr>
          <w:rFonts w:ascii="Arial" w:hAnsi="Arial" w:cs="Arial"/>
          <w:bCs/>
          <w:sz w:val="22"/>
          <w:szCs w:val="22"/>
        </w:rPr>
        <w:t xml:space="preserve">For this purpose we have engineered </w:t>
      </w:r>
      <w:proofErr w:type="spellStart"/>
      <w:r w:rsidR="00BF62ED" w:rsidRPr="005D2DA2">
        <w:rPr>
          <w:rFonts w:ascii="Arial" w:hAnsi="Arial" w:cs="Arial"/>
          <w:bCs/>
          <w:sz w:val="22"/>
          <w:szCs w:val="22"/>
        </w:rPr>
        <w:t>fluoresecent</w:t>
      </w:r>
      <w:proofErr w:type="spellEnd"/>
      <w:r w:rsidR="00BF62ED" w:rsidRPr="005D2DA2">
        <w:rPr>
          <w:rFonts w:ascii="Arial" w:hAnsi="Arial" w:cs="Arial"/>
          <w:bCs/>
          <w:sz w:val="22"/>
          <w:szCs w:val="22"/>
        </w:rPr>
        <w:t xml:space="preserve"> reporter phNPC</w:t>
      </w:r>
      <w:ins w:id="395" w:author="Microsoft Office User" w:date="2017-07-03T16:55:00Z">
        <w:r w:rsidR="006F7B0F">
          <w:rPr>
            <w:rFonts w:ascii="Arial" w:hAnsi="Arial" w:cs="Arial"/>
            <w:bCs/>
            <w:sz w:val="22"/>
            <w:szCs w:val="22"/>
          </w:rPr>
          <w:t>-</w:t>
        </w:r>
      </w:ins>
      <w:del w:id="396" w:author="Microsoft Office User" w:date="2017-07-03T16:55:00Z">
        <w:r w:rsidR="00BF62ED" w:rsidRPr="005D2DA2" w:rsidDel="006F7B0F">
          <w:rPr>
            <w:rFonts w:ascii="Arial" w:hAnsi="Arial" w:cs="Arial"/>
            <w:bCs/>
            <w:sz w:val="22"/>
            <w:szCs w:val="22"/>
          </w:rPr>
          <w:delText xml:space="preserve"> </w:delText>
        </w:r>
      </w:del>
      <w:r w:rsidR="00BF62ED" w:rsidRPr="005D2DA2">
        <w:rPr>
          <w:rFonts w:ascii="Arial" w:hAnsi="Arial" w:cs="Arial"/>
          <w:bCs/>
          <w:sz w:val="22"/>
          <w:szCs w:val="22"/>
        </w:rPr>
        <w:t xml:space="preserve">based lines of specific progenitor classes or </w:t>
      </w:r>
      <w:proofErr w:type="spellStart"/>
      <w:r w:rsidR="00BF62ED" w:rsidRPr="005D2DA2">
        <w:rPr>
          <w:rFonts w:ascii="Arial" w:hAnsi="Arial" w:cs="Arial"/>
          <w:bCs/>
          <w:sz w:val="22"/>
          <w:szCs w:val="22"/>
        </w:rPr>
        <w:t>postmitotic</w:t>
      </w:r>
      <w:proofErr w:type="spellEnd"/>
      <w:r w:rsidR="00BF62ED" w:rsidRPr="005D2DA2">
        <w:rPr>
          <w:rFonts w:ascii="Arial" w:hAnsi="Arial" w:cs="Arial"/>
          <w:bCs/>
          <w:sz w:val="22"/>
          <w:szCs w:val="22"/>
        </w:rPr>
        <w:t xml:space="preserve"> neuron classes using the CRISPR/Cas9 technology</w:t>
      </w:r>
      <w:r w:rsidR="00BF62ED" w:rsidRPr="005D2DA2">
        <w:rPr>
          <w:rFonts w:ascii="Arial" w:hAnsi="Arial" w:cs="Arial"/>
          <w:bCs/>
          <w:noProof/>
          <w:sz w:val="22"/>
          <w:szCs w:val="22"/>
          <w:vertAlign w:val="superscript"/>
        </w:rPr>
        <w:t xml:space="preserve"> </w:t>
      </w:r>
      <w:r w:rsidR="00BF62ED" w:rsidRPr="005D2DA2">
        <w:rPr>
          <w:rFonts w:ascii="Arial" w:hAnsi="Arial" w:cs="Arial"/>
          <w:bCs/>
          <w:sz w:val="22"/>
          <w:szCs w:val="22"/>
        </w:rPr>
        <w:t xml:space="preserve">that can be used to screen for quantitative changes in cell fate or class, </w:t>
      </w:r>
      <w:del w:id="397" w:author="Microsoft Office User" w:date="2017-07-03T16:55:00Z">
        <w:r w:rsidR="00BF62ED" w:rsidRPr="005D2DA2" w:rsidDel="006F7B0F">
          <w:rPr>
            <w:rFonts w:ascii="Arial" w:hAnsi="Arial" w:cs="Arial"/>
            <w:bCs/>
            <w:sz w:val="22"/>
            <w:szCs w:val="22"/>
          </w:rPr>
          <w:delText xml:space="preserve">and </w:delText>
        </w:r>
      </w:del>
      <w:ins w:id="398" w:author="Microsoft Office User" w:date="2017-07-03T16:55:00Z">
        <w:r w:rsidR="006F7B0F">
          <w:rPr>
            <w:rFonts w:ascii="Arial" w:hAnsi="Arial" w:cs="Arial"/>
            <w:bCs/>
            <w:sz w:val="22"/>
            <w:szCs w:val="22"/>
          </w:rPr>
          <w:t>as well as</w:t>
        </w:r>
        <w:r w:rsidR="006F7B0F" w:rsidRPr="005D2DA2">
          <w:rPr>
            <w:rFonts w:ascii="Arial" w:hAnsi="Arial" w:cs="Arial"/>
            <w:bCs/>
            <w:sz w:val="22"/>
            <w:szCs w:val="22"/>
          </w:rPr>
          <w:t xml:space="preserve"> </w:t>
        </w:r>
      </w:ins>
      <w:r w:rsidR="00BF62ED" w:rsidRPr="005D2DA2">
        <w:rPr>
          <w:rFonts w:ascii="Arial" w:hAnsi="Arial" w:cs="Arial"/>
          <w:bCs/>
          <w:sz w:val="22"/>
          <w:szCs w:val="22"/>
        </w:rPr>
        <w:t xml:space="preserve">purify specific cell lineages for profiling. </w:t>
      </w:r>
      <w:r w:rsidR="00BF62ED" w:rsidRPr="005D2DA2">
        <w:rPr>
          <w:rFonts w:ascii="Arial" w:hAnsi="Arial" w:cs="Arial"/>
          <w:b/>
          <w:bCs/>
          <w:sz w:val="22"/>
          <w:szCs w:val="22"/>
        </w:rPr>
        <w:t>We will use CRISPR/</w:t>
      </w:r>
      <w:del w:id="399" w:author="Microsoft Office User" w:date="2017-07-03T16:56:00Z">
        <w:r w:rsidR="00BF62ED" w:rsidRPr="005D2DA2" w:rsidDel="006F7B0F">
          <w:rPr>
            <w:rFonts w:ascii="Arial" w:hAnsi="Arial" w:cs="Arial"/>
            <w:b/>
            <w:bCs/>
            <w:sz w:val="22"/>
            <w:szCs w:val="22"/>
          </w:rPr>
          <w:delText xml:space="preserve">Cas9 </w:delText>
        </w:r>
      </w:del>
      <w:ins w:id="400" w:author="Microsoft Office User" w:date="2017-07-03T16:56:00Z">
        <w:r w:rsidR="006F7B0F" w:rsidRPr="005D2DA2">
          <w:rPr>
            <w:rFonts w:ascii="Arial" w:hAnsi="Arial" w:cs="Arial"/>
            <w:b/>
            <w:bCs/>
            <w:sz w:val="22"/>
            <w:szCs w:val="22"/>
          </w:rPr>
          <w:t>Cas9</w:t>
        </w:r>
        <w:r w:rsidR="006F7B0F">
          <w:rPr>
            <w:rFonts w:ascii="Arial" w:hAnsi="Arial" w:cs="Arial"/>
            <w:b/>
            <w:bCs/>
            <w:sz w:val="22"/>
            <w:szCs w:val="22"/>
          </w:rPr>
          <w:t>-</w:t>
        </w:r>
      </w:ins>
      <w:r w:rsidR="00BF62ED" w:rsidRPr="005D2DA2">
        <w:rPr>
          <w:rFonts w:ascii="Arial" w:hAnsi="Arial" w:cs="Arial"/>
          <w:b/>
          <w:bCs/>
          <w:sz w:val="22"/>
          <w:szCs w:val="22"/>
        </w:rPr>
        <w:t>mediated transcriptional activation (dCas9-VP64) and enhancer deletion (</w:t>
      </w:r>
      <w:proofErr w:type="spellStart"/>
      <w:r w:rsidR="00BF62ED" w:rsidRPr="005D2DA2">
        <w:rPr>
          <w:rFonts w:ascii="Arial" w:hAnsi="Arial" w:cs="Arial"/>
          <w:b/>
          <w:bCs/>
          <w:sz w:val="22"/>
          <w:szCs w:val="22"/>
        </w:rPr>
        <w:t>e.g</w:t>
      </w:r>
      <w:proofErr w:type="spellEnd"/>
      <w:r w:rsidR="00BF62ED" w:rsidRPr="005D2DA2">
        <w:rPr>
          <w:rFonts w:ascii="Arial" w:hAnsi="Arial" w:cs="Arial"/>
          <w:b/>
          <w:bCs/>
          <w:sz w:val="22"/>
          <w:szCs w:val="22"/>
        </w:rPr>
        <w:t xml:space="preserve"> </w:t>
      </w:r>
      <w:r w:rsidR="00BF62ED">
        <w:rPr>
          <w:rFonts w:ascii="Arial" w:hAnsi="Arial" w:cs="Arial"/>
          <w:b/>
          <w:bCs/>
          <w:sz w:val="22"/>
          <w:szCs w:val="22"/>
        </w:rPr>
        <w:fldChar w:fldCharType="begin">
          <w:fldData xml:space="preserve">PEVuZE5vdGU+PENpdGU+PEF1dGhvcj5Xb248L0F1dGhvcj48WWVhcj4yMDE2PC9ZZWFyPjxSZWNO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</w:fldData>
        </w:fldChar>
      </w:r>
      <w:r w:rsidR="00E85BE0">
        <w:rPr>
          <w:rFonts w:ascii="Arial" w:hAnsi="Arial" w:cs="Arial"/>
          <w:b/>
          <w:bCs/>
          <w:sz w:val="22"/>
          <w:szCs w:val="22"/>
        </w:rPr>
        <w:instrText xml:space="preserve"> ADDIN EN.CITE </w:instrText>
      </w:r>
      <w:r w:rsidR="00E85BE0">
        <w:rPr>
          <w:rFonts w:ascii="Arial" w:hAnsi="Arial" w:cs="Arial"/>
          <w:b/>
          <w:bCs/>
          <w:sz w:val="22"/>
          <w:szCs w:val="22"/>
        </w:rPr>
        <w:fldChar w:fldCharType="begin">
          <w:fldData xml:space="preserve">PEVuZE5vdGU+PENpdGU+PEF1dGhvcj5Xb248L0F1dGhvcj48WWVhcj4yMDE2PC9ZZWFyPjxSZWNO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</w:fldData>
        </w:fldChar>
      </w:r>
      <w:r w:rsidR="00E85BE0">
        <w:rPr>
          <w:rFonts w:ascii="Arial" w:hAnsi="Arial" w:cs="Arial"/>
          <w:b/>
          <w:bCs/>
          <w:sz w:val="22"/>
          <w:szCs w:val="22"/>
        </w:rPr>
        <w:instrText xml:space="preserve"> ADDIN EN.CITE.DATA </w:instrText>
      </w:r>
      <w:r w:rsidR="00E85BE0">
        <w:rPr>
          <w:rFonts w:ascii="Arial" w:hAnsi="Arial" w:cs="Arial"/>
          <w:b/>
          <w:bCs/>
          <w:sz w:val="22"/>
          <w:szCs w:val="22"/>
        </w:rPr>
      </w:r>
      <w:r w:rsidR="00E85BE0">
        <w:rPr>
          <w:rFonts w:ascii="Arial" w:hAnsi="Arial" w:cs="Arial"/>
          <w:b/>
          <w:bCs/>
          <w:sz w:val="22"/>
          <w:szCs w:val="22"/>
        </w:rPr>
        <w:fldChar w:fldCharType="end"/>
      </w:r>
      <w:r w:rsidR="00BF62ED">
        <w:rPr>
          <w:rFonts w:ascii="Arial" w:hAnsi="Arial" w:cs="Arial"/>
          <w:b/>
          <w:bCs/>
          <w:sz w:val="22"/>
          <w:szCs w:val="22"/>
        </w:rPr>
      </w:r>
      <w:r w:rsidR="00BF62ED">
        <w:rPr>
          <w:rFonts w:ascii="Arial" w:hAnsi="Arial" w:cs="Arial"/>
          <w:b/>
          <w:bCs/>
          <w:sz w:val="22"/>
          <w:szCs w:val="22"/>
        </w:rPr>
        <w:fldChar w:fldCharType="separate"/>
      </w:r>
      <w:r w:rsidR="00E85BE0">
        <w:rPr>
          <w:rFonts w:ascii="Arial" w:hAnsi="Arial" w:cs="Arial"/>
          <w:b/>
          <w:bCs/>
          <w:noProof/>
          <w:sz w:val="22"/>
          <w:szCs w:val="22"/>
        </w:rPr>
        <w:t>[17]</w:t>
      </w:r>
      <w:r w:rsidR="00BF62ED">
        <w:rPr>
          <w:rFonts w:ascii="Arial" w:hAnsi="Arial" w:cs="Arial"/>
          <w:b/>
          <w:bCs/>
          <w:sz w:val="22"/>
          <w:szCs w:val="22"/>
        </w:rPr>
        <w:fldChar w:fldCharType="end"/>
      </w:r>
      <w:r w:rsidR="00BF62ED" w:rsidRPr="005D2DA2">
        <w:rPr>
          <w:rFonts w:ascii="Arial" w:hAnsi="Arial" w:cs="Arial"/>
          <w:b/>
          <w:bCs/>
          <w:sz w:val="22"/>
          <w:szCs w:val="22"/>
        </w:rPr>
        <w:t>) to validate its activity</w:t>
      </w:r>
      <w:ins w:id="401" w:author="Microsoft Office User" w:date="2017-07-03T16:56:00Z">
        <w:r w:rsidR="00B14558">
          <w:rPr>
            <w:rFonts w:ascii="Arial" w:hAnsi="Arial" w:cs="Arial"/>
            <w:b/>
            <w:bCs/>
            <w:sz w:val="22"/>
            <w:szCs w:val="22"/>
          </w:rPr>
          <w:t>,</w:t>
        </w:r>
      </w:ins>
      <w:r w:rsidR="00BF62ED" w:rsidRPr="005D2DA2">
        <w:rPr>
          <w:rFonts w:ascii="Arial" w:hAnsi="Arial" w:cs="Arial"/>
          <w:b/>
          <w:bCs/>
          <w:sz w:val="22"/>
          <w:szCs w:val="22"/>
        </w:rPr>
        <w:t xml:space="preserve"> as we have previously shown for </w:t>
      </w:r>
      <w:ins w:id="402" w:author="Microsoft Office User" w:date="2017-07-03T16:56:00Z">
        <w:r w:rsidR="00B14558" w:rsidRPr="005D2DA2">
          <w:rPr>
            <w:rFonts w:ascii="Arial" w:hAnsi="Arial" w:cs="Arial"/>
            <w:b/>
            <w:bCs/>
            <w:sz w:val="22"/>
            <w:szCs w:val="22"/>
          </w:rPr>
          <w:t>long range distal brain enhancers</w:t>
        </w:r>
        <w:r w:rsidR="00B14558">
          <w:rPr>
            <w:rFonts w:ascii="Arial" w:hAnsi="Arial" w:cs="Arial"/>
            <w:b/>
            <w:bCs/>
            <w:sz w:val="22"/>
            <w:szCs w:val="22"/>
          </w:rPr>
          <w:t xml:space="preserve"> (as identified using Hi-C data)</w:t>
        </w:r>
      </w:ins>
      <w:del w:id="403" w:author="Microsoft Office User" w:date="2017-07-03T16:56:00Z">
        <w:r w:rsidR="00BF62ED" w:rsidRPr="005D2DA2" w:rsidDel="00B14558">
          <w:rPr>
            <w:rFonts w:ascii="Arial" w:hAnsi="Arial" w:cs="Arial"/>
            <w:b/>
            <w:bCs/>
            <w:sz w:val="22"/>
            <w:szCs w:val="22"/>
          </w:rPr>
          <w:delText>Hi-C identified</w:delText>
        </w:r>
      </w:del>
      <w:r w:rsidR="00BF62ED" w:rsidRPr="005D2DA2">
        <w:rPr>
          <w:rFonts w:ascii="Arial" w:hAnsi="Arial" w:cs="Arial"/>
          <w:b/>
          <w:bCs/>
          <w:sz w:val="22"/>
          <w:szCs w:val="22"/>
        </w:rPr>
        <w:t xml:space="preserve"> </w:t>
      </w:r>
      <w:del w:id="404" w:author="Microsoft Office User" w:date="2017-07-03T16:56:00Z">
        <w:r w:rsidR="00BF62ED" w:rsidRPr="005D2DA2" w:rsidDel="00B14558">
          <w:rPr>
            <w:rFonts w:ascii="Arial" w:hAnsi="Arial" w:cs="Arial"/>
            <w:b/>
            <w:bCs/>
            <w:sz w:val="22"/>
            <w:szCs w:val="22"/>
          </w:rPr>
          <w:delText xml:space="preserve">long range distal brain enhancers </w:delText>
        </w:r>
      </w:del>
      <w:r w:rsidR="00BF62ED" w:rsidRPr="005D2DA2">
        <w:rPr>
          <w:rFonts w:ascii="Arial" w:hAnsi="Arial" w:cs="Arial"/>
          <w:b/>
          <w:bCs/>
          <w:sz w:val="22"/>
          <w:szCs w:val="22"/>
        </w:rPr>
        <w:t>using the same system that w</w:t>
      </w:r>
      <w:r w:rsidR="00BF62ED">
        <w:rPr>
          <w:rFonts w:ascii="Arial" w:hAnsi="Arial" w:cs="Arial"/>
          <w:b/>
          <w:bCs/>
          <w:sz w:val="22"/>
          <w:szCs w:val="22"/>
        </w:rPr>
        <w:t xml:space="preserve">e propose to use here </w:t>
      </w:r>
      <w:r w:rsidR="00BF62ED">
        <w:rPr>
          <w:rFonts w:ascii="Arial" w:hAnsi="Arial" w:cs="Arial"/>
          <w:b/>
          <w:bCs/>
          <w:sz w:val="22"/>
          <w:szCs w:val="22"/>
        </w:rPr>
        <w:fldChar w:fldCharType="begin">
          <w:fldData xml:space="preserve">PEVuZE5vdGU+PENpdGU+PEF1dGhvcj5Xb248L0F1dGhvcj48WWVhcj4yMDE2PC9ZZWFyPjxSZWNO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</w:fldData>
        </w:fldChar>
      </w:r>
      <w:r w:rsidR="00E85BE0">
        <w:rPr>
          <w:rFonts w:ascii="Arial" w:hAnsi="Arial" w:cs="Arial"/>
          <w:b/>
          <w:bCs/>
          <w:sz w:val="22"/>
          <w:szCs w:val="22"/>
        </w:rPr>
        <w:instrText xml:space="preserve"> ADDIN EN.CITE </w:instrText>
      </w:r>
      <w:r w:rsidR="00E85BE0">
        <w:rPr>
          <w:rFonts w:ascii="Arial" w:hAnsi="Arial" w:cs="Arial"/>
          <w:b/>
          <w:bCs/>
          <w:sz w:val="22"/>
          <w:szCs w:val="22"/>
        </w:rPr>
        <w:fldChar w:fldCharType="begin">
          <w:fldData xml:space="preserve">PEVuZE5vdGU+PENpdGU+PEF1dGhvcj5Xb248L0F1dGhvcj48WWVhcj4yMDE2PC9ZZWFyPjxSZWNO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</w:fldData>
        </w:fldChar>
      </w:r>
      <w:r w:rsidR="00E85BE0">
        <w:rPr>
          <w:rFonts w:ascii="Arial" w:hAnsi="Arial" w:cs="Arial"/>
          <w:b/>
          <w:bCs/>
          <w:sz w:val="22"/>
          <w:szCs w:val="22"/>
        </w:rPr>
        <w:instrText xml:space="preserve"> ADDIN EN.CITE.DATA </w:instrText>
      </w:r>
      <w:r w:rsidR="00E85BE0">
        <w:rPr>
          <w:rFonts w:ascii="Arial" w:hAnsi="Arial" w:cs="Arial"/>
          <w:b/>
          <w:bCs/>
          <w:sz w:val="22"/>
          <w:szCs w:val="22"/>
        </w:rPr>
      </w:r>
      <w:r w:rsidR="00E85BE0">
        <w:rPr>
          <w:rFonts w:ascii="Arial" w:hAnsi="Arial" w:cs="Arial"/>
          <w:b/>
          <w:bCs/>
          <w:sz w:val="22"/>
          <w:szCs w:val="22"/>
        </w:rPr>
        <w:fldChar w:fldCharType="end"/>
      </w:r>
      <w:r w:rsidR="00BF62ED">
        <w:rPr>
          <w:rFonts w:ascii="Arial" w:hAnsi="Arial" w:cs="Arial"/>
          <w:b/>
          <w:bCs/>
          <w:sz w:val="22"/>
          <w:szCs w:val="22"/>
        </w:rPr>
      </w:r>
      <w:r w:rsidR="00BF62ED">
        <w:rPr>
          <w:rFonts w:ascii="Arial" w:hAnsi="Arial" w:cs="Arial"/>
          <w:b/>
          <w:bCs/>
          <w:sz w:val="22"/>
          <w:szCs w:val="22"/>
        </w:rPr>
        <w:fldChar w:fldCharType="separate"/>
      </w:r>
      <w:r w:rsidR="00E85BE0">
        <w:rPr>
          <w:rFonts w:ascii="Arial" w:hAnsi="Arial" w:cs="Arial"/>
          <w:b/>
          <w:bCs/>
          <w:noProof/>
          <w:sz w:val="22"/>
          <w:szCs w:val="22"/>
        </w:rPr>
        <w:t>[17]</w:t>
      </w:r>
      <w:r w:rsidR="00BF62ED">
        <w:rPr>
          <w:rFonts w:ascii="Arial" w:hAnsi="Arial" w:cs="Arial"/>
          <w:b/>
          <w:bCs/>
          <w:sz w:val="22"/>
          <w:szCs w:val="22"/>
        </w:rPr>
        <w:fldChar w:fldCharType="end"/>
      </w:r>
      <w:r w:rsidR="00BF62ED" w:rsidRPr="005D2DA2">
        <w:rPr>
          <w:rFonts w:ascii="Arial" w:hAnsi="Arial" w:cs="Arial"/>
          <w:b/>
          <w:bCs/>
          <w:sz w:val="22"/>
          <w:szCs w:val="22"/>
        </w:rPr>
        <w:t>.</w:t>
      </w:r>
      <w:r w:rsidR="00BF62ED" w:rsidRPr="005D2DA2">
        <w:rPr>
          <w:rFonts w:ascii="Arial" w:hAnsi="Arial" w:cs="Arial"/>
          <w:bCs/>
          <w:sz w:val="22"/>
          <w:szCs w:val="22"/>
        </w:rPr>
        <w:t xml:space="preserve"> We have developed VP64 transcriptional activation to validate </w:t>
      </w:r>
      <w:commentRangeStart w:id="405"/>
      <w:r w:rsidR="00BF62ED" w:rsidRPr="005D2DA2">
        <w:rPr>
          <w:rFonts w:ascii="Arial" w:hAnsi="Arial" w:cs="Arial"/>
          <w:bCs/>
          <w:sz w:val="22"/>
          <w:szCs w:val="22"/>
        </w:rPr>
        <w:t xml:space="preserve">a human accelerated region </w:t>
      </w:r>
      <w:commentRangeEnd w:id="405"/>
      <w:r w:rsidR="00B14558">
        <w:rPr>
          <w:rStyle w:val="CommentReference"/>
        </w:rPr>
        <w:commentReference w:id="405"/>
      </w:r>
      <w:r w:rsidR="00BF62ED" w:rsidRPr="005D2DA2">
        <w:rPr>
          <w:rFonts w:ascii="Arial" w:hAnsi="Arial" w:cs="Arial"/>
          <w:bCs/>
          <w:sz w:val="22"/>
          <w:szCs w:val="22"/>
        </w:rPr>
        <w:t xml:space="preserve">that we predicted was a distal enhancer for Gli-3, a forebrain patterning gene </w:t>
      </w:r>
      <w:r w:rsidR="00BF62ED">
        <w:rPr>
          <w:rFonts w:ascii="Arial" w:hAnsi="Arial" w:cs="Arial"/>
          <w:bCs/>
          <w:sz w:val="22"/>
          <w:szCs w:val="22"/>
        </w:rPr>
        <w:t>(F</w:t>
      </w:r>
      <w:r w:rsidR="00BF62ED" w:rsidRPr="005D2DA2">
        <w:rPr>
          <w:rFonts w:ascii="Arial" w:hAnsi="Arial" w:cs="Arial"/>
          <w:bCs/>
          <w:sz w:val="22"/>
          <w:szCs w:val="22"/>
        </w:rPr>
        <w:t>ig</w:t>
      </w:r>
      <w:del w:id="406" w:author="Microsoft Office User" w:date="2017-07-03T15:42:00Z">
        <w:r w:rsidR="00BF62ED" w:rsidRPr="005D2DA2" w:rsidDel="003135DF">
          <w:rPr>
            <w:rFonts w:ascii="Arial" w:hAnsi="Arial" w:cs="Arial"/>
            <w:bCs/>
            <w:sz w:val="22"/>
            <w:szCs w:val="22"/>
          </w:rPr>
          <w:delText>ure</w:delText>
        </w:r>
      </w:del>
      <w:r w:rsidR="00BF62ED" w:rsidRPr="005D2DA2">
        <w:rPr>
          <w:rFonts w:ascii="Arial" w:hAnsi="Arial" w:cs="Arial"/>
          <w:bCs/>
          <w:sz w:val="22"/>
          <w:szCs w:val="22"/>
        </w:rPr>
        <w:t xml:space="preserve"> 6), supporting the feasibility of this </w:t>
      </w:r>
      <w:r>
        <w:rPr>
          <w:rFonts w:ascii="Arial" w:hAnsi="Arial" w:cs="Arial"/>
          <w:bCs/>
          <w:sz w:val="22"/>
          <w:szCs w:val="22"/>
        </w:rPr>
        <w:t>sub</w:t>
      </w:r>
      <w:ins w:id="407" w:author="Microsoft Office User" w:date="2017-07-03T16:57:00Z">
        <w:r w:rsidR="00B17E06">
          <w:rPr>
            <w:rFonts w:ascii="Arial" w:hAnsi="Arial" w:cs="Arial"/>
            <w:bCs/>
            <w:sz w:val="22"/>
            <w:szCs w:val="22"/>
          </w:rPr>
          <w:t>-</w:t>
        </w:r>
      </w:ins>
      <w:r w:rsidR="00BF62ED" w:rsidRPr="005D2DA2">
        <w:rPr>
          <w:rFonts w:ascii="Arial" w:hAnsi="Arial" w:cs="Arial"/>
          <w:bCs/>
          <w:sz w:val="22"/>
          <w:szCs w:val="22"/>
        </w:rPr>
        <w:t>aim.</w:t>
      </w:r>
    </w:p>
    <w:p w14:paraId="337DC127" w14:textId="50FEAF18" w:rsidR="00BF62ED" w:rsidRPr="005D2DA2" w:rsidRDefault="00BF62ED" w:rsidP="00BF62ED">
      <w:pPr>
        <w:ind w:left="-720" w:right="-720"/>
        <w:jc w:val="both"/>
        <w:rPr>
          <w:rFonts w:ascii="Arial" w:hAnsi="Arial" w:cs="Arial"/>
          <w:bCs/>
          <w:sz w:val="22"/>
          <w:szCs w:val="22"/>
        </w:rPr>
      </w:pPr>
    </w:p>
    <w:p w14:paraId="7A67B12F" w14:textId="15EB417E" w:rsidR="00BF62ED" w:rsidRPr="005D2DA2" w:rsidRDefault="0078390E" w:rsidP="00BF62ED">
      <w:pPr>
        <w:ind w:left="-720" w:right="-720"/>
        <w:jc w:val="both"/>
        <w:rPr>
          <w:rFonts w:ascii="Arial" w:eastAsia="Times New Roman" w:hAnsi="Arial" w:cs="Arial"/>
          <w:sz w:val="22"/>
          <w:szCs w:val="22"/>
        </w:rPr>
      </w:pPr>
      <w:r w:rsidRPr="0078390E">
        <w:rPr>
          <w:rFonts w:ascii="Arial" w:hAnsi="Arial" w:cs="Arial"/>
          <w:b/>
          <w:bCs/>
          <w:sz w:val="22"/>
          <w:szCs w:val="22"/>
          <w:u w:val="single"/>
        </w:rPr>
        <w:lastRenderedPageBreak/>
        <w:t xml:space="preserve">4d. Enhancer </w:t>
      </w:r>
      <w:r>
        <w:rPr>
          <w:rFonts w:ascii="Arial" w:hAnsi="Arial" w:cs="Arial"/>
          <w:b/>
          <w:bCs/>
          <w:sz w:val="22"/>
          <w:szCs w:val="22"/>
          <w:u w:val="single"/>
        </w:rPr>
        <w:t xml:space="preserve">single cell </w:t>
      </w:r>
      <w:r w:rsidRPr="0078390E">
        <w:rPr>
          <w:rFonts w:ascii="Arial" w:hAnsi="Arial" w:cs="Arial"/>
          <w:b/>
          <w:bCs/>
          <w:sz w:val="22"/>
          <w:szCs w:val="22"/>
          <w:u w:val="single"/>
        </w:rPr>
        <w:t>Drop-seq</w:t>
      </w:r>
      <w:r>
        <w:rPr>
          <w:rFonts w:ascii="Arial" w:hAnsi="Arial" w:cs="Arial"/>
          <w:b/>
          <w:bCs/>
          <w:sz w:val="22"/>
          <w:szCs w:val="22"/>
          <w:u w:val="single"/>
        </w:rPr>
        <w:t xml:space="preserve"> for mapping enhancer activity to specific neuronal lineages</w:t>
      </w:r>
      <w:r w:rsidR="00BF62ED" w:rsidRPr="005D2DA2">
        <w:rPr>
          <w:rFonts w:ascii="Arial" w:hAnsi="Arial" w:cs="Arial"/>
          <w:b/>
          <w:bCs/>
          <w:sz w:val="22"/>
          <w:szCs w:val="22"/>
        </w:rPr>
        <w:t>.</w:t>
      </w:r>
      <w:r w:rsidR="00BF62ED" w:rsidRPr="005D2DA2">
        <w:rPr>
          <w:rFonts w:ascii="Arial" w:hAnsi="Arial" w:cs="Arial"/>
          <w:bCs/>
          <w:sz w:val="22"/>
          <w:szCs w:val="22"/>
        </w:rPr>
        <w:t xml:space="preserve"> </w:t>
      </w:r>
      <w:r w:rsidR="00BF62ED" w:rsidRPr="005D2DA2">
        <w:rPr>
          <w:rFonts w:ascii="Arial" w:eastAsia="Times New Roman" w:hAnsi="Arial" w:cs="Arial"/>
          <w:color w:val="000000"/>
          <w:sz w:val="22"/>
          <w:szCs w:val="22"/>
        </w:rPr>
        <w:t xml:space="preserve">We have optimized plasmid delivery via electroporation using the </w:t>
      </w:r>
      <w:proofErr w:type="spellStart"/>
      <w:r w:rsidR="00BF62ED" w:rsidRPr="005D2DA2">
        <w:rPr>
          <w:rFonts w:ascii="Arial" w:eastAsia="Times New Roman" w:hAnsi="Arial" w:cs="Arial"/>
          <w:color w:val="000000"/>
          <w:sz w:val="22"/>
          <w:szCs w:val="22"/>
        </w:rPr>
        <w:t>Nucleofector</w:t>
      </w:r>
      <w:proofErr w:type="spellEnd"/>
      <w:r w:rsidR="00BF62ED" w:rsidRPr="005D2DA2">
        <w:rPr>
          <w:rFonts w:ascii="Arial" w:eastAsia="Times New Roman" w:hAnsi="Arial" w:cs="Arial"/>
          <w:color w:val="000000"/>
          <w:sz w:val="22"/>
          <w:szCs w:val="22"/>
        </w:rPr>
        <w:t xml:space="preserve"> II device (</w:t>
      </w:r>
      <w:proofErr w:type="spellStart"/>
      <w:r w:rsidR="00BF62ED" w:rsidRPr="005D2DA2">
        <w:rPr>
          <w:rFonts w:ascii="Arial" w:eastAsia="Times New Roman" w:hAnsi="Arial" w:cs="Arial"/>
          <w:color w:val="000000"/>
          <w:sz w:val="22"/>
          <w:szCs w:val="22"/>
        </w:rPr>
        <w:t>Lonza</w:t>
      </w:r>
      <w:proofErr w:type="spellEnd"/>
      <w:r w:rsidR="00BF62ED" w:rsidRPr="005D2DA2">
        <w:rPr>
          <w:rFonts w:ascii="Arial" w:eastAsia="Times New Roman" w:hAnsi="Arial" w:cs="Arial"/>
          <w:color w:val="000000"/>
          <w:sz w:val="22"/>
          <w:szCs w:val="22"/>
        </w:rPr>
        <w:t xml:space="preserve">) to achieve ~70% efficiency with minimal toxicity. </w:t>
      </w:r>
      <w:r>
        <w:rPr>
          <w:rFonts w:ascii="Arial" w:hAnsi="Arial" w:cs="Arial"/>
          <w:bCs/>
          <w:sz w:val="22"/>
          <w:szCs w:val="22"/>
        </w:rPr>
        <w:t>10 to 15 i</w:t>
      </w:r>
      <w:r w:rsidR="00BF62ED" w:rsidRPr="005D2DA2">
        <w:rPr>
          <w:rFonts w:ascii="Arial" w:hAnsi="Arial" w:cs="Arial"/>
          <w:bCs/>
          <w:sz w:val="22"/>
          <w:szCs w:val="22"/>
        </w:rPr>
        <w:t xml:space="preserve">solated engineered reporter </w:t>
      </w:r>
      <w:proofErr w:type="spellStart"/>
      <w:r w:rsidR="00BF62ED" w:rsidRPr="005D2DA2">
        <w:rPr>
          <w:rFonts w:ascii="Arial" w:hAnsi="Arial" w:cs="Arial"/>
          <w:bCs/>
          <w:sz w:val="22"/>
          <w:szCs w:val="22"/>
        </w:rPr>
        <w:t>phNPCs</w:t>
      </w:r>
      <w:proofErr w:type="spellEnd"/>
      <w:r w:rsidR="00BF62ED" w:rsidRPr="005D2DA2">
        <w:rPr>
          <w:rFonts w:ascii="Arial" w:hAnsi="Arial" w:cs="Arial"/>
          <w:bCs/>
          <w:sz w:val="22"/>
          <w:szCs w:val="22"/>
        </w:rPr>
        <w:t xml:space="preserve"> lines will be mixed with our standard non-recombined cultures and differentiated for 2 to 10 weeks to model major stages of cortical neurogenesis. We will harvest cells for single cell isolation, performing each experiment in quadruplicate, and pool cells to obtain 6000 for Drop-seq (which we show in </w:t>
      </w:r>
      <w:r w:rsidR="00BF62ED" w:rsidRPr="008F29BF">
        <w:rPr>
          <w:rFonts w:ascii="Arial" w:hAnsi="Arial" w:cs="Arial"/>
          <w:bCs/>
          <w:sz w:val="22"/>
          <w:szCs w:val="22"/>
        </w:rPr>
        <w:t>Aim 2</w:t>
      </w:r>
      <w:del w:id="408" w:author="Microsoft Office User" w:date="2017-07-03T17:00:00Z">
        <w:r w:rsidR="00BF62ED" w:rsidRPr="008F29BF" w:rsidDel="0078448D">
          <w:rPr>
            <w:rFonts w:ascii="Arial" w:hAnsi="Arial" w:cs="Arial"/>
            <w:bCs/>
            <w:sz w:val="22"/>
            <w:szCs w:val="22"/>
          </w:rPr>
          <w:delText xml:space="preserve">, </w:delText>
        </w:r>
      </w:del>
      <w:ins w:id="409" w:author="Microsoft Office User" w:date="2017-07-03T17:00:00Z">
        <w:r w:rsidR="0078448D">
          <w:rPr>
            <w:rFonts w:ascii="Arial" w:hAnsi="Arial" w:cs="Arial"/>
            <w:bCs/>
            <w:sz w:val="22"/>
            <w:szCs w:val="22"/>
          </w:rPr>
          <w:t>;</w:t>
        </w:r>
        <w:r w:rsidR="0078448D" w:rsidRPr="008F29BF">
          <w:rPr>
            <w:rFonts w:ascii="Arial" w:hAnsi="Arial" w:cs="Arial"/>
            <w:bCs/>
            <w:sz w:val="22"/>
            <w:szCs w:val="22"/>
          </w:rPr>
          <w:t xml:space="preserve"> </w:t>
        </w:r>
      </w:ins>
      <w:r w:rsidR="00BF62ED" w:rsidRPr="008F29BF">
        <w:rPr>
          <w:rFonts w:ascii="Arial" w:hAnsi="Arial" w:cs="Arial"/>
          <w:bCs/>
          <w:sz w:val="22"/>
          <w:szCs w:val="22"/>
        </w:rPr>
        <w:t>Fig</w:t>
      </w:r>
      <w:del w:id="410" w:author="Microsoft Office User" w:date="2017-07-03T15:42:00Z">
        <w:r w:rsidR="00BF62ED" w:rsidRPr="008F29BF" w:rsidDel="003135DF">
          <w:rPr>
            <w:rFonts w:ascii="Arial" w:hAnsi="Arial" w:cs="Arial"/>
            <w:bCs/>
            <w:sz w:val="22"/>
            <w:szCs w:val="22"/>
          </w:rPr>
          <w:delText>ure</w:delText>
        </w:r>
      </w:del>
      <w:r w:rsidR="00BF62ED" w:rsidRPr="008F29BF">
        <w:rPr>
          <w:rFonts w:ascii="Arial" w:hAnsi="Arial" w:cs="Arial"/>
          <w:bCs/>
          <w:sz w:val="22"/>
          <w:szCs w:val="22"/>
        </w:rPr>
        <w:t xml:space="preserve"> 1 is sufficient to identify and profile all major cell classes </w:t>
      </w:r>
      <w:r w:rsidR="00BF62ED" w:rsidRPr="00814DF3">
        <w:rPr>
          <w:rFonts w:ascii="Arial" w:hAnsi="Arial" w:cs="Arial"/>
          <w:bCs/>
          <w:i/>
          <w:sz w:val="22"/>
          <w:szCs w:val="22"/>
        </w:rPr>
        <w:t>in vitro</w:t>
      </w:r>
      <w:r w:rsidR="00BF62ED" w:rsidRPr="008F29BF">
        <w:rPr>
          <w:rFonts w:ascii="Arial" w:hAnsi="Arial" w:cs="Arial"/>
          <w:bCs/>
          <w:sz w:val="22"/>
          <w:szCs w:val="22"/>
        </w:rPr>
        <w:t xml:space="preserve"> and </w:t>
      </w:r>
      <w:r w:rsidR="00BF62ED" w:rsidRPr="00814DF3">
        <w:rPr>
          <w:rFonts w:ascii="Arial" w:hAnsi="Arial" w:cs="Arial"/>
          <w:bCs/>
          <w:i/>
          <w:sz w:val="22"/>
          <w:szCs w:val="22"/>
        </w:rPr>
        <w:t>in vivo</w:t>
      </w:r>
      <w:r w:rsidR="00BF62ED" w:rsidRPr="008F29BF">
        <w:rPr>
          <w:rFonts w:ascii="Arial" w:hAnsi="Arial" w:cs="Arial"/>
          <w:bCs/>
          <w:sz w:val="22"/>
          <w:szCs w:val="22"/>
        </w:rPr>
        <w:t xml:space="preserve"> in developing brain) to assess changes in cell fate or changes in transcription due to enhancer activation in specific cell classes sorted based on reporter activity. We can identify cell classes derived from each distinct progenitor type and infer </w:t>
      </w:r>
      <w:del w:id="411" w:author="Microsoft Office User" w:date="2017-07-03T17:00:00Z">
        <w:r w:rsidR="00BF62ED" w:rsidRPr="008F29BF" w:rsidDel="0078448D">
          <w:rPr>
            <w:rFonts w:ascii="Arial" w:hAnsi="Arial" w:cs="Arial"/>
            <w:bCs/>
            <w:sz w:val="22"/>
            <w:szCs w:val="22"/>
          </w:rPr>
          <w:delText xml:space="preserve">the </w:delText>
        </w:r>
      </w:del>
      <w:r w:rsidR="00BF62ED" w:rsidRPr="008F29BF">
        <w:rPr>
          <w:rFonts w:ascii="Arial" w:hAnsi="Arial" w:cs="Arial"/>
          <w:bCs/>
          <w:sz w:val="22"/>
          <w:szCs w:val="22"/>
        </w:rPr>
        <w:t>lineage</w:t>
      </w:r>
      <w:ins w:id="412" w:author="Microsoft Office User" w:date="2017-07-03T17:00:00Z">
        <w:r w:rsidR="0078448D">
          <w:rPr>
            <w:rFonts w:ascii="Arial" w:hAnsi="Arial" w:cs="Arial"/>
            <w:bCs/>
            <w:sz w:val="22"/>
            <w:szCs w:val="22"/>
          </w:rPr>
          <w:t>s</w:t>
        </w:r>
      </w:ins>
      <w:r w:rsidR="00BF62ED" w:rsidRPr="008F29BF">
        <w:rPr>
          <w:rFonts w:ascii="Arial" w:hAnsi="Arial" w:cs="Arial"/>
          <w:bCs/>
          <w:sz w:val="22"/>
          <w:szCs w:val="22"/>
        </w:rPr>
        <w:t xml:space="preserve"> </w:t>
      </w:r>
      <w:del w:id="413" w:author="Microsoft Office User" w:date="2017-07-03T17:00:00Z">
        <w:r w:rsidR="00BF62ED" w:rsidRPr="008F29BF" w:rsidDel="0078448D">
          <w:rPr>
            <w:rFonts w:ascii="Arial" w:hAnsi="Arial" w:cs="Arial"/>
            <w:bCs/>
            <w:sz w:val="22"/>
            <w:szCs w:val="22"/>
          </w:rPr>
          <w:delText xml:space="preserve">relationships </w:delText>
        </w:r>
      </w:del>
      <w:r w:rsidR="00BF62ED" w:rsidRPr="008F29BF">
        <w:rPr>
          <w:rFonts w:ascii="Arial" w:hAnsi="Arial" w:cs="Arial"/>
          <w:bCs/>
          <w:sz w:val="22"/>
          <w:szCs w:val="22"/>
        </w:rPr>
        <w:t>by analyzing cells generated at each time</w:t>
      </w:r>
      <w:ins w:id="414" w:author="Microsoft Office User" w:date="2017-07-03T17:00:00Z">
        <w:r w:rsidR="0078448D">
          <w:rPr>
            <w:rFonts w:ascii="Arial" w:hAnsi="Arial" w:cs="Arial"/>
            <w:bCs/>
            <w:sz w:val="22"/>
            <w:szCs w:val="22"/>
          </w:rPr>
          <w:t xml:space="preserve"> </w:t>
        </w:r>
      </w:ins>
      <w:r w:rsidR="00BF62ED" w:rsidRPr="008F29BF">
        <w:rPr>
          <w:rFonts w:ascii="Arial" w:hAnsi="Arial" w:cs="Arial"/>
          <w:bCs/>
          <w:sz w:val="22"/>
          <w:szCs w:val="22"/>
        </w:rPr>
        <w:t xml:space="preserve">point. Here, because we have cell class definitions from </w:t>
      </w:r>
      <w:r w:rsidR="00BF62ED" w:rsidRPr="0078448D">
        <w:rPr>
          <w:rFonts w:ascii="Arial" w:hAnsi="Arial" w:cs="Arial"/>
          <w:bCs/>
          <w:i/>
          <w:sz w:val="22"/>
          <w:szCs w:val="22"/>
          <w:rPrChange w:id="415" w:author="Microsoft Office User" w:date="2017-07-03T17:00:00Z">
            <w:rPr>
              <w:rFonts w:ascii="Arial" w:hAnsi="Arial" w:cs="Arial"/>
              <w:bCs/>
              <w:sz w:val="22"/>
              <w:szCs w:val="22"/>
            </w:rPr>
          </w:rPrChange>
        </w:rPr>
        <w:t>in vivo</w:t>
      </w:r>
      <w:r w:rsidR="00BF62ED" w:rsidRPr="005D2DA2">
        <w:rPr>
          <w:rFonts w:ascii="Arial" w:hAnsi="Arial" w:cs="Arial"/>
          <w:bCs/>
          <w:sz w:val="22"/>
          <w:szCs w:val="22"/>
        </w:rPr>
        <w:t xml:space="preserve"> developing brain (e.g.</w:t>
      </w:r>
      <w:ins w:id="416" w:author="Microsoft Office User" w:date="2017-07-03T17:01:00Z">
        <w:r w:rsidR="0064292F">
          <w:rPr>
            <w:rFonts w:ascii="Arial" w:hAnsi="Arial" w:cs="Arial"/>
            <w:bCs/>
            <w:sz w:val="22"/>
            <w:szCs w:val="22"/>
          </w:rPr>
          <w:t>,</w:t>
        </w:r>
      </w:ins>
      <w:r w:rsidR="00BF62ED" w:rsidRPr="005D2DA2">
        <w:rPr>
          <w:rFonts w:ascii="Arial" w:hAnsi="Arial" w:cs="Arial"/>
          <w:bCs/>
          <w:sz w:val="22"/>
          <w:szCs w:val="22"/>
        </w:rPr>
        <w:t xml:space="preserve"> Aims 1 and</w:t>
      </w:r>
      <w:ins w:id="417" w:author="Microsoft Office User" w:date="2017-07-03T17:01:00Z">
        <w:r w:rsidR="0064292F">
          <w:rPr>
            <w:rFonts w:ascii="Arial" w:hAnsi="Arial" w:cs="Arial"/>
            <w:bCs/>
            <w:sz w:val="22"/>
            <w:szCs w:val="22"/>
          </w:rPr>
          <w:t xml:space="preserve"> </w:t>
        </w:r>
      </w:ins>
      <w:r w:rsidR="00BF62ED" w:rsidRPr="005D2DA2">
        <w:rPr>
          <w:rFonts w:ascii="Arial" w:hAnsi="Arial" w:cs="Arial"/>
          <w:bCs/>
          <w:sz w:val="22"/>
          <w:szCs w:val="22"/>
        </w:rPr>
        <w:t xml:space="preserve">2), we can perform a supervised analysis. We will quantify the diversity of cells generated in each progenitor class and </w:t>
      </w:r>
      <w:ins w:id="418" w:author="Microsoft Office User" w:date="2017-07-03T17:01:00Z">
        <w:r w:rsidR="0064292F">
          <w:rPr>
            <w:rFonts w:ascii="Arial" w:hAnsi="Arial" w:cs="Arial"/>
            <w:bCs/>
            <w:sz w:val="22"/>
            <w:szCs w:val="22"/>
          </w:rPr>
          <w:t xml:space="preserve">characterize </w:t>
        </w:r>
      </w:ins>
      <w:r w:rsidR="00BF62ED" w:rsidRPr="005D2DA2">
        <w:rPr>
          <w:rFonts w:ascii="Arial" w:hAnsi="Arial" w:cs="Arial"/>
          <w:bCs/>
          <w:sz w:val="22"/>
          <w:szCs w:val="22"/>
        </w:rPr>
        <w:t>the lineage</w:t>
      </w:r>
      <w:ins w:id="419" w:author="Microsoft Office User" w:date="2017-07-03T17:01:00Z">
        <w:r w:rsidR="0064292F">
          <w:rPr>
            <w:rFonts w:ascii="Arial" w:hAnsi="Arial" w:cs="Arial"/>
            <w:bCs/>
            <w:sz w:val="22"/>
            <w:szCs w:val="22"/>
          </w:rPr>
          <w:t>s</w:t>
        </w:r>
      </w:ins>
      <w:r w:rsidR="00BF62ED" w:rsidRPr="005D2DA2">
        <w:rPr>
          <w:rFonts w:ascii="Arial" w:hAnsi="Arial" w:cs="Arial"/>
          <w:bCs/>
          <w:sz w:val="22"/>
          <w:szCs w:val="22"/>
        </w:rPr>
        <w:t xml:space="preserve"> to those classes, as well as any enhancer activities that do not affect cell proliferation or fate (cell type composition), but that </w:t>
      </w:r>
      <w:del w:id="420" w:author="Microsoft Office User" w:date="2017-07-03T17:01:00Z">
        <w:r w:rsidR="00BF62ED" w:rsidRPr="005D2DA2" w:rsidDel="0064292F">
          <w:rPr>
            <w:rFonts w:ascii="Arial" w:hAnsi="Arial" w:cs="Arial"/>
            <w:bCs/>
            <w:sz w:val="22"/>
            <w:szCs w:val="22"/>
          </w:rPr>
          <w:delText xml:space="preserve">effect </w:delText>
        </w:r>
      </w:del>
      <w:ins w:id="421" w:author="Microsoft Office User" w:date="2017-07-03T17:01:00Z">
        <w:r w:rsidR="0064292F">
          <w:rPr>
            <w:rFonts w:ascii="Arial" w:hAnsi="Arial" w:cs="Arial"/>
            <w:bCs/>
            <w:sz w:val="22"/>
            <w:szCs w:val="22"/>
          </w:rPr>
          <w:t>a</w:t>
        </w:r>
        <w:r w:rsidR="0064292F" w:rsidRPr="005D2DA2">
          <w:rPr>
            <w:rFonts w:ascii="Arial" w:hAnsi="Arial" w:cs="Arial"/>
            <w:bCs/>
            <w:sz w:val="22"/>
            <w:szCs w:val="22"/>
          </w:rPr>
          <w:t xml:space="preserve">ffect </w:t>
        </w:r>
      </w:ins>
      <w:r w:rsidR="00BF62ED" w:rsidRPr="005D2DA2">
        <w:rPr>
          <w:rFonts w:ascii="Arial" w:hAnsi="Arial" w:cs="Arial"/>
          <w:bCs/>
          <w:sz w:val="22"/>
          <w:szCs w:val="22"/>
        </w:rPr>
        <w:t xml:space="preserve">other cellular processes by single cell profiling. </w:t>
      </w:r>
    </w:p>
    <w:p w14:paraId="770544DE" w14:textId="4983D9D6" w:rsidR="00BF62ED" w:rsidRDefault="00BF62ED" w:rsidP="001A1C58">
      <w:pPr>
        <w:ind w:left="-720" w:right="-720"/>
        <w:jc w:val="both"/>
        <w:rPr>
          <w:rFonts w:ascii="Arial" w:hAnsi="Arial" w:cs="Arial"/>
          <w:bCs/>
          <w:sz w:val="22"/>
          <w:szCs w:val="22"/>
        </w:rPr>
      </w:pPr>
      <w:r w:rsidRPr="005D2DA2">
        <w:rPr>
          <w:rFonts w:ascii="Arial" w:hAnsi="Arial" w:cs="Arial"/>
          <w:b/>
          <w:bCs/>
          <w:sz w:val="22"/>
          <w:szCs w:val="22"/>
        </w:rPr>
        <w:t xml:space="preserve">Pitfalls. </w:t>
      </w:r>
      <w:r w:rsidRPr="005D2DA2">
        <w:rPr>
          <w:rFonts w:ascii="Arial" w:hAnsi="Arial" w:cs="Arial"/>
          <w:bCs/>
          <w:sz w:val="22"/>
          <w:szCs w:val="22"/>
        </w:rPr>
        <w:t>2D cultures may not recapitulate all of the cell types and regulatory events</w:t>
      </w:r>
      <w:ins w:id="422" w:author="Microsoft Office User" w:date="2017-07-03T17:02:00Z">
        <w:r w:rsidR="005017B3">
          <w:rPr>
            <w:rFonts w:ascii="Arial" w:hAnsi="Arial" w:cs="Arial"/>
            <w:bCs/>
            <w:sz w:val="22"/>
            <w:szCs w:val="22"/>
          </w:rPr>
          <w:t>,</w:t>
        </w:r>
      </w:ins>
      <w:r w:rsidRPr="005D2DA2">
        <w:rPr>
          <w:rFonts w:ascii="Arial" w:hAnsi="Arial" w:cs="Arial"/>
          <w:bCs/>
          <w:sz w:val="22"/>
          <w:szCs w:val="22"/>
        </w:rPr>
        <w:t xml:space="preserve"> as well as our 3D systems</w:t>
      </w:r>
      <w:del w:id="423" w:author="Microsoft Office User" w:date="2017-07-03T17:02:00Z">
        <w:r w:rsidRPr="005D2DA2" w:rsidDel="005017B3">
          <w:rPr>
            <w:rFonts w:ascii="Arial" w:hAnsi="Arial" w:cs="Arial"/>
            <w:bCs/>
            <w:sz w:val="22"/>
            <w:szCs w:val="22"/>
          </w:rPr>
          <w:delText xml:space="preserve">, </w:delText>
        </w:r>
      </w:del>
      <w:ins w:id="424" w:author="Microsoft Office User" w:date="2017-07-03T17:02:00Z">
        <w:r w:rsidR="005017B3">
          <w:rPr>
            <w:rFonts w:ascii="Arial" w:hAnsi="Arial" w:cs="Arial"/>
            <w:bCs/>
            <w:sz w:val="22"/>
            <w:szCs w:val="22"/>
          </w:rPr>
          <w:t xml:space="preserve">. In addition, </w:t>
        </w:r>
      </w:ins>
      <w:del w:id="425" w:author="Microsoft Office User" w:date="2017-07-03T17:02:00Z">
        <w:r w:rsidRPr="005D2DA2" w:rsidDel="005017B3">
          <w:rPr>
            <w:rFonts w:ascii="Arial" w:hAnsi="Arial" w:cs="Arial"/>
            <w:bCs/>
            <w:sz w:val="22"/>
            <w:szCs w:val="22"/>
          </w:rPr>
          <w:delText xml:space="preserve">and </w:delText>
        </w:r>
      </w:del>
      <w:r w:rsidRPr="005D2DA2">
        <w:rPr>
          <w:rFonts w:ascii="Arial" w:hAnsi="Arial" w:cs="Arial"/>
          <w:bCs/>
          <w:sz w:val="22"/>
          <w:szCs w:val="22"/>
        </w:rPr>
        <w:t xml:space="preserve">for enhancers that are acting </w:t>
      </w:r>
      <w:del w:id="426" w:author="Microsoft Office User" w:date="2017-07-03T17:02:00Z">
        <w:r w:rsidRPr="005D2DA2" w:rsidDel="005017B3">
          <w:rPr>
            <w:rFonts w:ascii="Arial" w:hAnsi="Arial" w:cs="Arial"/>
            <w:bCs/>
            <w:sz w:val="22"/>
            <w:szCs w:val="22"/>
          </w:rPr>
          <w:delText xml:space="preserve">post </w:delText>
        </w:r>
      </w:del>
      <w:ins w:id="427" w:author="Microsoft Office User" w:date="2017-07-03T17:02:00Z">
        <w:r w:rsidR="005017B3" w:rsidRPr="005D2DA2">
          <w:rPr>
            <w:rFonts w:ascii="Arial" w:hAnsi="Arial" w:cs="Arial"/>
            <w:bCs/>
            <w:sz w:val="22"/>
            <w:szCs w:val="22"/>
          </w:rPr>
          <w:t>post</w:t>
        </w:r>
        <w:r w:rsidR="005017B3">
          <w:rPr>
            <w:rFonts w:ascii="Arial" w:hAnsi="Arial" w:cs="Arial"/>
            <w:bCs/>
            <w:sz w:val="22"/>
            <w:szCs w:val="22"/>
          </w:rPr>
          <w:t>-</w:t>
        </w:r>
      </w:ins>
      <w:r w:rsidRPr="005D2DA2">
        <w:rPr>
          <w:rFonts w:ascii="Arial" w:hAnsi="Arial" w:cs="Arial"/>
          <w:bCs/>
          <w:sz w:val="22"/>
          <w:szCs w:val="22"/>
        </w:rPr>
        <w:t xml:space="preserve">natally, the 3D hFS system may be preferred due to its ability to achieve a more mature state matching </w:t>
      </w:r>
      <w:del w:id="428" w:author="Microsoft Office User" w:date="2017-07-03T17:02:00Z">
        <w:r w:rsidRPr="005D2DA2" w:rsidDel="005017B3">
          <w:rPr>
            <w:rFonts w:ascii="Arial" w:hAnsi="Arial" w:cs="Arial"/>
            <w:bCs/>
            <w:sz w:val="22"/>
            <w:szCs w:val="22"/>
          </w:rPr>
          <w:delText xml:space="preserve">post </w:delText>
        </w:r>
      </w:del>
      <w:ins w:id="429" w:author="Microsoft Office User" w:date="2017-07-03T17:02:00Z">
        <w:r w:rsidR="005017B3" w:rsidRPr="005D2DA2">
          <w:rPr>
            <w:rFonts w:ascii="Arial" w:hAnsi="Arial" w:cs="Arial"/>
            <w:bCs/>
            <w:sz w:val="22"/>
            <w:szCs w:val="22"/>
          </w:rPr>
          <w:t>post</w:t>
        </w:r>
        <w:r w:rsidR="005017B3">
          <w:rPr>
            <w:rFonts w:ascii="Arial" w:hAnsi="Arial" w:cs="Arial"/>
            <w:bCs/>
            <w:sz w:val="22"/>
            <w:szCs w:val="22"/>
          </w:rPr>
          <w:t>-</w:t>
        </w:r>
      </w:ins>
      <w:r w:rsidRPr="005D2DA2">
        <w:rPr>
          <w:rFonts w:ascii="Arial" w:hAnsi="Arial" w:cs="Arial"/>
          <w:bCs/>
          <w:sz w:val="22"/>
          <w:szCs w:val="22"/>
        </w:rPr>
        <w:t xml:space="preserve">natal development. So </w:t>
      </w:r>
      <w:ins w:id="430" w:author="Microsoft Office User" w:date="2017-07-03T17:02:00Z">
        <w:r w:rsidR="006E5E3F">
          <w:rPr>
            <w:rFonts w:ascii="Arial" w:hAnsi="Arial" w:cs="Arial"/>
            <w:bCs/>
            <w:sz w:val="22"/>
            <w:szCs w:val="22"/>
          </w:rPr>
          <w:t xml:space="preserve">as </w:t>
        </w:r>
      </w:ins>
      <w:r w:rsidRPr="005D2DA2">
        <w:rPr>
          <w:rFonts w:ascii="Arial" w:hAnsi="Arial" w:cs="Arial"/>
          <w:bCs/>
          <w:sz w:val="22"/>
          <w:szCs w:val="22"/>
        </w:rPr>
        <w:t xml:space="preserve">an alternative, we will use 3D cultures to test a subset of those enhancers that passed through screens in Aim 2, but </w:t>
      </w:r>
      <w:del w:id="431" w:author="Microsoft Office User" w:date="2017-07-03T17:02:00Z">
        <w:r w:rsidRPr="005D2DA2" w:rsidDel="006E5E3F">
          <w:rPr>
            <w:rFonts w:ascii="Arial" w:hAnsi="Arial" w:cs="Arial"/>
            <w:bCs/>
            <w:sz w:val="22"/>
            <w:szCs w:val="22"/>
          </w:rPr>
          <w:delText xml:space="preserve">not </w:delText>
        </w:r>
      </w:del>
      <w:r w:rsidRPr="005D2DA2">
        <w:rPr>
          <w:rFonts w:ascii="Arial" w:hAnsi="Arial" w:cs="Arial"/>
          <w:bCs/>
          <w:sz w:val="22"/>
          <w:szCs w:val="22"/>
        </w:rPr>
        <w:t xml:space="preserve">do not show activity in Aim 3, even though the more </w:t>
      </w:r>
      <w:del w:id="432" w:author="Microsoft Office User" w:date="2017-07-03T17:03:00Z">
        <w:r w:rsidRPr="005D2DA2" w:rsidDel="006E5E3F">
          <w:rPr>
            <w:rFonts w:ascii="Arial" w:hAnsi="Arial" w:cs="Arial"/>
            <w:bCs/>
            <w:sz w:val="22"/>
            <w:szCs w:val="22"/>
          </w:rPr>
          <w:delText xml:space="preserve">time </w:delText>
        </w:r>
      </w:del>
      <w:ins w:id="433" w:author="Microsoft Office User" w:date="2017-07-03T17:03:00Z">
        <w:r w:rsidR="006E5E3F" w:rsidRPr="005D2DA2">
          <w:rPr>
            <w:rFonts w:ascii="Arial" w:hAnsi="Arial" w:cs="Arial"/>
            <w:bCs/>
            <w:sz w:val="22"/>
            <w:szCs w:val="22"/>
          </w:rPr>
          <w:t>time</w:t>
        </w:r>
        <w:r w:rsidR="006E5E3F">
          <w:rPr>
            <w:rFonts w:ascii="Arial" w:hAnsi="Arial" w:cs="Arial"/>
            <w:bCs/>
            <w:sz w:val="22"/>
            <w:szCs w:val="22"/>
          </w:rPr>
          <w:t>-</w:t>
        </w:r>
      </w:ins>
      <w:r w:rsidRPr="005D2DA2">
        <w:rPr>
          <w:rFonts w:ascii="Arial" w:hAnsi="Arial" w:cs="Arial"/>
          <w:bCs/>
          <w:sz w:val="22"/>
          <w:szCs w:val="22"/>
        </w:rPr>
        <w:t xml:space="preserve">consuming culturing of 3D FS is limiting relative to the microfluidic and 2D methods. These 3D hFS can be transfected using the methods described above. We can also engraft progenitor reporter lines into the germinative layers of 3D cultures, </w:t>
      </w:r>
      <w:ins w:id="434" w:author="Microsoft Office User" w:date="2017-07-03T17:03:00Z">
        <w:r w:rsidR="00DC2A21">
          <w:rPr>
            <w:rFonts w:ascii="Arial" w:hAnsi="Arial" w:cs="Arial"/>
            <w:bCs/>
            <w:sz w:val="22"/>
            <w:szCs w:val="22"/>
          </w:rPr>
          <w:t xml:space="preserve">and </w:t>
        </w:r>
      </w:ins>
      <w:r w:rsidRPr="005D2DA2">
        <w:rPr>
          <w:rFonts w:ascii="Arial" w:hAnsi="Arial" w:cs="Arial"/>
          <w:bCs/>
          <w:sz w:val="22"/>
          <w:szCs w:val="22"/>
        </w:rPr>
        <w:t xml:space="preserve">use immunocytochemistry or FISH for markers of the identified </w:t>
      </w:r>
      <w:del w:id="435" w:author="Microsoft Office User" w:date="2017-07-03T17:03:00Z">
        <w:r w:rsidRPr="005D2DA2" w:rsidDel="00DC2A21">
          <w:rPr>
            <w:rFonts w:ascii="Arial" w:hAnsi="Arial" w:cs="Arial"/>
            <w:bCs/>
            <w:sz w:val="22"/>
            <w:szCs w:val="22"/>
          </w:rPr>
          <w:delText>descendents</w:delText>
        </w:r>
      </w:del>
      <w:ins w:id="436" w:author="Microsoft Office User" w:date="2017-07-03T17:03:00Z">
        <w:r w:rsidR="00DC2A21" w:rsidRPr="005D2DA2">
          <w:rPr>
            <w:rFonts w:ascii="Arial" w:hAnsi="Arial" w:cs="Arial"/>
            <w:bCs/>
            <w:sz w:val="22"/>
            <w:szCs w:val="22"/>
          </w:rPr>
          <w:t>descendants</w:t>
        </w:r>
      </w:ins>
      <w:r w:rsidRPr="005D2DA2">
        <w:rPr>
          <w:rFonts w:ascii="Arial" w:hAnsi="Arial" w:cs="Arial"/>
          <w:bCs/>
          <w:sz w:val="22"/>
          <w:szCs w:val="22"/>
        </w:rPr>
        <w:t xml:space="preserve"> of those progenitors and sort them by the reporter expression </w:t>
      </w:r>
      <w:ins w:id="437" w:author="Microsoft Office User" w:date="2017-07-03T17:03:00Z">
        <w:r w:rsidR="00DC2A21">
          <w:rPr>
            <w:rFonts w:ascii="Arial" w:hAnsi="Arial" w:cs="Arial"/>
            <w:bCs/>
            <w:sz w:val="22"/>
            <w:szCs w:val="22"/>
          </w:rPr>
          <w:t>(</w:t>
        </w:r>
      </w:ins>
      <w:r w:rsidRPr="005D2DA2">
        <w:rPr>
          <w:rFonts w:ascii="Arial" w:hAnsi="Arial" w:cs="Arial"/>
          <w:bCs/>
          <w:sz w:val="22"/>
          <w:szCs w:val="22"/>
        </w:rPr>
        <w:t>following culturing for transcriptomic analysis</w:t>
      </w:r>
      <w:ins w:id="438" w:author="Microsoft Office User" w:date="2017-07-03T17:03:00Z">
        <w:r w:rsidR="00DC2A21">
          <w:rPr>
            <w:rFonts w:ascii="Arial" w:hAnsi="Arial" w:cs="Arial"/>
            <w:bCs/>
            <w:sz w:val="22"/>
            <w:szCs w:val="22"/>
          </w:rPr>
          <w:t>)</w:t>
        </w:r>
      </w:ins>
      <w:r w:rsidRPr="005D2DA2">
        <w:rPr>
          <w:rFonts w:ascii="Arial" w:hAnsi="Arial" w:cs="Arial"/>
          <w:bCs/>
          <w:sz w:val="22"/>
          <w:szCs w:val="22"/>
        </w:rPr>
        <w:t xml:space="preserve">. </w:t>
      </w:r>
      <w:ins w:id="439" w:author="Microsoft Office User" w:date="2017-07-03T17:04:00Z">
        <w:r w:rsidR="001A1C58">
          <w:rPr>
            <w:rFonts w:ascii="Arial" w:hAnsi="Arial" w:cs="Arial"/>
            <w:bCs/>
            <w:sz w:val="22"/>
            <w:szCs w:val="22"/>
          </w:rPr>
          <w:t>G</w:t>
        </w:r>
        <w:r w:rsidR="001A1C58" w:rsidRPr="005D2DA2">
          <w:rPr>
            <w:rFonts w:ascii="Arial" w:hAnsi="Arial" w:cs="Arial"/>
            <w:bCs/>
            <w:sz w:val="22"/>
            <w:szCs w:val="22"/>
          </w:rPr>
          <w:t>iven its high throughput for assessment of enhancer activity and eff</w:t>
        </w:r>
        <w:r w:rsidR="001A1C58">
          <w:rPr>
            <w:rFonts w:ascii="Arial" w:hAnsi="Arial" w:cs="Arial"/>
            <w:bCs/>
            <w:sz w:val="22"/>
            <w:szCs w:val="22"/>
          </w:rPr>
          <w:t>ects on cell type transcriptomes, w</w:t>
        </w:r>
      </w:ins>
      <w:del w:id="440" w:author="Microsoft Office User" w:date="2017-07-03T17:04:00Z">
        <w:r w:rsidRPr="005D2DA2" w:rsidDel="001A1C58">
          <w:rPr>
            <w:rFonts w:ascii="Arial" w:hAnsi="Arial" w:cs="Arial"/>
            <w:bCs/>
            <w:sz w:val="22"/>
            <w:szCs w:val="22"/>
          </w:rPr>
          <w:delText>W</w:delText>
        </w:r>
      </w:del>
      <w:r w:rsidRPr="005D2DA2">
        <w:rPr>
          <w:rFonts w:ascii="Arial" w:hAnsi="Arial" w:cs="Arial"/>
          <w:bCs/>
          <w:sz w:val="22"/>
          <w:szCs w:val="22"/>
        </w:rPr>
        <w:t>e will rely primarily on transcriptomics</w:t>
      </w:r>
      <w:del w:id="441" w:author="Microsoft Office User" w:date="2017-07-03T17:04:00Z">
        <w:r w:rsidRPr="005D2DA2" w:rsidDel="001A1C58">
          <w:rPr>
            <w:rFonts w:ascii="Arial" w:hAnsi="Arial" w:cs="Arial"/>
            <w:bCs/>
            <w:sz w:val="22"/>
            <w:szCs w:val="22"/>
          </w:rPr>
          <w:delText xml:space="preserve"> given its high throughput for assessment of enhancer activity and effects on cell type transcriptomes</w:delText>
        </w:r>
      </w:del>
      <w:r w:rsidRPr="005D2DA2">
        <w:rPr>
          <w:rFonts w:ascii="Arial" w:hAnsi="Arial" w:cs="Arial"/>
          <w:bCs/>
          <w:sz w:val="22"/>
          <w:szCs w:val="22"/>
        </w:rPr>
        <w:t>. Neuronal morphology, location, and connectivity are intimately related with function over a wide set of inhibitory and excitatory neurons. In future work, we aim to characterize the morphology, localization, and connectivity that is regulated by enhancers in molecularly defined cell classes.</w:t>
      </w:r>
    </w:p>
    <w:p w14:paraId="6DA22456" w14:textId="7B4A2824" w:rsidR="00387E23" w:rsidRDefault="00387E23" w:rsidP="00BF62ED">
      <w:pPr>
        <w:ind w:left="-720" w:right="-720"/>
        <w:jc w:val="both"/>
        <w:rPr>
          <w:rFonts w:ascii="Arial" w:hAnsi="Arial" w:cs="Arial"/>
          <w:sz w:val="22"/>
          <w:szCs w:val="22"/>
        </w:rPr>
      </w:pPr>
    </w:p>
    <w:p w14:paraId="3C1393E3" w14:textId="7E643964" w:rsidR="00BF62ED" w:rsidRPr="0093136C" w:rsidRDefault="009F49EC" w:rsidP="0093136C">
      <w:pPr>
        <w:ind w:left="-720" w:right="-720"/>
        <w:jc w:val="both"/>
        <w:rPr>
          <w:rFonts w:ascii="Arial" w:hAnsi="Arial" w:cs="Arial"/>
          <w:b/>
          <w:sz w:val="22"/>
          <w:szCs w:val="22"/>
        </w:rPr>
      </w:pPr>
      <w:r w:rsidRPr="009F49EC">
        <w:rPr>
          <w:rFonts w:ascii="Arial" w:hAnsi="Arial" w:cs="Arial"/>
          <w:b/>
          <w:sz w:val="22"/>
          <w:szCs w:val="22"/>
        </w:rPr>
        <w:t>Elements Unique to This Site</w:t>
      </w:r>
      <w:r w:rsidR="0093136C">
        <w:rPr>
          <w:rFonts w:ascii="Arial" w:hAnsi="Arial" w:cs="Arial"/>
          <w:b/>
          <w:sz w:val="22"/>
          <w:szCs w:val="22"/>
        </w:rPr>
        <w:t xml:space="preserve">: </w:t>
      </w:r>
      <w:ins w:id="442" w:author="Microsoft Office User" w:date="2017-07-03T17:04:00Z">
        <w:r w:rsidR="00880886">
          <w:rPr>
            <w:rFonts w:ascii="Arial" w:hAnsi="Arial" w:cs="Arial"/>
            <w:b/>
            <w:sz w:val="22"/>
            <w:szCs w:val="22"/>
          </w:rPr>
          <w:t xml:space="preserve">The </w:t>
        </w:r>
      </w:ins>
      <w:r w:rsidRPr="009F49EC">
        <w:rPr>
          <w:rFonts w:ascii="Arial" w:hAnsi="Arial" w:cs="Arial"/>
          <w:sz w:val="22"/>
          <w:szCs w:val="22"/>
        </w:rPr>
        <w:t>University of Chicago (</w:t>
      </w:r>
      <w:r w:rsidR="0093136C">
        <w:rPr>
          <w:rFonts w:ascii="Arial" w:hAnsi="Arial" w:cs="Arial"/>
          <w:sz w:val="22"/>
          <w:szCs w:val="22"/>
        </w:rPr>
        <w:t>White, Tay</w:t>
      </w:r>
      <w:r w:rsidRPr="009F49EC">
        <w:rPr>
          <w:rFonts w:ascii="Arial" w:hAnsi="Arial" w:cs="Arial"/>
          <w:sz w:val="22"/>
          <w:szCs w:val="22"/>
        </w:rPr>
        <w:t>) and UCLA</w:t>
      </w:r>
      <w:r w:rsidR="0093136C">
        <w:rPr>
          <w:rFonts w:ascii="Arial" w:hAnsi="Arial" w:cs="Arial"/>
          <w:sz w:val="22"/>
          <w:szCs w:val="22"/>
        </w:rPr>
        <w:t xml:space="preserve"> (Geschwind)</w:t>
      </w:r>
      <w:r w:rsidRPr="009F49EC">
        <w:rPr>
          <w:rFonts w:ascii="Arial" w:hAnsi="Arial" w:cs="Arial"/>
          <w:sz w:val="22"/>
          <w:szCs w:val="22"/>
        </w:rPr>
        <w:t xml:space="preserve"> together provide the entire experimental component of this proposal</w:t>
      </w:r>
      <w:r>
        <w:rPr>
          <w:rFonts w:ascii="Arial" w:hAnsi="Arial" w:cs="Arial"/>
          <w:sz w:val="22"/>
          <w:szCs w:val="22"/>
        </w:rPr>
        <w:t xml:space="preserve">, including </w:t>
      </w:r>
      <w:del w:id="443" w:author="Microsoft Office User" w:date="2017-07-03T17:05:00Z">
        <w:r w:rsidDel="00880886">
          <w:rPr>
            <w:rFonts w:ascii="Arial" w:hAnsi="Arial" w:cs="Arial"/>
            <w:sz w:val="22"/>
            <w:szCs w:val="22"/>
          </w:rPr>
          <w:delText xml:space="preserve">providing </w:delText>
        </w:r>
      </w:del>
      <w:r>
        <w:rPr>
          <w:rFonts w:ascii="Arial" w:hAnsi="Arial" w:cs="Arial"/>
          <w:sz w:val="22"/>
          <w:szCs w:val="22"/>
        </w:rPr>
        <w:t>the biological models and samples, single cell sequencing, genome scale enhancer validation (STARR-seq), CRISPR engineered enhancer characterization</w:t>
      </w:r>
      <w:r w:rsidR="0093136C">
        <w:rPr>
          <w:rFonts w:ascii="Arial" w:hAnsi="Arial" w:cs="Arial"/>
          <w:sz w:val="22"/>
          <w:szCs w:val="22"/>
        </w:rPr>
        <w:t xml:space="preserve"> </w:t>
      </w:r>
      <w:ins w:id="444" w:author="Microsoft Office User" w:date="2017-07-03T17:05:00Z">
        <w:r w:rsidR="00880886">
          <w:rPr>
            <w:rFonts w:ascii="Arial" w:hAnsi="Arial" w:cs="Arial"/>
            <w:sz w:val="22"/>
            <w:szCs w:val="22"/>
          </w:rPr>
          <w:t>(</w:t>
        </w:r>
      </w:ins>
      <w:r w:rsidR="0093136C">
        <w:rPr>
          <w:rFonts w:ascii="Arial" w:hAnsi="Arial" w:cs="Arial"/>
          <w:sz w:val="22"/>
          <w:szCs w:val="22"/>
        </w:rPr>
        <w:t>using mutation and targeted VP64</w:t>
      </w:r>
      <w:ins w:id="445" w:author="Microsoft Office User" w:date="2017-07-03T17:05:00Z">
        <w:r w:rsidR="00880886">
          <w:rPr>
            <w:rFonts w:ascii="Arial" w:hAnsi="Arial" w:cs="Arial"/>
            <w:sz w:val="22"/>
            <w:szCs w:val="22"/>
          </w:rPr>
          <w:t>)</w:t>
        </w:r>
      </w:ins>
      <w:r>
        <w:rPr>
          <w:rFonts w:ascii="Arial" w:hAnsi="Arial" w:cs="Arial"/>
          <w:sz w:val="22"/>
          <w:szCs w:val="22"/>
        </w:rPr>
        <w:t xml:space="preserve">, </w:t>
      </w:r>
      <w:r w:rsidR="0093136C">
        <w:rPr>
          <w:rFonts w:ascii="Arial" w:hAnsi="Arial" w:cs="Arial"/>
          <w:sz w:val="22"/>
          <w:szCs w:val="22"/>
        </w:rPr>
        <w:t xml:space="preserve">and </w:t>
      </w:r>
      <w:del w:id="446" w:author="Microsoft Office User" w:date="2017-07-03T17:05:00Z">
        <w:r w:rsidR="0093136C" w:rsidDel="00880886">
          <w:rPr>
            <w:rFonts w:ascii="Arial" w:hAnsi="Arial" w:cs="Arial"/>
            <w:sz w:val="22"/>
            <w:szCs w:val="22"/>
          </w:rPr>
          <w:delText xml:space="preserve">microfluidic </w:delText>
        </w:r>
      </w:del>
      <w:ins w:id="447" w:author="Microsoft Office User" w:date="2017-07-03T17:05:00Z">
        <w:r w:rsidR="00880886">
          <w:rPr>
            <w:rFonts w:ascii="Arial" w:hAnsi="Arial" w:cs="Arial"/>
            <w:sz w:val="22"/>
            <w:szCs w:val="22"/>
          </w:rPr>
          <w:t>microfluidic</w:t>
        </w:r>
        <w:r w:rsidR="00880886">
          <w:rPr>
            <w:rFonts w:ascii="Arial" w:hAnsi="Arial" w:cs="Arial"/>
            <w:sz w:val="22"/>
            <w:szCs w:val="22"/>
          </w:rPr>
          <w:t>-</w:t>
        </w:r>
      </w:ins>
      <w:r w:rsidR="0093136C">
        <w:rPr>
          <w:rFonts w:ascii="Arial" w:hAnsi="Arial" w:cs="Arial"/>
          <w:sz w:val="22"/>
          <w:szCs w:val="22"/>
        </w:rPr>
        <w:t>based single cell and organoid-based quantitative analyses of enhancer reporter assays</w:t>
      </w:r>
      <w:r w:rsidRPr="009F49EC">
        <w:rPr>
          <w:rFonts w:ascii="Arial" w:hAnsi="Arial" w:cs="Arial"/>
          <w:sz w:val="22"/>
          <w:szCs w:val="22"/>
        </w:rPr>
        <w:t xml:space="preserve">. </w:t>
      </w:r>
      <w:r>
        <w:rPr>
          <w:rFonts w:ascii="Arial" w:hAnsi="Arial" w:cs="Arial"/>
          <w:sz w:val="22"/>
          <w:szCs w:val="22"/>
        </w:rPr>
        <w:t>Specifically,</w:t>
      </w:r>
      <w:r w:rsidRPr="009F49EC">
        <w:rPr>
          <w:rFonts w:ascii="Arial" w:hAnsi="Arial" w:cs="Arial"/>
          <w:sz w:val="22"/>
          <w:szCs w:val="22"/>
        </w:rPr>
        <w:t xml:space="preserve"> </w:t>
      </w:r>
      <w:ins w:id="448" w:author="Microsoft Office User" w:date="2017-07-03T17:05:00Z">
        <w:r w:rsidR="00880886">
          <w:rPr>
            <w:rFonts w:ascii="Arial" w:hAnsi="Arial" w:cs="Arial"/>
            <w:sz w:val="22"/>
            <w:szCs w:val="22"/>
          </w:rPr>
          <w:t xml:space="preserve">for </w:t>
        </w:r>
      </w:ins>
      <w:r w:rsidRPr="009F49EC">
        <w:rPr>
          <w:rFonts w:ascii="Arial" w:hAnsi="Arial" w:cs="Arial"/>
          <w:b/>
          <w:sz w:val="22"/>
          <w:szCs w:val="22"/>
          <w:u w:val="single"/>
        </w:rPr>
        <w:t>Aim 1 and 2</w:t>
      </w:r>
      <w:del w:id="449" w:author="Microsoft Office User" w:date="2017-07-03T17:05:00Z">
        <w:r w:rsidRPr="009F49EC" w:rsidDel="00880886">
          <w:rPr>
            <w:rFonts w:ascii="Arial" w:hAnsi="Arial" w:cs="Arial"/>
            <w:b/>
            <w:sz w:val="22"/>
            <w:szCs w:val="22"/>
            <w:u w:val="single"/>
          </w:rPr>
          <w:delText>:</w:delText>
        </w:r>
        <w:r w:rsidRPr="009F49EC" w:rsidDel="00880886">
          <w:rPr>
            <w:rFonts w:ascii="Arial" w:hAnsi="Arial" w:cs="Arial"/>
            <w:sz w:val="22"/>
            <w:szCs w:val="22"/>
          </w:rPr>
          <w:delText xml:space="preserve"> </w:delText>
        </w:r>
      </w:del>
      <w:ins w:id="450" w:author="Microsoft Office User" w:date="2017-07-03T17:05:00Z">
        <w:r w:rsidR="00880886">
          <w:rPr>
            <w:rFonts w:ascii="Arial" w:hAnsi="Arial" w:cs="Arial"/>
            <w:b/>
            <w:sz w:val="22"/>
            <w:szCs w:val="22"/>
            <w:u w:val="single"/>
          </w:rPr>
          <w:t>,</w:t>
        </w:r>
        <w:r w:rsidR="00880886" w:rsidRPr="009F49EC">
          <w:rPr>
            <w:rFonts w:ascii="Arial" w:hAnsi="Arial" w:cs="Arial"/>
            <w:sz w:val="22"/>
            <w:szCs w:val="22"/>
          </w:rPr>
          <w:t xml:space="preserve"> </w:t>
        </w:r>
      </w:ins>
      <w:del w:id="451" w:author="Microsoft Office User" w:date="2017-07-03T17:05:00Z">
        <w:r w:rsidRPr="009F49EC" w:rsidDel="00880886">
          <w:rPr>
            <w:rFonts w:ascii="Arial" w:hAnsi="Arial" w:cs="Arial"/>
            <w:sz w:val="22"/>
            <w:szCs w:val="22"/>
          </w:rPr>
          <w:delText xml:space="preserve">The </w:delText>
        </w:r>
      </w:del>
      <w:ins w:id="452" w:author="Microsoft Office User" w:date="2017-07-03T17:05:00Z">
        <w:r w:rsidR="00880886">
          <w:rPr>
            <w:rFonts w:ascii="Arial" w:hAnsi="Arial" w:cs="Arial"/>
            <w:sz w:val="22"/>
            <w:szCs w:val="22"/>
          </w:rPr>
          <w:t>t</w:t>
        </w:r>
        <w:r w:rsidR="00880886" w:rsidRPr="009F49EC">
          <w:rPr>
            <w:rFonts w:ascii="Arial" w:hAnsi="Arial" w:cs="Arial"/>
            <w:sz w:val="22"/>
            <w:szCs w:val="22"/>
          </w:rPr>
          <w:t xml:space="preserve">he </w:t>
        </w:r>
      </w:ins>
      <w:r w:rsidRPr="009F49EC">
        <w:rPr>
          <w:rFonts w:ascii="Arial" w:hAnsi="Arial" w:cs="Arial"/>
          <w:sz w:val="22"/>
          <w:szCs w:val="22"/>
        </w:rPr>
        <w:t xml:space="preserve">Geschwind </w:t>
      </w:r>
      <w:del w:id="453" w:author="Microsoft Office User" w:date="2017-07-03T15:36:00Z">
        <w:r w:rsidRPr="009F49EC" w:rsidDel="001B5569">
          <w:rPr>
            <w:rFonts w:ascii="Arial" w:hAnsi="Arial" w:cs="Arial"/>
            <w:sz w:val="22"/>
            <w:szCs w:val="22"/>
          </w:rPr>
          <w:delText xml:space="preserve">lab </w:delText>
        </w:r>
      </w:del>
      <w:ins w:id="454" w:author="Microsoft Office User" w:date="2017-07-03T15:36:00Z">
        <w:r w:rsidR="001B5569">
          <w:rPr>
            <w:rFonts w:ascii="Arial" w:hAnsi="Arial" w:cs="Arial"/>
            <w:sz w:val="22"/>
            <w:szCs w:val="22"/>
          </w:rPr>
          <w:t>L</w:t>
        </w:r>
        <w:r w:rsidR="001B5569" w:rsidRPr="009F49EC">
          <w:rPr>
            <w:rFonts w:ascii="Arial" w:hAnsi="Arial" w:cs="Arial"/>
            <w:sz w:val="22"/>
            <w:szCs w:val="22"/>
          </w:rPr>
          <w:t xml:space="preserve">ab </w:t>
        </w:r>
      </w:ins>
      <w:r w:rsidRPr="009F49EC">
        <w:rPr>
          <w:rFonts w:ascii="Arial" w:hAnsi="Arial" w:cs="Arial"/>
          <w:sz w:val="22"/>
          <w:szCs w:val="22"/>
        </w:rPr>
        <w:t xml:space="preserve">(UCLA) will provide Hi-C and ATAC-seq maps from fetal human </w:t>
      </w:r>
      <w:ins w:id="455" w:author="Microsoft Office User" w:date="2017-07-03T17:05:00Z">
        <w:r w:rsidR="00880886">
          <w:rPr>
            <w:rFonts w:ascii="Arial" w:hAnsi="Arial" w:cs="Arial"/>
            <w:sz w:val="22"/>
            <w:szCs w:val="22"/>
          </w:rPr>
          <w:t xml:space="preserve">tissue </w:t>
        </w:r>
      </w:ins>
      <w:r w:rsidRPr="009F49EC">
        <w:rPr>
          <w:rFonts w:ascii="Arial" w:hAnsi="Arial" w:cs="Arial"/>
          <w:sz w:val="22"/>
          <w:szCs w:val="22"/>
        </w:rPr>
        <w:t xml:space="preserve">to aid in assigning distal regulatory elements to genes and derive single cell gene expression profiles from </w:t>
      </w:r>
      <w:proofErr w:type="spellStart"/>
      <w:r w:rsidRPr="009F49EC">
        <w:rPr>
          <w:rFonts w:ascii="Arial" w:hAnsi="Arial" w:cs="Arial"/>
          <w:sz w:val="22"/>
          <w:szCs w:val="22"/>
        </w:rPr>
        <w:t>DroNc</w:t>
      </w:r>
      <w:proofErr w:type="spellEnd"/>
      <w:r w:rsidRPr="009F49EC">
        <w:rPr>
          <w:rFonts w:ascii="Arial" w:hAnsi="Arial" w:cs="Arial"/>
          <w:sz w:val="22"/>
          <w:szCs w:val="22"/>
        </w:rPr>
        <w:t xml:space="preserve">-Seq on frozen human brain from controls and ASD across 3 broad developmental periods for building control and disease-relevant regulatory networks at the single cell level. </w:t>
      </w:r>
      <w:ins w:id="456" w:author="Microsoft Office User" w:date="2017-07-03T17:06:00Z">
        <w:r w:rsidR="00073CEF">
          <w:rPr>
            <w:rFonts w:ascii="Arial" w:hAnsi="Arial" w:cs="Arial"/>
            <w:sz w:val="22"/>
            <w:szCs w:val="22"/>
          </w:rPr>
          <w:t xml:space="preserve">For </w:t>
        </w:r>
      </w:ins>
      <w:r w:rsidRPr="009F49EC">
        <w:rPr>
          <w:rFonts w:ascii="Arial" w:hAnsi="Arial" w:cs="Arial"/>
          <w:b/>
          <w:sz w:val="22"/>
          <w:szCs w:val="22"/>
          <w:u w:val="single"/>
        </w:rPr>
        <w:t>Aim 3</w:t>
      </w:r>
      <w:ins w:id="457" w:author="Microsoft Office User" w:date="2017-07-03T17:06:00Z">
        <w:r w:rsidR="00073CEF">
          <w:rPr>
            <w:rFonts w:ascii="Arial" w:hAnsi="Arial" w:cs="Arial"/>
            <w:b/>
            <w:sz w:val="22"/>
            <w:szCs w:val="22"/>
            <w:u w:val="single"/>
          </w:rPr>
          <w:t xml:space="preserve">, </w:t>
        </w:r>
      </w:ins>
      <w:del w:id="458" w:author="Microsoft Office User" w:date="2017-07-03T17:06:00Z">
        <w:r w:rsidRPr="009F49EC" w:rsidDel="00073CEF">
          <w:rPr>
            <w:rFonts w:ascii="Arial" w:hAnsi="Arial" w:cs="Arial"/>
            <w:b/>
            <w:sz w:val="22"/>
            <w:szCs w:val="22"/>
            <w:u w:val="single"/>
          </w:rPr>
          <w:delText>:</w:delText>
        </w:r>
      </w:del>
      <w:ins w:id="459" w:author="Microsoft Office User" w:date="2017-07-03T17:06:00Z">
        <w:r w:rsidR="00073CEF">
          <w:rPr>
            <w:rFonts w:ascii="Arial" w:hAnsi="Arial" w:cs="Arial"/>
            <w:sz w:val="22"/>
            <w:szCs w:val="22"/>
          </w:rPr>
          <w:t>t</w:t>
        </w:r>
      </w:ins>
      <w:del w:id="460" w:author="Microsoft Office User" w:date="2017-07-03T17:06:00Z">
        <w:r w:rsidRPr="009F49EC" w:rsidDel="00073CEF">
          <w:rPr>
            <w:rFonts w:ascii="Arial" w:hAnsi="Arial" w:cs="Arial"/>
            <w:sz w:val="22"/>
            <w:szCs w:val="22"/>
          </w:rPr>
          <w:delText xml:space="preserve"> T</w:delText>
        </w:r>
      </w:del>
      <w:r w:rsidRPr="009F49EC">
        <w:rPr>
          <w:rFonts w:ascii="Arial" w:hAnsi="Arial" w:cs="Arial"/>
          <w:sz w:val="22"/>
          <w:szCs w:val="22"/>
        </w:rPr>
        <w:t xml:space="preserve">he White </w:t>
      </w:r>
      <w:del w:id="461" w:author="Microsoft Office User" w:date="2017-07-03T15:37:00Z">
        <w:r w:rsidRPr="009F49EC" w:rsidDel="001B5569">
          <w:rPr>
            <w:rFonts w:ascii="Arial" w:hAnsi="Arial" w:cs="Arial"/>
            <w:sz w:val="22"/>
            <w:szCs w:val="22"/>
          </w:rPr>
          <w:delText xml:space="preserve">lab </w:delText>
        </w:r>
      </w:del>
      <w:ins w:id="462" w:author="Microsoft Office User" w:date="2017-07-03T15:37:00Z">
        <w:r w:rsidR="001B5569">
          <w:rPr>
            <w:rFonts w:ascii="Arial" w:hAnsi="Arial" w:cs="Arial"/>
            <w:sz w:val="22"/>
            <w:szCs w:val="22"/>
          </w:rPr>
          <w:t>L</w:t>
        </w:r>
        <w:r w:rsidR="001B5569" w:rsidRPr="009F49EC">
          <w:rPr>
            <w:rFonts w:ascii="Arial" w:hAnsi="Arial" w:cs="Arial"/>
            <w:sz w:val="22"/>
            <w:szCs w:val="22"/>
          </w:rPr>
          <w:t xml:space="preserve">ab </w:t>
        </w:r>
      </w:ins>
      <w:r>
        <w:rPr>
          <w:rFonts w:ascii="Arial" w:hAnsi="Arial" w:cs="Arial"/>
          <w:sz w:val="22"/>
          <w:szCs w:val="22"/>
        </w:rPr>
        <w:t>will work closely</w:t>
      </w:r>
      <w:r w:rsidR="0093136C">
        <w:rPr>
          <w:rFonts w:ascii="Arial" w:hAnsi="Arial" w:cs="Arial"/>
          <w:sz w:val="22"/>
          <w:szCs w:val="22"/>
        </w:rPr>
        <w:t xml:space="preserve"> with the </w:t>
      </w:r>
      <w:r w:rsidRPr="009F49EC">
        <w:rPr>
          <w:rFonts w:ascii="Arial" w:hAnsi="Arial" w:cs="Arial"/>
          <w:sz w:val="22"/>
          <w:szCs w:val="22"/>
        </w:rPr>
        <w:t xml:space="preserve">Geschwind </w:t>
      </w:r>
      <w:del w:id="463" w:author="Microsoft Office User" w:date="2017-07-03T15:37:00Z">
        <w:r w:rsidRPr="009F49EC" w:rsidDel="001B5569">
          <w:rPr>
            <w:rFonts w:ascii="Arial" w:hAnsi="Arial" w:cs="Arial"/>
            <w:sz w:val="22"/>
            <w:szCs w:val="22"/>
          </w:rPr>
          <w:delText xml:space="preserve">lab </w:delText>
        </w:r>
      </w:del>
      <w:ins w:id="464" w:author="Microsoft Office User" w:date="2017-07-03T15:37:00Z">
        <w:r w:rsidR="001B5569">
          <w:rPr>
            <w:rFonts w:ascii="Arial" w:hAnsi="Arial" w:cs="Arial"/>
            <w:sz w:val="22"/>
            <w:szCs w:val="22"/>
          </w:rPr>
          <w:t>L</w:t>
        </w:r>
        <w:r w:rsidR="001B5569" w:rsidRPr="009F49EC">
          <w:rPr>
            <w:rFonts w:ascii="Arial" w:hAnsi="Arial" w:cs="Arial"/>
            <w:sz w:val="22"/>
            <w:szCs w:val="22"/>
          </w:rPr>
          <w:t xml:space="preserve">ab </w:t>
        </w:r>
      </w:ins>
      <w:r w:rsidRPr="009F49EC">
        <w:rPr>
          <w:rFonts w:ascii="Arial" w:hAnsi="Arial" w:cs="Arial"/>
          <w:sz w:val="22"/>
          <w:szCs w:val="22"/>
        </w:rPr>
        <w:t xml:space="preserve">to instantiate their </w:t>
      </w:r>
      <w:del w:id="465" w:author="Microsoft Office User" w:date="2017-07-03T17:06:00Z">
        <w:r w:rsidRPr="009F49EC" w:rsidDel="00590474">
          <w:rPr>
            <w:rFonts w:ascii="Arial" w:hAnsi="Arial" w:cs="Arial"/>
            <w:sz w:val="22"/>
            <w:szCs w:val="22"/>
          </w:rPr>
          <w:delText xml:space="preserve">well </w:delText>
        </w:r>
      </w:del>
      <w:ins w:id="466" w:author="Microsoft Office User" w:date="2017-07-03T17:06:00Z">
        <w:r w:rsidR="00590474" w:rsidRPr="009F49EC">
          <w:rPr>
            <w:rFonts w:ascii="Arial" w:hAnsi="Arial" w:cs="Arial"/>
            <w:sz w:val="22"/>
            <w:szCs w:val="22"/>
          </w:rPr>
          <w:t>well</w:t>
        </w:r>
        <w:r w:rsidR="00590474">
          <w:rPr>
            <w:rFonts w:ascii="Arial" w:hAnsi="Arial" w:cs="Arial"/>
            <w:sz w:val="22"/>
            <w:szCs w:val="22"/>
          </w:rPr>
          <w:t>-</w:t>
        </w:r>
      </w:ins>
      <w:r w:rsidRPr="009F49EC">
        <w:rPr>
          <w:rFonts w:ascii="Arial" w:hAnsi="Arial" w:cs="Arial"/>
          <w:sz w:val="22"/>
          <w:szCs w:val="22"/>
        </w:rPr>
        <w:t xml:space="preserve">validated phNPC protocols into the </w:t>
      </w:r>
      <w:del w:id="467" w:author="Microsoft Office User" w:date="2017-07-03T17:06:00Z">
        <w:r w:rsidRPr="009F49EC" w:rsidDel="00590474">
          <w:rPr>
            <w:rFonts w:ascii="Arial" w:hAnsi="Arial" w:cs="Arial"/>
            <w:sz w:val="22"/>
            <w:szCs w:val="22"/>
          </w:rPr>
          <w:delText xml:space="preserve">genome </w:delText>
        </w:r>
      </w:del>
      <w:ins w:id="468" w:author="Microsoft Office User" w:date="2017-07-03T17:06:00Z">
        <w:r w:rsidR="00590474" w:rsidRPr="009F49EC">
          <w:rPr>
            <w:rFonts w:ascii="Arial" w:hAnsi="Arial" w:cs="Arial"/>
            <w:sz w:val="22"/>
            <w:szCs w:val="22"/>
          </w:rPr>
          <w:t>genome</w:t>
        </w:r>
        <w:r w:rsidR="00590474">
          <w:rPr>
            <w:rFonts w:ascii="Arial" w:hAnsi="Arial" w:cs="Arial"/>
            <w:sz w:val="22"/>
            <w:szCs w:val="22"/>
          </w:rPr>
          <w:t>-</w:t>
        </w:r>
      </w:ins>
      <w:r w:rsidRPr="009F49EC">
        <w:rPr>
          <w:rFonts w:ascii="Arial" w:hAnsi="Arial" w:cs="Arial"/>
          <w:sz w:val="22"/>
          <w:szCs w:val="22"/>
        </w:rPr>
        <w:t xml:space="preserve">wide STARR-seq </w:t>
      </w:r>
      <w:r w:rsidR="0093136C">
        <w:rPr>
          <w:rFonts w:ascii="Arial" w:hAnsi="Arial" w:cs="Arial"/>
          <w:sz w:val="22"/>
          <w:szCs w:val="22"/>
        </w:rPr>
        <w:t xml:space="preserve">and </w:t>
      </w:r>
      <w:proofErr w:type="spellStart"/>
      <w:ins w:id="469" w:author="Microsoft Office User" w:date="2017-07-03T16:11:00Z">
        <w:r w:rsidR="004921F4" w:rsidRPr="004921F4">
          <w:rPr>
            <w:rFonts w:ascii="Arial" w:hAnsi="Arial" w:cs="Arial"/>
            <w:sz w:val="22"/>
            <w:szCs w:val="22"/>
          </w:rPr>
          <w:t>CapStarr</w:t>
        </w:r>
        <w:proofErr w:type="spellEnd"/>
        <w:r w:rsidR="004921F4" w:rsidRPr="004921F4">
          <w:rPr>
            <w:rFonts w:ascii="Arial" w:hAnsi="Arial" w:cs="Arial"/>
            <w:sz w:val="22"/>
            <w:szCs w:val="22"/>
          </w:rPr>
          <w:t>-seq</w:t>
        </w:r>
      </w:ins>
      <w:del w:id="470" w:author="Microsoft Office User" w:date="2017-07-03T16:11:00Z">
        <w:r w:rsidR="0093136C" w:rsidDel="004921F4">
          <w:rPr>
            <w:rFonts w:ascii="Arial" w:hAnsi="Arial" w:cs="Arial"/>
            <w:sz w:val="22"/>
            <w:szCs w:val="22"/>
          </w:rPr>
          <w:delText>cap</w:delText>
        </w:r>
      </w:del>
      <w:del w:id="471" w:author="Microsoft Office User" w:date="2017-07-03T16:08:00Z">
        <w:r w:rsidR="0093136C" w:rsidDel="00C65B7B">
          <w:rPr>
            <w:rFonts w:ascii="Arial" w:hAnsi="Arial" w:cs="Arial"/>
            <w:sz w:val="22"/>
            <w:szCs w:val="22"/>
          </w:rPr>
          <w:delText xml:space="preserve">STARR </w:delText>
        </w:r>
      </w:del>
      <w:del w:id="472" w:author="Microsoft Office User" w:date="2017-07-03T16:11:00Z">
        <w:r w:rsidR="0093136C" w:rsidDel="004921F4">
          <w:rPr>
            <w:rFonts w:ascii="Arial" w:hAnsi="Arial" w:cs="Arial"/>
            <w:sz w:val="22"/>
            <w:szCs w:val="22"/>
          </w:rPr>
          <w:delText>seq</w:delText>
        </w:r>
      </w:del>
      <w:r w:rsidR="0093136C">
        <w:rPr>
          <w:rFonts w:ascii="Arial" w:hAnsi="Arial" w:cs="Arial"/>
          <w:sz w:val="22"/>
          <w:szCs w:val="22"/>
        </w:rPr>
        <w:t xml:space="preserve"> </w:t>
      </w:r>
      <w:r w:rsidRPr="009F49EC">
        <w:rPr>
          <w:rFonts w:ascii="Arial" w:hAnsi="Arial" w:cs="Arial"/>
          <w:sz w:val="22"/>
          <w:szCs w:val="22"/>
        </w:rPr>
        <w:t xml:space="preserve">enhancer assays. </w:t>
      </w:r>
      <w:ins w:id="473" w:author="Microsoft Office User" w:date="2017-07-03T17:06:00Z">
        <w:r w:rsidR="00590474">
          <w:rPr>
            <w:rFonts w:ascii="Arial" w:hAnsi="Arial" w:cs="Arial"/>
            <w:sz w:val="22"/>
            <w:szCs w:val="22"/>
          </w:rPr>
          <w:t xml:space="preserve">For </w:t>
        </w:r>
      </w:ins>
      <w:r w:rsidRPr="0093136C">
        <w:rPr>
          <w:rFonts w:ascii="Arial" w:hAnsi="Arial" w:cs="Arial"/>
          <w:b/>
          <w:sz w:val="22"/>
          <w:szCs w:val="22"/>
          <w:u w:val="single"/>
        </w:rPr>
        <w:t>Aim 4</w:t>
      </w:r>
      <w:del w:id="474" w:author="Microsoft Office User" w:date="2017-07-03T17:06:00Z">
        <w:r w:rsidRPr="0093136C" w:rsidDel="00590474">
          <w:rPr>
            <w:rFonts w:ascii="Arial" w:hAnsi="Arial" w:cs="Arial"/>
            <w:b/>
            <w:sz w:val="22"/>
            <w:szCs w:val="22"/>
            <w:u w:val="single"/>
          </w:rPr>
          <w:delText>:</w:delText>
        </w:r>
        <w:r w:rsidRPr="009F49EC" w:rsidDel="00590474">
          <w:rPr>
            <w:rFonts w:ascii="Arial" w:hAnsi="Arial" w:cs="Arial"/>
            <w:sz w:val="22"/>
            <w:szCs w:val="22"/>
          </w:rPr>
          <w:delText xml:space="preserve"> </w:delText>
        </w:r>
      </w:del>
      <w:ins w:id="475" w:author="Microsoft Office User" w:date="2017-07-03T17:06:00Z">
        <w:r w:rsidR="00590474">
          <w:rPr>
            <w:rFonts w:ascii="Arial" w:hAnsi="Arial" w:cs="Arial"/>
            <w:b/>
            <w:sz w:val="22"/>
            <w:szCs w:val="22"/>
            <w:u w:val="single"/>
          </w:rPr>
          <w:t>,</w:t>
        </w:r>
        <w:r w:rsidR="00590474" w:rsidRPr="009F49EC">
          <w:rPr>
            <w:rFonts w:ascii="Arial" w:hAnsi="Arial" w:cs="Arial"/>
            <w:sz w:val="22"/>
            <w:szCs w:val="22"/>
          </w:rPr>
          <w:t xml:space="preserve"> </w:t>
        </w:r>
      </w:ins>
      <w:del w:id="476" w:author="Microsoft Office User" w:date="2017-07-03T17:06:00Z">
        <w:r w:rsidRPr="009F49EC" w:rsidDel="00590474">
          <w:rPr>
            <w:rFonts w:ascii="Arial" w:hAnsi="Arial" w:cs="Arial"/>
            <w:sz w:val="22"/>
            <w:szCs w:val="22"/>
          </w:rPr>
          <w:delText xml:space="preserve">The </w:delText>
        </w:r>
      </w:del>
      <w:ins w:id="477" w:author="Microsoft Office User" w:date="2017-07-03T17:06:00Z">
        <w:r w:rsidR="00590474">
          <w:rPr>
            <w:rFonts w:ascii="Arial" w:hAnsi="Arial" w:cs="Arial"/>
            <w:sz w:val="22"/>
            <w:szCs w:val="22"/>
          </w:rPr>
          <w:t>t</w:t>
        </w:r>
        <w:r w:rsidR="00590474" w:rsidRPr="009F49EC">
          <w:rPr>
            <w:rFonts w:ascii="Arial" w:hAnsi="Arial" w:cs="Arial"/>
            <w:sz w:val="22"/>
            <w:szCs w:val="22"/>
          </w:rPr>
          <w:t xml:space="preserve">he </w:t>
        </w:r>
      </w:ins>
      <w:r w:rsidRPr="009F49EC">
        <w:rPr>
          <w:rFonts w:ascii="Arial" w:hAnsi="Arial" w:cs="Arial"/>
          <w:sz w:val="22"/>
          <w:szCs w:val="22"/>
        </w:rPr>
        <w:t xml:space="preserve">Geschwind </w:t>
      </w:r>
      <w:del w:id="478" w:author="Microsoft Office User" w:date="2017-07-03T15:37:00Z">
        <w:r w:rsidRPr="009F49EC" w:rsidDel="001B5569">
          <w:rPr>
            <w:rFonts w:ascii="Arial" w:hAnsi="Arial" w:cs="Arial"/>
            <w:sz w:val="22"/>
            <w:szCs w:val="22"/>
          </w:rPr>
          <w:delText xml:space="preserve">lab </w:delText>
        </w:r>
      </w:del>
      <w:ins w:id="479" w:author="Microsoft Office User" w:date="2017-07-03T15:37:00Z">
        <w:r w:rsidR="001B5569">
          <w:rPr>
            <w:rFonts w:ascii="Arial" w:hAnsi="Arial" w:cs="Arial"/>
            <w:sz w:val="22"/>
            <w:szCs w:val="22"/>
          </w:rPr>
          <w:t>L</w:t>
        </w:r>
        <w:r w:rsidR="001B5569" w:rsidRPr="009F49EC">
          <w:rPr>
            <w:rFonts w:ascii="Arial" w:hAnsi="Arial" w:cs="Arial"/>
            <w:sz w:val="22"/>
            <w:szCs w:val="22"/>
          </w:rPr>
          <w:t xml:space="preserve">ab </w:t>
        </w:r>
      </w:ins>
      <w:r w:rsidRPr="009F49EC">
        <w:rPr>
          <w:rFonts w:ascii="Arial" w:hAnsi="Arial" w:cs="Arial"/>
          <w:sz w:val="22"/>
          <w:szCs w:val="22"/>
        </w:rPr>
        <w:t xml:space="preserve">will work closely with </w:t>
      </w:r>
      <w:proofErr w:type="spellStart"/>
      <w:r w:rsidR="0093136C">
        <w:rPr>
          <w:rFonts w:ascii="Arial" w:hAnsi="Arial" w:cs="Arial"/>
          <w:sz w:val="22"/>
          <w:szCs w:val="22"/>
        </w:rPr>
        <w:t>Tay</w:t>
      </w:r>
      <w:proofErr w:type="spellEnd"/>
      <w:r w:rsidR="0093136C">
        <w:rPr>
          <w:rFonts w:ascii="Arial" w:hAnsi="Arial" w:cs="Arial"/>
          <w:sz w:val="22"/>
          <w:szCs w:val="22"/>
        </w:rPr>
        <w:t xml:space="preserve"> and White</w:t>
      </w:r>
      <w:r w:rsidRPr="009F49EC">
        <w:rPr>
          <w:rFonts w:ascii="Arial" w:hAnsi="Arial" w:cs="Arial"/>
          <w:sz w:val="22"/>
          <w:szCs w:val="22"/>
        </w:rPr>
        <w:t xml:space="preserve"> </w:t>
      </w:r>
      <w:ins w:id="480" w:author="Microsoft Office User" w:date="2017-07-03T17:06:00Z">
        <w:r w:rsidR="00590474">
          <w:rPr>
            <w:rFonts w:ascii="Arial" w:hAnsi="Arial" w:cs="Arial"/>
            <w:sz w:val="22"/>
            <w:szCs w:val="22"/>
          </w:rPr>
          <w:t xml:space="preserve">Labs </w:t>
        </w:r>
      </w:ins>
      <w:r w:rsidRPr="009F49EC">
        <w:rPr>
          <w:rFonts w:ascii="Arial" w:hAnsi="Arial" w:cs="Arial"/>
          <w:sz w:val="22"/>
          <w:szCs w:val="22"/>
        </w:rPr>
        <w:t xml:space="preserve">to perform functional validation experiments using </w:t>
      </w:r>
      <w:del w:id="481" w:author="Microsoft Office User" w:date="2017-07-03T17:06:00Z">
        <w:r w:rsidRPr="009F49EC" w:rsidDel="002B57E6">
          <w:rPr>
            <w:rFonts w:ascii="Arial" w:hAnsi="Arial" w:cs="Arial"/>
            <w:sz w:val="22"/>
            <w:szCs w:val="22"/>
          </w:rPr>
          <w:delText xml:space="preserve">well </w:delText>
        </w:r>
      </w:del>
      <w:ins w:id="482" w:author="Microsoft Office User" w:date="2017-07-03T17:06:00Z">
        <w:r w:rsidR="002B57E6" w:rsidRPr="009F49EC">
          <w:rPr>
            <w:rFonts w:ascii="Arial" w:hAnsi="Arial" w:cs="Arial"/>
            <w:sz w:val="22"/>
            <w:szCs w:val="22"/>
          </w:rPr>
          <w:t>well</w:t>
        </w:r>
        <w:r w:rsidR="002B57E6">
          <w:rPr>
            <w:rFonts w:ascii="Arial" w:hAnsi="Arial" w:cs="Arial"/>
            <w:sz w:val="22"/>
            <w:szCs w:val="22"/>
          </w:rPr>
          <w:t>-</w:t>
        </w:r>
      </w:ins>
      <w:r w:rsidRPr="009F49EC">
        <w:rPr>
          <w:rFonts w:ascii="Arial" w:hAnsi="Arial" w:cs="Arial"/>
          <w:sz w:val="22"/>
          <w:szCs w:val="22"/>
        </w:rPr>
        <w:t xml:space="preserve">characterized </w:t>
      </w:r>
      <w:r w:rsidRPr="002B57E6">
        <w:rPr>
          <w:rFonts w:ascii="Arial" w:hAnsi="Arial" w:cs="Arial"/>
          <w:i/>
          <w:sz w:val="22"/>
          <w:szCs w:val="22"/>
          <w:rPrChange w:id="483" w:author="Microsoft Office User" w:date="2017-07-03T17:06:00Z">
            <w:rPr>
              <w:rFonts w:ascii="Arial" w:hAnsi="Arial" w:cs="Arial"/>
              <w:sz w:val="22"/>
              <w:szCs w:val="22"/>
            </w:rPr>
          </w:rPrChange>
        </w:rPr>
        <w:t>in vitro</w:t>
      </w:r>
      <w:r w:rsidRPr="009F49EC">
        <w:rPr>
          <w:rFonts w:ascii="Arial" w:hAnsi="Arial" w:cs="Arial"/>
          <w:sz w:val="22"/>
          <w:szCs w:val="22"/>
        </w:rPr>
        <w:t xml:space="preserve"> systems, </w:t>
      </w:r>
      <w:proofErr w:type="spellStart"/>
      <w:r w:rsidRPr="009F49EC">
        <w:rPr>
          <w:rFonts w:ascii="Arial" w:hAnsi="Arial" w:cs="Arial"/>
          <w:sz w:val="22"/>
          <w:szCs w:val="22"/>
        </w:rPr>
        <w:t>hpNPC</w:t>
      </w:r>
      <w:proofErr w:type="spellEnd"/>
      <w:r w:rsidRPr="009F49EC">
        <w:rPr>
          <w:rFonts w:ascii="Arial" w:hAnsi="Arial" w:cs="Arial"/>
          <w:sz w:val="22"/>
          <w:szCs w:val="22"/>
        </w:rPr>
        <w:t xml:space="preserve"> and hFS, and </w:t>
      </w:r>
      <w:proofErr w:type="spellStart"/>
      <w:r w:rsidRPr="009F49EC">
        <w:rPr>
          <w:rFonts w:ascii="Arial" w:hAnsi="Arial" w:cs="Arial"/>
          <w:sz w:val="22"/>
          <w:szCs w:val="22"/>
        </w:rPr>
        <w:t>Crispr</w:t>
      </w:r>
      <w:proofErr w:type="spellEnd"/>
      <w:r w:rsidRPr="009F49EC">
        <w:rPr>
          <w:rFonts w:ascii="Arial" w:hAnsi="Arial" w:cs="Arial"/>
          <w:sz w:val="22"/>
          <w:szCs w:val="22"/>
        </w:rPr>
        <w:t>/</w:t>
      </w:r>
      <w:del w:id="484" w:author="Microsoft Office User" w:date="2017-07-03T17:06:00Z">
        <w:r w:rsidRPr="009F49EC" w:rsidDel="00E03CA1">
          <w:rPr>
            <w:rFonts w:ascii="Arial" w:hAnsi="Arial" w:cs="Arial"/>
            <w:sz w:val="22"/>
            <w:szCs w:val="22"/>
          </w:rPr>
          <w:delText xml:space="preserve">CAS9 </w:delText>
        </w:r>
      </w:del>
      <w:ins w:id="485" w:author="Microsoft Office User" w:date="2017-07-03T17:06:00Z">
        <w:r w:rsidR="00E03CA1" w:rsidRPr="009F49EC">
          <w:rPr>
            <w:rFonts w:ascii="Arial" w:hAnsi="Arial" w:cs="Arial"/>
            <w:sz w:val="22"/>
            <w:szCs w:val="22"/>
          </w:rPr>
          <w:t>CAS9</w:t>
        </w:r>
        <w:r w:rsidR="00E03CA1">
          <w:rPr>
            <w:rFonts w:ascii="Arial" w:hAnsi="Arial" w:cs="Arial"/>
            <w:sz w:val="22"/>
            <w:szCs w:val="22"/>
          </w:rPr>
          <w:t>-</w:t>
        </w:r>
      </w:ins>
      <w:r w:rsidRPr="009F49EC">
        <w:rPr>
          <w:rFonts w:ascii="Arial" w:hAnsi="Arial" w:cs="Arial"/>
          <w:sz w:val="22"/>
          <w:szCs w:val="22"/>
        </w:rPr>
        <w:t>mediated deletion or CAS9-</w:t>
      </w:r>
      <w:del w:id="486" w:author="Microsoft Office User" w:date="2017-07-03T17:07:00Z">
        <w:r w:rsidRPr="009F49EC" w:rsidDel="00E03CA1">
          <w:rPr>
            <w:rFonts w:ascii="Arial" w:hAnsi="Arial" w:cs="Arial"/>
            <w:sz w:val="22"/>
            <w:szCs w:val="22"/>
          </w:rPr>
          <w:delText xml:space="preserve">VP64 </w:delText>
        </w:r>
      </w:del>
      <w:ins w:id="487" w:author="Microsoft Office User" w:date="2017-07-03T17:07:00Z">
        <w:r w:rsidR="00E03CA1" w:rsidRPr="009F49EC">
          <w:rPr>
            <w:rFonts w:ascii="Arial" w:hAnsi="Arial" w:cs="Arial"/>
            <w:sz w:val="22"/>
            <w:szCs w:val="22"/>
          </w:rPr>
          <w:t>VP64</w:t>
        </w:r>
        <w:r w:rsidR="00E03CA1">
          <w:rPr>
            <w:rFonts w:ascii="Arial" w:hAnsi="Arial" w:cs="Arial"/>
            <w:sz w:val="22"/>
            <w:szCs w:val="22"/>
          </w:rPr>
          <w:t>-</w:t>
        </w:r>
      </w:ins>
      <w:r w:rsidRPr="009F49EC">
        <w:rPr>
          <w:rFonts w:ascii="Arial" w:hAnsi="Arial" w:cs="Arial"/>
          <w:sz w:val="22"/>
          <w:szCs w:val="22"/>
        </w:rPr>
        <w:t>mediated activation of enhancers. They will leverage engineered reporter lines carrying lineage markers, as well as Drop-seq to characterize the functional outcomes of enhancer activation or repression.</w:t>
      </w:r>
      <w:r w:rsidR="0093136C">
        <w:rPr>
          <w:rFonts w:ascii="Arial" w:hAnsi="Arial" w:cs="Arial"/>
          <w:sz w:val="22"/>
          <w:szCs w:val="22"/>
        </w:rPr>
        <w:t xml:space="preserve"> </w:t>
      </w:r>
      <w:r w:rsidR="0093136C" w:rsidRPr="0093136C">
        <w:rPr>
          <w:rFonts w:ascii="Arial" w:hAnsi="Arial" w:cs="Arial"/>
          <w:sz w:val="22"/>
          <w:szCs w:val="22"/>
        </w:rPr>
        <w:t xml:space="preserve">Finally, </w:t>
      </w:r>
      <w:del w:id="488" w:author="Microsoft Office User" w:date="2017-07-03T17:07:00Z">
        <w:r w:rsidRPr="0093136C" w:rsidDel="008B059B">
          <w:rPr>
            <w:rFonts w:ascii="Arial" w:hAnsi="Arial" w:cs="Arial"/>
            <w:sz w:val="22"/>
            <w:szCs w:val="22"/>
          </w:rPr>
          <w:delText xml:space="preserve">UofC </w:delText>
        </w:r>
      </w:del>
      <w:ins w:id="489" w:author="Microsoft Office User" w:date="2017-07-03T17:07:00Z">
        <w:r w:rsidR="008B059B">
          <w:rPr>
            <w:rFonts w:ascii="Arial" w:hAnsi="Arial" w:cs="Arial"/>
            <w:sz w:val="22"/>
            <w:szCs w:val="22"/>
          </w:rPr>
          <w:t xml:space="preserve">The </w:t>
        </w:r>
        <w:r w:rsidR="008B059B" w:rsidRPr="009F49EC">
          <w:rPr>
            <w:rFonts w:ascii="Arial" w:hAnsi="Arial" w:cs="Arial"/>
            <w:sz w:val="22"/>
            <w:szCs w:val="22"/>
          </w:rPr>
          <w:t>University of Chicago</w:t>
        </w:r>
        <w:r w:rsidR="008B059B" w:rsidRPr="0093136C">
          <w:rPr>
            <w:rFonts w:ascii="Arial" w:hAnsi="Arial" w:cs="Arial"/>
            <w:sz w:val="22"/>
            <w:szCs w:val="22"/>
          </w:rPr>
          <w:t xml:space="preserve"> </w:t>
        </w:r>
      </w:ins>
      <w:r w:rsidRPr="0093136C">
        <w:rPr>
          <w:rFonts w:ascii="Arial" w:hAnsi="Arial" w:cs="Arial"/>
          <w:sz w:val="22"/>
          <w:szCs w:val="22"/>
        </w:rPr>
        <w:t xml:space="preserve">will also issue a small subcontract to cover </w:t>
      </w:r>
      <w:ins w:id="490" w:author="Microsoft Office User" w:date="2017-07-03T17:07:00Z">
        <w:r w:rsidR="00BF1BDD">
          <w:rPr>
            <w:rFonts w:ascii="Arial" w:hAnsi="Arial" w:cs="Arial"/>
            <w:sz w:val="22"/>
            <w:szCs w:val="22"/>
          </w:rPr>
          <w:t xml:space="preserve">the </w:t>
        </w:r>
      </w:ins>
      <w:del w:id="491" w:author="Microsoft Office User" w:date="2017-07-03T17:07:00Z">
        <w:r w:rsidRPr="0093136C" w:rsidDel="00BF1BDD">
          <w:rPr>
            <w:rFonts w:ascii="Arial" w:hAnsi="Arial" w:cs="Arial"/>
            <w:sz w:val="22"/>
            <w:szCs w:val="22"/>
          </w:rPr>
          <w:delText xml:space="preserve">salary </w:delText>
        </w:r>
      </w:del>
      <w:ins w:id="492" w:author="Microsoft Office User" w:date="2017-07-03T17:07:00Z">
        <w:r w:rsidR="00BF1BDD" w:rsidRPr="0093136C">
          <w:rPr>
            <w:rFonts w:ascii="Arial" w:hAnsi="Arial" w:cs="Arial"/>
            <w:sz w:val="22"/>
            <w:szCs w:val="22"/>
          </w:rPr>
          <w:t>salar</w:t>
        </w:r>
        <w:r w:rsidR="00BF1BDD">
          <w:rPr>
            <w:rFonts w:ascii="Arial" w:hAnsi="Arial" w:cs="Arial"/>
            <w:sz w:val="22"/>
            <w:szCs w:val="22"/>
          </w:rPr>
          <w:t>ies</w:t>
        </w:r>
        <w:r w:rsidR="00BF1BDD" w:rsidRPr="0093136C">
          <w:rPr>
            <w:rFonts w:ascii="Arial" w:hAnsi="Arial" w:cs="Arial"/>
            <w:sz w:val="22"/>
            <w:szCs w:val="22"/>
          </w:rPr>
          <w:t xml:space="preserve"> </w:t>
        </w:r>
      </w:ins>
      <w:del w:id="493" w:author="Microsoft Office User" w:date="2017-07-03T17:07:00Z">
        <w:r w:rsidRPr="0093136C" w:rsidDel="00BF1BDD">
          <w:rPr>
            <w:rFonts w:ascii="Arial" w:hAnsi="Arial" w:cs="Arial"/>
            <w:sz w:val="22"/>
            <w:szCs w:val="22"/>
          </w:rPr>
          <w:delText xml:space="preserve">for </w:delText>
        </w:r>
      </w:del>
      <w:ins w:id="494" w:author="Microsoft Office User" w:date="2017-07-03T17:07:00Z">
        <w:r w:rsidR="00BF1BDD">
          <w:rPr>
            <w:rFonts w:ascii="Arial" w:hAnsi="Arial" w:cs="Arial"/>
            <w:sz w:val="22"/>
            <w:szCs w:val="22"/>
          </w:rPr>
          <w:t>of</w:t>
        </w:r>
        <w:r w:rsidR="00BF1BDD" w:rsidRPr="0093136C">
          <w:rPr>
            <w:rFonts w:ascii="Arial" w:hAnsi="Arial" w:cs="Arial"/>
            <w:sz w:val="22"/>
            <w:szCs w:val="22"/>
          </w:rPr>
          <w:t xml:space="preserve"> </w:t>
        </w:r>
      </w:ins>
      <w:r w:rsidRPr="0093136C">
        <w:rPr>
          <w:rFonts w:ascii="Arial" w:hAnsi="Arial" w:cs="Arial"/>
          <w:sz w:val="22"/>
          <w:szCs w:val="22"/>
        </w:rPr>
        <w:t xml:space="preserve">a postdoc and </w:t>
      </w:r>
      <w:del w:id="495" w:author="Microsoft Office User" w:date="2017-07-03T17:07:00Z">
        <w:r w:rsidRPr="0093136C" w:rsidDel="00BF1BDD">
          <w:rPr>
            <w:rFonts w:ascii="Arial" w:hAnsi="Arial" w:cs="Arial"/>
            <w:sz w:val="22"/>
            <w:szCs w:val="22"/>
          </w:rPr>
          <w:delText xml:space="preserve">for </w:delText>
        </w:r>
      </w:del>
      <w:r w:rsidRPr="0093136C">
        <w:rPr>
          <w:rFonts w:ascii="Arial" w:hAnsi="Arial" w:cs="Arial"/>
          <w:sz w:val="22"/>
          <w:szCs w:val="22"/>
        </w:rPr>
        <w:t xml:space="preserve">Dr. Liu </w:t>
      </w:r>
      <w:ins w:id="496" w:author="Microsoft Office User" w:date="2017-07-03T17:07:00Z">
        <w:r w:rsidR="00BF1BDD">
          <w:rPr>
            <w:rFonts w:ascii="Arial" w:hAnsi="Arial" w:cs="Arial"/>
            <w:sz w:val="22"/>
            <w:szCs w:val="22"/>
          </w:rPr>
          <w:t>(</w:t>
        </w:r>
      </w:ins>
      <w:r w:rsidRPr="0093136C">
        <w:rPr>
          <w:rFonts w:ascii="Arial" w:hAnsi="Arial" w:cs="Arial"/>
          <w:sz w:val="22"/>
          <w:szCs w:val="22"/>
        </w:rPr>
        <w:t>at</w:t>
      </w:r>
      <w:ins w:id="497" w:author="Microsoft Office User" w:date="2017-07-03T17:07:00Z">
        <w:r w:rsidR="00BF1BDD">
          <w:rPr>
            <w:rFonts w:ascii="Arial" w:hAnsi="Arial" w:cs="Arial"/>
            <w:sz w:val="22"/>
            <w:szCs w:val="22"/>
          </w:rPr>
          <w:t xml:space="preserve"> The</w:t>
        </w:r>
      </w:ins>
      <w:r w:rsidRPr="0093136C">
        <w:rPr>
          <w:rFonts w:ascii="Arial" w:hAnsi="Arial" w:cs="Arial"/>
          <w:sz w:val="22"/>
          <w:szCs w:val="22"/>
        </w:rPr>
        <w:t xml:space="preserve"> University of Illinois</w:t>
      </w:r>
      <w:ins w:id="498" w:author="Microsoft Office User" w:date="2017-07-03T17:07:00Z">
        <w:r w:rsidR="00BF1BDD">
          <w:rPr>
            <w:rFonts w:ascii="Arial" w:hAnsi="Arial" w:cs="Arial"/>
            <w:sz w:val="22"/>
            <w:szCs w:val="22"/>
          </w:rPr>
          <w:t>,</w:t>
        </w:r>
      </w:ins>
      <w:r w:rsidRPr="0093136C">
        <w:rPr>
          <w:rFonts w:ascii="Arial" w:hAnsi="Arial" w:cs="Arial"/>
          <w:sz w:val="22"/>
          <w:szCs w:val="22"/>
        </w:rPr>
        <w:t xml:space="preserve"> Chicago</w:t>
      </w:r>
      <w:del w:id="499" w:author="Microsoft Office User" w:date="2017-07-03T17:07:00Z">
        <w:r w:rsidRPr="0093136C" w:rsidDel="00BF1BDD">
          <w:rPr>
            <w:rFonts w:ascii="Arial" w:hAnsi="Arial" w:cs="Arial"/>
            <w:sz w:val="22"/>
            <w:szCs w:val="22"/>
          </w:rPr>
          <w:delText xml:space="preserve">. </w:delText>
        </w:r>
      </w:del>
      <w:ins w:id="500" w:author="Microsoft Office User" w:date="2017-07-03T17:07:00Z">
        <w:r w:rsidR="00BF1BDD">
          <w:rPr>
            <w:rFonts w:ascii="Arial" w:hAnsi="Arial" w:cs="Arial"/>
            <w:sz w:val="22"/>
            <w:szCs w:val="22"/>
          </w:rPr>
          <w:t>)</w:t>
        </w:r>
        <w:r w:rsidR="00BF1BDD">
          <w:rPr>
            <w:rFonts w:ascii="Arial" w:hAnsi="Arial" w:cs="Arial"/>
            <w:sz w:val="22"/>
            <w:szCs w:val="22"/>
          </w:rPr>
          <w:t>.</w:t>
        </w:r>
        <w:r w:rsidR="00BF1BDD" w:rsidRPr="0093136C">
          <w:rPr>
            <w:rFonts w:ascii="Arial" w:hAnsi="Arial" w:cs="Arial"/>
            <w:sz w:val="22"/>
            <w:szCs w:val="22"/>
          </w:rPr>
          <w:t xml:space="preserve"> </w:t>
        </w:r>
      </w:ins>
      <w:del w:id="501" w:author="Microsoft Office User" w:date="2017-07-03T15:25:00Z">
        <w:r w:rsidRPr="0093136C" w:rsidDel="005821E4">
          <w:rPr>
            <w:rFonts w:ascii="Arial" w:hAnsi="Arial" w:cs="Arial"/>
            <w:sz w:val="22"/>
            <w:szCs w:val="22"/>
          </w:rPr>
          <w:delText xml:space="preserve"> </w:delText>
        </w:r>
      </w:del>
      <w:r w:rsidRPr="0093136C">
        <w:rPr>
          <w:rFonts w:ascii="Arial" w:hAnsi="Arial" w:cs="Arial"/>
          <w:sz w:val="22"/>
          <w:szCs w:val="22"/>
        </w:rPr>
        <w:t>Dr. Liu is a participant in the b</w:t>
      </w:r>
      <w:bookmarkStart w:id="502" w:name="_GoBack"/>
      <w:bookmarkEnd w:id="502"/>
      <w:r w:rsidRPr="0093136C">
        <w:rPr>
          <w:rFonts w:ascii="Arial" w:hAnsi="Arial" w:cs="Arial"/>
          <w:sz w:val="22"/>
          <w:szCs w:val="22"/>
        </w:rPr>
        <w:t xml:space="preserve">roader PsychENCODE </w:t>
      </w:r>
      <w:ins w:id="503" w:author="Microsoft Office User" w:date="2017-07-03T15:26:00Z">
        <w:r w:rsidR="004E19AB">
          <w:rPr>
            <w:rFonts w:ascii="Arial" w:hAnsi="Arial" w:cs="Arial"/>
            <w:sz w:val="22"/>
            <w:szCs w:val="22"/>
          </w:rPr>
          <w:t>C</w:t>
        </w:r>
        <w:r w:rsidR="004E19AB" w:rsidRPr="00E36DB0">
          <w:rPr>
            <w:rFonts w:ascii="Arial" w:hAnsi="Arial" w:cs="Arial"/>
            <w:sz w:val="22"/>
            <w:szCs w:val="22"/>
          </w:rPr>
          <w:t>onsortium</w:t>
        </w:r>
        <w:r w:rsidR="004E19AB">
          <w:rPr>
            <w:rFonts w:ascii="Arial" w:hAnsi="Arial" w:cs="Arial"/>
            <w:sz w:val="22"/>
            <w:szCs w:val="22"/>
          </w:rPr>
          <w:t xml:space="preserve"> </w:t>
        </w:r>
      </w:ins>
      <w:del w:id="504" w:author="Microsoft Office User" w:date="2017-07-03T15:26:00Z">
        <w:r w:rsidRPr="0093136C" w:rsidDel="004E19AB">
          <w:rPr>
            <w:rFonts w:ascii="Arial" w:hAnsi="Arial" w:cs="Arial"/>
            <w:sz w:val="22"/>
            <w:szCs w:val="22"/>
          </w:rPr>
          <w:delText xml:space="preserve">consortium </w:delText>
        </w:r>
      </w:del>
      <w:r w:rsidRPr="0093136C">
        <w:rPr>
          <w:rFonts w:ascii="Arial" w:hAnsi="Arial" w:cs="Arial"/>
          <w:sz w:val="22"/>
          <w:szCs w:val="22"/>
        </w:rPr>
        <w:t>and is an expert in brain eQTL analysis, and</w:t>
      </w:r>
      <w:r w:rsidR="0093136C">
        <w:rPr>
          <w:rFonts w:ascii="Arial" w:hAnsi="Arial" w:cs="Arial"/>
          <w:sz w:val="22"/>
          <w:szCs w:val="22"/>
        </w:rPr>
        <w:t xml:space="preserve"> </w:t>
      </w:r>
      <w:del w:id="505" w:author="Microsoft Office User" w:date="2017-07-03T17:08:00Z">
        <w:r w:rsidR="0093136C" w:rsidDel="00BF1BDD">
          <w:rPr>
            <w:rFonts w:ascii="Arial" w:hAnsi="Arial" w:cs="Arial"/>
            <w:sz w:val="22"/>
            <w:szCs w:val="22"/>
          </w:rPr>
          <w:delText>therefore</w:delText>
        </w:r>
        <w:r w:rsidRPr="0093136C" w:rsidDel="00BF1BDD">
          <w:rPr>
            <w:rFonts w:ascii="Arial" w:hAnsi="Arial" w:cs="Arial"/>
            <w:sz w:val="22"/>
            <w:szCs w:val="22"/>
          </w:rPr>
          <w:delText xml:space="preserve"> </w:delText>
        </w:r>
      </w:del>
      <w:r w:rsidRPr="0093136C">
        <w:rPr>
          <w:rFonts w:ascii="Arial" w:hAnsi="Arial" w:cs="Arial"/>
          <w:sz w:val="22"/>
          <w:szCs w:val="22"/>
        </w:rPr>
        <w:t xml:space="preserve">will </w:t>
      </w:r>
      <w:ins w:id="506" w:author="Microsoft Office User" w:date="2017-07-03T17:08:00Z">
        <w:r w:rsidR="00BF1BDD">
          <w:rPr>
            <w:rFonts w:ascii="Arial" w:hAnsi="Arial" w:cs="Arial"/>
            <w:sz w:val="22"/>
            <w:szCs w:val="22"/>
          </w:rPr>
          <w:t>therefore</w:t>
        </w:r>
        <w:r w:rsidR="00BF1BDD" w:rsidRPr="0093136C">
          <w:rPr>
            <w:rFonts w:ascii="Arial" w:hAnsi="Arial" w:cs="Arial"/>
            <w:sz w:val="22"/>
            <w:szCs w:val="22"/>
          </w:rPr>
          <w:t xml:space="preserve"> </w:t>
        </w:r>
      </w:ins>
      <w:r w:rsidRPr="0093136C">
        <w:rPr>
          <w:rFonts w:ascii="Arial" w:hAnsi="Arial" w:cs="Arial"/>
          <w:sz w:val="22"/>
          <w:szCs w:val="22"/>
        </w:rPr>
        <w:t xml:space="preserve">participate in </w:t>
      </w:r>
      <w:r w:rsidRPr="0093136C">
        <w:rPr>
          <w:rFonts w:ascii="Arial" w:hAnsi="Arial" w:cs="Arial"/>
          <w:b/>
          <w:sz w:val="22"/>
          <w:szCs w:val="22"/>
        </w:rPr>
        <w:t>Aim 2</w:t>
      </w:r>
      <w:r w:rsidR="0093136C">
        <w:rPr>
          <w:rFonts w:ascii="Arial" w:hAnsi="Arial" w:cs="Arial"/>
          <w:sz w:val="22"/>
          <w:szCs w:val="22"/>
        </w:rPr>
        <w:t>.</w:t>
      </w:r>
    </w:p>
    <w:p w14:paraId="681FDF6C" w14:textId="77777777" w:rsidR="00DD45D9" w:rsidRDefault="00DD45D9">
      <w:pPr>
        <w:spacing w:after="160" w:line="259" w:lineRule="auto"/>
        <w:rPr>
          <w:rFonts w:ascii="Arial" w:hAnsi="Arial" w:cs="Arial"/>
          <w:sz w:val="22"/>
          <w:szCs w:val="22"/>
        </w:rPr>
      </w:pPr>
      <w:r>
        <w:rPr>
          <w:rFonts w:ascii="Arial" w:hAnsi="Arial" w:cs="Arial"/>
          <w:sz w:val="22"/>
          <w:szCs w:val="22"/>
        </w:rPr>
        <w:br w:type="page"/>
      </w:r>
    </w:p>
    <w:p w14:paraId="2D7D4EB3" w14:textId="557567CA" w:rsidR="00994A25" w:rsidRDefault="00994A25" w:rsidP="00653DDF">
      <w:pPr>
        <w:ind w:left="-720" w:right="-720" w:firstLine="720"/>
        <w:jc w:val="both"/>
        <w:rPr>
          <w:rFonts w:ascii="Arial" w:hAnsi="Arial" w:cs="Arial"/>
          <w:sz w:val="22"/>
          <w:szCs w:val="22"/>
        </w:rPr>
      </w:pPr>
    </w:p>
    <w:p w14:paraId="7D1CADCE" w14:textId="77777777" w:rsidR="00E85BE0" w:rsidRPr="00E85BE0" w:rsidRDefault="00E36DB0" w:rsidP="00E85BE0">
      <w:pPr>
        <w:pStyle w:val="EndNoteBibliography"/>
        <w:ind w:left="720" w:hanging="720"/>
      </w:pPr>
      <w:r>
        <w:rPr>
          <w:rFonts w:ascii="Arial" w:hAnsi="Arial" w:cs="Arial"/>
          <w:sz w:val="22"/>
          <w:szCs w:val="22"/>
        </w:rPr>
        <w:fldChar w:fldCharType="begin"/>
      </w:r>
      <w:r>
        <w:rPr>
          <w:rFonts w:ascii="Arial" w:hAnsi="Arial" w:cs="Arial"/>
          <w:sz w:val="22"/>
          <w:szCs w:val="22"/>
        </w:rPr>
        <w:instrText xml:space="preserve"> ADDIN EN.REFLIST </w:instrText>
      </w:r>
      <w:r>
        <w:rPr>
          <w:rFonts w:ascii="Arial" w:hAnsi="Arial" w:cs="Arial"/>
          <w:sz w:val="22"/>
          <w:szCs w:val="22"/>
        </w:rPr>
        <w:fldChar w:fldCharType="separate"/>
      </w:r>
      <w:r w:rsidR="00E85BE0" w:rsidRPr="00E85BE0">
        <w:t>1.</w:t>
      </w:r>
      <w:r w:rsidR="00E85BE0" w:rsidRPr="00E85BE0">
        <w:tab/>
        <w:t xml:space="preserve">Boyle, A.P., et al., </w:t>
      </w:r>
      <w:r w:rsidR="00E85BE0" w:rsidRPr="00E85BE0">
        <w:rPr>
          <w:i/>
        </w:rPr>
        <w:t>Comparative analysis of regulatory information and circuits across distant species.</w:t>
      </w:r>
      <w:r w:rsidR="00E85BE0" w:rsidRPr="00E85BE0">
        <w:t xml:space="preserve"> Nature, 2014. </w:t>
      </w:r>
      <w:r w:rsidR="00E85BE0" w:rsidRPr="00E85BE0">
        <w:rPr>
          <w:b/>
        </w:rPr>
        <w:t>512</w:t>
      </w:r>
      <w:r w:rsidR="00E85BE0" w:rsidRPr="00E85BE0">
        <w:t>(7515): p. 453-6.</w:t>
      </w:r>
    </w:p>
    <w:p w14:paraId="40A07D28" w14:textId="77777777" w:rsidR="00E85BE0" w:rsidRPr="00E85BE0" w:rsidRDefault="00E85BE0" w:rsidP="00E85BE0">
      <w:pPr>
        <w:pStyle w:val="EndNoteBibliography"/>
        <w:ind w:left="720" w:hanging="720"/>
      </w:pPr>
      <w:r w:rsidRPr="00E85BE0">
        <w:t>2.</w:t>
      </w:r>
      <w:r w:rsidRPr="00E85BE0">
        <w:tab/>
        <w:t xml:space="preserve">Consortium, E.P., </w:t>
      </w:r>
      <w:r w:rsidRPr="00E85BE0">
        <w:rPr>
          <w:i/>
        </w:rPr>
        <w:t>An integrated encyclopedia of DNA elements in the human genome.</w:t>
      </w:r>
      <w:r w:rsidRPr="00E85BE0">
        <w:t xml:space="preserve"> Nature, 2012. </w:t>
      </w:r>
      <w:r w:rsidRPr="00E85BE0">
        <w:rPr>
          <w:b/>
        </w:rPr>
        <w:t>489</w:t>
      </w:r>
      <w:r w:rsidRPr="00E85BE0">
        <w:t>(7414): p. 57-74.</w:t>
      </w:r>
    </w:p>
    <w:p w14:paraId="3A5A2AAB" w14:textId="77777777" w:rsidR="00E85BE0" w:rsidRPr="00E85BE0" w:rsidRDefault="00E85BE0" w:rsidP="00E85BE0">
      <w:pPr>
        <w:pStyle w:val="EndNoteBibliography"/>
        <w:ind w:left="720" w:hanging="720"/>
      </w:pPr>
      <w:r w:rsidRPr="00E85BE0">
        <w:t>3.</w:t>
      </w:r>
      <w:r w:rsidRPr="00E85BE0">
        <w:tab/>
        <w:t xml:space="preserve">Kittler, R., et al., </w:t>
      </w:r>
      <w:r w:rsidRPr="00E85BE0">
        <w:rPr>
          <w:i/>
        </w:rPr>
        <w:t>A comprehensive nuclear receptor network for breast cancer cells.</w:t>
      </w:r>
      <w:r w:rsidRPr="00E85BE0">
        <w:t xml:space="preserve"> Cell Rep, 2013. </w:t>
      </w:r>
      <w:r w:rsidRPr="00E85BE0">
        <w:rPr>
          <w:b/>
        </w:rPr>
        <w:t>3</w:t>
      </w:r>
      <w:r w:rsidRPr="00E85BE0">
        <w:t>(2): p. 538-51.</w:t>
      </w:r>
    </w:p>
    <w:p w14:paraId="6364FB44" w14:textId="77777777" w:rsidR="00E85BE0" w:rsidRPr="00E85BE0" w:rsidRDefault="00E85BE0" w:rsidP="00E85BE0">
      <w:pPr>
        <w:pStyle w:val="EndNoteBibliography"/>
        <w:ind w:left="720" w:hanging="720"/>
      </w:pPr>
      <w:r w:rsidRPr="00E85BE0">
        <w:t>4.</w:t>
      </w:r>
      <w:r w:rsidRPr="00E85BE0">
        <w:tab/>
        <w:t xml:space="preserve">Negre, N., et al., </w:t>
      </w:r>
      <w:r w:rsidRPr="00E85BE0">
        <w:rPr>
          <w:i/>
        </w:rPr>
        <w:t>A cis-regulatory map of the Drosophila genome.</w:t>
      </w:r>
      <w:r w:rsidRPr="00E85BE0">
        <w:t xml:space="preserve"> Nature, 2011. </w:t>
      </w:r>
      <w:r w:rsidRPr="00E85BE0">
        <w:rPr>
          <w:b/>
        </w:rPr>
        <w:t>471</w:t>
      </w:r>
      <w:r w:rsidRPr="00E85BE0">
        <w:t>(7339): p. 527-31.</w:t>
      </w:r>
    </w:p>
    <w:p w14:paraId="7DE29B23" w14:textId="77777777" w:rsidR="00E85BE0" w:rsidRPr="00E85BE0" w:rsidRDefault="00E85BE0" w:rsidP="00E85BE0">
      <w:pPr>
        <w:pStyle w:val="EndNoteBibliography"/>
        <w:ind w:left="720" w:hanging="720"/>
      </w:pPr>
      <w:r w:rsidRPr="00E85BE0">
        <w:t>5.</w:t>
      </w:r>
      <w:r w:rsidRPr="00E85BE0">
        <w:tab/>
        <w:t xml:space="preserve">Psych, E.C., et al., </w:t>
      </w:r>
      <w:r w:rsidRPr="00E85BE0">
        <w:rPr>
          <w:i/>
        </w:rPr>
        <w:t>The PsychENCODE project.</w:t>
      </w:r>
      <w:r w:rsidRPr="00E85BE0">
        <w:t xml:space="preserve"> Nat Neurosci, 2015. </w:t>
      </w:r>
      <w:r w:rsidRPr="00E85BE0">
        <w:rPr>
          <w:b/>
        </w:rPr>
        <w:t>18</w:t>
      </w:r>
      <w:r w:rsidRPr="00E85BE0">
        <w:t>(12): p. 1707-12.</w:t>
      </w:r>
    </w:p>
    <w:p w14:paraId="6E84A05C" w14:textId="77777777" w:rsidR="00E85BE0" w:rsidRPr="00E85BE0" w:rsidRDefault="00E85BE0" w:rsidP="00E85BE0">
      <w:pPr>
        <w:pStyle w:val="EndNoteBibliography"/>
        <w:ind w:left="720" w:hanging="720"/>
      </w:pPr>
      <w:r w:rsidRPr="00E85BE0">
        <w:t>6.</w:t>
      </w:r>
      <w:r w:rsidRPr="00E85BE0">
        <w:tab/>
        <w:t xml:space="preserve">Arnold, C.D., et al., </w:t>
      </w:r>
      <w:r w:rsidRPr="00E85BE0">
        <w:rPr>
          <w:i/>
        </w:rPr>
        <w:t>Genome-wide quantitative enhancer activity maps identified by STARR-seq.</w:t>
      </w:r>
      <w:r w:rsidRPr="00E85BE0">
        <w:t xml:space="preserve"> Science, 2013. </w:t>
      </w:r>
      <w:r w:rsidRPr="00E85BE0">
        <w:rPr>
          <w:b/>
        </w:rPr>
        <w:t>339</w:t>
      </w:r>
      <w:r w:rsidRPr="00E85BE0">
        <w:t>(6123): p. 1074-7.</w:t>
      </w:r>
    </w:p>
    <w:p w14:paraId="7F7BF22F" w14:textId="77777777" w:rsidR="00E85BE0" w:rsidRPr="00E85BE0" w:rsidRDefault="00E85BE0" w:rsidP="00E85BE0">
      <w:pPr>
        <w:pStyle w:val="EndNoteBibliography"/>
        <w:ind w:left="720" w:hanging="720"/>
      </w:pPr>
      <w:r w:rsidRPr="00E85BE0">
        <w:t>7.</w:t>
      </w:r>
      <w:r w:rsidRPr="00E85BE0">
        <w:tab/>
        <w:t xml:space="preserve">Vanhille, L., et al., </w:t>
      </w:r>
      <w:r w:rsidRPr="00E85BE0">
        <w:rPr>
          <w:i/>
        </w:rPr>
        <w:t>High-throughput and quantitative assessment of enhancer activity in mammals by CapStarr-seq.</w:t>
      </w:r>
      <w:r w:rsidRPr="00E85BE0">
        <w:t xml:space="preserve"> Nat Commun, 2015. </w:t>
      </w:r>
      <w:r w:rsidRPr="00E85BE0">
        <w:rPr>
          <w:b/>
        </w:rPr>
        <w:t>6</w:t>
      </w:r>
      <w:r w:rsidRPr="00E85BE0">
        <w:t>: p. 6905.</w:t>
      </w:r>
    </w:p>
    <w:p w14:paraId="1181079D" w14:textId="77777777" w:rsidR="00E85BE0" w:rsidRPr="00E85BE0" w:rsidRDefault="00E85BE0" w:rsidP="00E85BE0">
      <w:pPr>
        <w:pStyle w:val="EndNoteBibliography"/>
        <w:ind w:left="720" w:hanging="720"/>
      </w:pPr>
      <w:r w:rsidRPr="00E85BE0">
        <w:t>8.</w:t>
      </w:r>
      <w:r w:rsidRPr="00E85BE0">
        <w:tab/>
        <w:t xml:space="preserve">Stein, J.L., et al., </w:t>
      </w:r>
      <w:r w:rsidRPr="00E85BE0">
        <w:rPr>
          <w:i/>
        </w:rPr>
        <w:t>A quantitative framework to evaluate modeling of cortical development by neural stem cells.</w:t>
      </w:r>
      <w:r w:rsidRPr="00E85BE0">
        <w:t xml:space="preserve"> Neuron, 2014. </w:t>
      </w:r>
      <w:r w:rsidRPr="00E85BE0">
        <w:rPr>
          <w:b/>
        </w:rPr>
        <w:t>83</w:t>
      </w:r>
      <w:r w:rsidRPr="00E85BE0">
        <w:t>(1): p. 69-86.</w:t>
      </w:r>
    </w:p>
    <w:p w14:paraId="206F6229" w14:textId="77777777" w:rsidR="00E85BE0" w:rsidRPr="00E85BE0" w:rsidRDefault="00E85BE0" w:rsidP="00E85BE0">
      <w:pPr>
        <w:pStyle w:val="EndNoteBibliography"/>
        <w:ind w:left="720" w:hanging="720"/>
      </w:pPr>
      <w:r w:rsidRPr="00E85BE0">
        <w:t>9.</w:t>
      </w:r>
      <w:r w:rsidRPr="00E85BE0">
        <w:tab/>
        <w:t xml:space="preserve">Konopka, G., et al., </w:t>
      </w:r>
      <w:r w:rsidRPr="00E85BE0">
        <w:rPr>
          <w:i/>
        </w:rPr>
        <w:t>Modeling the functional genomics of autism using human neurons.</w:t>
      </w:r>
      <w:r w:rsidRPr="00E85BE0">
        <w:t xml:space="preserve"> Mol Psychiatry, 2012. </w:t>
      </w:r>
      <w:r w:rsidRPr="00E85BE0">
        <w:rPr>
          <w:b/>
        </w:rPr>
        <w:t>17</w:t>
      </w:r>
      <w:r w:rsidRPr="00E85BE0">
        <w:t>(2): p. 202-14.</w:t>
      </w:r>
    </w:p>
    <w:p w14:paraId="6EB2CBAF" w14:textId="77777777" w:rsidR="00E85BE0" w:rsidRPr="00E85BE0" w:rsidRDefault="00E85BE0" w:rsidP="00E85BE0">
      <w:pPr>
        <w:pStyle w:val="EndNoteBibliography"/>
        <w:ind w:left="720" w:hanging="720"/>
      </w:pPr>
      <w:r w:rsidRPr="00E85BE0">
        <w:t>10.</w:t>
      </w:r>
      <w:r w:rsidRPr="00E85BE0">
        <w:tab/>
        <w:t xml:space="preserve">Rosen, E.Y., et al., </w:t>
      </w:r>
      <w:r w:rsidRPr="00E85BE0">
        <w:rPr>
          <w:i/>
        </w:rPr>
        <w:t>Functional genomic analyses identify pathways dysregulated by progranulin deficiency, implicating Wnt signaling.</w:t>
      </w:r>
      <w:r w:rsidRPr="00E85BE0">
        <w:t xml:space="preserve"> Neuron, 2011. </w:t>
      </w:r>
      <w:r w:rsidRPr="00E85BE0">
        <w:rPr>
          <w:b/>
        </w:rPr>
        <w:t>71</w:t>
      </w:r>
      <w:r w:rsidRPr="00E85BE0">
        <w:t>(6): p. 1030-42.</w:t>
      </w:r>
    </w:p>
    <w:p w14:paraId="26078B52" w14:textId="77777777" w:rsidR="00E85BE0" w:rsidRPr="00E85BE0" w:rsidRDefault="00E85BE0" w:rsidP="00E85BE0">
      <w:pPr>
        <w:pStyle w:val="EndNoteBibliography"/>
        <w:ind w:left="720" w:hanging="720"/>
      </w:pPr>
      <w:r w:rsidRPr="00E85BE0">
        <w:t>11.</w:t>
      </w:r>
      <w:r w:rsidRPr="00E85BE0">
        <w:tab/>
        <w:t xml:space="preserve">Wexler, E.M., et al., </w:t>
      </w:r>
      <w:r w:rsidRPr="00E85BE0">
        <w:rPr>
          <w:i/>
        </w:rPr>
        <w:t>Genome-wide analysis of a Wnt1-regulated transcriptional network implicates neurodegenerative pathways.</w:t>
      </w:r>
      <w:r w:rsidRPr="00E85BE0">
        <w:t xml:space="preserve"> Sci Signal, 2011. </w:t>
      </w:r>
      <w:r w:rsidRPr="00E85BE0">
        <w:rPr>
          <w:b/>
        </w:rPr>
        <w:t>4</w:t>
      </w:r>
      <w:r w:rsidRPr="00E85BE0">
        <w:t>(193): p. ra65.</w:t>
      </w:r>
    </w:p>
    <w:p w14:paraId="2DD908E3" w14:textId="77777777" w:rsidR="00E85BE0" w:rsidRPr="00E85BE0" w:rsidRDefault="00E85BE0" w:rsidP="00E85BE0">
      <w:pPr>
        <w:pStyle w:val="EndNoteBibliography"/>
        <w:ind w:left="720" w:hanging="720"/>
      </w:pPr>
      <w:r w:rsidRPr="00E85BE0">
        <w:t>12.</w:t>
      </w:r>
      <w:r w:rsidRPr="00E85BE0">
        <w:tab/>
        <w:t xml:space="preserve">Pasca, A.M., et al., </w:t>
      </w:r>
      <w:r w:rsidRPr="00E85BE0">
        <w:rPr>
          <w:i/>
        </w:rPr>
        <w:t>Functional cortical neurons and astrocytes from human pluripotent stem cells in 3D culture.</w:t>
      </w:r>
      <w:r w:rsidRPr="00E85BE0">
        <w:t xml:space="preserve"> Nat Methods, 2015. </w:t>
      </w:r>
      <w:r w:rsidRPr="00E85BE0">
        <w:rPr>
          <w:b/>
        </w:rPr>
        <w:t>12</w:t>
      </w:r>
      <w:r w:rsidRPr="00E85BE0">
        <w:t>(7): p. 671-8.</w:t>
      </w:r>
    </w:p>
    <w:p w14:paraId="1F82911E" w14:textId="77777777" w:rsidR="00E85BE0" w:rsidRPr="00E85BE0" w:rsidRDefault="00E85BE0" w:rsidP="00E85BE0">
      <w:pPr>
        <w:pStyle w:val="EndNoteBibliography"/>
        <w:ind w:left="720" w:hanging="720"/>
      </w:pPr>
      <w:r w:rsidRPr="00E85BE0">
        <w:t>13.</w:t>
      </w:r>
      <w:r w:rsidRPr="00E85BE0">
        <w:tab/>
        <w:t xml:space="preserve">Pasca, S.P., et al., </w:t>
      </w:r>
      <w:r w:rsidRPr="00E85BE0">
        <w:rPr>
          <w:i/>
        </w:rPr>
        <w:t>Using iPSC-derived neurons to uncover cellular phenotypes associated with Timothy syndrome.</w:t>
      </w:r>
      <w:r w:rsidRPr="00E85BE0">
        <w:t xml:space="preserve"> Nat Med, 2011. </w:t>
      </w:r>
      <w:r w:rsidRPr="00E85BE0">
        <w:rPr>
          <w:b/>
        </w:rPr>
        <w:t>17</w:t>
      </w:r>
      <w:r w:rsidRPr="00E85BE0">
        <w:t>(12): p. 1657-62.</w:t>
      </w:r>
    </w:p>
    <w:p w14:paraId="6D4B0BD8" w14:textId="77777777" w:rsidR="00E85BE0" w:rsidRPr="00E85BE0" w:rsidRDefault="00E85BE0" w:rsidP="00E85BE0">
      <w:pPr>
        <w:pStyle w:val="EndNoteBibliography"/>
        <w:ind w:left="720" w:hanging="720"/>
      </w:pPr>
      <w:r w:rsidRPr="00E85BE0">
        <w:t>14.</w:t>
      </w:r>
      <w:r w:rsidRPr="00E85BE0">
        <w:tab/>
        <w:t xml:space="preserve">Birey, F., et al., </w:t>
      </w:r>
      <w:r w:rsidRPr="00E85BE0">
        <w:rPr>
          <w:i/>
        </w:rPr>
        <w:t>Assembly of functionally integrated human forebrain spheroids.</w:t>
      </w:r>
      <w:r w:rsidRPr="00E85BE0">
        <w:t xml:space="preserve"> Nature, 2017. </w:t>
      </w:r>
      <w:r w:rsidRPr="00E85BE0">
        <w:rPr>
          <w:b/>
        </w:rPr>
        <w:t>545</w:t>
      </w:r>
      <w:r w:rsidRPr="00E85BE0">
        <w:t>(7652): p. 54-59.</w:t>
      </w:r>
    </w:p>
    <w:p w14:paraId="745E7D86" w14:textId="77777777" w:rsidR="00E85BE0" w:rsidRPr="00E85BE0" w:rsidRDefault="00E85BE0" w:rsidP="00E85BE0">
      <w:pPr>
        <w:pStyle w:val="EndNoteBibliography"/>
        <w:ind w:left="720" w:hanging="720"/>
      </w:pPr>
      <w:r w:rsidRPr="00E85BE0">
        <w:t>15.</w:t>
      </w:r>
      <w:r w:rsidRPr="00E85BE0">
        <w:tab/>
        <w:t xml:space="preserve">Rozowsky, J., et al., </w:t>
      </w:r>
      <w:r w:rsidRPr="00E85BE0">
        <w:rPr>
          <w:i/>
        </w:rPr>
        <w:t>PeakSeq enables systematic scoring of ChIP-seq experiments relative to controls.</w:t>
      </w:r>
      <w:r w:rsidRPr="00E85BE0">
        <w:t xml:space="preserve"> Nat Biotechnol, 2009. </w:t>
      </w:r>
      <w:r w:rsidRPr="00E85BE0">
        <w:rPr>
          <w:b/>
        </w:rPr>
        <w:t>27</w:t>
      </w:r>
      <w:r w:rsidRPr="00E85BE0">
        <w:t>(1): p. 66-75.</w:t>
      </w:r>
    </w:p>
    <w:p w14:paraId="3E73E92A" w14:textId="77777777" w:rsidR="00E85BE0" w:rsidRPr="00E85BE0" w:rsidRDefault="00E85BE0" w:rsidP="00E85BE0">
      <w:pPr>
        <w:pStyle w:val="EndNoteBibliography"/>
        <w:ind w:left="720" w:hanging="720"/>
      </w:pPr>
      <w:r w:rsidRPr="00E85BE0">
        <w:t>16.</w:t>
      </w:r>
      <w:r w:rsidRPr="00E85BE0">
        <w:tab/>
        <w:t xml:space="preserve">Harmanci, A., J. Rozowsky, and M. Gerstein, </w:t>
      </w:r>
      <w:r w:rsidRPr="00E85BE0">
        <w:rPr>
          <w:i/>
        </w:rPr>
        <w:t>MUSIC: identification of enriched regions in ChIP-Seq experiments using a mappability-corrected multiscale signal processing framework.</w:t>
      </w:r>
      <w:r w:rsidRPr="00E85BE0">
        <w:t xml:space="preserve"> Genome Biol, 2014. </w:t>
      </w:r>
      <w:r w:rsidRPr="00E85BE0">
        <w:rPr>
          <w:b/>
        </w:rPr>
        <w:t>15</w:t>
      </w:r>
      <w:r w:rsidRPr="00E85BE0">
        <w:t>(10): p. 474.</w:t>
      </w:r>
    </w:p>
    <w:p w14:paraId="4681D60D" w14:textId="77777777" w:rsidR="00E85BE0" w:rsidRPr="00E85BE0" w:rsidRDefault="00E85BE0" w:rsidP="00E85BE0">
      <w:pPr>
        <w:pStyle w:val="EndNoteBibliography"/>
        <w:ind w:left="720" w:hanging="720"/>
      </w:pPr>
      <w:r w:rsidRPr="00E85BE0">
        <w:t>17.</w:t>
      </w:r>
      <w:r w:rsidRPr="00E85BE0">
        <w:tab/>
        <w:t xml:space="preserve">Won, H., et al., </w:t>
      </w:r>
      <w:r w:rsidRPr="00E85BE0">
        <w:rPr>
          <w:i/>
        </w:rPr>
        <w:t>Chromosome conformation elucidates regulatory relationships in developing human brain.</w:t>
      </w:r>
      <w:r w:rsidRPr="00E85BE0">
        <w:t xml:space="preserve"> Nature, 2016. </w:t>
      </w:r>
      <w:r w:rsidRPr="00E85BE0">
        <w:rPr>
          <w:b/>
        </w:rPr>
        <w:t>538</w:t>
      </w:r>
      <w:r w:rsidRPr="00E85BE0">
        <w:t>(7626): p. 523-527.</w:t>
      </w:r>
    </w:p>
    <w:p w14:paraId="0299E969" w14:textId="77777777" w:rsidR="00E85BE0" w:rsidRPr="00E85BE0" w:rsidRDefault="00E85BE0" w:rsidP="00E85BE0">
      <w:pPr>
        <w:pStyle w:val="EndNoteBibliography"/>
        <w:ind w:left="720" w:hanging="720"/>
      </w:pPr>
      <w:r w:rsidRPr="00E85BE0">
        <w:t>18.</w:t>
      </w:r>
      <w:r w:rsidRPr="00E85BE0">
        <w:tab/>
        <w:t xml:space="preserve">Mali, P., et al., </w:t>
      </w:r>
      <w:r w:rsidRPr="00E85BE0">
        <w:rPr>
          <w:i/>
        </w:rPr>
        <w:t>RNA-guided human genome engineering via Cas9.</w:t>
      </w:r>
      <w:r w:rsidRPr="00E85BE0">
        <w:t xml:space="preserve"> Science, 2013. </w:t>
      </w:r>
      <w:r w:rsidRPr="00E85BE0">
        <w:rPr>
          <w:b/>
        </w:rPr>
        <w:t>339</w:t>
      </w:r>
      <w:r w:rsidRPr="00E85BE0">
        <w:t>(6121): p. 823-6.</w:t>
      </w:r>
    </w:p>
    <w:p w14:paraId="3E6F9E18" w14:textId="17DF91F8" w:rsidR="00E85BE0" w:rsidRPr="00E85BE0" w:rsidRDefault="00E85BE0" w:rsidP="00E85BE0">
      <w:pPr>
        <w:pStyle w:val="EndNoteBibliography"/>
        <w:ind w:left="720" w:hanging="720"/>
      </w:pPr>
      <w:r w:rsidRPr="00E85BE0">
        <w:t>19.</w:t>
      </w:r>
      <w:r w:rsidRPr="00E85BE0">
        <w:tab/>
        <w:t xml:space="preserve">Zhang, C., et al., </w:t>
      </w:r>
      <w:r w:rsidRPr="00E85BE0">
        <w:rPr>
          <w:i/>
        </w:rPr>
        <w:t>Universal Microfluidic System for Analysis and Control of Cell Dynamics.</w:t>
      </w:r>
      <w:r w:rsidRPr="00E85BE0">
        <w:t xml:space="preserve"> bioRxiv, 2017. </w:t>
      </w:r>
      <w:hyperlink r:id="rId16" w:history="1">
        <w:r w:rsidRPr="00E85BE0">
          <w:rPr>
            <w:rStyle w:val="Hyperlink"/>
            <w:b/>
          </w:rPr>
          <w:t>http://www.biorxiv.org/content/early/2017/06/28/157057</w:t>
        </w:r>
      </w:hyperlink>
      <w:r w:rsidRPr="00E85BE0">
        <w:t>.</w:t>
      </w:r>
    </w:p>
    <w:p w14:paraId="48BCFE38" w14:textId="77777777" w:rsidR="00E85BE0" w:rsidRPr="00E85BE0" w:rsidRDefault="00E85BE0" w:rsidP="00E85BE0">
      <w:pPr>
        <w:pStyle w:val="EndNoteBibliography"/>
        <w:ind w:left="720" w:hanging="720"/>
      </w:pPr>
      <w:r w:rsidRPr="00E85BE0">
        <w:t>20.</w:t>
      </w:r>
      <w:r w:rsidRPr="00E85BE0">
        <w:tab/>
        <w:t xml:space="preserve">Martinez, R.A., et al., </w:t>
      </w:r>
      <w:r w:rsidRPr="00E85BE0">
        <w:rPr>
          <w:i/>
        </w:rPr>
        <w:t>Genome engineering of isogenic human ES cells to model autism disorders.</w:t>
      </w:r>
      <w:r w:rsidRPr="00E85BE0">
        <w:t xml:space="preserve"> Nucleic Acids Res, 2015. </w:t>
      </w:r>
      <w:r w:rsidRPr="00E85BE0">
        <w:rPr>
          <w:b/>
        </w:rPr>
        <w:t>43</w:t>
      </w:r>
      <w:r w:rsidRPr="00E85BE0">
        <w:t>(10): p. e65.</w:t>
      </w:r>
    </w:p>
    <w:p w14:paraId="40A09CF6" w14:textId="77777777" w:rsidR="00E85BE0" w:rsidRPr="00E85BE0" w:rsidRDefault="00E85BE0" w:rsidP="00E85BE0">
      <w:pPr>
        <w:pStyle w:val="EndNoteBibliography"/>
        <w:ind w:left="720" w:hanging="720"/>
      </w:pPr>
      <w:r w:rsidRPr="00E85BE0">
        <w:t>21.</w:t>
      </w:r>
      <w:r w:rsidRPr="00E85BE0">
        <w:tab/>
        <w:t xml:space="preserve">Horvath, S., </w:t>
      </w:r>
      <w:r w:rsidRPr="00E85BE0">
        <w:rPr>
          <w:i/>
        </w:rPr>
        <w:t>DNA methylation age of human tissues and cell types.</w:t>
      </w:r>
      <w:r w:rsidRPr="00E85BE0">
        <w:t xml:space="preserve"> Genome Biol, 2013. </w:t>
      </w:r>
      <w:r w:rsidRPr="00E85BE0">
        <w:rPr>
          <w:b/>
        </w:rPr>
        <w:t>14</w:t>
      </w:r>
      <w:r w:rsidRPr="00E85BE0">
        <w:t>(10): p. R115.</w:t>
      </w:r>
    </w:p>
    <w:p w14:paraId="2E85CFB3" w14:textId="15718FA6" w:rsidR="00C766B6" w:rsidRPr="00E36DB0" w:rsidRDefault="00E36DB0" w:rsidP="00E36DB0">
      <w:pPr>
        <w:ind w:left="-720" w:right="-720"/>
        <w:jc w:val="both"/>
        <w:rPr>
          <w:rFonts w:ascii="Arial" w:hAnsi="Arial" w:cs="Arial"/>
          <w:sz w:val="22"/>
          <w:szCs w:val="22"/>
        </w:rPr>
      </w:pPr>
      <w:r>
        <w:rPr>
          <w:rFonts w:ascii="Arial" w:hAnsi="Arial" w:cs="Arial"/>
          <w:sz w:val="22"/>
          <w:szCs w:val="22"/>
        </w:rPr>
        <w:fldChar w:fldCharType="end"/>
      </w:r>
    </w:p>
    <w:sectPr w:rsidR="00C766B6" w:rsidRPr="00E36DB0" w:rsidSect="00E454C3">
      <w:pgSz w:w="12240" w:h="15840"/>
      <w:pgMar w:top="1080" w:right="1440" w:bottom="1080" w:left="144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9" w:author="Microsoft Office User" w:date="2017-07-03T15:40:00Z" w:initials="Office">
    <w:p w14:paraId="2E22BFC8" w14:textId="17FE3828" w:rsidR="0048393B" w:rsidRDefault="0048393B">
      <w:pPr>
        <w:pStyle w:val="CommentText"/>
      </w:pPr>
      <w:r>
        <w:rPr>
          <w:rStyle w:val="CommentReference"/>
        </w:rPr>
        <w:annotationRef/>
      </w:r>
      <w:r>
        <w:t>Better to introduce this fully written-out form earlier on (</w:t>
      </w:r>
      <w:proofErr w:type="spellStart"/>
      <w:r>
        <w:t>ie</w:t>
      </w:r>
      <w:proofErr w:type="spellEnd"/>
      <w:r>
        <w:t>, where the term is 1</w:t>
      </w:r>
      <w:r w:rsidRPr="00297102">
        <w:rPr>
          <w:vertAlign w:val="superscript"/>
        </w:rPr>
        <w:t>st</w:t>
      </w:r>
      <w:r>
        <w:t xml:space="preserve"> used)? Alternatively, it may be better to use it here, since it is more fully described here.</w:t>
      </w:r>
    </w:p>
  </w:comment>
  <w:comment w:id="79" w:author="Microsoft Office User" w:date="2017-07-03T16:15:00Z" w:initials="Office">
    <w:p w14:paraId="3815892F" w14:textId="074FF5B9" w:rsidR="0048393B" w:rsidRDefault="0048393B">
      <w:pPr>
        <w:pStyle w:val="CommentText"/>
      </w:pPr>
      <w:r>
        <w:rPr>
          <w:rStyle w:val="CommentReference"/>
        </w:rPr>
        <w:annotationRef/>
      </w:r>
      <w:r>
        <w:t>according to the authors, this is how it should be written. I’ve corrected this throughout</w:t>
      </w:r>
    </w:p>
  </w:comment>
  <w:comment w:id="90" w:author="Microsoft Office User" w:date="2017-07-03T15:54:00Z" w:initials="Office">
    <w:p w14:paraId="20464B5C" w14:textId="163E9BC7" w:rsidR="0048393B" w:rsidRDefault="0048393B">
      <w:pPr>
        <w:pStyle w:val="CommentText"/>
      </w:pPr>
      <w:r>
        <w:rPr>
          <w:rStyle w:val="CommentReference"/>
        </w:rPr>
        <w:annotationRef/>
      </w:r>
      <w:r>
        <w:t>??</w:t>
      </w:r>
    </w:p>
  </w:comment>
  <w:comment w:id="153" w:author="Microsoft Office User" w:date="2017-07-03T16:03:00Z" w:initials="Office">
    <w:p w14:paraId="405F1884" w14:textId="766745BE" w:rsidR="0048393B" w:rsidRDefault="0048393B">
      <w:pPr>
        <w:pStyle w:val="CommentText"/>
      </w:pPr>
      <w:r>
        <w:rPr>
          <w:rStyle w:val="CommentReference"/>
        </w:rPr>
        <w:annotationRef/>
      </w:r>
      <w:r>
        <w:t>??</w:t>
      </w:r>
    </w:p>
  </w:comment>
  <w:comment w:id="198" w:author="Microsoft Office User" w:date="2017-07-03T16:17:00Z" w:initials="Office">
    <w:p w14:paraId="0E9CD73A" w14:textId="4C7F2572" w:rsidR="0048393B" w:rsidRDefault="0048393B">
      <w:pPr>
        <w:pStyle w:val="CommentText"/>
      </w:pPr>
      <w:r>
        <w:rPr>
          <w:rStyle w:val="CommentReference"/>
        </w:rPr>
        <w:annotationRef/>
      </w:r>
      <w:r>
        <w:t>??</w:t>
      </w:r>
    </w:p>
  </w:comment>
  <w:comment w:id="243" w:author="Microsoft Office User" w:date="2017-07-03T15:28:00Z" w:initials="Office">
    <w:p w14:paraId="0B2C72DE" w14:textId="4939E8DB" w:rsidR="0048393B" w:rsidRDefault="0048393B">
      <w:pPr>
        <w:pStyle w:val="CommentText"/>
      </w:pPr>
      <w:r>
        <w:rPr>
          <w:rStyle w:val="CommentReference"/>
        </w:rPr>
        <w:annotationRef/>
      </w:r>
      <w:r>
        <w:t>Not necessary to give full name, since acronym “SCZ” is already provided earlier in the grant</w:t>
      </w:r>
    </w:p>
  </w:comment>
  <w:comment w:id="319" w:author="Microsoft Office User" w:date="2017-07-03T16:49:00Z" w:initials="Office">
    <w:p w14:paraId="54467F5F" w14:textId="1434C918" w:rsidR="00C97CDC" w:rsidRDefault="00C97CDC">
      <w:pPr>
        <w:pStyle w:val="CommentText"/>
      </w:pPr>
      <w:r>
        <w:rPr>
          <w:rStyle w:val="CommentReference"/>
        </w:rPr>
        <w:annotationRef/>
      </w:r>
      <w:r>
        <w:t>The language here is broken and awkward, but I’m not sure what is intended. Please revise.</w:t>
      </w:r>
    </w:p>
  </w:comment>
  <w:comment w:id="336" w:author="Microsoft Office User" w:date="2017-07-03T16:53:00Z" w:initials="Office">
    <w:p w14:paraId="1CE228B2" w14:textId="04F9826E" w:rsidR="00836F5D" w:rsidRDefault="00836F5D">
      <w:pPr>
        <w:pStyle w:val="CommentText"/>
      </w:pPr>
      <w:r>
        <w:rPr>
          <w:rStyle w:val="CommentReference"/>
        </w:rPr>
        <w:annotationRef/>
      </w:r>
      <w:r>
        <w:t>Are my changes correct here? Please review.</w:t>
      </w:r>
    </w:p>
  </w:comment>
  <w:comment w:id="405" w:author="Microsoft Office User" w:date="2017-07-03T16:57:00Z" w:initials="Office">
    <w:p w14:paraId="2E6220D8" w14:textId="55DD90E3" w:rsidR="00B14558" w:rsidRDefault="00B14558">
      <w:pPr>
        <w:pStyle w:val="CommentText"/>
      </w:pPr>
      <w:r>
        <w:rPr>
          <w:rStyle w:val="CommentReference"/>
        </w:rPr>
        <w:annotationRef/>
      </w:r>
      <w:r>
        <w:t>?</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E22BFC8" w15:done="0"/>
  <w15:commentEx w15:paraId="3815892F" w15:done="0"/>
  <w15:commentEx w15:paraId="20464B5C" w15:done="0"/>
  <w15:commentEx w15:paraId="405F1884" w15:done="0"/>
  <w15:commentEx w15:paraId="0E9CD73A" w15:done="0"/>
  <w15:commentEx w15:paraId="0B2C72DE" w15:done="0"/>
  <w15:commentEx w15:paraId="54467F5F" w15:done="0"/>
  <w15:commentEx w15:paraId="1CE228B2" w15:done="0"/>
  <w15:commentEx w15:paraId="2E6220D8"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SimSun">
    <w:panose1 w:val="02010600030101010101"/>
    <w:charset w:val="86"/>
    <w:family w:val="auto"/>
    <w:pitch w:val="variable"/>
    <w:sig w:usb0="00000003" w:usb1="288F0000" w:usb2="00000016" w:usb3="00000000" w:csb0="0004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Batang">
    <w:panose1 w:val="02030600000101010101"/>
    <w:charset w:val="81"/>
    <w:family w:val="auto"/>
    <w:pitch w:val="variable"/>
    <w:sig w:usb0="B00002AF" w:usb1="69D77CFB" w:usb2="00000030" w:usb3="00000000" w:csb0="0008009F" w:csb1="00000000"/>
  </w:font>
  <w:font w:name="Symbol">
    <w:panose1 w:val="05050102010706020507"/>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19F" w:csb1="00000000"/>
  </w:font>
</w:fonts>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trackRevisions/>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adtwf9pdw9wwge9zfmvtsxgv9zev9sastw0&quot;&gt;Aim3&lt;record-ids&gt;&lt;item&gt;2&lt;/item&gt;&lt;item&gt;3&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record-ids&gt;&lt;/item&gt;&lt;/Libraries&gt;"/>
  </w:docVars>
  <w:rsids>
    <w:rsidRoot w:val="00B46108"/>
    <w:rsid w:val="0004021E"/>
    <w:rsid w:val="000611A8"/>
    <w:rsid w:val="00064EC1"/>
    <w:rsid w:val="00073CEF"/>
    <w:rsid w:val="00077629"/>
    <w:rsid w:val="000D2A20"/>
    <w:rsid w:val="001439CB"/>
    <w:rsid w:val="00151543"/>
    <w:rsid w:val="00172E04"/>
    <w:rsid w:val="00195FF8"/>
    <w:rsid w:val="001A1C58"/>
    <w:rsid w:val="001B5569"/>
    <w:rsid w:val="001B5D1D"/>
    <w:rsid w:val="001E6FBD"/>
    <w:rsid w:val="0020389C"/>
    <w:rsid w:val="0020657B"/>
    <w:rsid w:val="002722A1"/>
    <w:rsid w:val="00275A37"/>
    <w:rsid w:val="00297102"/>
    <w:rsid w:val="002A7522"/>
    <w:rsid w:val="002B11DD"/>
    <w:rsid w:val="002B55A0"/>
    <w:rsid w:val="002B57E6"/>
    <w:rsid w:val="002D7F12"/>
    <w:rsid w:val="003135DF"/>
    <w:rsid w:val="00387E23"/>
    <w:rsid w:val="003A3846"/>
    <w:rsid w:val="003A7123"/>
    <w:rsid w:val="003C4AC7"/>
    <w:rsid w:val="00422B1F"/>
    <w:rsid w:val="00430540"/>
    <w:rsid w:val="00430B60"/>
    <w:rsid w:val="00433739"/>
    <w:rsid w:val="00461CDF"/>
    <w:rsid w:val="0048393B"/>
    <w:rsid w:val="004901BE"/>
    <w:rsid w:val="004921F4"/>
    <w:rsid w:val="004E19AB"/>
    <w:rsid w:val="004E7067"/>
    <w:rsid w:val="004F28CD"/>
    <w:rsid w:val="005017B3"/>
    <w:rsid w:val="00527589"/>
    <w:rsid w:val="00543047"/>
    <w:rsid w:val="005821E4"/>
    <w:rsid w:val="005854EB"/>
    <w:rsid w:val="00585F40"/>
    <w:rsid w:val="00590474"/>
    <w:rsid w:val="00600007"/>
    <w:rsid w:val="00636393"/>
    <w:rsid w:val="0063777B"/>
    <w:rsid w:val="0064292F"/>
    <w:rsid w:val="00653DDF"/>
    <w:rsid w:val="00653E51"/>
    <w:rsid w:val="0066541C"/>
    <w:rsid w:val="006E5E3F"/>
    <w:rsid w:val="006F7B0F"/>
    <w:rsid w:val="00731ADD"/>
    <w:rsid w:val="0078390E"/>
    <w:rsid w:val="0078448D"/>
    <w:rsid w:val="00797EA2"/>
    <w:rsid w:val="007C4262"/>
    <w:rsid w:val="007E1664"/>
    <w:rsid w:val="007E78DA"/>
    <w:rsid w:val="007F781E"/>
    <w:rsid w:val="00802BD5"/>
    <w:rsid w:val="008035AB"/>
    <w:rsid w:val="0080534A"/>
    <w:rsid w:val="008077C0"/>
    <w:rsid w:val="00814DF3"/>
    <w:rsid w:val="008179F0"/>
    <w:rsid w:val="0083558C"/>
    <w:rsid w:val="00836925"/>
    <w:rsid w:val="00836F5D"/>
    <w:rsid w:val="00843D39"/>
    <w:rsid w:val="008759DE"/>
    <w:rsid w:val="00880886"/>
    <w:rsid w:val="00887560"/>
    <w:rsid w:val="008B059B"/>
    <w:rsid w:val="008B48C4"/>
    <w:rsid w:val="008D3725"/>
    <w:rsid w:val="008F5026"/>
    <w:rsid w:val="0090101A"/>
    <w:rsid w:val="00907847"/>
    <w:rsid w:val="0093136C"/>
    <w:rsid w:val="00953F2C"/>
    <w:rsid w:val="00954063"/>
    <w:rsid w:val="00975F13"/>
    <w:rsid w:val="00994A25"/>
    <w:rsid w:val="009C66CF"/>
    <w:rsid w:val="009D5DE5"/>
    <w:rsid w:val="009D63A8"/>
    <w:rsid w:val="009F49EC"/>
    <w:rsid w:val="00A25937"/>
    <w:rsid w:val="00A460F4"/>
    <w:rsid w:val="00A76405"/>
    <w:rsid w:val="00A91061"/>
    <w:rsid w:val="00B14558"/>
    <w:rsid w:val="00B17E06"/>
    <w:rsid w:val="00B33920"/>
    <w:rsid w:val="00B46108"/>
    <w:rsid w:val="00B64D4F"/>
    <w:rsid w:val="00B737BE"/>
    <w:rsid w:val="00B74ED7"/>
    <w:rsid w:val="00B940ED"/>
    <w:rsid w:val="00B94B8F"/>
    <w:rsid w:val="00BB169E"/>
    <w:rsid w:val="00BB4797"/>
    <w:rsid w:val="00BB55EF"/>
    <w:rsid w:val="00BD7D33"/>
    <w:rsid w:val="00BF1BDD"/>
    <w:rsid w:val="00BF4D18"/>
    <w:rsid w:val="00BF62ED"/>
    <w:rsid w:val="00C004FD"/>
    <w:rsid w:val="00C427B6"/>
    <w:rsid w:val="00C65B7B"/>
    <w:rsid w:val="00C66C66"/>
    <w:rsid w:val="00C766B6"/>
    <w:rsid w:val="00C83447"/>
    <w:rsid w:val="00C97CDC"/>
    <w:rsid w:val="00CE3AA2"/>
    <w:rsid w:val="00D12583"/>
    <w:rsid w:val="00D261A3"/>
    <w:rsid w:val="00D35B32"/>
    <w:rsid w:val="00D51005"/>
    <w:rsid w:val="00D93A51"/>
    <w:rsid w:val="00DC2A21"/>
    <w:rsid w:val="00DC5EDD"/>
    <w:rsid w:val="00DD45D9"/>
    <w:rsid w:val="00DE01E2"/>
    <w:rsid w:val="00DE1DAD"/>
    <w:rsid w:val="00DF3829"/>
    <w:rsid w:val="00DF637C"/>
    <w:rsid w:val="00E03CA1"/>
    <w:rsid w:val="00E05D14"/>
    <w:rsid w:val="00E36DB0"/>
    <w:rsid w:val="00E41D73"/>
    <w:rsid w:val="00E454C3"/>
    <w:rsid w:val="00E85BE0"/>
    <w:rsid w:val="00EA389D"/>
    <w:rsid w:val="00EB6C04"/>
    <w:rsid w:val="00ED1270"/>
    <w:rsid w:val="00ED50A8"/>
    <w:rsid w:val="00ED5943"/>
    <w:rsid w:val="00F25638"/>
    <w:rsid w:val="00F45306"/>
    <w:rsid w:val="00F64118"/>
    <w:rsid w:val="00F81945"/>
    <w:rsid w:val="00FC18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9EFA89"/>
  <w15:chartTrackingRefBased/>
  <w15:docId w15:val="{B9DE87E9-85E3-4FDD-B265-EB7D80F73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6108"/>
    <w:pPr>
      <w:spacing w:after="0" w:line="240" w:lineRule="auto"/>
    </w:pPr>
    <w:rPr>
      <w:rFonts w:ascii="Times New Roman" w:eastAsia="SimSu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qFormat/>
    <w:rsid w:val="00B46108"/>
    <w:pPr>
      <w:autoSpaceDE w:val="0"/>
      <w:autoSpaceDN w:val="0"/>
      <w:spacing w:before="120" w:after="120"/>
    </w:pPr>
    <w:rPr>
      <w:rFonts w:ascii="Times" w:hAnsi="Times" w:cs="Times"/>
      <w:b/>
      <w:bCs/>
    </w:rPr>
  </w:style>
  <w:style w:type="paragraph" w:customStyle="1" w:styleId="EndNoteBibliographyTitle">
    <w:name w:val="EndNote Bibliography Title"/>
    <w:basedOn w:val="Normal"/>
    <w:link w:val="EndNoteBibliographyTitleChar"/>
    <w:rsid w:val="00E36DB0"/>
    <w:pPr>
      <w:jc w:val="center"/>
    </w:pPr>
    <w:rPr>
      <w:noProof/>
    </w:rPr>
  </w:style>
  <w:style w:type="character" w:customStyle="1" w:styleId="EndNoteBibliographyTitleChar">
    <w:name w:val="EndNote Bibliography Title Char"/>
    <w:basedOn w:val="DefaultParagraphFont"/>
    <w:link w:val="EndNoteBibliographyTitle"/>
    <w:rsid w:val="00E36DB0"/>
    <w:rPr>
      <w:rFonts w:ascii="Times New Roman" w:eastAsia="SimSun" w:hAnsi="Times New Roman" w:cs="Times New Roman"/>
      <w:noProof/>
      <w:sz w:val="24"/>
      <w:szCs w:val="24"/>
    </w:rPr>
  </w:style>
  <w:style w:type="paragraph" w:customStyle="1" w:styleId="EndNoteBibliography">
    <w:name w:val="EndNote Bibliography"/>
    <w:basedOn w:val="Normal"/>
    <w:link w:val="EndNoteBibliographyChar"/>
    <w:rsid w:val="00E36DB0"/>
    <w:pPr>
      <w:jc w:val="both"/>
    </w:pPr>
    <w:rPr>
      <w:noProof/>
    </w:rPr>
  </w:style>
  <w:style w:type="character" w:customStyle="1" w:styleId="EndNoteBibliographyChar">
    <w:name w:val="EndNote Bibliography Char"/>
    <w:basedOn w:val="DefaultParagraphFont"/>
    <w:link w:val="EndNoteBibliography"/>
    <w:rsid w:val="00E36DB0"/>
    <w:rPr>
      <w:rFonts w:ascii="Times New Roman" w:eastAsia="SimSun" w:hAnsi="Times New Roman" w:cs="Times New Roman"/>
      <w:noProof/>
      <w:sz w:val="24"/>
      <w:szCs w:val="24"/>
    </w:rPr>
  </w:style>
  <w:style w:type="character" w:styleId="CommentReference">
    <w:name w:val="annotation reference"/>
    <w:basedOn w:val="DefaultParagraphFont"/>
    <w:uiPriority w:val="99"/>
    <w:semiHidden/>
    <w:unhideWhenUsed/>
    <w:rsid w:val="00BD7D33"/>
    <w:rPr>
      <w:sz w:val="18"/>
      <w:szCs w:val="18"/>
    </w:rPr>
  </w:style>
  <w:style w:type="paragraph" w:styleId="CommentText">
    <w:name w:val="annotation text"/>
    <w:basedOn w:val="Normal"/>
    <w:link w:val="CommentTextChar"/>
    <w:uiPriority w:val="99"/>
    <w:semiHidden/>
    <w:unhideWhenUsed/>
    <w:rsid w:val="00BD7D33"/>
  </w:style>
  <w:style w:type="character" w:customStyle="1" w:styleId="CommentTextChar">
    <w:name w:val="Comment Text Char"/>
    <w:basedOn w:val="DefaultParagraphFont"/>
    <w:link w:val="CommentText"/>
    <w:uiPriority w:val="99"/>
    <w:semiHidden/>
    <w:rsid w:val="00BD7D33"/>
    <w:rPr>
      <w:rFonts w:ascii="Times New Roman" w:eastAsia="SimSu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BD7D33"/>
    <w:rPr>
      <w:b/>
      <w:bCs/>
      <w:sz w:val="20"/>
      <w:szCs w:val="20"/>
    </w:rPr>
  </w:style>
  <w:style w:type="character" w:customStyle="1" w:styleId="CommentSubjectChar">
    <w:name w:val="Comment Subject Char"/>
    <w:basedOn w:val="CommentTextChar"/>
    <w:link w:val="CommentSubject"/>
    <w:uiPriority w:val="99"/>
    <w:semiHidden/>
    <w:rsid w:val="00BD7D33"/>
    <w:rPr>
      <w:rFonts w:ascii="Times New Roman" w:eastAsia="SimSun" w:hAnsi="Times New Roman" w:cs="Times New Roman"/>
      <w:b/>
      <w:bCs/>
      <w:sz w:val="20"/>
      <w:szCs w:val="20"/>
    </w:rPr>
  </w:style>
  <w:style w:type="paragraph" w:styleId="BalloonText">
    <w:name w:val="Balloon Text"/>
    <w:basedOn w:val="Normal"/>
    <w:link w:val="BalloonTextChar"/>
    <w:uiPriority w:val="99"/>
    <w:semiHidden/>
    <w:unhideWhenUsed/>
    <w:rsid w:val="00BD7D33"/>
    <w:rPr>
      <w:sz w:val="18"/>
      <w:szCs w:val="18"/>
    </w:rPr>
  </w:style>
  <w:style w:type="character" w:customStyle="1" w:styleId="BalloonTextChar">
    <w:name w:val="Balloon Text Char"/>
    <w:basedOn w:val="DefaultParagraphFont"/>
    <w:link w:val="BalloonText"/>
    <w:uiPriority w:val="99"/>
    <w:semiHidden/>
    <w:rsid w:val="00BD7D33"/>
    <w:rPr>
      <w:rFonts w:ascii="Times New Roman" w:eastAsia="SimSun" w:hAnsi="Times New Roman" w:cs="Times New Roman"/>
      <w:sz w:val="18"/>
      <w:szCs w:val="18"/>
    </w:rPr>
  </w:style>
  <w:style w:type="character" w:customStyle="1" w:styleId="apple-converted-space">
    <w:name w:val="apple-converted-space"/>
    <w:basedOn w:val="DefaultParagraphFont"/>
    <w:rsid w:val="00B94B8F"/>
  </w:style>
  <w:style w:type="character" w:styleId="Hyperlink">
    <w:name w:val="Hyperlink"/>
    <w:uiPriority w:val="99"/>
    <w:rsid w:val="00BF62E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9996851">
      <w:bodyDiv w:val="1"/>
      <w:marLeft w:val="0"/>
      <w:marRight w:val="0"/>
      <w:marTop w:val="0"/>
      <w:marBottom w:val="0"/>
      <w:divBdr>
        <w:top w:val="none" w:sz="0" w:space="0" w:color="auto"/>
        <w:left w:val="none" w:sz="0" w:space="0" w:color="auto"/>
        <w:bottom w:val="none" w:sz="0" w:space="0" w:color="auto"/>
        <w:right w:val="none" w:sz="0" w:space="0" w:color="auto"/>
      </w:divBdr>
    </w:div>
    <w:div w:id="645165038">
      <w:bodyDiv w:val="1"/>
      <w:marLeft w:val="0"/>
      <w:marRight w:val="0"/>
      <w:marTop w:val="0"/>
      <w:marBottom w:val="0"/>
      <w:divBdr>
        <w:top w:val="none" w:sz="0" w:space="0" w:color="auto"/>
        <w:left w:val="none" w:sz="0" w:space="0" w:color="auto"/>
        <w:bottom w:val="none" w:sz="0" w:space="0" w:color="auto"/>
        <w:right w:val="none" w:sz="0" w:space="0" w:color="auto"/>
      </w:divBdr>
    </w:div>
    <w:div w:id="1284799711">
      <w:bodyDiv w:val="1"/>
      <w:marLeft w:val="0"/>
      <w:marRight w:val="0"/>
      <w:marTop w:val="0"/>
      <w:marBottom w:val="0"/>
      <w:divBdr>
        <w:top w:val="none" w:sz="0" w:space="0" w:color="auto"/>
        <w:left w:val="none" w:sz="0" w:space="0" w:color="auto"/>
        <w:bottom w:val="none" w:sz="0" w:space="0" w:color="auto"/>
        <w:right w:val="none" w:sz="0" w:space="0" w:color="auto"/>
      </w:divBdr>
    </w:div>
    <w:div w:id="1302689995">
      <w:bodyDiv w:val="1"/>
      <w:marLeft w:val="0"/>
      <w:marRight w:val="0"/>
      <w:marTop w:val="0"/>
      <w:marBottom w:val="0"/>
      <w:divBdr>
        <w:top w:val="none" w:sz="0" w:space="0" w:color="auto"/>
        <w:left w:val="none" w:sz="0" w:space="0" w:color="auto"/>
        <w:bottom w:val="none" w:sz="0" w:space="0" w:color="auto"/>
        <w:right w:val="none" w:sz="0" w:space="0" w:color="auto"/>
      </w:divBdr>
    </w:div>
    <w:div w:id="1459180019">
      <w:bodyDiv w:val="1"/>
      <w:marLeft w:val="0"/>
      <w:marRight w:val="0"/>
      <w:marTop w:val="0"/>
      <w:marBottom w:val="0"/>
      <w:divBdr>
        <w:top w:val="none" w:sz="0" w:space="0" w:color="auto"/>
        <w:left w:val="none" w:sz="0" w:space="0" w:color="auto"/>
        <w:bottom w:val="none" w:sz="0" w:space="0" w:color="auto"/>
        <w:right w:val="none" w:sz="0" w:space="0" w:color="auto"/>
      </w:divBdr>
    </w:div>
    <w:div w:id="2059737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jpg"/><Relationship Id="rId15" Type="http://schemas.openxmlformats.org/officeDocument/2006/relationships/image" Target="media/image9.jpeg"/><Relationship Id="rId16" Type="http://schemas.openxmlformats.org/officeDocument/2006/relationships/hyperlink" Target="http://www.biorxiv.org/content/early/2017/06/28/157057" TargetMode="External"/><Relationship Id="rId17" Type="http://schemas.openxmlformats.org/officeDocument/2006/relationships/fontTable" Target="fontTable.xml"/><Relationship Id="rId18" Type="http://schemas.microsoft.com/office/2011/relationships/people" Target="peop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comments" Target="comments.xml"/><Relationship Id="rId8" Type="http://schemas.microsoft.com/office/2011/relationships/commentsExtended" Target="commentsExtended.xml"/><Relationship Id="rId9" Type="http://schemas.openxmlformats.org/officeDocument/2006/relationships/image" Target="media/image3.jp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B09E6E-6585-B645-9F5C-6DACAF857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7</Pages>
  <Words>5582</Words>
  <Characters>31818</Characters>
  <Application>Microsoft Macintosh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P. White</dc:creator>
  <cp:keywords/>
  <dc:description/>
  <cp:lastModifiedBy>Microsoft Office User</cp:lastModifiedBy>
  <cp:revision>91</cp:revision>
  <dcterms:created xsi:type="dcterms:W3CDTF">2017-07-03T07:38:00Z</dcterms:created>
  <dcterms:modified xsi:type="dcterms:W3CDTF">2017-07-03T21:08:00Z</dcterms:modified>
</cp:coreProperties>
</file>