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F65C06" w14:textId="7FC48BB7" w:rsidR="0038309A" w:rsidRPr="00592864" w:rsidRDefault="008F1F45" w:rsidP="00C84FDD">
      <w:pPr>
        <w:tabs>
          <w:tab w:val="left" w:pos="2660"/>
        </w:tabs>
        <w:spacing w:line="480" w:lineRule="auto"/>
        <w:rPr>
          <w:rFonts w:ascii="Arial" w:hAnsi="Arial" w:cs="Arial"/>
          <w:b/>
          <w:i/>
        </w:rPr>
      </w:pPr>
      <w:bookmarkStart w:id="0" w:name="_GoBack"/>
      <w:bookmarkEnd w:id="0"/>
      <w:ins w:id="1" w:author="Fabio Navarro" w:date="2017-07-31T14:55:00Z">
        <w:r>
          <w:rPr>
            <w:rFonts w:ascii="Arial" w:hAnsi="Arial" w:cs="Arial"/>
            <w:b/>
            <w:i/>
          </w:rPr>
          <w:t xml:space="preserve">Comprehensive </w:t>
        </w:r>
        <w:r w:rsidR="00FF2DD3">
          <w:rPr>
            <w:rFonts w:ascii="Arial" w:hAnsi="Arial" w:cs="Arial"/>
            <w:b/>
            <w:i/>
          </w:rPr>
          <w:t xml:space="preserve">survey of </w:t>
        </w:r>
      </w:ins>
      <w:r w:rsidR="0038309A" w:rsidRPr="00592864">
        <w:rPr>
          <w:rFonts w:ascii="Arial" w:hAnsi="Arial" w:cs="Arial"/>
          <w:b/>
          <w:i/>
        </w:rPr>
        <w:t xml:space="preserve">LINE-1 transcriptional activity </w:t>
      </w:r>
      <w:del w:id="2" w:author="Fabio Navarro" w:date="2017-07-31T14:55:00Z">
        <w:r w:rsidR="0038309A" w:rsidRPr="00592864">
          <w:rPr>
            <w:rFonts w:ascii="Arial" w:hAnsi="Arial" w:cs="Arial"/>
            <w:b/>
            <w:i/>
          </w:rPr>
          <w:delText xml:space="preserve">reveals </w:delText>
        </w:r>
        <w:r w:rsidR="00F73816" w:rsidRPr="00592864">
          <w:rPr>
            <w:rFonts w:ascii="Arial" w:hAnsi="Arial" w:cs="Arial"/>
            <w:b/>
            <w:i/>
          </w:rPr>
          <w:delText xml:space="preserve">its role as a mutagenic factor </w:delText>
        </w:r>
      </w:del>
      <w:r w:rsidR="00F73816" w:rsidRPr="00592864">
        <w:rPr>
          <w:rFonts w:ascii="Arial" w:hAnsi="Arial" w:cs="Arial"/>
          <w:b/>
          <w:i/>
        </w:rPr>
        <w:t xml:space="preserve">in </w:t>
      </w:r>
      <w:ins w:id="3" w:author="Fabio Navarro" w:date="2017-07-31T14:55:00Z">
        <w:r w:rsidR="00FF2DD3">
          <w:rPr>
            <w:rFonts w:ascii="Arial" w:hAnsi="Arial" w:cs="Arial"/>
            <w:b/>
            <w:i/>
          </w:rPr>
          <w:t xml:space="preserve">human cell-lines, </w:t>
        </w:r>
        <w:r w:rsidR="008079F9">
          <w:rPr>
            <w:rFonts w:ascii="Arial" w:hAnsi="Arial" w:cs="Arial"/>
            <w:b/>
            <w:i/>
          </w:rPr>
          <w:t xml:space="preserve">healthy </w:t>
        </w:r>
        <w:r w:rsidR="00FF2DD3">
          <w:rPr>
            <w:rFonts w:ascii="Arial" w:hAnsi="Arial" w:cs="Arial"/>
            <w:b/>
            <w:i/>
          </w:rPr>
          <w:t>somatic tissue and tumors</w:t>
        </w:r>
      </w:ins>
      <w:del w:id="4" w:author="Fabio Navarro" w:date="2017-07-31T14:55:00Z">
        <w:r w:rsidR="00F73816" w:rsidRPr="00592864">
          <w:rPr>
            <w:rFonts w:ascii="Arial" w:hAnsi="Arial" w:cs="Arial"/>
            <w:b/>
            <w:i/>
          </w:rPr>
          <w:delText>cancer</w:delText>
        </w:r>
      </w:del>
      <w:r w:rsidR="00F73816" w:rsidRPr="00592864">
        <w:rPr>
          <w:rFonts w:ascii="Arial" w:hAnsi="Arial" w:cs="Arial"/>
          <w:b/>
          <w:i/>
        </w:rPr>
        <w:t>.</w:t>
      </w:r>
    </w:p>
    <w:p w14:paraId="02350EF3" w14:textId="75DE75E4" w:rsidR="00F73816" w:rsidRPr="00592864" w:rsidRDefault="00A21A48" w:rsidP="00C84FDD">
      <w:pPr>
        <w:tabs>
          <w:tab w:val="left" w:pos="2660"/>
        </w:tabs>
        <w:spacing w:line="480" w:lineRule="auto"/>
        <w:rPr>
          <w:rFonts w:ascii="Arial" w:hAnsi="Arial" w:cs="Arial"/>
          <w:i/>
          <w:sz w:val="18"/>
          <w:szCs w:val="18"/>
        </w:rPr>
      </w:pPr>
      <w:r w:rsidRPr="00592864">
        <w:rPr>
          <w:rFonts w:ascii="Arial" w:hAnsi="Arial" w:cs="Arial"/>
          <w:i/>
          <w:sz w:val="18"/>
          <w:szCs w:val="18"/>
        </w:rPr>
        <w:t>Fabio CP Navarro</w:t>
      </w:r>
      <w:r w:rsidR="00BD17A2" w:rsidRPr="00BD17A2">
        <w:rPr>
          <w:rFonts w:ascii="Arial" w:hAnsi="Arial" w:cs="Arial"/>
          <w:i/>
          <w:sz w:val="18"/>
          <w:szCs w:val="18"/>
        </w:rPr>
        <w:t xml:space="preserve"> 1,2</w:t>
      </w:r>
      <w:ins w:id="5" w:author="Fabio Navarro" w:date="2017-07-31T14:55:00Z">
        <w:r w:rsidR="002B1821">
          <w:rPr>
            <w:rFonts w:ascii="Arial" w:hAnsi="Arial" w:cs="Arial"/>
            <w:i/>
            <w:sz w:val="18"/>
            <w:szCs w:val="18"/>
          </w:rPr>
          <w:t>;</w:t>
        </w:r>
        <w:r w:rsidRPr="00662279">
          <w:rPr>
            <w:rFonts w:ascii="Arial" w:hAnsi="Arial" w:cs="Arial"/>
            <w:i/>
            <w:sz w:val="18"/>
            <w:szCs w:val="18"/>
          </w:rPr>
          <w:t xml:space="preserve"> </w:t>
        </w:r>
        <w:r w:rsidR="002B1821">
          <w:rPr>
            <w:rFonts w:ascii="Arial" w:hAnsi="Arial" w:cs="Arial"/>
            <w:i/>
            <w:sz w:val="18"/>
            <w:szCs w:val="18"/>
          </w:rPr>
          <w:t>Jacob Hoops 1,2;</w:t>
        </w:r>
      </w:ins>
      <w:del w:id="6" w:author="Fabio Navarro" w:date="2017-07-31T14:55:00Z">
        <w:r w:rsidRPr="00592864">
          <w:rPr>
            <w:rFonts w:ascii="Arial" w:hAnsi="Arial" w:cs="Arial"/>
            <w:i/>
            <w:sz w:val="18"/>
            <w:szCs w:val="18"/>
          </w:rPr>
          <w:delText>,</w:delText>
        </w:r>
      </w:del>
      <w:r w:rsidRPr="00592864">
        <w:rPr>
          <w:rFonts w:ascii="Arial" w:hAnsi="Arial" w:cs="Arial"/>
          <w:i/>
          <w:sz w:val="18"/>
          <w:szCs w:val="18"/>
        </w:rPr>
        <w:t xml:space="preserve"> Lauren Bellfy</w:t>
      </w:r>
      <w:r w:rsidR="00BD17A2" w:rsidRPr="00BD17A2">
        <w:rPr>
          <w:rFonts w:ascii="Arial" w:hAnsi="Arial" w:cs="Arial"/>
          <w:i/>
          <w:sz w:val="18"/>
          <w:szCs w:val="18"/>
        </w:rPr>
        <w:t xml:space="preserve"> 4</w:t>
      </w:r>
      <w:ins w:id="7" w:author="Fabio Navarro" w:date="2017-07-31T14:55:00Z">
        <w:r w:rsidR="002B1821">
          <w:rPr>
            <w:rFonts w:ascii="Arial" w:hAnsi="Arial" w:cs="Arial"/>
            <w:i/>
            <w:sz w:val="18"/>
            <w:szCs w:val="18"/>
          </w:rPr>
          <w:t>;</w:t>
        </w:r>
      </w:ins>
      <w:del w:id="8" w:author="Fabio Navarro" w:date="2017-07-31T14:55:00Z">
        <w:r w:rsidRPr="00592864">
          <w:rPr>
            <w:rFonts w:ascii="Arial" w:hAnsi="Arial" w:cs="Arial"/>
            <w:i/>
            <w:sz w:val="18"/>
            <w:szCs w:val="18"/>
          </w:rPr>
          <w:delText>,</w:delText>
        </w:r>
      </w:del>
      <w:r w:rsidRPr="00592864">
        <w:rPr>
          <w:rFonts w:ascii="Arial" w:hAnsi="Arial" w:cs="Arial"/>
          <w:i/>
          <w:sz w:val="18"/>
          <w:szCs w:val="18"/>
        </w:rPr>
        <w:t xml:space="preserve"> Eliza Cerveira</w:t>
      </w:r>
      <w:r w:rsidR="00BD17A2" w:rsidRPr="00BD17A2">
        <w:rPr>
          <w:rFonts w:ascii="Arial" w:hAnsi="Arial" w:cs="Arial"/>
          <w:i/>
          <w:sz w:val="18"/>
          <w:szCs w:val="18"/>
        </w:rPr>
        <w:t xml:space="preserve"> 4</w:t>
      </w:r>
      <w:ins w:id="9" w:author="Fabio Navarro" w:date="2017-07-31T14:55:00Z">
        <w:r w:rsidR="002B1821">
          <w:rPr>
            <w:rFonts w:ascii="Arial" w:hAnsi="Arial" w:cs="Arial"/>
            <w:i/>
            <w:sz w:val="18"/>
            <w:szCs w:val="18"/>
          </w:rPr>
          <w:t>;</w:t>
        </w:r>
      </w:ins>
      <w:del w:id="10" w:author="Fabio Navarro" w:date="2017-07-31T14:55:00Z">
        <w:r w:rsidRPr="00592864">
          <w:rPr>
            <w:rFonts w:ascii="Arial" w:hAnsi="Arial" w:cs="Arial"/>
            <w:i/>
            <w:sz w:val="18"/>
            <w:szCs w:val="18"/>
          </w:rPr>
          <w:delText>,</w:delText>
        </w:r>
      </w:del>
      <w:r w:rsidRPr="00592864">
        <w:rPr>
          <w:rFonts w:ascii="Arial" w:hAnsi="Arial" w:cs="Arial"/>
          <w:i/>
          <w:sz w:val="18"/>
          <w:szCs w:val="18"/>
        </w:rPr>
        <w:t xml:space="preserve"> Qihui Zhu</w:t>
      </w:r>
      <w:r w:rsidR="00BD17A2" w:rsidRPr="00BD17A2">
        <w:rPr>
          <w:rFonts w:ascii="Arial" w:hAnsi="Arial" w:cs="Arial"/>
          <w:i/>
          <w:sz w:val="18"/>
          <w:szCs w:val="18"/>
        </w:rPr>
        <w:t xml:space="preserve"> 4</w:t>
      </w:r>
      <w:ins w:id="11" w:author="Fabio Navarro" w:date="2017-07-31T14:55:00Z">
        <w:r w:rsidR="002B1821">
          <w:rPr>
            <w:rFonts w:ascii="Arial" w:hAnsi="Arial" w:cs="Arial"/>
            <w:i/>
            <w:sz w:val="18"/>
            <w:szCs w:val="18"/>
          </w:rPr>
          <w:t>;</w:t>
        </w:r>
      </w:ins>
      <w:del w:id="12" w:author="Fabio Navarro" w:date="2017-07-31T14:55:00Z">
        <w:r w:rsidRPr="00592864">
          <w:rPr>
            <w:rFonts w:ascii="Arial" w:hAnsi="Arial" w:cs="Arial"/>
            <w:i/>
            <w:sz w:val="18"/>
            <w:szCs w:val="18"/>
          </w:rPr>
          <w:delText>,</w:delText>
        </w:r>
      </w:del>
      <w:r w:rsidRPr="00592864">
        <w:rPr>
          <w:rFonts w:ascii="Arial" w:hAnsi="Arial" w:cs="Arial"/>
          <w:i/>
          <w:sz w:val="18"/>
          <w:szCs w:val="18"/>
        </w:rPr>
        <w:t xml:space="preserve"> Chengsheng Zhang</w:t>
      </w:r>
      <w:r w:rsidR="00BD17A2" w:rsidRPr="00BD17A2">
        <w:rPr>
          <w:rFonts w:ascii="Arial" w:hAnsi="Arial" w:cs="Arial"/>
          <w:i/>
          <w:sz w:val="18"/>
          <w:szCs w:val="18"/>
        </w:rPr>
        <w:t xml:space="preserve"> 4</w:t>
      </w:r>
      <w:ins w:id="13" w:author="Fabio Navarro" w:date="2017-07-31T14:55:00Z">
        <w:r w:rsidR="002B1821">
          <w:rPr>
            <w:rFonts w:ascii="Arial" w:hAnsi="Arial" w:cs="Arial"/>
            <w:i/>
            <w:sz w:val="18"/>
            <w:szCs w:val="18"/>
          </w:rPr>
          <w:t>;</w:t>
        </w:r>
      </w:ins>
      <w:del w:id="14" w:author="Fabio Navarro" w:date="2017-07-31T14:55:00Z">
        <w:r w:rsidRPr="00592864">
          <w:rPr>
            <w:rFonts w:ascii="Arial" w:hAnsi="Arial" w:cs="Arial"/>
            <w:i/>
            <w:sz w:val="18"/>
            <w:szCs w:val="18"/>
          </w:rPr>
          <w:delText>,</w:delText>
        </w:r>
      </w:del>
      <w:r w:rsidRPr="00592864">
        <w:rPr>
          <w:rFonts w:ascii="Arial" w:hAnsi="Arial" w:cs="Arial"/>
          <w:i/>
          <w:sz w:val="18"/>
          <w:szCs w:val="18"/>
        </w:rPr>
        <w:t xml:space="preserve"> Charles Lee</w:t>
      </w:r>
      <w:r w:rsidR="00BD17A2" w:rsidRPr="00BD17A2">
        <w:rPr>
          <w:rFonts w:ascii="Arial" w:hAnsi="Arial" w:cs="Arial"/>
          <w:i/>
          <w:sz w:val="18"/>
          <w:szCs w:val="18"/>
        </w:rPr>
        <w:t xml:space="preserve"> 4</w:t>
      </w:r>
      <w:ins w:id="15" w:author="Fabio Navarro" w:date="2017-07-31T14:55:00Z">
        <w:r w:rsidR="002B1821">
          <w:rPr>
            <w:rFonts w:ascii="Arial" w:hAnsi="Arial" w:cs="Arial"/>
            <w:i/>
            <w:sz w:val="18"/>
            <w:szCs w:val="18"/>
          </w:rPr>
          <w:t>;</w:t>
        </w:r>
      </w:ins>
      <w:del w:id="16" w:author="Fabio Navarro" w:date="2017-07-31T14:55:00Z">
        <w:r w:rsidRPr="00592864">
          <w:rPr>
            <w:rFonts w:ascii="Arial" w:hAnsi="Arial" w:cs="Arial"/>
            <w:i/>
            <w:sz w:val="18"/>
            <w:szCs w:val="18"/>
          </w:rPr>
          <w:delText>,</w:delText>
        </w:r>
      </w:del>
      <w:r w:rsidRPr="00592864">
        <w:rPr>
          <w:rFonts w:ascii="Arial" w:hAnsi="Arial" w:cs="Arial"/>
          <w:i/>
          <w:sz w:val="18"/>
          <w:szCs w:val="18"/>
        </w:rPr>
        <w:t xml:space="preserve"> </w:t>
      </w:r>
      <w:r w:rsidR="00BD17A2" w:rsidRPr="00BD17A2">
        <w:rPr>
          <w:rFonts w:ascii="Arial" w:eastAsia="Times New Roman" w:hAnsi="Arial" w:cs="Arial"/>
          <w:color w:val="000000"/>
          <w:sz w:val="18"/>
          <w:szCs w:val="18"/>
        </w:rPr>
        <w:t xml:space="preserve">Mark B. Gerstein </w:t>
      </w:r>
      <w:r w:rsidR="00BD17A2" w:rsidRPr="00592864">
        <w:rPr>
          <w:rFonts w:ascii="Arial" w:eastAsia="Times New Roman" w:hAnsi="Arial" w:cs="Arial"/>
          <w:color w:val="000000"/>
          <w:sz w:val="18"/>
          <w:szCs w:val="18"/>
        </w:rPr>
        <w:t>1,2,3</w:t>
      </w:r>
    </w:p>
    <w:p w14:paraId="488B3FAB" w14:textId="77777777" w:rsidR="00A21A48" w:rsidRPr="00592864" w:rsidRDefault="00BD17A2" w:rsidP="00592864">
      <w:pPr>
        <w:rPr>
          <w:rFonts w:ascii="Arial" w:eastAsia="Times New Roman" w:hAnsi="Arial" w:cs="Arial"/>
          <w:sz w:val="18"/>
          <w:szCs w:val="18"/>
        </w:rPr>
      </w:pPr>
      <w:r w:rsidRPr="00592864">
        <w:rPr>
          <w:rFonts w:ascii="Arial" w:eastAsia="Times New Roman" w:hAnsi="Arial" w:cs="Arial"/>
          <w:color w:val="000000"/>
          <w:sz w:val="18"/>
          <w:szCs w:val="18"/>
        </w:rPr>
        <w:t xml:space="preserve">1 Program in Computational Biology and Bioinformatics, 2 Department of Molecular Biophysics and Biochemistry, and 3 Department of Computer Science, Yale University, Bass 432, 266 Whitney Avenue, New Haven, CT 06520 (Mark.Gerstein (at) Yale.edu); </w:t>
      </w:r>
      <w:r w:rsidRPr="00BF7771">
        <w:rPr>
          <w:rFonts w:ascii="Arial" w:hAnsi="Arial" w:cs="Arial"/>
          <w:sz w:val="18"/>
          <w:szCs w:val="18"/>
        </w:rPr>
        <w:t>4</w:t>
      </w:r>
      <w:r w:rsidR="00A21A48" w:rsidRPr="00592864">
        <w:rPr>
          <w:rFonts w:ascii="Arial" w:hAnsi="Arial" w:cs="Arial"/>
          <w:sz w:val="18"/>
          <w:szCs w:val="18"/>
        </w:rPr>
        <w:t xml:space="preserve"> </w:t>
      </w:r>
      <w:r w:rsidR="001C6726" w:rsidRPr="00592864">
        <w:rPr>
          <w:rFonts w:ascii="Arial" w:eastAsia="Times New Roman" w:hAnsi="Arial" w:cs="Arial"/>
          <w:color w:val="000000"/>
          <w:sz w:val="18"/>
          <w:szCs w:val="18"/>
          <w:shd w:val="clear" w:color="auto" w:fill="FFFFFF"/>
        </w:rPr>
        <w:t>The Jackson Laboratory for Genomic Medicine, Farmington, CT</w:t>
      </w:r>
      <w:r w:rsidR="00ED2F47" w:rsidRPr="00BF7771">
        <w:rPr>
          <w:rFonts w:ascii="Arial" w:hAnsi="Arial" w:cs="Arial"/>
          <w:sz w:val="18"/>
          <w:szCs w:val="18"/>
        </w:rPr>
        <w:t>.</w:t>
      </w:r>
    </w:p>
    <w:p w14:paraId="2116503A" w14:textId="77777777" w:rsidR="0038309A" w:rsidRDefault="0038309A" w:rsidP="00C84FDD">
      <w:pPr>
        <w:tabs>
          <w:tab w:val="left" w:pos="2660"/>
        </w:tabs>
        <w:spacing w:line="480" w:lineRule="auto"/>
        <w:rPr>
          <w:rFonts w:ascii="Arial" w:hAnsi="Arial" w:cs="Arial"/>
          <w:b/>
        </w:rPr>
      </w:pPr>
    </w:p>
    <w:p w14:paraId="70108806" w14:textId="77777777" w:rsidR="00C84FDD" w:rsidRPr="004A5679" w:rsidRDefault="00C84FDD" w:rsidP="00C84FDD">
      <w:pPr>
        <w:tabs>
          <w:tab w:val="left" w:pos="2660"/>
        </w:tabs>
        <w:spacing w:line="480" w:lineRule="auto"/>
        <w:rPr>
          <w:rFonts w:ascii="Arial" w:hAnsi="Arial" w:cs="Arial"/>
          <w:b/>
        </w:rPr>
      </w:pPr>
      <w:r w:rsidRPr="004A5679">
        <w:rPr>
          <w:rFonts w:ascii="Arial" w:hAnsi="Arial" w:cs="Arial"/>
          <w:b/>
        </w:rPr>
        <w:t>Abstract</w:t>
      </w:r>
    </w:p>
    <w:p w14:paraId="725DA908" w14:textId="77777777" w:rsidR="00594ECE" w:rsidRDefault="00594ECE" w:rsidP="00662279">
      <w:pPr>
        <w:shd w:val="clear" w:color="auto" w:fill="FFFFFF"/>
        <w:spacing w:line="480" w:lineRule="auto"/>
        <w:jc w:val="both"/>
        <w:rPr>
          <w:ins w:id="17" w:author="Fabio Navarro" w:date="2017-07-31T14:55:00Z"/>
          <w:rFonts w:ascii="Arial" w:hAnsi="Arial" w:cs="Arial"/>
          <w:color w:val="222222"/>
          <w:sz w:val="19"/>
          <w:szCs w:val="19"/>
        </w:rPr>
      </w:pPr>
      <w:ins w:id="18" w:author="Fabio Navarro" w:date="2017-07-31T14:55:00Z">
        <w:r w:rsidRPr="009B39A7">
          <w:rPr>
            <w:rFonts w:ascii="Arial" w:hAnsi="Arial" w:cs="Arial"/>
            <w:color w:val="222222"/>
            <w:sz w:val="19"/>
            <w:szCs w:val="19"/>
          </w:rPr>
          <w:t>LINE</w:t>
        </w:r>
        <w:r>
          <w:rPr>
            <w:rFonts w:ascii="Arial" w:hAnsi="Arial" w:cs="Arial"/>
            <w:color w:val="222222"/>
            <w:sz w:val="19"/>
            <w:szCs w:val="19"/>
          </w:rPr>
          <w:t>-</w:t>
        </w:r>
        <w:r w:rsidRPr="009B39A7">
          <w:rPr>
            <w:rFonts w:ascii="Arial" w:hAnsi="Arial" w:cs="Arial"/>
            <w:color w:val="222222"/>
            <w:sz w:val="19"/>
            <w:szCs w:val="19"/>
          </w:rPr>
          <w:t xml:space="preserve">1 is </w:t>
        </w:r>
        <w:r>
          <w:rPr>
            <w:rFonts w:ascii="Arial" w:hAnsi="Arial" w:cs="Arial"/>
            <w:color w:val="222222"/>
            <w:sz w:val="19"/>
            <w:szCs w:val="19"/>
          </w:rPr>
          <w:t>a</w:t>
        </w:r>
        <w:r w:rsidR="0092350E">
          <w:rPr>
            <w:rFonts w:ascii="Arial" w:hAnsi="Arial" w:cs="Arial"/>
            <w:color w:val="222222"/>
            <w:sz w:val="19"/>
            <w:szCs w:val="19"/>
          </w:rPr>
          <w:t>n</w:t>
        </w:r>
        <w:r>
          <w:rPr>
            <w:rFonts w:ascii="Arial" w:hAnsi="Arial" w:cs="Arial"/>
            <w:color w:val="222222"/>
            <w:sz w:val="19"/>
            <w:szCs w:val="19"/>
          </w:rPr>
          <w:t xml:space="preserve"> </w:t>
        </w:r>
        <w:r w:rsidRPr="009B39A7">
          <w:rPr>
            <w:rFonts w:ascii="Arial" w:hAnsi="Arial" w:cs="Arial"/>
            <w:color w:val="222222"/>
            <w:sz w:val="19"/>
            <w:szCs w:val="19"/>
          </w:rPr>
          <w:t>important genomic element and it</w:t>
        </w:r>
        <w:r>
          <w:rPr>
            <w:rFonts w:ascii="Arial" w:hAnsi="Arial" w:cs="Arial"/>
            <w:color w:val="222222"/>
            <w:sz w:val="19"/>
            <w:szCs w:val="19"/>
          </w:rPr>
          <w:t xml:space="preserve"> is</w:t>
        </w:r>
        <w:r w:rsidRPr="009B39A7">
          <w:rPr>
            <w:rFonts w:ascii="Arial" w:hAnsi="Arial" w:cs="Arial"/>
            <w:color w:val="222222"/>
            <w:sz w:val="19"/>
            <w:szCs w:val="19"/>
          </w:rPr>
          <w:t xml:space="preserve"> the main source of variation in </w:t>
        </w:r>
        <w:r>
          <w:rPr>
            <w:rFonts w:ascii="Arial" w:hAnsi="Arial" w:cs="Arial"/>
            <w:color w:val="222222"/>
            <w:sz w:val="19"/>
            <w:szCs w:val="19"/>
          </w:rPr>
          <w:t xml:space="preserve">mammals </w:t>
        </w:r>
        <w:r w:rsidRPr="009B39A7">
          <w:rPr>
            <w:rFonts w:ascii="Arial" w:hAnsi="Arial" w:cs="Arial"/>
            <w:color w:val="222222"/>
            <w:sz w:val="19"/>
            <w:szCs w:val="19"/>
          </w:rPr>
          <w:t>and human</w:t>
        </w:r>
        <w:r>
          <w:rPr>
            <w:rFonts w:ascii="Arial" w:hAnsi="Arial" w:cs="Arial"/>
            <w:color w:val="222222"/>
            <w:sz w:val="19"/>
            <w:szCs w:val="19"/>
          </w:rPr>
          <w:t>s. H</w:t>
        </w:r>
        <w:r w:rsidRPr="009B39A7">
          <w:rPr>
            <w:rFonts w:ascii="Arial" w:hAnsi="Arial" w:cs="Arial"/>
            <w:color w:val="222222"/>
            <w:sz w:val="19"/>
            <w:szCs w:val="19"/>
          </w:rPr>
          <w:t>owever</w:t>
        </w:r>
        <w:r>
          <w:rPr>
            <w:rFonts w:ascii="Arial" w:hAnsi="Arial" w:cs="Arial"/>
            <w:color w:val="222222"/>
            <w:sz w:val="19"/>
            <w:szCs w:val="19"/>
          </w:rPr>
          <w:t xml:space="preserve">, </w:t>
        </w:r>
        <w:r w:rsidR="006A2E03">
          <w:rPr>
            <w:rFonts w:ascii="Arial" w:hAnsi="Arial" w:cs="Arial"/>
            <w:color w:val="222222"/>
            <w:sz w:val="19"/>
            <w:szCs w:val="19"/>
          </w:rPr>
          <w:t xml:space="preserve">LINE-1 activity </w:t>
        </w:r>
        <w:r>
          <w:rPr>
            <w:rFonts w:ascii="Arial" w:hAnsi="Arial" w:cs="Arial"/>
            <w:color w:val="222222"/>
            <w:sz w:val="19"/>
            <w:szCs w:val="19"/>
          </w:rPr>
          <w:t>is</w:t>
        </w:r>
        <w:r w:rsidRPr="009B39A7">
          <w:rPr>
            <w:rFonts w:ascii="Arial" w:hAnsi="Arial" w:cs="Arial"/>
            <w:color w:val="222222"/>
            <w:sz w:val="19"/>
            <w:szCs w:val="19"/>
          </w:rPr>
          <w:t xml:space="preserve"> difficult to study because of its highly repetitive nature and </w:t>
        </w:r>
        <w:r>
          <w:rPr>
            <w:rFonts w:ascii="Arial" w:hAnsi="Arial" w:cs="Arial"/>
            <w:color w:val="222222"/>
            <w:sz w:val="19"/>
            <w:szCs w:val="19"/>
          </w:rPr>
          <w:t xml:space="preserve">the effects of pervasive transcription. </w:t>
        </w:r>
        <w:r w:rsidRPr="009B39A7">
          <w:rPr>
            <w:rFonts w:ascii="Arial" w:hAnsi="Arial" w:cs="Arial"/>
            <w:color w:val="222222"/>
            <w:sz w:val="19"/>
            <w:szCs w:val="19"/>
          </w:rPr>
          <w:t>We dev</w:t>
        </w:r>
        <w:r>
          <w:rPr>
            <w:rFonts w:ascii="Arial" w:hAnsi="Arial" w:cs="Arial"/>
            <w:color w:val="222222"/>
            <w:sz w:val="19"/>
            <w:szCs w:val="19"/>
          </w:rPr>
          <w:t>eloped a</w:t>
        </w:r>
        <w:r w:rsidR="0092350E">
          <w:rPr>
            <w:rFonts w:ascii="Arial" w:hAnsi="Arial" w:cs="Arial"/>
            <w:color w:val="222222"/>
            <w:sz w:val="19"/>
            <w:szCs w:val="19"/>
          </w:rPr>
          <w:t>nd</w:t>
        </w:r>
        <w:r>
          <w:rPr>
            <w:rFonts w:ascii="Arial" w:hAnsi="Arial" w:cs="Arial"/>
            <w:color w:val="222222"/>
            <w:sz w:val="19"/>
            <w:szCs w:val="19"/>
          </w:rPr>
          <w:t xml:space="preserve"> validated a </w:t>
        </w:r>
        <w:r w:rsidRPr="009B39A7">
          <w:rPr>
            <w:rFonts w:ascii="Arial" w:hAnsi="Arial" w:cs="Arial"/>
            <w:color w:val="222222"/>
            <w:sz w:val="19"/>
            <w:szCs w:val="19"/>
          </w:rPr>
          <w:t xml:space="preserve">method </w:t>
        </w:r>
        <w:r>
          <w:rPr>
            <w:rFonts w:ascii="Arial" w:hAnsi="Arial" w:cs="Arial"/>
            <w:color w:val="222222"/>
            <w:sz w:val="19"/>
            <w:szCs w:val="19"/>
          </w:rPr>
          <w:t>to gauge</w:t>
        </w:r>
        <w:r w:rsidRPr="009B39A7">
          <w:rPr>
            <w:rFonts w:ascii="Arial" w:hAnsi="Arial" w:cs="Arial"/>
            <w:color w:val="222222"/>
            <w:sz w:val="19"/>
            <w:szCs w:val="19"/>
          </w:rPr>
          <w:t xml:space="preserve"> its </w:t>
        </w:r>
        <w:r>
          <w:rPr>
            <w:rFonts w:ascii="Arial" w:hAnsi="Arial" w:cs="Arial"/>
            <w:color w:val="222222"/>
            <w:sz w:val="19"/>
            <w:szCs w:val="19"/>
          </w:rPr>
          <w:t xml:space="preserve">transcriptional </w:t>
        </w:r>
        <w:r w:rsidRPr="009B39A7">
          <w:rPr>
            <w:rFonts w:ascii="Arial" w:hAnsi="Arial" w:cs="Arial"/>
            <w:color w:val="222222"/>
            <w:sz w:val="19"/>
            <w:szCs w:val="19"/>
          </w:rPr>
          <w:t xml:space="preserve">activity </w:t>
        </w:r>
        <w:r>
          <w:rPr>
            <w:rFonts w:ascii="Arial" w:hAnsi="Arial" w:cs="Arial"/>
            <w:color w:val="222222"/>
            <w:sz w:val="19"/>
            <w:szCs w:val="19"/>
          </w:rPr>
          <w:t xml:space="preserve">accurately on </w:t>
        </w:r>
        <w:r w:rsidRPr="009B39A7">
          <w:rPr>
            <w:rFonts w:ascii="Arial" w:hAnsi="Arial" w:cs="Arial"/>
            <w:color w:val="222222"/>
            <w:sz w:val="19"/>
            <w:szCs w:val="19"/>
          </w:rPr>
          <w:t xml:space="preserve">the </w:t>
        </w:r>
        <w:r>
          <w:rPr>
            <w:rFonts w:ascii="Arial" w:hAnsi="Arial" w:cs="Arial"/>
            <w:color w:val="222222"/>
            <w:sz w:val="19"/>
            <w:szCs w:val="19"/>
          </w:rPr>
          <w:t xml:space="preserve">face of pervasive transcription. </w:t>
        </w:r>
        <w:r w:rsidRPr="009B39A7">
          <w:rPr>
            <w:rFonts w:ascii="Arial" w:hAnsi="Arial" w:cs="Arial"/>
            <w:color w:val="222222"/>
            <w:sz w:val="19"/>
            <w:szCs w:val="19"/>
          </w:rPr>
          <w:t xml:space="preserve">Our method </w:t>
        </w:r>
        <w:r>
          <w:rPr>
            <w:rFonts w:ascii="Arial" w:hAnsi="Arial" w:cs="Arial"/>
            <w:color w:val="222222"/>
            <w:sz w:val="19"/>
            <w:szCs w:val="19"/>
          </w:rPr>
          <w:t xml:space="preserve">allowed us to perform </w:t>
        </w:r>
        <w:r w:rsidRPr="009B39A7">
          <w:rPr>
            <w:rFonts w:ascii="Arial" w:hAnsi="Arial" w:cs="Arial"/>
            <w:color w:val="222222"/>
            <w:sz w:val="19"/>
            <w:szCs w:val="19"/>
          </w:rPr>
          <w:t>comprehensive</w:t>
        </w:r>
        <w:r>
          <w:rPr>
            <w:rFonts w:ascii="Arial" w:hAnsi="Arial" w:cs="Arial"/>
            <w:color w:val="222222"/>
            <w:sz w:val="19"/>
            <w:szCs w:val="19"/>
          </w:rPr>
          <w:t>,</w:t>
        </w:r>
        <w:r w:rsidRPr="009B39A7">
          <w:rPr>
            <w:rFonts w:ascii="Arial" w:hAnsi="Arial" w:cs="Arial"/>
            <w:color w:val="222222"/>
            <w:sz w:val="19"/>
            <w:szCs w:val="19"/>
          </w:rPr>
          <w:t xml:space="preserve"> uniform and unbiased </w:t>
        </w:r>
        <w:r>
          <w:rPr>
            <w:rFonts w:ascii="Arial" w:hAnsi="Arial" w:cs="Arial"/>
            <w:color w:val="222222"/>
            <w:sz w:val="19"/>
            <w:szCs w:val="19"/>
          </w:rPr>
          <w:t xml:space="preserve">measurements of </w:t>
        </w:r>
        <w:r w:rsidRPr="009B39A7">
          <w:rPr>
            <w:rFonts w:ascii="Arial" w:hAnsi="Arial" w:cs="Arial"/>
            <w:color w:val="222222"/>
            <w:sz w:val="19"/>
            <w:szCs w:val="19"/>
          </w:rPr>
          <w:t>L</w:t>
        </w:r>
        <w:r>
          <w:rPr>
            <w:rFonts w:ascii="Arial" w:hAnsi="Arial" w:cs="Arial"/>
            <w:color w:val="222222"/>
            <w:sz w:val="19"/>
            <w:szCs w:val="19"/>
          </w:rPr>
          <w:t>INE-</w:t>
        </w:r>
        <w:r w:rsidRPr="009B39A7">
          <w:rPr>
            <w:rFonts w:ascii="Arial" w:hAnsi="Arial" w:cs="Arial"/>
            <w:color w:val="222222"/>
            <w:sz w:val="19"/>
            <w:szCs w:val="19"/>
          </w:rPr>
          <w:t>1 activity across cell lines</w:t>
        </w:r>
        <w:r w:rsidR="0092350E">
          <w:rPr>
            <w:rFonts w:ascii="Arial" w:hAnsi="Arial" w:cs="Arial"/>
            <w:color w:val="222222"/>
            <w:sz w:val="19"/>
            <w:szCs w:val="19"/>
          </w:rPr>
          <w:t>,</w:t>
        </w:r>
        <w:r w:rsidRPr="009B39A7">
          <w:rPr>
            <w:rFonts w:ascii="Arial" w:hAnsi="Arial" w:cs="Arial"/>
            <w:color w:val="222222"/>
            <w:sz w:val="19"/>
            <w:szCs w:val="19"/>
          </w:rPr>
          <w:t xml:space="preserve"> </w:t>
        </w:r>
        <w:r w:rsidR="0092350E">
          <w:rPr>
            <w:rFonts w:ascii="Arial" w:hAnsi="Arial" w:cs="Arial"/>
            <w:color w:val="222222"/>
            <w:sz w:val="19"/>
            <w:szCs w:val="19"/>
          </w:rPr>
          <w:t xml:space="preserve">healthy </w:t>
        </w:r>
        <w:r w:rsidRPr="009B39A7">
          <w:rPr>
            <w:rFonts w:ascii="Arial" w:hAnsi="Arial" w:cs="Arial"/>
            <w:color w:val="222222"/>
            <w:sz w:val="19"/>
            <w:szCs w:val="19"/>
          </w:rPr>
          <w:t>somatic cells</w:t>
        </w:r>
        <w:r w:rsidR="0092350E">
          <w:rPr>
            <w:rFonts w:ascii="Arial" w:hAnsi="Arial" w:cs="Arial"/>
            <w:color w:val="222222"/>
            <w:sz w:val="19"/>
            <w:szCs w:val="19"/>
          </w:rPr>
          <w:t>,</w:t>
        </w:r>
        <w:r w:rsidRPr="009B39A7">
          <w:rPr>
            <w:rFonts w:ascii="Arial" w:hAnsi="Arial" w:cs="Arial"/>
            <w:color w:val="222222"/>
            <w:sz w:val="19"/>
            <w:szCs w:val="19"/>
          </w:rPr>
          <w:t xml:space="preserve"> and tumor cells</w:t>
        </w:r>
        <w:r>
          <w:rPr>
            <w:rFonts w:ascii="Arial" w:hAnsi="Arial" w:cs="Arial"/>
            <w:color w:val="222222"/>
            <w:sz w:val="19"/>
            <w:szCs w:val="19"/>
          </w:rPr>
          <w:t>. P</w:t>
        </w:r>
        <w:r w:rsidRPr="009B39A7">
          <w:rPr>
            <w:rFonts w:ascii="Arial" w:hAnsi="Arial" w:cs="Arial"/>
            <w:color w:val="222222"/>
            <w:sz w:val="19"/>
            <w:szCs w:val="19"/>
          </w:rPr>
          <w:t>reviousl</w:t>
        </w:r>
        <w:r w:rsidR="0092350E">
          <w:rPr>
            <w:rFonts w:ascii="Arial" w:hAnsi="Arial" w:cs="Arial"/>
            <w:color w:val="222222"/>
            <w:sz w:val="19"/>
            <w:szCs w:val="19"/>
          </w:rPr>
          <w:t xml:space="preserve">y, </w:t>
        </w:r>
        <w:r>
          <w:rPr>
            <w:rFonts w:ascii="Arial" w:hAnsi="Arial" w:cs="Arial"/>
            <w:color w:val="222222"/>
            <w:sz w:val="19"/>
            <w:szCs w:val="19"/>
          </w:rPr>
          <w:t xml:space="preserve">LINE-1 was </w:t>
        </w:r>
        <w:r w:rsidRPr="009B39A7">
          <w:rPr>
            <w:rFonts w:ascii="Arial" w:hAnsi="Arial" w:cs="Arial"/>
            <w:color w:val="222222"/>
            <w:sz w:val="19"/>
            <w:szCs w:val="19"/>
          </w:rPr>
          <w:t xml:space="preserve">found </w:t>
        </w:r>
        <w:r>
          <w:rPr>
            <w:rFonts w:ascii="Arial" w:hAnsi="Arial" w:cs="Arial"/>
            <w:color w:val="222222"/>
            <w:sz w:val="19"/>
            <w:szCs w:val="19"/>
          </w:rPr>
          <w:t>to be active</w:t>
        </w:r>
        <w:r w:rsidRPr="009B39A7">
          <w:rPr>
            <w:rFonts w:ascii="Arial" w:hAnsi="Arial" w:cs="Arial"/>
            <w:color w:val="222222"/>
            <w:sz w:val="19"/>
            <w:szCs w:val="19"/>
          </w:rPr>
          <w:t xml:space="preserve"> in germline and tumor cells but not in </w:t>
        </w:r>
        <w:r w:rsidR="0092350E">
          <w:rPr>
            <w:rFonts w:ascii="Arial" w:hAnsi="Arial" w:cs="Arial"/>
            <w:color w:val="222222"/>
            <w:sz w:val="19"/>
            <w:szCs w:val="19"/>
          </w:rPr>
          <w:t xml:space="preserve">healthy </w:t>
        </w:r>
        <w:r w:rsidRPr="009B39A7">
          <w:rPr>
            <w:rFonts w:ascii="Arial" w:hAnsi="Arial" w:cs="Arial"/>
            <w:color w:val="222222"/>
            <w:sz w:val="19"/>
            <w:szCs w:val="19"/>
          </w:rPr>
          <w:t xml:space="preserve">somatic </w:t>
        </w:r>
        <w:r w:rsidR="0092350E">
          <w:rPr>
            <w:rFonts w:ascii="Arial" w:hAnsi="Arial" w:cs="Arial"/>
            <w:color w:val="222222"/>
            <w:sz w:val="19"/>
            <w:szCs w:val="19"/>
          </w:rPr>
          <w:t>tissue, w</w:t>
        </w:r>
        <w:r>
          <w:rPr>
            <w:rFonts w:ascii="Arial" w:hAnsi="Arial" w:cs="Arial"/>
            <w:color w:val="222222"/>
            <w:sz w:val="19"/>
            <w:szCs w:val="19"/>
          </w:rPr>
          <w:t>ith</w:t>
        </w:r>
        <w:r w:rsidRPr="009B39A7">
          <w:rPr>
            <w:rFonts w:ascii="Arial" w:hAnsi="Arial" w:cs="Arial"/>
            <w:color w:val="222222"/>
            <w:sz w:val="19"/>
            <w:szCs w:val="19"/>
          </w:rPr>
          <w:t xml:space="preserve"> hints </w:t>
        </w:r>
        <w:r w:rsidR="0092350E">
          <w:rPr>
            <w:rFonts w:ascii="Arial" w:hAnsi="Arial" w:cs="Arial"/>
            <w:color w:val="222222"/>
            <w:sz w:val="19"/>
            <w:szCs w:val="19"/>
          </w:rPr>
          <w:t xml:space="preserve">of activity </w:t>
        </w:r>
        <w:r w:rsidRPr="009B39A7">
          <w:rPr>
            <w:rFonts w:ascii="Arial" w:hAnsi="Arial" w:cs="Arial"/>
            <w:color w:val="222222"/>
            <w:sz w:val="19"/>
            <w:szCs w:val="19"/>
          </w:rPr>
          <w:t xml:space="preserve">in </w:t>
        </w:r>
        <w:r>
          <w:rPr>
            <w:rFonts w:ascii="Arial" w:hAnsi="Arial" w:cs="Arial"/>
            <w:color w:val="222222"/>
            <w:sz w:val="19"/>
            <w:szCs w:val="19"/>
          </w:rPr>
          <w:t>the</w:t>
        </w:r>
        <w:r w:rsidRPr="009B39A7">
          <w:rPr>
            <w:rFonts w:ascii="Arial" w:hAnsi="Arial" w:cs="Arial"/>
            <w:color w:val="222222"/>
            <w:sz w:val="19"/>
            <w:szCs w:val="19"/>
          </w:rPr>
          <w:t xml:space="preserve"> </w:t>
        </w:r>
        <w:r w:rsidR="0092350E">
          <w:rPr>
            <w:rFonts w:ascii="Arial" w:hAnsi="Arial" w:cs="Arial"/>
            <w:color w:val="222222"/>
            <w:sz w:val="19"/>
            <w:szCs w:val="19"/>
          </w:rPr>
          <w:t>human brain</w:t>
        </w:r>
        <w:r>
          <w:rPr>
            <w:rFonts w:ascii="Arial" w:hAnsi="Arial" w:cs="Arial"/>
            <w:color w:val="222222"/>
            <w:sz w:val="19"/>
            <w:szCs w:val="19"/>
          </w:rPr>
          <w:t>. W</w:t>
        </w:r>
        <w:r w:rsidRPr="009B39A7">
          <w:rPr>
            <w:rFonts w:ascii="Arial" w:hAnsi="Arial" w:cs="Arial"/>
            <w:color w:val="222222"/>
            <w:sz w:val="19"/>
            <w:szCs w:val="19"/>
          </w:rPr>
          <w:t>e find activity in normal somatic cells with the amount of activity being related to the number of divisions with not much activity in th</w:t>
        </w:r>
        <w:r>
          <w:rPr>
            <w:rFonts w:ascii="Arial" w:hAnsi="Arial" w:cs="Arial"/>
            <w:color w:val="222222"/>
            <w:sz w:val="19"/>
            <w:szCs w:val="19"/>
          </w:rPr>
          <w:t>e</w:t>
        </w:r>
        <w:r w:rsidRPr="009B39A7">
          <w:rPr>
            <w:rFonts w:ascii="Arial" w:hAnsi="Arial" w:cs="Arial"/>
            <w:color w:val="222222"/>
            <w:sz w:val="19"/>
            <w:szCs w:val="19"/>
          </w:rPr>
          <w:t xml:space="preserve"> </w:t>
        </w:r>
        <w:r>
          <w:rPr>
            <w:rFonts w:ascii="Arial" w:hAnsi="Arial" w:cs="Arial"/>
            <w:color w:val="222222"/>
            <w:sz w:val="19"/>
            <w:szCs w:val="19"/>
          </w:rPr>
          <w:t xml:space="preserve">central nervous system, </w:t>
        </w:r>
        <w:r w:rsidRPr="009B39A7">
          <w:rPr>
            <w:rFonts w:ascii="Arial" w:hAnsi="Arial" w:cs="Arial"/>
            <w:color w:val="222222"/>
            <w:sz w:val="19"/>
            <w:szCs w:val="19"/>
          </w:rPr>
          <w:t>but more activity in the skin</w:t>
        </w:r>
        <w:r>
          <w:rPr>
            <w:rFonts w:ascii="Arial" w:hAnsi="Arial" w:cs="Arial"/>
            <w:color w:val="222222"/>
            <w:sz w:val="19"/>
            <w:szCs w:val="19"/>
          </w:rPr>
          <w:t>,</w:t>
        </w:r>
        <w:r w:rsidRPr="009B39A7">
          <w:rPr>
            <w:rFonts w:ascii="Arial" w:hAnsi="Arial" w:cs="Arial"/>
            <w:color w:val="222222"/>
            <w:sz w:val="19"/>
            <w:szCs w:val="19"/>
          </w:rPr>
          <w:t xml:space="preserve"> then this again is contrary to the way people had found activity in the brain cells before</w:t>
        </w:r>
        <w:r>
          <w:rPr>
            <w:rFonts w:ascii="Arial" w:hAnsi="Arial" w:cs="Arial"/>
            <w:color w:val="222222"/>
            <w:sz w:val="19"/>
            <w:szCs w:val="19"/>
          </w:rPr>
          <w:t>. W</w:t>
        </w:r>
        <w:r w:rsidRPr="009B39A7">
          <w:rPr>
            <w:rFonts w:ascii="Arial" w:hAnsi="Arial" w:cs="Arial"/>
            <w:color w:val="222222"/>
            <w:sz w:val="19"/>
            <w:szCs w:val="19"/>
          </w:rPr>
          <w:t xml:space="preserve">e also find a lot of activity in our tumor cells with the amount of activity associate with the amount of genomic instability and in fact we actually up suggest a mechanism where a </w:t>
        </w:r>
        <w:r w:rsidR="00175FBD">
          <w:rPr>
            <w:rFonts w:ascii="Arial" w:hAnsi="Arial" w:cs="Arial"/>
            <w:color w:val="222222"/>
            <w:sz w:val="19"/>
            <w:szCs w:val="19"/>
          </w:rPr>
          <w:t xml:space="preserve">LINE-1 </w:t>
        </w:r>
        <w:r w:rsidRPr="009B39A7">
          <w:rPr>
            <w:rFonts w:ascii="Arial" w:hAnsi="Arial" w:cs="Arial"/>
            <w:color w:val="222222"/>
            <w:sz w:val="19"/>
            <w:szCs w:val="19"/>
          </w:rPr>
          <w:t>actually gives rise to the bloodline when activity gives rise to this I genomic instability</w:t>
        </w:r>
        <w:r>
          <w:rPr>
            <w:rFonts w:ascii="Arial" w:hAnsi="Arial" w:cs="Arial"/>
            <w:color w:val="222222"/>
            <w:sz w:val="19"/>
            <w:szCs w:val="19"/>
          </w:rPr>
          <w:t>.</w:t>
        </w:r>
      </w:ins>
    </w:p>
    <w:p w14:paraId="0E2A85D4" w14:textId="2DF168F2" w:rsidR="00560E3B" w:rsidRDefault="00560E3B" w:rsidP="00662279">
      <w:pPr>
        <w:shd w:val="clear" w:color="auto" w:fill="FFFFFF"/>
        <w:spacing w:line="480" w:lineRule="auto"/>
        <w:jc w:val="both"/>
        <w:rPr>
          <w:ins w:id="19" w:author="Fabio Navarro" w:date="2017-07-31T14:55:00Z"/>
          <w:rFonts w:ascii="Arial" w:hAnsi="Arial" w:cs="Arial"/>
          <w:color w:val="222222"/>
          <w:sz w:val="19"/>
          <w:szCs w:val="19"/>
        </w:rPr>
      </w:pPr>
      <w:ins w:id="20" w:author="Fabio Navarro" w:date="2017-07-31T14:55:00Z">
        <w:r>
          <w:rPr>
            <w:rFonts w:ascii="Arial" w:hAnsi="Arial" w:cs="Arial"/>
            <w:color w:val="222222"/>
            <w:sz w:val="19"/>
            <w:szCs w:val="19"/>
          </w:rPr>
          <w:t>== v2</w:t>
        </w:r>
      </w:ins>
      <w:ins w:id="21" w:author="Fabio Navarro" w:date="2017-07-31T15:05:00Z">
        <w:r w:rsidR="002135CC">
          <w:rPr>
            <w:rFonts w:ascii="Arial" w:hAnsi="Arial" w:cs="Arial"/>
            <w:color w:val="222222"/>
            <w:sz w:val="19"/>
            <w:szCs w:val="19"/>
          </w:rPr>
          <w:t xml:space="preserve"> ==</w:t>
        </w:r>
      </w:ins>
    </w:p>
    <w:p w14:paraId="105CDB7A" w14:textId="77777777" w:rsidR="00560E3B" w:rsidRPr="009B39A7" w:rsidRDefault="00560E3B" w:rsidP="00560E3B">
      <w:pPr>
        <w:shd w:val="clear" w:color="auto" w:fill="FFFFFF"/>
        <w:spacing w:line="480" w:lineRule="auto"/>
        <w:jc w:val="both"/>
        <w:rPr>
          <w:ins w:id="22" w:author="Fabio Navarro" w:date="2017-07-31T14:55:00Z"/>
          <w:rFonts w:ascii="Arial" w:hAnsi="Arial" w:cs="Arial"/>
          <w:color w:val="222222"/>
          <w:sz w:val="19"/>
          <w:szCs w:val="19"/>
        </w:rPr>
      </w:pPr>
      <w:ins w:id="23" w:author="Fabio Navarro" w:date="2017-07-31T14:55:00Z">
        <w:r w:rsidRPr="009B39A7">
          <w:rPr>
            <w:rFonts w:ascii="Arial" w:hAnsi="Arial" w:cs="Arial"/>
            <w:color w:val="222222"/>
            <w:sz w:val="19"/>
            <w:szCs w:val="19"/>
          </w:rPr>
          <w:t>LINE</w:t>
        </w:r>
        <w:r>
          <w:rPr>
            <w:rFonts w:ascii="Arial" w:hAnsi="Arial" w:cs="Arial"/>
            <w:color w:val="222222"/>
            <w:sz w:val="19"/>
            <w:szCs w:val="19"/>
          </w:rPr>
          <w:t>-1 is</w:t>
        </w:r>
        <w:r w:rsidRPr="009B39A7">
          <w:rPr>
            <w:rFonts w:ascii="Arial" w:hAnsi="Arial" w:cs="Arial"/>
            <w:color w:val="222222"/>
            <w:sz w:val="19"/>
            <w:szCs w:val="19"/>
          </w:rPr>
          <w:t xml:space="preserve"> the main source of variation in </w:t>
        </w:r>
        <w:r>
          <w:rPr>
            <w:rFonts w:ascii="Arial" w:hAnsi="Arial" w:cs="Arial"/>
            <w:color w:val="222222"/>
            <w:sz w:val="19"/>
            <w:szCs w:val="19"/>
          </w:rPr>
          <w:t xml:space="preserve">mammals </w:t>
        </w:r>
        <w:r w:rsidRPr="009B39A7">
          <w:rPr>
            <w:rFonts w:ascii="Arial" w:hAnsi="Arial" w:cs="Arial"/>
            <w:color w:val="222222"/>
            <w:sz w:val="19"/>
            <w:szCs w:val="19"/>
          </w:rPr>
          <w:t>and human</w:t>
        </w:r>
        <w:r>
          <w:rPr>
            <w:rFonts w:ascii="Arial" w:hAnsi="Arial" w:cs="Arial"/>
            <w:color w:val="222222"/>
            <w:sz w:val="19"/>
            <w:szCs w:val="19"/>
          </w:rPr>
          <w:t>s. H</w:t>
        </w:r>
        <w:r w:rsidRPr="009B39A7">
          <w:rPr>
            <w:rFonts w:ascii="Arial" w:hAnsi="Arial" w:cs="Arial"/>
            <w:color w:val="222222"/>
            <w:sz w:val="19"/>
            <w:szCs w:val="19"/>
          </w:rPr>
          <w:t>owever</w:t>
        </w:r>
        <w:r>
          <w:rPr>
            <w:rFonts w:ascii="Arial" w:hAnsi="Arial" w:cs="Arial"/>
            <w:color w:val="222222"/>
            <w:sz w:val="19"/>
            <w:szCs w:val="19"/>
          </w:rPr>
          <w:t>, LINE-1 activity is</w:t>
        </w:r>
        <w:r w:rsidRPr="009B39A7">
          <w:rPr>
            <w:rFonts w:ascii="Arial" w:hAnsi="Arial" w:cs="Arial"/>
            <w:color w:val="222222"/>
            <w:sz w:val="19"/>
            <w:szCs w:val="19"/>
          </w:rPr>
          <w:t xml:space="preserve"> difficult to study because of its highly repetitive nature and </w:t>
        </w:r>
        <w:r>
          <w:rPr>
            <w:rFonts w:ascii="Arial" w:hAnsi="Arial" w:cs="Arial"/>
            <w:color w:val="222222"/>
            <w:sz w:val="19"/>
            <w:szCs w:val="19"/>
          </w:rPr>
          <w:t xml:space="preserve">the effects of pervasive transcription. </w:t>
        </w:r>
        <w:r w:rsidRPr="009B39A7">
          <w:rPr>
            <w:rFonts w:ascii="Arial" w:hAnsi="Arial" w:cs="Arial"/>
            <w:color w:val="222222"/>
            <w:sz w:val="19"/>
            <w:szCs w:val="19"/>
          </w:rPr>
          <w:t>We dev</w:t>
        </w:r>
        <w:r>
          <w:rPr>
            <w:rFonts w:ascii="Arial" w:hAnsi="Arial" w:cs="Arial"/>
            <w:color w:val="222222"/>
            <w:sz w:val="19"/>
            <w:szCs w:val="19"/>
          </w:rPr>
          <w:t xml:space="preserve">eloped and validated a </w:t>
        </w:r>
        <w:r w:rsidRPr="009B39A7">
          <w:rPr>
            <w:rFonts w:ascii="Arial" w:hAnsi="Arial" w:cs="Arial"/>
            <w:color w:val="222222"/>
            <w:sz w:val="19"/>
            <w:szCs w:val="19"/>
          </w:rPr>
          <w:t xml:space="preserve">method </w:t>
        </w:r>
        <w:r>
          <w:rPr>
            <w:rFonts w:ascii="Arial" w:hAnsi="Arial" w:cs="Arial"/>
            <w:color w:val="222222"/>
            <w:sz w:val="19"/>
            <w:szCs w:val="19"/>
          </w:rPr>
          <w:t>to gauge</w:t>
        </w:r>
        <w:r w:rsidRPr="009B39A7">
          <w:rPr>
            <w:rFonts w:ascii="Arial" w:hAnsi="Arial" w:cs="Arial"/>
            <w:color w:val="222222"/>
            <w:sz w:val="19"/>
            <w:szCs w:val="19"/>
          </w:rPr>
          <w:t xml:space="preserve"> </w:t>
        </w:r>
        <w:r w:rsidR="001D66A2">
          <w:rPr>
            <w:rFonts w:ascii="Arial" w:hAnsi="Arial" w:cs="Arial"/>
            <w:color w:val="222222"/>
            <w:sz w:val="19"/>
            <w:szCs w:val="19"/>
          </w:rPr>
          <w:t>LINE-1</w:t>
        </w:r>
        <w:r w:rsidRPr="009B39A7">
          <w:rPr>
            <w:rFonts w:ascii="Arial" w:hAnsi="Arial" w:cs="Arial"/>
            <w:color w:val="222222"/>
            <w:sz w:val="19"/>
            <w:szCs w:val="19"/>
          </w:rPr>
          <w:t xml:space="preserve"> </w:t>
        </w:r>
        <w:r>
          <w:rPr>
            <w:rFonts w:ascii="Arial" w:hAnsi="Arial" w:cs="Arial"/>
            <w:color w:val="222222"/>
            <w:sz w:val="19"/>
            <w:szCs w:val="19"/>
          </w:rPr>
          <w:t xml:space="preserve">transcriptional </w:t>
        </w:r>
        <w:r w:rsidRPr="009B39A7">
          <w:rPr>
            <w:rFonts w:ascii="Arial" w:hAnsi="Arial" w:cs="Arial"/>
            <w:color w:val="222222"/>
            <w:sz w:val="19"/>
            <w:szCs w:val="19"/>
          </w:rPr>
          <w:t xml:space="preserve">activity </w:t>
        </w:r>
        <w:r>
          <w:rPr>
            <w:rFonts w:ascii="Arial" w:hAnsi="Arial" w:cs="Arial"/>
            <w:color w:val="222222"/>
            <w:sz w:val="19"/>
            <w:szCs w:val="19"/>
          </w:rPr>
          <w:t xml:space="preserve">accurately on </w:t>
        </w:r>
        <w:r w:rsidRPr="009B39A7">
          <w:rPr>
            <w:rFonts w:ascii="Arial" w:hAnsi="Arial" w:cs="Arial"/>
            <w:color w:val="222222"/>
            <w:sz w:val="19"/>
            <w:szCs w:val="19"/>
          </w:rPr>
          <w:t xml:space="preserve">the </w:t>
        </w:r>
        <w:r>
          <w:rPr>
            <w:rFonts w:ascii="Arial" w:hAnsi="Arial" w:cs="Arial"/>
            <w:color w:val="222222"/>
            <w:sz w:val="19"/>
            <w:szCs w:val="19"/>
          </w:rPr>
          <w:t xml:space="preserve">face of pervasive transcription. </w:t>
        </w:r>
        <w:r w:rsidRPr="009B39A7">
          <w:rPr>
            <w:rFonts w:ascii="Arial" w:hAnsi="Arial" w:cs="Arial"/>
            <w:color w:val="222222"/>
            <w:sz w:val="19"/>
            <w:szCs w:val="19"/>
          </w:rPr>
          <w:t xml:space="preserve">Our method </w:t>
        </w:r>
        <w:r>
          <w:rPr>
            <w:rFonts w:ascii="Arial" w:hAnsi="Arial" w:cs="Arial"/>
            <w:color w:val="222222"/>
            <w:sz w:val="19"/>
            <w:szCs w:val="19"/>
          </w:rPr>
          <w:t xml:space="preserve">allowed us to perform </w:t>
        </w:r>
        <w:r w:rsidRPr="009B39A7">
          <w:rPr>
            <w:rFonts w:ascii="Arial" w:hAnsi="Arial" w:cs="Arial"/>
            <w:color w:val="222222"/>
            <w:sz w:val="19"/>
            <w:szCs w:val="19"/>
          </w:rPr>
          <w:t>comprehensive</w:t>
        </w:r>
        <w:r>
          <w:rPr>
            <w:rFonts w:ascii="Arial" w:hAnsi="Arial" w:cs="Arial"/>
            <w:color w:val="222222"/>
            <w:sz w:val="19"/>
            <w:szCs w:val="19"/>
          </w:rPr>
          <w:t>,</w:t>
        </w:r>
        <w:r w:rsidRPr="009B39A7">
          <w:rPr>
            <w:rFonts w:ascii="Arial" w:hAnsi="Arial" w:cs="Arial"/>
            <w:color w:val="222222"/>
            <w:sz w:val="19"/>
            <w:szCs w:val="19"/>
          </w:rPr>
          <w:t xml:space="preserve"> uniform and unbiased </w:t>
        </w:r>
        <w:r>
          <w:rPr>
            <w:rFonts w:ascii="Arial" w:hAnsi="Arial" w:cs="Arial"/>
            <w:color w:val="222222"/>
            <w:sz w:val="19"/>
            <w:szCs w:val="19"/>
          </w:rPr>
          <w:t xml:space="preserve">measurements of </w:t>
        </w:r>
        <w:r w:rsidRPr="009B39A7">
          <w:rPr>
            <w:rFonts w:ascii="Arial" w:hAnsi="Arial" w:cs="Arial"/>
            <w:color w:val="222222"/>
            <w:sz w:val="19"/>
            <w:szCs w:val="19"/>
          </w:rPr>
          <w:t>L</w:t>
        </w:r>
        <w:r>
          <w:rPr>
            <w:rFonts w:ascii="Arial" w:hAnsi="Arial" w:cs="Arial"/>
            <w:color w:val="222222"/>
            <w:sz w:val="19"/>
            <w:szCs w:val="19"/>
          </w:rPr>
          <w:t>INE-</w:t>
        </w:r>
        <w:r w:rsidRPr="009B39A7">
          <w:rPr>
            <w:rFonts w:ascii="Arial" w:hAnsi="Arial" w:cs="Arial"/>
            <w:color w:val="222222"/>
            <w:sz w:val="19"/>
            <w:szCs w:val="19"/>
          </w:rPr>
          <w:t>1 activity across cell lines</w:t>
        </w:r>
        <w:r>
          <w:rPr>
            <w:rFonts w:ascii="Arial" w:hAnsi="Arial" w:cs="Arial"/>
            <w:color w:val="222222"/>
            <w:sz w:val="19"/>
            <w:szCs w:val="19"/>
          </w:rPr>
          <w:t>,</w:t>
        </w:r>
        <w:r w:rsidRPr="009B39A7">
          <w:rPr>
            <w:rFonts w:ascii="Arial" w:hAnsi="Arial" w:cs="Arial"/>
            <w:color w:val="222222"/>
            <w:sz w:val="19"/>
            <w:szCs w:val="19"/>
          </w:rPr>
          <w:t xml:space="preserve"> </w:t>
        </w:r>
        <w:r>
          <w:rPr>
            <w:rFonts w:ascii="Arial" w:hAnsi="Arial" w:cs="Arial"/>
            <w:color w:val="222222"/>
            <w:sz w:val="19"/>
            <w:szCs w:val="19"/>
          </w:rPr>
          <w:t xml:space="preserve">healthy </w:t>
        </w:r>
        <w:r w:rsidRPr="009B39A7">
          <w:rPr>
            <w:rFonts w:ascii="Arial" w:hAnsi="Arial" w:cs="Arial"/>
            <w:color w:val="222222"/>
            <w:sz w:val="19"/>
            <w:szCs w:val="19"/>
          </w:rPr>
          <w:t>somatic cells</w:t>
        </w:r>
        <w:r>
          <w:rPr>
            <w:rFonts w:ascii="Arial" w:hAnsi="Arial" w:cs="Arial"/>
            <w:color w:val="222222"/>
            <w:sz w:val="19"/>
            <w:szCs w:val="19"/>
          </w:rPr>
          <w:t>,</w:t>
        </w:r>
        <w:r w:rsidRPr="009B39A7">
          <w:rPr>
            <w:rFonts w:ascii="Arial" w:hAnsi="Arial" w:cs="Arial"/>
            <w:color w:val="222222"/>
            <w:sz w:val="19"/>
            <w:szCs w:val="19"/>
          </w:rPr>
          <w:t xml:space="preserve"> and tumor cells</w:t>
        </w:r>
        <w:r>
          <w:rPr>
            <w:rFonts w:ascii="Arial" w:hAnsi="Arial" w:cs="Arial"/>
            <w:color w:val="222222"/>
            <w:sz w:val="19"/>
            <w:szCs w:val="19"/>
          </w:rPr>
          <w:t>. P</w:t>
        </w:r>
        <w:r w:rsidRPr="009B39A7">
          <w:rPr>
            <w:rFonts w:ascii="Arial" w:hAnsi="Arial" w:cs="Arial"/>
            <w:color w:val="222222"/>
            <w:sz w:val="19"/>
            <w:szCs w:val="19"/>
          </w:rPr>
          <w:t>reviousl</w:t>
        </w:r>
        <w:r>
          <w:rPr>
            <w:rFonts w:ascii="Arial" w:hAnsi="Arial" w:cs="Arial"/>
            <w:color w:val="222222"/>
            <w:sz w:val="19"/>
            <w:szCs w:val="19"/>
          </w:rPr>
          <w:t xml:space="preserve">y, LINE-1 was </w:t>
        </w:r>
        <w:r w:rsidRPr="009B39A7">
          <w:rPr>
            <w:rFonts w:ascii="Arial" w:hAnsi="Arial" w:cs="Arial"/>
            <w:color w:val="222222"/>
            <w:sz w:val="19"/>
            <w:szCs w:val="19"/>
          </w:rPr>
          <w:t xml:space="preserve">found </w:t>
        </w:r>
        <w:r>
          <w:rPr>
            <w:rFonts w:ascii="Arial" w:hAnsi="Arial" w:cs="Arial"/>
            <w:color w:val="222222"/>
            <w:sz w:val="19"/>
            <w:szCs w:val="19"/>
          </w:rPr>
          <w:t>to be active</w:t>
        </w:r>
        <w:r w:rsidRPr="009B39A7">
          <w:rPr>
            <w:rFonts w:ascii="Arial" w:hAnsi="Arial" w:cs="Arial"/>
            <w:color w:val="222222"/>
            <w:sz w:val="19"/>
            <w:szCs w:val="19"/>
          </w:rPr>
          <w:t xml:space="preserve"> in</w:t>
        </w:r>
        <w:r w:rsidR="00AA0EC5">
          <w:rPr>
            <w:rFonts w:ascii="Arial" w:hAnsi="Arial" w:cs="Arial"/>
            <w:color w:val="222222"/>
            <w:sz w:val="19"/>
            <w:szCs w:val="19"/>
          </w:rPr>
          <w:t xml:space="preserve"> human</w:t>
        </w:r>
        <w:r w:rsidRPr="009B39A7">
          <w:rPr>
            <w:rFonts w:ascii="Arial" w:hAnsi="Arial" w:cs="Arial"/>
            <w:color w:val="222222"/>
            <w:sz w:val="19"/>
            <w:szCs w:val="19"/>
          </w:rPr>
          <w:t xml:space="preserve"> germline and tumor cells but not in </w:t>
        </w:r>
        <w:r>
          <w:rPr>
            <w:rFonts w:ascii="Arial" w:hAnsi="Arial" w:cs="Arial"/>
            <w:color w:val="222222"/>
            <w:sz w:val="19"/>
            <w:szCs w:val="19"/>
          </w:rPr>
          <w:t xml:space="preserve">healthy </w:t>
        </w:r>
        <w:r w:rsidRPr="009B39A7">
          <w:rPr>
            <w:rFonts w:ascii="Arial" w:hAnsi="Arial" w:cs="Arial"/>
            <w:color w:val="222222"/>
            <w:sz w:val="19"/>
            <w:szCs w:val="19"/>
          </w:rPr>
          <w:t xml:space="preserve">somatic </w:t>
        </w:r>
        <w:r>
          <w:rPr>
            <w:rFonts w:ascii="Arial" w:hAnsi="Arial" w:cs="Arial"/>
            <w:color w:val="222222"/>
            <w:sz w:val="19"/>
            <w:szCs w:val="19"/>
          </w:rPr>
          <w:t>tissue, with</w:t>
        </w:r>
        <w:r w:rsidRPr="009B39A7">
          <w:rPr>
            <w:rFonts w:ascii="Arial" w:hAnsi="Arial" w:cs="Arial"/>
            <w:color w:val="222222"/>
            <w:sz w:val="19"/>
            <w:szCs w:val="19"/>
          </w:rPr>
          <w:t xml:space="preserve"> hints </w:t>
        </w:r>
        <w:r>
          <w:rPr>
            <w:rFonts w:ascii="Arial" w:hAnsi="Arial" w:cs="Arial"/>
            <w:color w:val="222222"/>
            <w:sz w:val="19"/>
            <w:szCs w:val="19"/>
          </w:rPr>
          <w:t xml:space="preserve">of activity </w:t>
        </w:r>
        <w:r w:rsidRPr="009B39A7">
          <w:rPr>
            <w:rFonts w:ascii="Arial" w:hAnsi="Arial" w:cs="Arial"/>
            <w:color w:val="222222"/>
            <w:sz w:val="19"/>
            <w:szCs w:val="19"/>
          </w:rPr>
          <w:t xml:space="preserve">in </w:t>
        </w:r>
        <w:r>
          <w:rPr>
            <w:rFonts w:ascii="Arial" w:hAnsi="Arial" w:cs="Arial"/>
            <w:color w:val="222222"/>
            <w:sz w:val="19"/>
            <w:szCs w:val="19"/>
          </w:rPr>
          <w:t>the</w:t>
        </w:r>
        <w:r w:rsidRPr="009B39A7">
          <w:rPr>
            <w:rFonts w:ascii="Arial" w:hAnsi="Arial" w:cs="Arial"/>
            <w:color w:val="222222"/>
            <w:sz w:val="19"/>
            <w:szCs w:val="19"/>
          </w:rPr>
          <w:t xml:space="preserve"> </w:t>
        </w:r>
        <w:r>
          <w:rPr>
            <w:rFonts w:ascii="Arial" w:hAnsi="Arial" w:cs="Arial"/>
            <w:color w:val="222222"/>
            <w:sz w:val="19"/>
            <w:szCs w:val="19"/>
          </w:rPr>
          <w:t>human brain. W</w:t>
        </w:r>
        <w:r w:rsidRPr="009B39A7">
          <w:rPr>
            <w:rFonts w:ascii="Arial" w:hAnsi="Arial" w:cs="Arial"/>
            <w:color w:val="222222"/>
            <w:sz w:val="19"/>
            <w:szCs w:val="19"/>
          </w:rPr>
          <w:t xml:space="preserve">e find activity in normal somatic cells with the amount of activity being related to the </w:t>
        </w:r>
        <w:r w:rsidR="00AA0EC5">
          <w:rPr>
            <w:rFonts w:ascii="Arial" w:hAnsi="Arial" w:cs="Arial"/>
            <w:color w:val="222222"/>
            <w:sz w:val="19"/>
            <w:szCs w:val="19"/>
          </w:rPr>
          <w:t xml:space="preserve">tissue turn-over </w:t>
        </w:r>
        <w:r w:rsidRPr="009B39A7">
          <w:rPr>
            <w:rFonts w:ascii="Arial" w:hAnsi="Arial" w:cs="Arial"/>
            <w:color w:val="222222"/>
            <w:sz w:val="19"/>
            <w:szCs w:val="19"/>
          </w:rPr>
          <w:t xml:space="preserve">with </w:t>
        </w:r>
        <w:r w:rsidR="00AA0EC5">
          <w:rPr>
            <w:rFonts w:ascii="Arial" w:hAnsi="Arial" w:cs="Arial"/>
            <w:color w:val="222222"/>
            <w:sz w:val="19"/>
            <w:szCs w:val="19"/>
          </w:rPr>
          <w:t xml:space="preserve">limited </w:t>
        </w:r>
        <w:r w:rsidRPr="009B39A7">
          <w:rPr>
            <w:rFonts w:ascii="Arial" w:hAnsi="Arial" w:cs="Arial"/>
            <w:color w:val="222222"/>
            <w:sz w:val="19"/>
            <w:szCs w:val="19"/>
          </w:rPr>
          <w:t>activity in th</w:t>
        </w:r>
        <w:r>
          <w:rPr>
            <w:rFonts w:ascii="Arial" w:hAnsi="Arial" w:cs="Arial"/>
            <w:color w:val="222222"/>
            <w:sz w:val="19"/>
            <w:szCs w:val="19"/>
          </w:rPr>
          <w:t>e</w:t>
        </w:r>
        <w:r w:rsidRPr="009B39A7">
          <w:rPr>
            <w:rFonts w:ascii="Arial" w:hAnsi="Arial" w:cs="Arial"/>
            <w:color w:val="222222"/>
            <w:sz w:val="19"/>
            <w:szCs w:val="19"/>
          </w:rPr>
          <w:t xml:space="preserve"> </w:t>
        </w:r>
        <w:r>
          <w:rPr>
            <w:rFonts w:ascii="Arial" w:hAnsi="Arial" w:cs="Arial"/>
            <w:color w:val="222222"/>
            <w:sz w:val="19"/>
            <w:szCs w:val="19"/>
          </w:rPr>
          <w:t xml:space="preserve">central nervous system, </w:t>
        </w:r>
        <w:r w:rsidRPr="009B39A7">
          <w:rPr>
            <w:rFonts w:ascii="Arial" w:hAnsi="Arial" w:cs="Arial"/>
            <w:color w:val="222222"/>
            <w:sz w:val="19"/>
            <w:szCs w:val="19"/>
          </w:rPr>
          <w:t xml:space="preserve">contrary to </w:t>
        </w:r>
        <w:r w:rsidR="00AA0EC5">
          <w:rPr>
            <w:rFonts w:ascii="Arial" w:hAnsi="Arial" w:cs="Arial"/>
            <w:color w:val="222222"/>
            <w:sz w:val="19"/>
            <w:szCs w:val="19"/>
          </w:rPr>
          <w:t>what has been previously described</w:t>
        </w:r>
        <w:r w:rsidRPr="009B39A7">
          <w:rPr>
            <w:rFonts w:ascii="Arial" w:hAnsi="Arial" w:cs="Arial"/>
            <w:color w:val="222222"/>
            <w:sz w:val="19"/>
            <w:szCs w:val="19"/>
          </w:rPr>
          <w:t xml:space="preserve"> in the brain cells</w:t>
        </w:r>
        <w:r>
          <w:rPr>
            <w:rFonts w:ascii="Arial" w:hAnsi="Arial" w:cs="Arial"/>
            <w:color w:val="222222"/>
            <w:sz w:val="19"/>
            <w:szCs w:val="19"/>
          </w:rPr>
          <w:t>. W</w:t>
        </w:r>
        <w:r w:rsidRPr="009B39A7">
          <w:rPr>
            <w:rFonts w:ascii="Arial" w:hAnsi="Arial" w:cs="Arial"/>
            <w:color w:val="222222"/>
            <w:sz w:val="19"/>
            <w:szCs w:val="19"/>
          </w:rPr>
          <w:t xml:space="preserve">e also find </w:t>
        </w:r>
        <w:r w:rsidR="00AA0EC5">
          <w:rPr>
            <w:rFonts w:ascii="Arial" w:hAnsi="Arial" w:cs="Arial"/>
            <w:color w:val="222222"/>
            <w:sz w:val="19"/>
            <w:szCs w:val="19"/>
          </w:rPr>
          <w:t>high LINE-1</w:t>
        </w:r>
        <w:r w:rsidRPr="009B39A7">
          <w:rPr>
            <w:rFonts w:ascii="Arial" w:hAnsi="Arial" w:cs="Arial"/>
            <w:color w:val="222222"/>
            <w:sz w:val="19"/>
            <w:szCs w:val="19"/>
          </w:rPr>
          <w:t xml:space="preserve"> activity in </w:t>
        </w:r>
        <w:r w:rsidRPr="009B39A7">
          <w:rPr>
            <w:rFonts w:ascii="Arial" w:hAnsi="Arial" w:cs="Arial"/>
            <w:color w:val="222222"/>
            <w:sz w:val="19"/>
            <w:szCs w:val="19"/>
          </w:rPr>
          <w:lastRenderedPageBreak/>
          <w:t>tumor cells with the amount of activity associate with the amount of genomic instability</w:t>
        </w:r>
        <w:r w:rsidR="00DC0C52">
          <w:rPr>
            <w:rFonts w:ascii="Arial" w:hAnsi="Arial" w:cs="Arial"/>
            <w:color w:val="222222"/>
            <w:sz w:val="19"/>
            <w:szCs w:val="19"/>
          </w:rPr>
          <w:t>. I</w:t>
        </w:r>
        <w:r w:rsidRPr="009B39A7">
          <w:rPr>
            <w:rFonts w:ascii="Arial" w:hAnsi="Arial" w:cs="Arial"/>
            <w:color w:val="222222"/>
            <w:sz w:val="19"/>
            <w:szCs w:val="19"/>
          </w:rPr>
          <w:t>n fact</w:t>
        </w:r>
        <w:r w:rsidR="00DC0C52">
          <w:rPr>
            <w:rFonts w:ascii="Arial" w:hAnsi="Arial" w:cs="Arial"/>
            <w:color w:val="222222"/>
            <w:sz w:val="19"/>
            <w:szCs w:val="19"/>
          </w:rPr>
          <w:t>,</w:t>
        </w:r>
        <w:r w:rsidRPr="009B39A7">
          <w:rPr>
            <w:rFonts w:ascii="Arial" w:hAnsi="Arial" w:cs="Arial"/>
            <w:color w:val="222222"/>
            <w:sz w:val="19"/>
            <w:szCs w:val="19"/>
          </w:rPr>
          <w:t xml:space="preserve"> we suggest a mechanism where a </w:t>
        </w:r>
        <w:r w:rsidR="00DC0C52">
          <w:rPr>
            <w:rFonts w:ascii="Arial" w:hAnsi="Arial" w:cs="Arial"/>
            <w:color w:val="222222"/>
            <w:sz w:val="19"/>
            <w:szCs w:val="19"/>
          </w:rPr>
          <w:t>LINE-1</w:t>
        </w:r>
        <w:r w:rsidRPr="009B39A7">
          <w:rPr>
            <w:rFonts w:ascii="Arial" w:hAnsi="Arial" w:cs="Arial"/>
            <w:color w:val="222222"/>
            <w:sz w:val="19"/>
            <w:szCs w:val="19"/>
          </w:rPr>
          <w:t xml:space="preserve"> activity gives rise to</w:t>
        </w:r>
        <w:r w:rsidR="00DC0C52">
          <w:rPr>
            <w:rFonts w:ascii="Arial" w:hAnsi="Arial" w:cs="Arial"/>
            <w:color w:val="222222"/>
            <w:sz w:val="19"/>
            <w:szCs w:val="19"/>
          </w:rPr>
          <w:t xml:space="preserve"> indels overlapping LINE-1 target sites</w:t>
        </w:r>
        <w:r>
          <w:rPr>
            <w:rFonts w:ascii="Arial" w:hAnsi="Arial" w:cs="Arial"/>
            <w:color w:val="222222"/>
            <w:sz w:val="19"/>
            <w:szCs w:val="19"/>
          </w:rPr>
          <w:t>.</w:t>
        </w:r>
      </w:ins>
    </w:p>
    <w:p w14:paraId="555C9968" w14:textId="77777777" w:rsidR="00560E3B" w:rsidRPr="009B39A7" w:rsidRDefault="00560E3B" w:rsidP="00662279">
      <w:pPr>
        <w:shd w:val="clear" w:color="auto" w:fill="FFFFFF"/>
        <w:spacing w:line="480" w:lineRule="auto"/>
        <w:jc w:val="both"/>
        <w:rPr>
          <w:ins w:id="24" w:author="Fabio Navarro" w:date="2017-07-31T14:55:00Z"/>
          <w:rFonts w:ascii="Arial" w:hAnsi="Arial" w:cs="Arial"/>
          <w:color w:val="222222"/>
          <w:sz w:val="19"/>
          <w:szCs w:val="19"/>
        </w:rPr>
      </w:pPr>
    </w:p>
    <w:p w14:paraId="5C760C90" w14:textId="77777777" w:rsidR="00C84FDD" w:rsidRDefault="00C84FDD" w:rsidP="00AA5F36">
      <w:pPr>
        <w:tabs>
          <w:tab w:val="left" w:pos="2660"/>
        </w:tabs>
        <w:outlineLvl w:val="0"/>
        <w:rPr>
          <w:ins w:id="25" w:author="Fabio Navarro" w:date="2017-07-31T14:55:00Z"/>
          <w:rFonts w:ascii="Arial" w:hAnsi="Arial" w:cs="Arial"/>
          <w:b/>
        </w:rPr>
      </w:pPr>
    </w:p>
    <w:p w14:paraId="37CCCBBA" w14:textId="77777777" w:rsidR="00B81AA3" w:rsidRPr="004A5679" w:rsidRDefault="00B666DE" w:rsidP="00AA5F36">
      <w:pPr>
        <w:tabs>
          <w:tab w:val="left" w:pos="2660"/>
        </w:tabs>
        <w:outlineLvl w:val="0"/>
        <w:rPr>
          <w:rFonts w:ascii="Arial" w:hAnsi="Arial" w:cs="Arial"/>
          <w:b/>
        </w:rPr>
      </w:pPr>
      <w:r>
        <w:rPr>
          <w:rFonts w:ascii="Arial" w:hAnsi="Arial" w:cs="Arial"/>
          <w:b/>
        </w:rPr>
        <w:t>Introduction</w:t>
      </w:r>
    </w:p>
    <w:p w14:paraId="46B06920" w14:textId="77777777" w:rsidR="00B81AA3" w:rsidRPr="004A5679" w:rsidRDefault="00B81AA3" w:rsidP="00B42FB4">
      <w:pPr>
        <w:tabs>
          <w:tab w:val="left" w:pos="2660"/>
        </w:tabs>
        <w:jc w:val="both"/>
        <w:rPr>
          <w:rFonts w:ascii="Arial" w:hAnsi="Arial" w:cs="Arial"/>
        </w:rPr>
      </w:pPr>
    </w:p>
    <w:p w14:paraId="78BDC032" w14:textId="77777777" w:rsidR="004F755D" w:rsidRDefault="00315832" w:rsidP="00B42FB4">
      <w:pPr>
        <w:tabs>
          <w:tab w:val="left" w:pos="2660"/>
        </w:tabs>
        <w:spacing w:line="480" w:lineRule="auto"/>
        <w:jc w:val="both"/>
        <w:rPr>
          <w:rFonts w:ascii="Arial" w:hAnsi="Arial" w:cs="Arial"/>
        </w:rPr>
      </w:pPr>
      <w:r>
        <w:rPr>
          <w:rFonts w:ascii="Arial" w:hAnsi="Arial" w:cs="Arial"/>
        </w:rPr>
        <w:t xml:space="preserve">LINE-1 has attracted much attention in the last decade due to its capacity to create </w:t>
      </w:r>
      <w:r w:rsidR="00657C7B">
        <w:rPr>
          <w:rFonts w:ascii="Arial" w:hAnsi="Arial" w:cs="Arial"/>
        </w:rPr>
        <w:t xml:space="preserve">novelty </w:t>
      </w:r>
      <w:r>
        <w:rPr>
          <w:rFonts w:ascii="Arial" w:hAnsi="Arial" w:cs="Arial"/>
        </w:rPr>
        <w:t xml:space="preserve">in the </w:t>
      </w:r>
      <w:r w:rsidR="000A18A7">
        <w:rPr>
          <w:rFonts w:ascii="Arial" w:hAnsi="Arial" w:cs="Arial"/>
        </w:rPr>
        <w:t>human</w:t>
      </w:r>
      <w:r>
        <w:rPr>
          <w:rFonts w:ascii="Arial" w:hAnsi="Arial" w:cs="Arial"/>
        </w:rPr>
        <w:t xml:space="preserve"> genome. </w:t>
      </w:r>
      <w:r w:rsidR="00537C26">
        <w:rPr>
          <w:rFonts w:ascii="Arial" w:hAnsi="Arial" w:cs="Arial"/>
        </w:rPr>
        <w:t xml:space="preserve">LINE-1 </w:t>
      </w:r>
      <w:r w:rsidR="007B3073">
        <w:rPr>
          <w:rFonts w:ascii="Arial" w:hAnsi="Arial" w:cs="Arial"/>
        </w:rPr>
        <w:t>is a</w:t>
      </w:r>
      <w:r w:rsidR="00362D79" w:rsidRPr="004A5679">
        <w:rPr>
          <w:rFonts w:ascii="Arial" w:hAnsi="Arial" w:cs="Arial"/>
        </w:rPr>
        <w:t xml:space="preserve"> </w:t>
      </w:r>
      <w:r w:rsidR="001063AE" w:rsidRPr="004A5679">
        <w:rPr>
          <w:rFonts w:ascii="Arial" w:hAnsi="Arial" w:cs="Arial"/>
        </w:rPr>
        <w:t xml:space="preserve">DNA </w:t>
      </w:r>
      <w:r w:rsidR="007B3073" w:rsidRPr="004A5679">
        <w:rPr>
          <w:rFonts w:ascii="Arial" w:hAnsi="Arial" w:cs="Arial"/>
        </w:rPr>
        <w:t>sequence</w:t>
      </w:r>
      <w:r w:rsidR="007B3073">
        <w:rPr>
          <w:rFonts w:ascii="Arial" w:hAnsi="Arial" w:cs="Arial"/>
        </w:rPr>
        <w:t xml:space="preserve"> capable of</w:t>
      </w:r>
      <w:r w:rsidR="001063AE" w:rsidRPr="004A5679">
        <w:rPr>
          <w:rFonts w:ascii="Arial" w:hAnsi="Arial" w:cs="Arial"/>
        </w:rPr>
        <w:t xml:space="preserve"> duplicating </w:t>
      </w:r>
      <w:r w:rsidR="007B3073">
        <w:rPr>
          <w:rFonts w:ascii="Arial" w:hAnsi="Arial" w:cs="Arial"/>
        </w:rPr>
        <w:t>itself</w:t>
      </w:r>
      <w:r w:rsidR="007B3073" w:rsidRPr="004A5679">
        <w:rPr>
          <w:rFonts w:ascii="Arial" w:hAnsi="Arial" w:cs="Arial"/>
        </w:rPr>
        <w:t xml:space="preserve"> </w:t>
      </w:r>
      <w:r w:rsidR="003831E9">
        <w:rPr>
          <w:rFonts w:ascii="Arial" w:hAnsi="Arial" w:cs="Arial"/>
        </w:rPr>
        <w:t xml:space="preserve">and other DNA sequences </w:t>
      </w:r>
      <w:r w:rsidR="003147BA">
        <w:rPr>
          <w:rFonts w:ascii="Arial" w:hAnsi="Arial" w:cs="Arial"/>
        </w:rPr>
        <w:t>by</w:t>
      </w:r>
      <w:r w:rsidR="007B3073">
        <w:rPr>
          <w:rFonts w:ascii="Arial" w:hAnsi="Arial" w:cs="Arial"/>
        </w:rPr>
        <w:t xml:space="preserve"> mobilizing </w:t>
      </w:r>
      <w:r w:rsidR="0054260A">
        <w:rPr>
          <w:rFonts w:ascii="Arial" w:hAnsi="Arial" w:cs="Arial"/>
        </w:rPr>
        <w:t xml:space="preserve">messenger RNA (mRNA) </w:t>
      </w:r>
      <w:r w:rsidR="007B3073">
        <w:rPr>
          <w:rFonts w:ascii="Arial" w:hAnsi="Arial" w:cs="Arial"/>
        </w:rPr>
        <w:t xml:space="preserve">to new genomic </w:t>
      </w:r>
      <w:r w:rsidR="00D17BAC">
        <w:rPr>
          <w:rFonts w:ascii="Arial" w:hAnsi="Arial" w:cs="Arial"/>
        </w:rPr>
        <w:t>locations</w:t>
      </w:r>
      <w:r w:rsidR="007B3073">
        <w:rPr>
          <w:rFonts w:ascii="Arial" w:hAnsi="Arial" w:cs="Arial"/>
        </w:rPr>
        <w:t xml:space="preserve"> via </w:t>
      </w:r>
      <w:r w:rsidR="007B3073" w:rsidRPr="004A5679">
        <w:rPr>
          <w:rFonts w:ascii="Arial" w:hAnsi="Arial" w:cs="Arial"/>
        </w:rPr>
        <w:t>retrotransposition</w:t>
      </w:r>
      <w:r w:rsidR="0014193F">
        <w:rPr>
          <w:rFonts w:ascii="Arial" w:hAnsi="Arial" w:cs="Arial"/>
        </w:rPr>
        <w:t xml:space="preserve"> </w:t>
      </w:r>
      <w:r w:rsidR="005F7572">
        <w:rPr>
          <w:rFonts w:ascii="Arial" w:hAnsi="Arial" w:cs="Arial"/>
        </w:rPr>
        <w:fldChar w:fldCharType="begin"/>
      </w:r>
      <w:r w:rsidR="00945FC8">
        <w:rPr>
          <w:rFonts w:ascii="Arial" w:hAnsi="Arial" w:cs="Arial"/>
        </w:rPr>
        <w:instrText xml:space="preserve"> ADDIN PAPERS2_CITATIONS &lt;citation&gt;&lt;uuid&gt;097F39B6-852D-474B-B0BE-36E7AEF4A671&lt;/uuid&gt;&lt;priority&gt;0&lt;/priority&gt;&lt;publications&gt;&lt;publication&gt;&lt;uuid&gt;8CA948FA-3222-4800-BB09-2B27CDB6CB2C&lt;/uuid&gt;&lt;volume&gt;21&lt;/volume&gt;&lt;startpage&gt;5899&lt;/startpage&gt;&lt;publication_date&gt;99200211011200000000222000&lt;/publication_date&gt;&lt;url&gt;http://eutils.ncbi.nlm.nih.gov/entrez/eutils/elink.fcgi?dbfrom=pubmed&amp;amp;id=12411507&amp;amp;retmode=ref&amp;amp;cmd=prlinks&lt;/url&gt;&lt;type&gt;400&lt;/type&gt;&lt;title&gt;Human L1 element target-primed reverse transcription in vitro.&lt;/title&gt;&lt;location&gt;&amp;lt;html&amp;gt;&amp;lt;head&amp;gt;&amp;lt;meta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Molecular Biology and Genetics, Johns Hopkins University School of Medicine, 725 N.Wolfe Street, 617 Hunterian, Baltimore, MD 21205, USA.&lt;/institution&gt;&lt;number&gt;21&lt;/number&gt;&lt;subtype&gt;400&lt;/subtype&gt;&lt;endpage&gt;5910&lt;/endpage&gt;&lt;bundle&gt;&lt;publication&gt;&lt;url&gt;http://www.nature.com/emboj/&lt;/url&gt;&lt;title&gt;The EMBO journal&lt;/title&gt;&lt;type&gt;-100&lt;/type&gt;&lt;subtype&gt;-100&lt;/subtype&gt;&lt;uuid&gt;33F54181-2F44-4E02-958A-F5A6990D8245&lt;/uuid&gt;&lt;/publication&gt;&lt;/bundle&gt;&lt;authors&gt;&lt;author&gt;&lt;firstName&gt;Gregory&lt;/firstName&gt;&lt;middleNames&gt;J&lt;/middleNames&gt;&lt;lastName&gt;Cost&lt;/lastName&gt;&lt;/author&gt;&lt;author&gt;&lt;firstName&gt;Qinghua&lt;/firstName&gt;&lt;lastName&gt;Feng&lt;/lastName&gt;&lt;/author&gt;&lt;author&gt;&lt;firstName&gt;Alain&lt;/firstName&gt;&lt;lastName&gt;Jacquier&lt;/lastName&gt;&lt;/author&gt;&lt;author&gt;&lt;firstName&gt;Jef&lt;/firstName&gt;&lt;middleNames&gt;D&lt;/middleNames&gt;&lt;lastName&gt;Boeke&lt;/lastName&gt;&lt;/author&gt;&lt;/authors&gt;&lt;/publication&gt;&lt;publication&gt;&lt;uuid&gt;486646FB-E892-4193-836D-331023D6C6C7&lt;/uuid&gt;&lt;volume&gt;13&lt;/volume&gt;&lt;accepted_date&gt;99200605111200000000222000&lt;/accepted_date&gt;&lt;doi&gt;10.1038/nsmb1107&lt;/doi&gt;&lt;startpage&gt;655&lt;/startpage&gt;&lt;publication_date&gt;99200607001200000000220000&lt;/publication_date&gt;&lt;url&gt;http://eutils.ncbi.nlm.nih.gov/entrez/eutils/elink.fcgi?dbfrom=pubmed&amp;amp;id=16783376&amp;amp;retmode=ref&amp;amp;cmd=prlinks&lt;/url&gt;&lt;type&gt;400&lt;/type&gt;&lt;title&gt;Cis-preferential LINE-1 reverse transcriptase activity in ribonucleoprotein particles.&lt;/title&gt;&lt;location&gt;&amp;lt;html&amp;gt;&amp;lt;head&amp;gt;&amp;lt;meta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Home&amp;lt;/a&amp;gt;&amp;lt;/div&amp;gt;&amp;lt;/body&amp;gt;&amp;lt;/html&amp;gt;&lt;/location&gt;&lt;submission_date&gt;99200511081200000000222000&lt;/submission_date&gt;&lt;number&gt;7&lt;/number&gt;&lt;institution&gt;Department of Human Genetics 1241 E. Catherine St., University of Michigan Medical School, Ann Arbor, Michigan 48109-0618, USA. kulpadea@umich.edu&lt;/institution&gt;&lt;subtype&gt;400&lt;/subtype&gt;&lt;endpage&gt;660&lt;/endpage&gt;&lt;bundle&gt;&lt;publication&gt;&lt;publisher&gt;Nature Publishing Group&lt;/publisher&gt;&lt;url&gt;http://www.nature.com/nsmb/&lt;/url&gt;&lt;title&gt;Nat. Struct. Mol. Biol.&lt;/title&gt;&lt;type&gt;-100&lt;/type&gt;&lt;subtype&gt;-100&lt;/subtype&gt;&lt;uuid&gt;D9866D05-637E-454B-9AB5-73A36D8EC193&lt;/uuid&gt;&lt;/publication&gt;&lt;/bundle&gt;&lt;authors&gt;&lt;author&gt;&lt;firstName&gt;Deanna&lt;/firstName&gt;&lt;middleNames&gt;A&lt;/middleNames&gt;&lt;lastName&gt;Kulpa&lt;/lastName&gt;&lt;/author&gt;&lt;author&gt;&lt;firstName&gt;John&lt;/firstName&gt;&lt;middleNames&gt;V&lt;/middleNames&gt;&lt;lastName&gt;Moran&lt;/lastName&gt;&lt;/author&gt;&lt;/authors&gt;&lt;/publication&gt;&lt;publication&gt;&lt;uuid&gt;D6B391DF-8590-41A5-9A2C-2C28AF804AA9&lt;/uuid&gt;&lt;volume&gt;35&lt;/volume&gt;&lt;doi&gt;10.1146/annurev.genet.35.102401.091032&lt;/doi&gt;&lt;startpage&gt;501&lt;/startpage&gt;&lt;publication_date&gt;99200100001200000000200000&lt;/publication_date&gt;&lt;url&gt;http://eutils.ncbi.nlm.nih.gov/entrez/eutils/elink.fcgi?dbfrom=pubmed&amp;amp;id=11700292&amp;amp;retmode=ref&amp;amp;cmd=prlinks&lt;/url&gt;&lt;type&gt;400&lt;/type&gt;&lt;title&gt;Biology of mammalian L1 retrotransposons.&lt;/title&gt;&lt;location&gt;&amp;lt;html&amp;gt;&amp;lt;head&amp;gt;&amp;lt;meta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Genetics, University of Pennsylvania School of Medicine, Philadelphia, Pennsylvania 19104, USA. ostertag@mail.med.upenn.edu&lt;/institution&gt;&lt;subtype&gt;400&lt;/subtype&gt;&lt;endpage&gt;538&lt;/endpage&gt;&lt;bundle&gt;&lt;publication&gt;&lt;title&gt;Annual review of genetics&lt;/title&gt;&lt;type&gt;-100&lt;/type&gt;&lt;subtype&gt;-100&lt;/subtype&gt;&lt;uuid&gt;01728D4D-C11C-4C80-9E67-7533A6C0B70F&lt;/uuid&gt;&lt;/publication&gt;&lt;/bundle&gt;&lt;authors&gt;&lt;author&gt;&lt;firstName&gt;E&lt;/firstName&gt;&lt;middleNames&gt;M&lt;/middleNames&gt;&lt;lastName&gt;Ostertag&lt;/lastName&gt;&lt;/author&gt;&lt;author&gt;&lt;firstName&gt;H&lt;/firstName&gt;&lt;middleNames&gt;H&lt;/middleNames&gt;&lt;lastName&gt;Kazazian&lt;/lastName&gt;&lt;/author&gt;&lt;/authors&gt;&lt;/publication&gt;&lt;/publications&gt;&lt;cites&gt;&lt;/cites&gt;&lt;/citation&gt;</w:instrText>
      </w:r>
      <w:r w:rsidR="005F7572">
        <w:rPr>
          <w:rFonts w:ascii="Arial" w:hAnsi="Arial" w:cs="Arial"/>
        </w:rPr>
        <w:fldChar w:fldCharType="separate"/>
      </w:r>
      <w:r w:rsidR="005F7572">
        <w:rPr>
          <w:rFonts w:ascii="Arial" w:hAnsi="Arial" w:cs="Arial"/>
        </w:rPr>
        <w:t>{Cost:2002ti, Kulpa:2006js, Ostertag:2001jl}</w:t>
      </w:r>
      <w:r w:rsidR="005F7572">
        <w:rPr>
          <w:rFonts w:ascii="Arial" w:hAnsi="Arial" w:cs="Arial"/>
        </w:rPr>
        <w:fldChar w:fldCharType="end"/>
      </w:r>
      <w:r w:rsidR="007B3073">
        <w:rPr>
          <w:rFonts w:ascii="Arial" w:hAnsi="Arial" w:cs="Arial"/>
        </w:rPr>
        <w:t>;</w:t>
      </w:r>
      <w:r w:rsidR="005F7572" w:rsidRPr="004A5679">
        <w:rPr>
          <w:rFonts w:ascii="Arial" w:hAnsi="Arial" w:cs="Arial"/>
        </w:rPr>
        <w:t xml:space="preserve"> </w:t>
      </w:r>
      <w:r w:rsidR="00F363D1">
        <w:rPr>
          <w:rFonts w:ascii="Arial" w:hAnsi="Arial" w:cs="Arial"/>
        </w:rPr>
        <w:t>this process result</w:t>
      </w:r>
      <w:r w:rsidR="00D4124B">
        <w:rPr>
          <w:rFonts w:ascii="Arial" w:hAnsi="Arial" w:cs="Arial"/>
        </w:rPr>
        <w:t>ed</w:t>
      </w:r>
      <w:r w:rsidR="00F363D1">
        <w:rPr>
          <w:rFonts w:ascii="Arial" w:hAnsi="Arial" w:cs="Arial"/>
        </w:rPr>
        <w:t xml:space="preserve"> in</w:t>
      </w:r>
      <w:r w:rsidR="004F2307">
        <w:rPr>
          <w:rFonts w:ascii="Arial" w:hAnsi="Arial" w:cs="Arial"/>
        </w:rPr>
        <w:t xml:space="preserve"> </w:t>
      </w:r>
      <w:r w:rsidR="005F7572" w:rsidRPr="004A5679">
        <w:rPr>
          <w:rFonts w:ascii="Arial" w:hAnsi="Arial" w:cs="Arial"/>
        </w:rPr>
        <w:t xml:space="preserve">thousands of mostly inactive and truncated copies </w:t>
      </w:r>
      <w:r w:rsidR="005F7572">
        <w:rPr>
          <w:rFonts w:ascii="Arial" w:hAnsi="Arial" w:cs="Arial"/>
        </w:rPr>
        <w:t xml:space="preserve">of LINE-1 </w:t>
      </w:r>
      <w:r w:rsidR="005F7572" w:rsidRPr="004A5679">
        <w:rPr>
          <w:rFonts w:ascii="Arial" w:hAnsi="Arial" w:cs="Arial"/>
        </w:rPr>
        <w:t xml:space="preserve">across the </w:t>
      </w:r>
      <w:r w:rsidR="00B66C46">
        <w:rPr>
          <w:rFonts w:ascii="Arial" w:hAnsi="Arial" w:cs="Arial"/>
        </w:rPr>
        <w:t xml:space="preserve">human </w:t>
      </w:r>
      <w:r w:rsidR="005F7572" w:rsidRPr="004A5679">
        <w:rPr>
          <w:rFonts w:ascii="Arial" w:hAnsi="Arial" w:cs="Arial"/>
        </w:rPr>
        <w:t>genome</w:t>
      </w:r>
      <w:r w:rsidR="005513BF">
        <w:rPr>
          <w:rFonts w:ascii="Arial" w:hAnsi="Arial" w:cs="Arial"/>
        </w:rPr>
        <w:t xml:space="preserve"> </w:t>
      </w:r>
      <w:r w:rsidR="005513BF">
        <w:rPr>
          <w:rFonts w:ascii="Arial" w:hAnsi="Arial" w:cs="Arial"/>
        </w:rPr>
        <w:fldChar w:fldCharType="begin"/>
      </w:r>
      <w:r w:rsidR="00945FC8">
        <w:rPr>
          <w:rFonts w:ascii="Arial" w:hAnsi="Arial" w:cs="Arial"/>
        </w:rPr>
        <w:instrText xml:space="preserve"> ADDIN PAPERS2_CITATIONS &lt;citation&gt;&lt;uuid&gt;68EF986D-DADB-4FDE-8633-4212FC41E185&lt;/uuid&gt;&lt;priority&gt;0&lt;/priority&gt;&lt;publications&gt;&lt;publication&gt;&lt;uuid&gt;CC48375E-F291-418E-87D2-499B3AB05AE4&lt;/uuid&gt;&lt;volume&gt;409&lt;/volume&gt;&lt;doi&gt;10.1038/35057062&lt;/doi&gt;&lt;startpage&gt;860&lt;/startpage&gt;&lt;publication_date&gt;99200102151200000000222000&lt;/publication_date&gt;&lt;url&gt;http://www.nature.com/doifinder/10.1038/35057062&lt;/url&gt;&lt;type&gt;400&lt;/type&gt;&lt;title&gt;Initial sequencing and analysis of the human genome&lt;/title&gt;&lt;publisher&gt;Nature Publishing Group&lt;/publisher&gt;&lt;number&gt;6822&lt;/number&gt;&lt;subtype&gt;400&lt;/subtype&gt;&lt;endpage&gt;921&lt;/endpage&gt;&lt;bundle&gt;&lt;publication&gt;&lt;publisher&gt;Nature Publishing Group&lt;/publisher&gt;&lt;title&gt;Nature&lt;/title&gt;&lt;type&gt;-100&lt;/type&gt;&lt;subtype&gt;-100&lt;/subtype&gt;&lt;uuid&gt;6C1499CC-8E13-4C3D-B6D4-0DDEB7E1C1CC&lt;/uuid&gt;&lt;/publication&gt;&lt;/bundle&gt;&lt;authors&gt;&lt;author&gt;&lt;firstName&gt;Eric&lt;/firstName&gt;&lt;middleNames&gt;S&lt;/middleNames&gt;&lt;lastName&gt;Lander&lt;/lastName&gt;&lt;/author&gt;&lt;author&gt;&lt;firstName&gt;Lauren&lt;/firstName&gt;&lt;middleNames&gt;M&lt;/middleNames&gt;&lt;lastName&gt;Linton&lt;/lastName&gt;&lt;/author&gt;&lt;author&gt;&lt;firstName&gt;Bruce&lt;/firstName&gt;&lt;lastName&gt;Birren&lt;/lastName&gt;&lt;/author&gt;&lt;author&gt;&lt;firstName&gt;Chad&lt;/firstName&gt;&lt;lastName&gt;Nusbaum&lt;/lastName&gt;&lt;/author&gt;&lt;author&gt;&lt;firstName&gt;Michael&lt;/firstName&gt;&lt;middleNames&gt;C&lt;/middleNames&gt;&lt;lastName&gt;Zody&lt;/lastName&gt;&lt;/author&gt;&lt;author&gt;&lt;firstName&gt;Jennifer&lt;/firstName&gt;&lt;lastName&gt;Baldwin&lt;/lastName&gt;&lt;/author&gt;&lt;author&gt;&lt;firstName&gt;Keri&lt;/firstName&gt;&lt;lastName&gt;Devon&lt;/lastName&gt;&lt;/author&gt;&lt;author&gt;&lt;firstName&gt;Ken&lt;/firstName&gt;&lt;lastName&gt;Dewar&lt;/lastName&gt;&lt;/author&gt;&lt;author&gt;&lt;firstName&gt;Michael&lt;/firstName&gt;&lt;lastName&gt;Doyle&lt;/lastName&gt;&lt;/author&gt;&lt;author&gt;&lt;firstName&gt;William&lt;/firstName&gt;&lt;lastName&gt;FitzHugh&lt;/lastName&gt;&lt;/author&gt;&lt;author&gt;&lt;firstName&gt;Roel&lt;/firstName&gt;&lt;lastName&gt;Funke&lt;/lastName&gt;&lt;/author&gt;&lt;author&gt;&lt;firstName&gt;Diane&lt;/firstName&gt;&lt;lastName&gt;Gage&lt;/lastName&gt;&lt;/author&gt;&lt;author&gt;&lt;firstName&gt;Katrina&lt;/firstName&gt;&lt;lastName&gt;Harris&lt;/lastName&gt;&lt;/author&gt;&lt;author&gt;&lt;firstName&gt;Andrew&lt;/firstName&gt;&lt;lastName&gt;Heaford&lt;/lastName&gt;&lt;/author&gt;&lt;author&gt;&lt;firstName&gt;John&lt;/firstName&gt;&lt;lastName&gt;Howland&lt;/lastName&gt;&lt;/author&gt;&lt;author&gt;&lt;firstName&gt;Lisa&lt;/firstName&gt;&lt;lastName&gt;Kann&lt;/lastName&gt;&lt;/author&gt;&lt;author&gt;&lt;firstName&gt;Jessica&lt;/firstName&gt;&lt;lastName&gt;Lehoczky&lt;/lastName&gt;&lt;/author&gt;&lt;author&gt;&lt;firstName&gt;Rosie&lt;/firstName&gt;&lt;lastName&gt;LeVine&lt;/lastName&gt;&lt;/author&gt;&lt;author&gt;&lt;firstName&gt;Paul&lt;/firstName&gt;&lt;lastName&gt;McEwan&lt;/lastName&gt;&lt;/author&gt;&lt;author&gt;&lt;firstName&gt;Kevin&lt;/firstName&gt;&lt;lastName&gt;McKernan&lt;/lastName&gt;&lt;/author&gt;&lt;author&gt;&lt;firstName&gt;James&lt;/firstName&gt;&lt;lastName&gt;Meldrim&lt;/lastName&gt;&lt;/author&gt;&lt;author&gt;&lt;firstName&gt;Jill&lt;/firstName&gt;&lt;middleNames&gt;P&lt;/middleNames&gt;&lt;lastName&gt;Mesirov&lt;/lastName&gt;&lt;/author&gt;&lt;author&gt;&lt;firstName&gt;Cher&lt;/firstName&gt;&lt;lastName&gt;Miranda&lt;/lastName&gt;&lt;/author&gt;&lt;author&gt;&lt;firstName&gt;William&lt;/firstName&gt;&lt;lastName&gt;Morris&lt;/lastName&gt;&lt;/author&gt;&lt;author&gt;&lt;firstName&gt;Jerome&lt;/firstName&gt;&lt;lastName&gt;Naylor&lt;/lastName&gt;&lt;/author&gt;&lt;author&gt;&lt;firstName&gt;Christina&lt;/firstName&gt;&lt;lastName&gt;Raymond&lt;/lastName&gt;&lt;/author&gt;&lt;author&gt;&lt;firstName&gt;Mark&lt;/firstName&gt;&lt;lastName&gt;Rosetti&lt;/lastName&gt;&lt;/author&gt;&lt;author&gt;&lt;firstName&gt;Ralph&lt;/firstName&gt;&lt;lastName&gt;Santos&lt;/lastName&gt;&lt;/author&gt;&lt;author&gt;&lt;firstName&gt;Andrew&lt;/firstName&gt;&lt;lastName&gt;Sheridan&lt;/lastName&gt;&lt;/author&gt;&lt;author&gt;&lt;firstName&gt;Carrie&lt;/firstName&gt;&lt;lastName&gt;Sougnez&lt;/lastName&gt;&lt;/author&gt;&lt;author&gt;&lt;firstName&gt;Nicole&lt;/firstName&gt;&lt;lastName&gt;Stange-Thomann&lt;/lastName&gt;&lt;/author&gt;&lt;author&gt;&lt;firstName&gt;Nikola&lt;/firstName&gt;&lt;lastName&gt;Stojanovic&lt;/lastName&gt;&lt;/author&gt;&lt;author&gt;&lt;firstName&gt;Aravind&lt;/firstName&gt;&lt;lastName&gt;Subramanian&lt;/lastName&gt;&lt;/author&gt;&lt;author&gt;&lt;firstName&gt;Dudley&lt;/firstName&gt;&lt;lastName&gt;Wyman&lt;/lastName&gt;&lt;/author&gt;&lt;author&gt;&lt;firstName&gt;Jane&lt;/firstName&gt;&lt;lastName&gt;Rogers&lt;/lastName&gt;&lt;/author&gt;&lt;author&gt;&lt;firstName&gt;John&lt;/firstName&gt;&lt;lastName&gt;Sulston&lt;/lastName&gt;&lt;/author&gt;&lt;author&gt;&lt;firstName&gt;Rachael&lt;/firstName&gt;&lt;lastName&gt;Ainscough&lt;/lastName&gt;&lt;/author&gt;&lt;author&gt;&lt;firstName&gt;Stephan&lt;/firstName&gt;&lt;lastName&gt;Beck&lt;/lastName&gt;&lt;/author&gt;&lt;author&gt;&lt;firstName&gt;David&lt;/firstName&gt;&lt;lastName&gt;Bentley&lt;/lastName&gt;&lt;/author&gt;&lt;author&gt;&lt;firstName&gt;John&lt;/firstName&gt;&lt;lastName&gt;Burton&lt;/lastName&gt;&lt;/author&gt;&lt;author&gt;&lt;firstName&gt;Christopher&lt;/firstName&gt;&lt;lastName&gt;Clee&lt;/lastName&gt;&lt;/author&gt;&lt;author&gt;&lt;firstName&gt;Nigel&lt;/firstName&gt;&lt;lastName&gt;Carter&lt;/lastName&gt;&lt;/author&gt;&lt;author&gt;&lt;firstName&gt;Alan&lt;/firstName&gt;&lt;lastName&gt;Coulson&lt;/lastName&gt;&lt;/author&gt;&lt;author&gt;&lt;firstName&gt;Rebecca&lt;/firstName&gt;&lt;lastName&gt;Deadman&lt;/lastName&gt;&lt;/author&gt;&lt;author&gt;&lt;firstName&gt;Panos&lt;/firstName&gt;&lt;lastName&gt;Deloukas&lt;/lastName&gt;&lt;/author&gt;&lt;author&gt;&lt;firstName&gt;Andrew&lt;/firstName&gt;&lt;lastName&gt;Dunham&lt;/lastName&gt;&lt;/author&gt;&lt;author&gt;&lt;firstName&gt;Ian&lt;/firstName&gt;&lt;lastName&gt;Dunham&lt;/lastName&gt;&lt;/author&gt;&lt;author&gt;&lt;firstName&gt;Richard&lt;/firstName&gt;&lt;lastName&gt;Durbin&lt;/lastName&gt;&lt;/author&gt;&lt;author&gt;&lt;firstName&gt;Lisa&lt;/firstName&gt;&lt;lastName&gt;French&lt;/lastName&gt;&lt;/author&gt;&lt;author&gt;&lt;firstName&gt;Darren&lt;/firstName&gt;&lt;lastName&gt;Grafham&lt;/lastName&gt;&lt;/author&gt;&lt;author&gt;&lt;firstName&gt;Simon&lt;/firstName&gt;&lt;lastName&gt;Gregory&lt;/lastName&gt;&lt;/author&gt;&lt;author&gt;&lt;firstName&gt;Tim&lt;/firstName&gt;&lt;lastName&gt;Hubbard&lt;/lastName&gt;&lt;/author&gt;&lt;author&gt;&lt;firstName&gt;Sean&lt;/firstName&gt;&lt;lastName&gt;Humphray&lt;/lastName&gt;&lt;/author&gt;&lt;author&gt;&lt;firstName&gt;Adrienne&lt;/firstName&gt;&lt;lastName&gt;Hunt&lt;/lastName&gt;&lt;/author&gt;&lt;author&gt;&lt;firstName&gt;Matthew&lt;/firstName&gt;&lt;lastName&gt;Jones&lt;/lastName&gt;&lt;/author&gt;&lt;author&gt;&lt;firstName&gt;Christine&lt;/firstName&gt;&lt;lastName&gt;Lloyd&lt;/lastName&gt;&lt;/author&gt;&lt;author&gt;&lt;firstName&gt;Amanda&lt;/firstName&gt;&lt;lastName&gt;McMurray&lt;/lastName&gt;&lt;/author&gt;&lt;author&gt;&lt;firstName&gt;Lucy&lt;/firstName&gt;&lt;lastName&gt;Matthews&lt;/lastName&gt;&lt;/author&gt;&lt;author&gt;&lt;firstName&gt;Simon&lt;/firstName&gt;&lt;lastName&gt;Mercer&lt;/lastName&gt;&lt;/author&gt;&lt;author&gt;&lt;firstName&gt;Sarah&lt;/firstName&gt;&lt;lastName&gt;Milne&lt;/lastName&gt;&lt;/author&gt;&lt;author&gt;&lt;firstName&gt;James&lt;/firstName&gt;&lt;middleNames&gt;C&lt;/middleNames&gt;&lt;lastName&gt;Mullikin&lt;/lastName&gt;&lt;/author&gt;&lt;author&gt;&lt;firstName&gt;Andrew&lt;/firstName&gt;&lt;lastName&gt;Mungall&lt;/lastName&gt;&lt;/author&gt;&lt;author&gt;&lt;firstName&gt;Robert&lt;/firstName&gt;&lt;lastName&gt;Plumb&lt;/lastName&gt;&lt;/author&gt;&lt;author&gt;&lt;firstName&gt;Mark&lt;/firstName&gt;&lt;lastName&gt;Ross&lt;/lastName&gt;&lt;/author&gt;&lt;author&gt;&lt;firstName&gt;Ratna&lt;/firstName&gt;&lt;lastName&gt;Shownkeen&lt;/lastName&gt;&lt;/author&gt;&lt;author&gt;&lt;firstName&gt;Sarah&lt;/firstName&gt;&lt;lastName&gt;Sims&lt;/lastName&gt;&lt;/author&gt;&lt;author&gt;&lt;firstName&gt;Robert&lt;/firstName&gt;&lt;middleNames&gt;H&lt;/middleNames&gt;&lt;lastName&gt;Waterston&lt;/lastName&gt;&lt;/author&gt;&lt;author&gt;&lt;firstName&gt;Richard&lt;/firstName&gt;&lt;middleNames&gt;K&lt;/middleNames&gt;&lt;lastName&gt;Wilson&lt;/lastName&gt;&lt;/author&gt;&lt;author&gt;&lt;firstName&gt;LaDeana&lt;/firstName&gt;&lt;middleNames&gt;W&lt;/middleNames&gt;&lt;lastName&gt;Hillier&lt;/lastName&gt;&lt;/author&gt;&lt;author&gt;&lt;firstName&gt;John&lt;/firstName&gt;&lt;middleNames&gt;D&lt;/middleNames&gt;&lt;lastName&gt;McPherson&lt;/lastName&gt;&lt;/author&gt;&lt;author&gt;&lt;firstName&gt;Marco&lt;/firstName&gt;&lt;middleNames&gt;A&lt;/middleNames&gt;&lt;lastName&gt;Marra&lt;/lastName&gt;&lt;/author&gt;&lt;author&gt;&lt;firstName&gt;Elaine&lt;/firstName&gt;&lt;middleNames&gt;R&lt;/middleNames&gt;&lt;lastName&gt;Mardis&lt;/lastName&gt;&lt;/author&gt;&lt;author&gt;&lt;firstName&gt;Lucinda&lt;/firstName&gt;&lt;middleNames&gt;A&lt;/middleNames&gt;&lt;lastName&gt;Fulton&lt;/lastName&gt;&lt;/author&gt;&lt;author&gt;&lt;firstName&gt;Asif&lt;/firstName&gt;&lt;middleNames&gt;T&lt;/middleNames&gt;&lt;lastName&gt;Chinwalla&lt;/lastName&gt;&lt;/author&gt;&lt;author&gt;&lt;firstName&gt;Kymberlie&lt;/firstName&gt;&lt;middleNames&gt;H&lt;/middleNames&gt;&lt;lastName&gt;Pepin&lt;/lastName&gt;&lt;/author&gt;&lt;author&gt;&lt;firstName&gt;Warren&lt;/firstName&gt;&lt;middleNames&gt;R&lt;/middleNames&gt;&lt;lastName&gt;Gish&lt;/lastName&gt;&lt;/author&gt;&lt;author&gt;&lt;firstName&gt;Stephanie&lt;/firstName&gt;&lt;middleNames&gt;L&lt;/middleNames&gt;&lt;lastName&gt;Chissoe&lt;/lastName&gt;&lt;/author&gt;&lt;author&gt;&lt;firstName&gt;Michael&lt;/firstName&gt;&lt;middleNames&gt;C&lt;/middleNames&gt;&lt;lastName&gt;Wendl&lt;/lastName&gt;&lt;/author&gt;&lt;author&gt;&lt;firstName&gt;Kim&lt;/firstName&gt;&lt;middleNames&gt;D&lt;/middleNames&gt;&lt;lastName&gt;Delehaunty&lt;/lastName&gt;&lt;/author&gt;&lt;author&gt;&lt;firstName&gt;Tracie&lt;/firstName&gt;&lt;middleNames&gt;L&lt;/middleNames&gt;&lt;lastName&gt;Miner&lt;/lastName&gt;&lt;/author&gt;&lt;author&gt;&lt;firstName&gt;Andrew&lt;/firstName&gt;&lt;lastName&gt;Delehaunty&lt;/lastName&gt;&lt;/author&gt;&lt;author&gt;&lt;firstName&gt;Jason&lt;/firstName&gt;&lt;middleNames&gt;B&lt;/middleNames&gt;&lt;lastName&gt;Kramer&lt;/lastName&gt;&lt;/author&gt;&lt;author&gt;&lt;firstName&gt;Lisa&lt;/firstName&gt;&lt;middleNames&gt;L&lt;/middleNames&gt;&lt;lastName&gt;Cook&lt;/lastName&gt;&lt;/author&gt;&lt;author&gt;&lt;firstName&gt;Robert&lt;/firstName&gt;&lt;middleNames&gt;S&lt;/middleNames&gt;&lt;lastName&gt;Fulton&lt;/lastName&gt;&lt;/author&gt;&lt;author&gt;&lt;firstName&gt;Douglas&lt;/firstName&gt;&lt;middleNames&gt;L&lt;/middleNames&gt;&lt;lastName&gt;Johnson&lt;/lastName&gt;&lt;/author&gt;&lt;author&gt;&lt;firstName&gt;Patrick&lt;/firstName&gt;&lt;middleNames&gt;J&lt;/middleNames&gt;&lt;lastName&gt;Minx&lt;/lastName&gt;&lt;/author&gt;&lt;author&gt;&lt;firstName&gt;Sandra&lt;/firstName&gt;&lt;middleNames&gt;W&lt;/middleNames&gt;&lt;lastName&gt;Clifton&lt;/lastName&gt;&lt;/author&gt;&lt;author&gt;&lt;firstName&gt;Trevor&lt;/firstName&gt;&lt;lastName&gt;Hawkins&lt;/lastName&gt;&lt;/author&gt;&lt;author&gt;&lt;firstName&gt;Elbert&lt;/firstName&gt;&lt;lastName&gt;Branscomb&lt;/lastName&gt;&lt;/author&gt;&lt;author&gt;&lt;firstName&gt;Paul&lt;/firstName&gt;&lt;lastName&gt;Predki&lt;/lastName&gt;&lt;/author&gt;&lt;author&gt;&lt;firstName&gt;Paul&lt;/firstName&gt;&lt;lastName&gt;Richardson&lt;/lastName&gt;&lt;/author&gt;&lt;author&gt;&lt;firstName&gt;Sarah&lt;/firstName&gt;&lt;lastName&gt;Wenning&lt;/lastName&gt;&lt;/author&gt;&lt;author&gt;&lt;firstName&gt;Tom&lt;/firstName&gt;&lt;lastName&gt;Slezak&lt;/lastName&gt;&lt;/author&gt;&lt;author&gt;&lt;firstName&gt;Norman&lt;/firstName&gt;&lt;lastName&gt;Doggett&lt;/lastName&gt;&lt;/author&gt;&lt;author&gt;&lt;firstName&gt;Jan-Fang&lt;/firstName&gt;&lt;lastName&gt;Cheng&lt;/lastName&gt;&lt;/author&gt;&lt;author&gt;&lt;firstName&gt;Anne&lt;/firstName&gt;&lt;lastName&gt;Olsen&lt;/lastName&gt;&lt;/author&gt;&lt;author&gt;&lt;firstName&gt;Susan&lt;/firstName&gt;&lt;lastName&gt;Lucas&lt;/lastName&gt;&lt;/author&gt;&lt;author&gt;&lt;firstName&gt;Christopher&lt;/firstName&gt;&lt;lastName&gt;Elkin&lt;/lastName&gt;&lt;/author&gt;&lt;author&gt;&lt;firstName&gt;Edward&lt;/firstName&gt;&lt;lastName&gt;Uberbacher&lt;/lastName&gt;&lt;/author&gt;&lt;author&gt;&lt;firstName&gt;Marvin&lt;/firstName&gt;&lt;lastName&gt;Frazier&lt;/lastName&gt;&lt;/author&gt;&lt;author&gt;&lt;firstName&gt;Richard&lt;/firstName&gt;&lt;middleNames&gt;A&lt;/middleNames&gt;&lt;lastName&gt;Gibbs&lt;/lastName&gt;&lt;/author&gt;&lt;author&gt;&lt;firstName&gt;Donna&lt;/firstName&gt;&lt;middleNames&gt;M&lt;/middleNames&gt;&lt;lastName&gt;Muzny&lt;/lastName&gt;&lt;/author&gt;&lt;author&gt;&lt;firstName&gt;Steven&lt;/firstName&gt;&lt;middleNames&gt;E&lt;/middleNames&gt;&lt;lastName&gt;Scherer&lt;/lastName&gt;&lt;/author&gt;&lt;author&gt;&lt;firstName&gt;John&lt;/firstName&gt;&lt;middleNames&gt;B&lt;/middleNames&gt;&lt;lastName&gt;Bouck&lt;/lastName&gt;&lt;/author&gt;&lt;author&gt;&lt;firstName&gt;Erica&lt;/firstName&gt;&lt;middleNames&gt;J&lt;/middleNames&gt;&lt;lastName&gt;Sodergren&lt;/lastName&gt;&lt;/author&gt;&lt;author&gt;&lt;firstName&gt;Kim&lt;/firstName&gt;&lt;middleNames&gt;C&lt;/middleNames&gt;&lt;lastName&gt;Worley&lt;/lastName&gt;&lt;/author&gt;&lt;author&gt;&lt;firstName&gt;Catherine&lt;/firstName&gt;&lt;middleNames&gt;M&lt;/middleNames&gt;&lt;lastName&gt;Rives&lt;/lastName&gt;&lt;/author&gt;&lt;author&gt;&lt;firstName&gt;James&lt;/firstName&gt;&lt;middleNames&gt;H&lt;/middleNames&gt;&lt;lastName&gt;Gorrell&lt;/lastName&gt;&lt;/author&gt;&lt;author&gt;&lt;firstName&gt;Michael&lt;/firstName&gt;&lt;middleNames&gt;L&lt;/middleNames&gt;&lt;lastName&gt;Metzker&lt;/lastName&gt;&lt;/author&gt;&lt;author&gt;&lt;firstName&gt;Susan&lt;/firstName&gt;&lt;middleNames&gt;L&lt;/middleNames&gt;&lt;lastName&gt;Naylor&lt;/lastName&gt;&lt;/author&gt;&lt;author&gt;&lt;firstName&gt;Raju&lt;/firstName&gt;&lt;middleNames&gt;S&lt;/middleNames&gt;&lt;lastName&gt;Kucherlapati&lt;/lastName&gt;&lt;/author&gt;&lt;author&gt;&lt;firstName&gt;David&lt;/firstName&gt;&lt;middleNames&gt;L&lt;/middleNames&gt;&lt;lastName&gt;Nelson&lt;/lastName&gt;&lt;/author&gt;&lt;author&gt;&lt;firstName&gt;George&lt;/firstName&gt;&lt;middleNames&gt;M&lt;/middleNames&gt;&lt;lastName&gt;Weinstock&lt;/lastName&gt;&lt;/author&gt;&lt;author&gt;&lt;firstName&gt;Yoshiyuki&lt;/firstName&gt;&lt;lastName&gt;Sakaki&lt;/lastName&gt;&lt;/author&gt;&lt;author&gt;&lt;firstName&gt;Asao&lt;/firstName&gt;&lt;lastName&gt;Fujiyama&lt;/lastName&gt;&lt;/author&gt;&lt;author&gt;&lt;firstName&gt;Masahira&lt;/firstName&gt;&lt;lastName&gt;Hattori&lt;/lastName&gt;&lt;/author&gt;&lt;author&gt;&lt;firstName&gt;Tetsushi&lt;/firstName&gt;&lt;lastName&gt;Yada&lt;/lastName&gt;&lt;/author&gt;&lt;author&gt;&lt;firstName&gt;Atsushi&lt;/firstName&gt;&lt;lastName&gt;Toyoda&lt;/lastName&gt;&lt;/author&gt;&lt;author&gt;&lt;firstName&gt;Takehiko&lt;/firstName&gt;&lt;lastName&gt;Itoh&lt;/lastName&gt;&lt;/author&gt;&lt;author&gt;&lt;firstName&gt;Chiharu&lt;/firstName&gt;&lt;lastName&gt;Kawagoe&lt;/lastName&gt;&lt;/author&gt;&lt;author&gt;&lt;firstName&gt;Hidemi&lt;/firstName&gt;&lt;lastName&gt;Watanabe&lt;/lastName&gt;&lt;/author&gt;&lt;author&gt;&lt;firstName&gt;Yasushi&lt;/firstName&gt;&lt;lastName&gt;Totoki&lt;/lastName&gt;&lt;/author&gt;&lt;author&gt;&lt;firstName&gt;Todd&lt;/firstName&gt;&lt;lastName&gt;Taylor&lt;/lastName&gt;&lt;/author&gt;&lt;author&gt;&lt;firstName&gt;Jean&lt;/firstName&gt;&lt;lastName&gt;Weissenbach&lt;/lastName&gt;&lt;/author&gt;&lt;author&gt;&lt;firstName&gt;Roland&lt;/firstName&gt;&lt;lastName&gt;Heilig&lt;/lastName&gt;&lt;/author&gt;&lt;author&gt;&lt;firstName&gt;William&lt;/firstName&gt;&lt;lastName&gt;Saurin&lt;/lastName&gt;&lt;/author&gt;&lt;author&gt;&lt;firstName&gt;Francois&lt;/firstName&gt;&lt;lastName&gt;Artiguenave&lt;/lastName&gt;&lt;/author&gt;&lt;author&gt;&lt;firstName&gt;Philippe&lt;/firstName&gt;&lt;lastName&gt;Brottier&lt;/lastName&gt;&lt;/author&gt;&lt;author&gt;&lt;firstName&gt;Thomas&lt;/firstName&gt;&lt;lastName&gt;Bruls&lt;/lastName&gt;&lt;/author&gt;&lt;author&gt;&lt;firstName&gt;Eric&lt;/firstName&gt;&lt;lastName&gt;Pelletier&lt;/lastName&gt;&lt;/author&gt;&lt;author&gt;&lt;firstName&gt;Catherine&lt;/firstName&gt;&lt;lastName&gt;Robert&lt;/lastName&gt;&lt;/author&gt;&lt;author&gt;&lt;firstName&gt;Patrick&lt;/firstName&gt;&lt;lastName&gt;Wincker&lt;/lastName&gt;&lt;/author&gt;&lt;author&gt;&lt;firstName&gt;Douglas&lt;/firstName&gt;&lt;middleNames&gt;R&lt;/middleNames&gt;&lt;lastName&gt;Smith&lt;/lastName&gt;&lt;/author&gt;&lt;author&gt;&lt;firstName&gt;Lynn&lt;/firstName&gt;&lt;lastName&gt;Doucette-Stamm&lt;/lastName&gt;&lt;/author&gt;&lt;author&gt;&lt;firstName&gt;Marc&lt;/firstName&gt;&lt;lastName&gt;Rubenfield&lt;/lastName&gt;&lt;/author&gt;&lt;author&gt;&lt;firstName&gt;Keith&lt;/firstName&gt;&lt;lastName&gt;Weinstock&lt;/lastName&gt;&lt;/author&gt;&lt;author&gt;&lt;firstName&gt;Hong&lt;/firstName&gt;&lt;middleNames&gt;Mei&lt;/middleNames&gt;&lt;lastName&gt;Lee&lt;/lastName&gt;&lt;/author&gt;&lt;author&gt;&lt;firstName&gt;JoAnn&lt;/firstName&gt;&lt;lastName&gt;Dubois&lt;/lastName&gt;&lt;/author&gt;&lt;author&gt;&lt;firstName&gt;André&lt;/firstName&gt;&lt;lastName&gt;Rosenthal&lt;/lastName&gt;&lt;/author&gt;&lt;author&gt;&lt;firstName&gt;Matthias&lt;/firstName&gt;&lt;lastName&gt;Platzer&lt;/lastName&gt;&lt;/author&gt;&lt;author&gt;&lt;firstName&gt;Gerald&lt;/firstName&gt;&lt;lastName&gt;Nyakatura&lt;/lastName&gt;&lt;/author&gt;&lt;author&gt;&lt;firstName&gt;Stefan&lt;/firstName&gt;&lt;lastName&gt;Taudien&lt;/lastName&gt;&lt;/author&gt;&lt;author&gt;&lt;firstName&gt;Andreas&lt;/firstName&gt;&lt;lastName&gt;Rump&lt;/lastName&gt;&lt;/author&gt;&lt;author&gt;&lt;firstName&gt;Huanming&lt;/firstName&gt;&lt;lastName&gt;Yang&lt;/lastName&gt;&lt;/author&gt;&lt;author&gt;&lt;firstName&gt;Jun&lt;/firstName&gt;&lt;lastName&gt;Yu&lt;/lastName&gt;&lt;/author&gt;&lt;author&gt;&lt;firstName&gt;Jian&lt;/firstName&gt;&lt;lastName&gt;Wang&lt;/lastName&gt;&lt;/author&gt;&lt;author&gt;&lt;firstName&gt;Guyang&lt;/firstName&gt;&lt;lastName&gt;Huang&lt;/lastName&gt;&lt;/author&gt;&lt;author&gt;&lt;firstName&gt;Jun&lt;/firstName&gt;&lt;lastName&gt;Gu&lt;/lastName&gt;&lt;/author&gt;&lt;author&gt;&lt;firstName&gt;Leroy&lt;/firstName&gt;&lt;lastName&gt;Hood&lt;/lastName&gt;&lt;/author&gt;&lt;author&gt;&lt;firstName&gt;Lee&lt;/firstName&gt;&lt;lastName&gt;Rowen&lt;/lastName&gt;&lt;/author&gt;&lt;author&gt;&lt;firstName&gt;Anup&lt;/firstName&gt;&lt;lastName&gt;Madan&lt;/lastName&gt;&lt;/author&gt;&lt;author&gt;&lt;firstName&gt;Shizen&lt;/firstName&gt;&lt;lastName&gt;Qin&lt;/lastName&gt;&lt;/author&gt;&lt;author&gt;&lt;firstName&gt;Ronald&lt;/firstName&gt;&lt;middleNames&gt;W&lt;/middleNames&gt;&lt;lastName&gt;Davis&lt;/lastName&gt;&lt;/author&gt;&lt;author&gt;&lt;firstName&gt;Nancy&lt;/firstName&gt;&lt;middleNames&gt;A&lt;/middleNames&gt;&lt;lastName&gt;Federspiel&lt;/lastName&gt;&lt;/author&gt;&lt;author&gt;&lt;firstName&gt;A&lt;/firstName&gt;&lt;middleNames&gt;Pia&lt;/middleNames&gt;&lt;lastName&gt;Abola&lt;/lastName&gt;&lt;/author&gt;&lt;author&gt;&lt;firstName&gt;Michael&lt;/firstName&gt;&lt;middleNames&gt;J&lt;/middleNames&gt;&lt;lastName&gt;Proctor&lt;/lastName&gt;&lt;/author&gt;&lt;author&gt;&lt;firstName&gt;Richard&lt;/firstName&gt;&lt;middleNames&gt;M&lt;/middleNames&gt;&lt;lastName&gt;Myers&lt;/lastName&gt;&lt;/author&gt;&lt;author&gt;&lt;firstName&gt;Jeremy&lt;/firstName&gt;&lt;lastName&gt;Schmutz&lt;/lastName&gt;&lt;/author&gt;&lt;author&gt;&lt;firstName&gt;Mark&lt;/firstName&gt;&lt;lastName&gt;Dickson&lt;/lastName&gt;&lt;/author&gt;&lt;author&gt;&lt;firstName&gt;Jane&lt;/firstName&gt;&lt;lastName&gt;Grimwood&lt;/lastName&gt;&lt;/author&gt;&lt;author&gt;&lt;firstName&gt;David&lt;/firstName&gt;&lt;middleNames&gt;R&lt;/middleNames&gt;&lt;lastName&gt;Cox&lt;/lastName&gt;&lt;/author&gt;&lt;author&gt;&lt;firstName&gt;Maynard&lt;/firstName&gt;&lt;middleNames&gt;V&lt;/middleNames&gt;&lt;lastName&gt;Olson&lt;/lastName&gt;&lt;/author&gt;&lt;author&gt;&lt;firstName&gt;Rajinder&lt;/firstName&gt;&lt;lastName&gt;Kaul&lt;/lastName&gt;&lt;/author&gt;&lt;author&gt;&lt;firstName&gt;Christopher&lt;/firstName&gt;&lt;lastName&gt;Raymond&lt;/lastName&gt;&lt;/author&gt;&lt;author&gt;&lt;firstName&gt;Nobuyoshi&lt;/firstName&gt;&lt;lastName&gt;Shimizu&lt;/lastName&gt;&lt;/author&gt;&lt;author&gt;&lt;firstName&gt;Kazuhiko&lt;/firstName&gt;&lt;lastName&gt;Kawasaki&lt;/lastName&gt;&lt;/author&gt;&lt;author&gt;&lt;firstName&gt;Shinsei&lt;/firstName&gt;&lt;lastName&gt;Minoshima&lt;/lastName&gt;&lt;/author&gt;&lt;author&gt;&lt;firstName&gt;Glen&lt;/firstName&gt;&lt;middleNames&gt;A&lt;/middleNames&gt;&lt;lastName&gt;Evans&lt;/lastName&gt;&lt;/author&gt;&lt;author&gt;&lt;firstName&gt;Maria&lt;/firstName&gt;&lt;lastName&gt;Athanasiou&lt;/lastName&gt;&lt;/author&gt;&lt;author&gt;&lt;firstName&gt;Roger&lt;/firstName&gt;&lt;lastName&gt;Schultz&lt;/lastName&gt;&lt;/author&gt;&lt;author&gt;&lt;firstName&gt;Bruce&lt;/firstName&gt;&lt;middleNames&gt;A&lt;/middleNames&gt;&lt;lastName&gt;Roe&lt;/lastName&gt;&lt;/author&gt;&lt;author&gt;&lt;firstName&gt;Feng&lt;/firstName&gt;&lt;lastName&gt;Chen&lt;/lastName&gt;&lt;/author&gt;&lt;author&gt;&lt;firstName&gt;Huaqin&lt;/firstName&gt;&lt;lastName&gt;Pan&lt;/lastName&gt;&lt;/author&gt;&lt;author&gt;&lt;firstName&gt;Juliane&lt;/firstName&gt;&lt;lastName&gt;Ramser&lt;/lastName&gt;&lt;/author&gt;&lt;author&gt;&lt;firstName&gt;Hans&lt;/firstName&gt;&lt;lastName&gt;Lehrach&lt;/lastName&gt;&lt;/author&gt;&lt;author&gt;&lt;firstName&gt;Richard&lt;/firstName&gt;&lt;lastName&gt;Reinhardt&lt;/lastName&gt;&lt;/author&gt;&lt;author&gt;&lt;firstName&gt;W&lt;/firstName&gt;&lt;middleNames&gt;Richard&lt;/middleNames&gt;&lt;lastName&gt;McCombie&lt;/lastName&gt;&lt;/author&gt;&lt;author&gt;&lt;lastName&gt;Bastide&lt;/lastName&gt;&lt;nonDroppingParticle&gt;la&lt;/nonDroppingParticle&gt;&lt;firstName&gt;Melissa&lt;/firstName&gt;&lt;droppingParticle&gt;de&lt;/droppingParticle&gt;&lt;/author&gt;&lt;author&gt;&lt;firstName&gt;Neilay&lt;/firstName&gt;&lt;lastName&gt;Dedhia&lt;/lastName&gt;&lt;/author&gt;&lt;author&gt;&lt;firstName&gt;Helmut&lt;/firstName&gt;&lt;lastName&gt;Blöcker&lt;/lastName&gt;&lt;/author&gt;&lt;author&gt;&lt;firstName&gt;Klaus&lt;/firstName&gt;&lt;lastName&gt;Hornischer&lt;/lastName&gt;&lt;/author&gt;&lt;author&gt;&lt;firstName&gt;Gabriele&lt;/firstName&gt;&lt;lastName&gt;Nordsiek&lt;/lastName&gt;&lt;/author&gt;&lt;author&gt;&lt;firstName&gt;Richa&lt;/firstName&gt;&lt;lastName&gt;Agarwala&lt;/lastName&gt;&lt;/author&gt;&lt;author&gt;&lt;firstName&gt;L&lt;/firstName&gt;&lt;lastName&gt;Aravind&lt;/lastName&gt;&lt;/author&gt;&lt;author&gt;&lt;firstName&gt;Jeffrey&lt;/firstName&gt;&lt;middleNames&gt;A&lt;/middleNames&gt;&lt;lastName&gt;Bailey&lt;/lastName&gt;&lt;/author&gt;&lt;author&gt;&lt;firstName&gt;Alex&lt;/firstName&gt;&lt;lastName&gt;Bateman&lt;/lastName&gt;&lt;/author&gt;&lt;author&gt;&lt;firstName&gt;Serafim&lt;/firstName&gt;&lt;lastName&gt;Batzoglou&lt;/lastName&gt;&lt;/author&gt;&lt;author&gt;&lt;firstName&gt;Ewan&lt;/firstName&gt;&lt;lastName&gt;Birney&lt;/lastName&gt;&lt;/author&gt;&lt;author&gt;&lt;firstName&gt;Peer&lt;/firstName&gt;&lt;lastName&gt;Bork&lt;/lastName&gt;&lt;/author&gt;&lt;author&gt;&lt;firstName&gt;Daniel&lt;/firstName&gt;&lt;middleNames&gt;G&lt;/middleNames&gt;&lt;lastName&gt;Brown&lt;/lastName&gt;&lt;/author&gt;&lt;author&gt;&lt;firstName&gt;Christopher&lt;/firstName&gt;&lt;middleNames&gt;B&lt;/middleNames&gt;&lt;lastName&gt;Burge&lt;/lastName&gt;&lt;/author&gt;&lt;author&gt;&lt;firstName&gt;Lorenzo&lt;/firstName&gt;&lt;lastName&gt;Cerutti&lt;/lastName&gt;&lt;/author&gt;&lt;author&gt;&lt;firstName&gt;Hsiu-Chuan&lt;/firstName&gt;&lt;lastName&gt;Chen&lt;/lastName&gt;&lt;/author&gt;&lt;author&gt;&lt;firstName&gt;Deanna&lt;/firstName&gt;&lt;lastName&gt;Church&lt;/lastName&gt;&lt;/author&gt;&lt;author&gt;&lt;firstName&gt;Michele&lt;/firstName&gt;&lt;lastName&gt;Clamp&lt;/lastName&gt;&lt;/author&gt;&lt;author&gt;&lt;firstName&gt;Richard&lt;/firstName&gt;&lt;middleNames&gt;R&lt;/middleNames&gt;&lt;lastName&gt;Copley&lt;/lastName&gt;&lt;/author&gt;&lt;author&gt;&lt;firstName&gt;Tobias&lt;/firstName&gt;&lt;lastName&gt;Doerks&lt;/lastName&gt;&lt;/author&gt;&lt;author&gt;&lt;firstName&gt;Sean&lt;/firstName&gt;&lt;middleNames&gt;R&lt;/middleNames&gt;&lt;lastName&gt;Eddy&lt;/lastName&gt;&lt;/author&gt;&lt;author&gt;&lt;firstName&gt;Evan&lt;/firstName&gt;&lt;middleNames&gt;E&lt;/middleNames&gt;&lt;lastName&gt;Eichler&lt;/lastName&gt;&lt;/author&gt;&lt;author&gt;&lt;firstName&gt;Terrence&lt;/firstName&gt;&lt;middleNames&gt;S&lt;/middleNames&gt;&lt;lastName&gt;Furey&lt;/lastName&gt;&lt;/author&gt;&lt;author&gt;&lt;firstName&gt;James&lt;/firstName&gt;&lt;lastName&gt;Galagan&lt;/lastName&gt;&lt;/author&gt;&lt;author&gt;&lt;firstName&gt;James&lt;/firstName&gt;&lt;middleNames&gt;G R&lt;/middleNames&gt;&lt;lastName&gt;Gilbert&lt;/lastName&gt;&lt;/author&gt;&lt;author&gt;&lt;firstName&gt;Cyrus&lt;/firstName&gt;&lt;lastName&gt;Harmon&lt;/lastName&gt;&lt;/author&gt;&lt;author&gt;&lt;firstName&gt;Yoshihide&lt;/firstName&gt;&lt;lastName&gt;Hayashizaki&lt;/lastName&gt;&lt;/author&gt;&lt;author&gt;&lt;firstName&gt;David&lt;/firstName&gt;&lt;lastName&gt;Haussler&lt;/lastName&gt;&lt;/author&gt;&lt;author&gt;&lt;firstName&gt;Henning&lt;/firstName&gt;&lt;lastName&gt;Hermjakob&lt;/lastName&gt;&lt;/author&gt;&lt;author&gt;&lt;firstName&gt;Karsten&lt;/firstName&gt;&lt;lastName&gt;Hokamp&lt;/lastName&gt;&lt;/author&gt;&lt;author&gt;&lt;firstName&gt;Wonhee&lt;/firstName&gt;&lt;lastName&gt;Jang&lt;/lastName&gt;&lt;/author&gt;&lt;author&gt;&lt;firstName&gt;L&lt;/firstName&gt;&lt;middleNames&gt;Steven&lt;/middleNames&gt;&lt;lastName&gt;Johnson&lt;/lastName&gt;&lt;/author&gt;&lt;author&gt;&lt;firstName&gt;Thomas&lt;/firstName&gt;&lt;middleNames&gt;A&lt;/middleNames&gt;&lt;lastName&gt;Jones&lt;/lastName&gt;&lt;/author&gt;&lt;author&gt;&lt;firstName&gt;Simon&lt;/firstName&gt;&lt;lastName&gt;Kasif&lt;/lastName&gt;&lt;/author&gt;&lt;author&gt;&lt;firstName&gt;Arek&lt;/firstName&gt;&lt;lastName&gt;Kaspryzk&lt;/lastName&gt;&lt;/author&gt;&lt;author&gt;&lt;firstName&gt;Scot&lt;/firstName&gt;&lt;lastName&gt;Kennedy&lt;/lastName&gt;&lt;/author&gt;&lt;author&gt;&lt;firstName&gt;W&lt;/firstName&gt;&lt;middleNames&gt;James&lt;/middleNames&gt;&lt;lastName&gt;Kent&lt;/lastName&gt;&lt;/author&gt;&lt;author&gt;&lt;firstName&gt;Paul&lt;/firstName&gt;&lt;lastName&gt;Kitts&lt;/lastName&gt;&lt;/author&gt;&lt;author&gt;&lt;firstName&gt;Eugene&lt;/firstName&gt;&lt;middleNames&gt;V&lt;/middleNames&gt;&lt;lastName&gt;Koonin&lt;/lastName&gt;&lt;/author&gt;&lt;author&gt;&lt;firstName&gt;Ian&lt;/firstName&gt;&lt;lastName&gt;Korf&lt;/lastName&gt;&lt;/author&gt;&lt;author&gt;&lt;firstName&gt;David&lt;/firstName&gt;&lt;lastName&gt;Kulp&lt;/lastName&gt;&lt;/author&gt;&lt;author&gt;&lt;firstName&gt;Doron&lt;/firstName&gt;&lt;lastName&gt;Lancet&lt;/lastName&gt;&lt;/author&gt;&lt;author&gt;&lt;firstName&gt;Todd&lt;/firstName&gt;&lt;middleNames&gt;M&lt;/middleNames&gt;&lt;lastName&gt;Lowe&lt;/lastName&gt;&lt;/author&gt;&lt;author&gt;&lt;firstName&gt;Aoife&lt;/firstName&gt;&lt;lastName&gt;McLysaght&lt;/lastName&gt;&lt;/author&gt;&lt;author&gt;&lt;firstName&gt;Tarjei&lt;/firstName&gt;&lt;lastName&gt;Mikkelsen&lt;/lastName&gt;&lt;/author&gt;&lt;author&gt;&lt;firstName&gt;John&lt;/firstName&gt;&lt;middleNames&gt;V&lt;/middleNames&gt;&lt;lastName&gt;Moran&lt;/lastName&gt;&lt;/author&gt;&lt;author&gt;&lt;firstName&gt;Nicola&lt;/firstName&gt;&lt;lastName&gt;Mulder&lt;/lastName&gt;&lt;/author&gt;&lt;author&gt;&lt;firstName&gt;Victor&lt;/firstName&gt;&lt;middleNames&gt;J&lt;/middleNames&gt;&lt;lastName&gt;Pollara&lt;/lastName&gt;&lt;/author&gt;&lt;author&gt;&lt;firstName&gt;Chris&lt;/firstName&gt;&lt;middleNames&gt;P&lt;/middleNames&gt;&lt;lastName&gt;Ponting&lt;/lastName&gt;&lt;/author&gt;&lt;author&gt;&lt;firstName&gt;Greg&lt;/firstName&gt;&lt;lastName&gt;Schuler&lt;/lastName&gt;&lt;/author&gt;&lt;author&gt;&lt;firstName&gt;Jörg&lt;/firstName&gt;&lt;lastName&gt;Schultz&lt;/lastName&gt;&lt;/author&gt;&lt;author&gt;&lt;firstName&gt;Guy&lt;/firstName&gt;&lt;lastName&gt;Slater&lt;/lastName&gt;&lt;/author&gt;&lt;author&gt;&lt;firstName&gt;Arian&lt;/firstName&gt;&lt;middleNames&gt;F A&lt;/middleNames&gt;&lt;lastName&gt;Smit&lt;/lastName&gt;&lt;/author&gt;&lt;author&gt;&lt;firstName&gt;Elia&lt;/firstName&gt;&lt;lastName&gt;Stupka&lt;/lastName&gt;&lt;/author&gt;&lt;author&gt;&lt;firstName&gt;Joseph&lt;/firstName&gt;&lt;lastName&gt;Szustakowki&lt;/lastName&gt;&lt;/author&gt;&lt;author&gt;&lt;firstName&gt;Danielle&lt;/firstName&gt;&lt;lastName&gt;Thierry-Mieg&lt;/lastName&gt;&lt;/author&gt;&lt;author&gt;&lt;firstName&gt;Jean&lt;/firstName&gt;&lt;lastName&gt;Thierry-Mieg&lt;/lastName&gt;&lt;/author&gt;&lt;author&gt;&lt;firstName&gt;Lukas&lt;/firstName&gt;&lt;lastName&gt;Wagner&lt;/lastName&gt;&lt;/author&gt;&lt;author&gt;&lt;firstName&gt;John&lt;/firstName&gt;&lt;lastName&gt;Wallis&lt;/lastName&gt;&lt;/author&gt;&lt;author&gt;&lt;firstName&gt;Raymond&lt;/firstName&gt;&lt;lastName&gt;Wheeler&lt;/lastName&gt;&lt;/author&gt;&lt;author&gt;&lt;firstName&gt;Alan&lt;/firstName&gt;&lt;lastName&gt;Williams&lt;/lastName&gt;&lt;/author&gt;&lt;author&gt;&lt;firstName&gt;Yuri&lt;/firstName&gt;&lt;middleNames&gt;I&lt;/middleNames&gt;&lt;lastName&gt;Wolf&lt;/lastName&gt;&lt;/author&gt;&lt;author&gt;&lt;firstName&gt;Kenneth&lt;/firstName&gt;&lt;middleNames&gt;H&lt;/middleNames&gt;&lt;lastName&gt;Wolfe&lt;/lastName&gt;&lt;/author&gt;&lt;author&gt;&lt;firstName&gt;Shiaw-Pyng&lt;/firstName&gt;&lt;lastName&gt;Yang&lt;/lastName&gt;&lt;/author&gt;&lt;author&gt;&lt;firstName&gt;Ru-Fang&lt;/firstName&gt;&lt;lastName&gt;Yeh&lt;/lastName&gt;&lt;/author&gt;&lt;author&gt;&lt;firstName&gt;Francis&lt;/firstName&gt;&lt;lastName&gt;Collins&lt;/lastName&gt;&lt;/author&gt;&lt;author&gt;&lt;firstName&gt;Mark&lt;/firstName&gt;&lt;middleNames&gt;S&lt;/middleNames&gt;&lt;lastName&gt;Guyer&lt;/lastName&gt;&lt;/author&gt;&lt;author&gt;&lt;firstName&gt;Jane&lt;/firstName&gt;&lt;lastName&gt;Peterson&lt;/lastName&gt;&lt;/author&gt;&lt;author&gt;&lt;firstName&gt;Adam&lt;/firstName&gt;&lt;lastName&gt;Felsenfeld&lt;/lastName&gt;&lt;/author&gt;&lt;author&gt;&lt;firstName&gt;Kris&lt;/firstName&gt;&lt;middleNames&gt;A&lt;/middleNames&gt;&lt;lastName&gt;Wetterstrand&lt;/lastName&gt;&lt;/author&gt;&lt;author&gt;&lt;firstName&gt;Aristides&lt;/firstName&gt;&lt;lastName&gt;Patrinos&lt;/lastName&gt;&lt;/author&gt;&lt;author&gt;&lt;firstName&gt;Michael&lt;/firstName&gt;&lt;middleNames&gt;J&lt;/middleNames&gt;&lt;lastName&gt;Morgan&lt;/lastName&gt;&lt;/author&gt;&lt;/authors&gt;&lt;/publication&gt;&lt;/publications&gt;&lt;cites&gt;&lt;/cites&gt;&lt;/citation&gt;</w:instrText>
      </w:r>
      <w:r w:rsidR="005513BF">
        <w:rPr>
          <w:rFonts w:ascii="Arial" w:hAnsi="Arial" w:cs="Arial"/>
        </w:rPr>
        <w:fldChar w:fldCharType="separate"/>
      </w:r>
      <w:r w:rsidR="005513BF">
        <w:rPr>
          <w:rFonts w:ascii="Arial" w:hAnsi="Arial" w:cs="Arial"/>
        </w:rPr>
        <w:t>{Lander:2001hk}</w:t>
      </w:r>
      <w:r w:rsidR="005513BF">
        <w:rPr>
          <w:rFonts w:ascii="Arial" w:hAnsi="Arial" w:cs="Arial"/>
        </w:rPr>
        <w:fldChar w:fldCharType="end"/>
      </w:r>
      <w:r w:rsidR="005F7572">
        <w:rPr>
          <w:rFonts w:ascii="Arial" w:hAnsi="Arial" w:cs="Arial"/>
        </w:rPr>
        <w:t>.</w:t>
      </w:r>
      <w:r w:rsidR="005F7572" w:rsidRPr="004A5679">
        <w:rPr>
          <w:rFonts w:ascii="Arial" w:hAnsi="Arial" w:cs="Arial"/>
        </w:rPr>
        <w:t xml:space="preserve"> </w:t>
      </w:r>
      <w:r w:rsidR="00394DBD">
        <w:rPr>
          <w:rFonts w:ascii="Arial" w:hAnsi="Arial" w:cs="Arial"/>
        </w:rPr>
        <w:t xml:space="preserve">Although </w:t>
      </w:r>
      <w:r w:rsidR="008D0F5E">
        <w:rPr>
          <w:rFonts w:ascii="Arial" w:hAnsi="Arial" w:cs="Arial"/>
        </w:rPr>
        <w:t>LINE-1 activity has been described in both healthy and pathogenic tissues</w:t>
      </w:r>
      <w:r w:rsidR="003C7396">
        <w:rPr>
          <w:rFonts w:ascii="Arial" w:hAnsi="Arial" w:cs="Arial"/>
        </w:rPr>
        <w:t xml:space="preserve"> </w:t>
      </w:r>
      <w:r w:rsidR="003C7396">
        <w:rPr>
          <w:rFonts w:ascii="Arial" w:hAnsi="Arial" w:cs="Arial"/>
        </w:rPr>
        <w:fldChar w:fldCharType="begin"/>
      </w:r>
      <w:r w:rsidR="00945FC8">
        <w:rPr>
          <w:rFonts w:ascii="Arial" w:hAnsi="Arial" w:cs="Arial"/>
        </w:rPr>
        <w:instrText xml:space="preserve"> ADDIN PAPERS2_CITATIONS &lt;citation&gt;&lt;uuid&gt;D2677F0F-4B7C-41BB-B84A-53358742417B&lt;/uuid&gt;&lt;priority&gt;0&lt;/priority&gt;&lt;publications&gt;&lt;publication&gt;&lt;uuid&gt;D6B391DF-8590-41A5-9A2C-2C28AF804AA9&lt;/uuid&gt;&lt;volume&gt;35&lt;/volume&gt;&lt;doi&gt;10.1146/annurev.genet.35.102401.091032&lt;/doi&gt;&lt;startpage&gt;501&lt;/startpage&gt;&lt;publication_date&gt;99200100001200000000200000&lt;/publication_date&gt;&lt;url&gt;http://eutils.ncbi.nlm.nih.gov/entrez/eutils/elink.fcgi?dbfrom=pubmed&amp;amp;id=11700292&amp;amp;retmode=ref&amp;amp;cmd=prlinks&lt;/url&gt;&lt;type&gt;400&lt;/type&gt;&lt;title&gt;Biology of mammalian L1 retrotransposons.&lt;/title&gt;&lt;location&gt;&amp;lt;html&amp;gt;&amp;lt;head&amp;gt;&amp;lt;meta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Genetics, University of Pennsylvania School of Medicine, Philadelphia, Pennsylvania 19104, USA. ostertag@mail.med.upenn.edu&lt;/institution&gt;&lt;subtype&gt;400&lt;/subtype&gt;&lt;endpage&gt;538&lt;/endpage&gt;&lt;bundle&gt;&lt;publication&gt;&lt;title&gt;Annual review of genetics&lt;/title&gt;&lt;type&gt;-100&lt;/type&gt;&lt;subtype&gt;-100&lt;/subtype&gt;&lt;uuid&gt;01728D4D-C11C-4C80-9E67-7533A6C0B70F&lt;/uuid&gt;&lt;/publication&gt;&lt;/bundle&gt;&lt;authors&gt;&lt;author&gt;&lt;firstName&gt;E&lt;/firstName&gt;&lt;middleNames&gt;M&lt;/middleNames&gt;&lt;lastName&gt;Ostertag&lt;/lastName&gt;&lt;/author&gt;&lt;author&gt;&lt;firstName&gt;H&lt;/firstName&gt;&lt;middleNames&gt;H&lt;/middleNames&gt;&lt;lastName&gt;Kazazian&lt;/lastName&gt;&lt;/author&gt;&lt;/authors&gt;&lt;/publication&gt;&lt;publication&gt;&lt;uuid&gt;98B4797D-07BB-4D64-A6B7-8BCB55C27F6B&lt;/uuid&gt;&lt;volume&gt;22&lt;/volume&gt;&lt;accepted_date&gt;99201202061200000000222000&lt;/accepted_date&gt;&lt;doi&gt;10.1016/j.gde.2012.02.006&lt;/doi&gt;&lt;startpage&gt;191&lt;/startpage&gt;&lt;revision_date&gt;99201201181200000000222000&lt;/revision_date&gt;&lt;publication_date&gt;99201206001200000000220000&lt;/publication_date&gt;&lt;url&gt;http://eutils.ncbi.nlm.nih.gov/entrez/eutils/elink.fcgi?dbfrom=pubmed&amp;amp;id=22406018&amp;amp;retmode=ref&amp;amp;cmd=prlinks&lt;/url&gt;&lt;type&gt;400&lt;/type&gt;&lt;title&gt;Active human retrotransposons: variation and disease.&lt;/title&gt;&lt;location&gt;&amp;lt;html&amp;gt;&amp;lt;head&amp;gt;&amp;lt;meta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Home&amp;lt;/a&amp;gt;&amp;lt;/div&amp;gt;&amp;lt;/body&amp;gt;&amp;lt;/html&amp;gt;&lt;/location&gt;&lt;submission_date&gt;99201112121200000000222000&lt;/submission_date&gt;&lt;number&gt;3&lt;/number&gt;&lt;institution&gt;McKusick-Nathans Institute of Genetic Medicine, Johns Hopkins University School of Medicine, United States.&lt;/institution&gt;&lt;subtype&gt;400&lt;/subtype&gt;&lt;endpage&gt;203&lt;/endpage&gt;&lt;bundle&gt;&lt;publication&gt;&lt;title&gt;Current opinion in genetics &amp;amp; development&lt;/title&gt;&lt;type&gt;-100&lt;/type&gt;&lt;subtype&gt;-100&lt;/subtype&gt;&lt;uuid&gt;07E23E17-CEA0-4B1A-A924-6915E8B205A2&lt;/uuid&gt;&lt;/publication&gt;&lt;/bundle&gt;&lt;authors&gt;&lt;author&gt;&lt;firstName&gt;Dustin&lt;/firstName&gt;&lt;middleNames&gt;C&lt;/middleNames&gt;&lt;lastName&gt;Hancks&lt;/lastName&gt;&lt;/author&gt;&lt;author&gt;&lt;firstName&gt;Haig&lt;/firstName&gt;&lt;middleNames&gt;H&lt;/middleNames&gt;&lt;lastName&gt;Kazazian&lt;/lastName&gt;&lt;/author&gt;&lt;/authors&gt;&lt;/publication&gt;&lt;publication&gt;&lt;publication_date&gt;99201706091200000000222000&lt;/publication_date&gt;&lt;startpage&gt;1&lt;/startpage&gt;&lt;doi&gt;10.1038/nrc.2017.35&lt;/doi&gt;&lt;title&gt;Transposable elements in cancer&lt;/title&gt;&lt;uuid&gt;255A1FFA-010B-40AD-A395-20D8220BCDD0&lt;/uuid&gt;&lt;subtype&gt;400&lt;/subtype&gt;&lt;publisher&gt;Nature Publishing Group&lt;/publisher&gt;&lt;type&gt;400&lt;/type&gt;&lt;endpage&gt;10&lt;/endpage&gt;&lt;url&gt;http://dx.doi.org/10.1038/nrc.2017.35&lt;/url&gt;&lt;bundle&gt;&lt;publication&gt;&lt;publisher&gt;Nature Publishing Group&lt;/publisher&gt;&lt;title&gt;Nature reviews. Cancer&lt;/title&gt;&lt;type&gt;-100&lt;/type&gt;&lt;subtype&gt;-100&lt;/subtype&gt;&lt;uuid&gt;FB628F43-37CE-4C84-90DE-DF9FF5DCC93B&lt;/uuid&gt;&lt;/publication&gt;&lt;/bundle&gt;&lt;authors&gt;&lt;author&gt;&lt;firstName&gt;Kathleen&lt;/firstName&gt;&lt;middleNames&gt;H&lt;/middleNames&gt;&lt;lastName&gt;Burns&lt;/lastName&gt;&lt;/author&gt;&lt;/authors&gt;&lt;/publication&gt;&lt;/publications&gt;&lt;cites&gt;&lt;/cites&gt;&lt;/citation&gt;</w:instrText>
      </w:r>
      <w:r w:rsidR="003C7396">
        <w:rPr>
          <w:rFonts w:ascii="Arial" w:hAnsi="Arial" w:cs="Arial"/>
        </w:rPr>
        <w:fldChar w:fldCharType="separate"/>
      </w:r>
      <w:r w:rsidR="003C7396">
        <w:rPr>
          <w:rFonts w:ascii="Arial" w:hAnsi="Arial" w:cs="Arial"/>
        </w:rPr>
        <w:t>{Ostertag:2001jl, Hancks:2012ij, Burns:2017jv}</w:t>
      </w:r>
      <w:r w:rsidR="003C7396">
        <w:rPr>
          <w:rFonts w:ascii="Arial" w:hAnsi="Arial" w:cs="Arial"/>
        </w:rPr>
        <w:fldChar w:fldCharType="end"/>
      </w:r>
      <w:r w:rsidR="002E51F3">
        <w:rPr>
          <w:rFonts w:ascii="Arial" w:hAnsi="Arial" w:cs="Arial"/>
        </w:rPr>
        <w:t xml:space="preserve">, </w:t>
      </w:r>
      <w:r w:rsidR="00CF1D9D">
        <w:rPr>
          <w:rFonts w:ascii="Arial" w:hAnsi="Arial" w:cs="Arial"/>
        </w:rPr>
        <w:t>quantifying i</w:t>
      </w:r>
      <w:r w:rsidR="002759D2">
        <w:rPr>
          <w:rFonts w:ascii="Arial" w:hAnsi="Arial" w:cs="Arial"/>
        </w:rPr>
        <w:t>ts</w:t>
      </w:r>
      <w:r w:rsidR="00E60D65">
        <w:rPr>
          <w:rFonts w:ascii="Arial" w:hAnsi="Arial" w:cs="Arial"/>
        </w:rPr>
        <w:t xml:space="preserve"> </w:t>
      </w:r>
      <w:r w:rsidR="000E770C">
        <w:rPr>
          <w:rFonts w:ascii="Arial" w:hAnsi="Arial" w:cs="Arial"/>
        </w:rPr>
        <w:t>activity</w:t>
      </w:r>
      <w:r w:rsidR="003B7EF9">
        <w:rPr>
          <w:rFonts w:ascii="Arial" w:hAnsi="Arial" w:cs="Arial"/>
        </w:rPr>
        <w:t xml:space="preserve"> </w:t>
      </w:r>
      <w:r w:rsidR="000E770C">
        <w:rPr>
          <w:rFonts w:ascii="Arial" w:hAnsi="Arial" w:cs="Arial"/>
        </w:rPr>
        <w:t>is remarkably difficult</w:t>
      </w:r>
      <w:r w:rsidR="00E22B67">
        <w:rPr>
          <w:rFonts w:ascii="Arial" w:hAnsi="Arial" w:cs="Arial"/>
        </w:rPr>
        <w:t xml:space="preserve"> </w:t>
      </w:r>
      <w:r w:rsidR="00615D63">
        <w:rPr>
          <w:rFonts w:ascii="Arial" w:hAnsi="Arial" w:cs="Arial"/>
        </w:rPr>
        <w:t xml:space="preserve">due to </w:t>
      </w:r>
      <w:r w:rsidR="00D20F94">
        <w:rPr>
          <w:rFonts w:ascii="Arial" w:hAnsi="Arial" w:cs="Arial"/>
        </w:rPr>
        <w:t xml:space="preserve">its </w:t>
      </w:r>
      <w:r w:rsidR="00615D63">
        <w:rPr>
          <w:rFonts w:ascii="Arial" w:hAnsi="Arial" w:cs="Arial"/>
        </w:rPr>
        <w:t>repetitive nature</w:t>
      </w:r>
      <w:r w:rsidR="000E770C">
        <w:rPr>
          <w:rFonts w:ascii="Arial" w:hAnsi="Arial" w:cs="Arial"/>
        </w:rPr>
        <w:t xml:space="preserve">. </w:t>
      </w:r>
      <w:r w:rsidR="004F755D">
        <w:rPr>
          <w:rFonts w:ascii="Arial" w:hAnsi="Arial" w:cs="Arial"/>
        </w:rPr>
        <w:t>LINE-1</w:t>
      </w:r>
      <w:r w:rsidR="00F21288">
        <w:rPr>
          <w:rFonts w:ascii="Arial" w:hAnsi="Arial" w:cs="Arial"/>
        </w:rPr>
        <w:t xml:space="preserve"> activity</w:t>
      </w:r>
      <w:r w:rsidR="00957EA5" w:rsidRPr="00957EA5">
        <w:rPr>
          <w:rFonts w:ascii="Arial" w:hAnsi="Arial" w:cs="Arial"/>
        </w:rPr>
        <w:t xml:space="preserve"> was believed to occur in germ cells</w:t>
      </w:r>
      <w:r w:rsidR="00957EA5">
        <w:rPr>
          <w:rFonts w:ascii="Arial" w:hAnsi="Arial" w:cs="Arial"/>
        </w:rPr>
        <w:t xml:space="preserve"> </w:t>
      </w:r>
      <w:r w:rsidR="00957EA5">
        <w:rPr>
          <w:rFonts w:ascii="Arial" w:hAnsi="Arial" w:cs="Arial"/>
        </w:rPr>
        <w:fldChar w:fldCharType="begin"/>
      </w:r>
      <w:r w:rsidR="00945FC8">
        <w:rPr>
          <w:rFonts w:ascii="Arial" w:hAnsi="Arial" w:cs="Arial"/>
        </w:rPr>
        <w:instrText xml:space="preserve"> ADDIN PAPERS2_CITATIONS &lt;citation&gt;&lt;uuid&gt;055D4D27-A978-4A71-9079-6453F4332040&lt;/uuid&gt;&lt;priority&gt;0&lt;/priority&gt;&lt;publications&gt;&lt;publication&gt;&lt;uuid&gt;AB3986B9-2784-43F0-84A6-B1CB511D16CE&lt;/uuid&gt;&lt;volume&gt;27&lt;/volume&gt;&lt;doi&gt;10.1002/humu.20307&lt;/doi&gt;&lt;startpage&gt;323&lt;/startpage&gt;&lt;publication_date&gt;99200604001200000000220000&lt;/publication_date&gt;&lt;url&gt;http://eutils.ncbi.nlm.nih.gov/entrez/eutils/elink.fcgi?dbfrom=pubmed&amp;amp;id=16511833&amp;amp;retmode=ref&amp;amp;cmd=prlinks&lt;/url&gt;&lt;citekey&gt;Wang:2006hr&lt;/citekey&gt;&lt;type&gt;400&lt;/type&gt;&lt;title&gt;dbRIP: a highly integrated database of retrotransposon insertion polymorphisms in humans.&lt;/title&gt;&lt;location&gt;&amp;lt;html&amp;gt;&amp;lt;head&amp;gt;&amp;lt;meta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Cancer Genetics, Roswell Park Cancer Institute, Buffalo, New York 14263, USA.&lt;/institution&gt;&lt;number&gt;4&lt;/number&gt;&lt;subtype&gt;400&lt;/subtype&gt;&lt;endpage&gt;329&lt;/endpage&gt;&lt;bundle&gt;&lt;publication&gt;&lt;title&gt;Human mutation&lt;/title&gt;&lt;type&gt;-100&lt;/type&gt;&lt;subtype&gt;-100&lt;/subtype&gt;&lt;uuid&gt;95B07D18-0397-43D7-B4B0-7C6C54E96A04&lt;/uuid&gt;&lt;/publication&gt;&lt;/bundle&gt;&lt;authors&gt;&lt;author&gt;&lt;firstName&gt;Jianxin&lt;/firstName&gt;&lt;lastName&gt;Wang&lt;/lastName&gt;&lt;/author&gt;&lt;author&gt;&lt;firstName&gt;Lei&lt;/firstName&gt;&lt;lastName&gt;Song&lt;/lastName&gt;&lt;/author&gt;&lt;author&gt;&lt;firstName&gt;Deepak&lt;/firstName&gt;&lt;lastName&gt;Grover&lt;/lastName&gt;&lt;/author&gt;&lt;author&gt;&lt;firstName&gt;Sami&lt;/firstName&gt;&lt;lastName&gt;Azrak&lt;/lastName&gt;&lt;/author&gt;&lt;author&gt;&lt;firstName&gt;Mark&lt;/firstName&gt;&lt;middleNames&gt;A&lt;/middleNames&gt;&lt;lastName&gt;Batzer&lt;/lastName&gt;&lt;/author&gt;&lt;author&gt;&lt;firstName&gt;Ping&lt;/firstName&gt;&lt;lastName&gt;Liang&lt;/lastName&gt;&lt;/author&gt;&lt;/authors&gt;&lt;/publication&gt;&lt;publication&gt;&lt;uuid&gt;FC8F9CA5-2FAB-4430-BE04-E891A7700456&lt;/uuid&gt;&lt;volume&gt;20&lt;/volume&gt;&lt;doi&gt;10.1101/gr.106419.110&lt;/doi&gt;&lt;startpage&gt;1262&lt;/startpage&gt;&lt;publication_date&gt;99201009001200000000220000&lt;/publication_date&gt;&lt;url&gt;http://eutils.ncbi.nlm.nih.gov/entrez/eutils/elink.fcgi?dbfrom=pubmed&amp;amp;id=20488934&amp;amp;retmode=ref&amp;amp;cmd=prlinks&lt;/url&gt;&lt;type&gt;400&lt;/type&gt;&lt;title&gt;High-throughput sequencing reveals extensive variation in human-specific L1 content in individual human genomes.&lt;/title&gt;&lt;location&gt;200,9,39.9487006,-75.1937670&lt;/location&gt;&lt;institution&gt;University of Pennsylvania Department of Genetics, Philadelphia, Pennsylvania 19104, USA.&lt;/institution&gt;&lt;number&gt;9&lt;/number&gt;&lt;subtype&gt;400&lt;/subtype&gt;&lt;endpage&gt;1270&lt;/endpage&gt;&lt;bundle&gt;&lt;publication&gt;&lt;publisher&gt;Cold Spring Harbor Lab&lt;/publisher&gt;&lt;title&gt;Genome research&lt;/title&gt;&lt;type&gt;-100&lt;/type&gt;&lt;subtype&gt;-100&lt;/subtype&gt;&lt;uuid&gt;1C8B9A45-1BCA-4A11-8177-D16929D5D537&lt;/uuid&gt;&lt;/publication&gt;&lt;/bundle&gt;&lt;authors&gt;&lt;author&gt;&lt;firstName&gt;Adam&lt;/firstName&gt;&lt;middleNames&gt;D&lt;/middleNames&gt;&lt;lastName&gt;Ewing&lt;/lastName&gt;&lt;/author&gt;&lt;author&gt;&lt;firstName&gt;Haig&lt;/firstName&gt;&lt;middleNames&gt;H&lt;/middleNames&gt;&lt;lastName&gt;Kazazian&lt;/lastName&gt;&lt;/author&gt;&lt;/authors&gt;&lt;/publication&gt;&lt;publication&gt;&lt;uuid&gt;6AFAAF8C-A24B-43E1-9F61-2A574DAA2185&lt;/uuid&gt;&lt;volume&gt;526&lt;/volume&gt;&lt;accepted_date&gt;99201508201200000000222000&lt;/accepted_date&gt;&lt;doi&gt;10.1038/nature15394&lt;/doi&gt;&lt;startpage&gt;75&lt;/startpage&gt;&lt;publication_date&gt;99201510011200000000222000&lt;/publication_date&gt;&lt;url&gt;http://www.nature.com/doifinder/10.1038/nature15394&lt;/url&gt;&lt;type&gt;400&lt;/type&gt;&lt;title&gt;An integrated map of structural variation in 2,504 human genomes.&lt;/title&gt;&lt;submission_date&gt;99201502191200000000222000&lt;/submission_date&gt;&lt;number&gt;7571&lt;/number&gt;&lt;institution&gt;Department of Genome Sciences, University of Washington, 3720 15th Avenue NE, Seattle, Washington 98195-5065, USA.&lt;/institution&gt;&lt;subtype&gt;400&lt;/subtype&gt;&lt;endpage&gt;81&lt;/endpage&gt;&lt;bundle&gt;&lt;publication&gt;&lt;publisher&gt;Nature Publishing Group&lt;/publisher&gt;&lt;title&gt;Nature Publishing Group&lt;/title&gt;&lt;type&gt;-100&lt;/type&gt;&lt;subtype&gt;-100&lt;/subtype&gt;&lt;uuid&gt;4A716C13-4901-4EFC-8AE6-ED6C777B1753&lt;/uuid&gt;&lt;/publication&gt;&lt;/bundle&gt;&lt;authors&gt;&lt;author&gt;&lt;firstName&gt;Peter&lt;/firstName&gt;&lt;middleNames&gt;H&lt;/middleNames&gt;&lt;lastName&gt;Sudmant&lt;/lastName&gt;&lt;/author&gt;&lt;author&gt;&lt;firstName&gt;Tobias&lt;/firstName&gt;&lt;lastName&gt;Rausch&lt;/lastName&gt;&lt;/author&gt;&lt;author&gt;&lt;firstName&gt;Eugene&lt;/firstName&gt;&lt;middleNames&gt;J&lt;/middleNames&gt;&lt;lastName&gt;Gardner&lt;/lastName&gt;&lt;/author&gt;&lt;author&gt;&lt;firstName&gt;Robert&lt;/firstName&gt;&lt;middleNames&gt;E&lt;/middleNames&gt;&lt;lastName&gt;Handsaker&lt;/lastName&gt;&lt;/author&gt;&lt;author&gt;&lt;firstName&gt;Alexej&lt;/firstName&gt;&lt;lastName&gt;Abyzov&lt;/lastName&gt;&lt;/author&gt;&lt;author&gt;&lt;firstName&gt;John&lt;/firstName&gt;&lt;lastName&gt;Huddleston&lt;/lastName&gt;&lt;/author&gt;&lt;author&gt;&lt;firstName&gt;Yan&lt;/firstName&gt;&lt;lastName&gt;Zhang&lt;/lastName&gt;&lt;/author&gt;&lt;author&gt;&lt;firstName&gt;Kai&lt;/firstName&gt;&lt;lastName&gt;Ye&lt;/lastName&gt;&lt;/author&gt;&lt;author&gt;&lt;firstName&gt;Goo&lt;/firstName&gt;&lt;lastName&gt;Jun&lt;/lastName&gt;&lt;/author&gt;&lt;author&gt;&lt;firstName&gt;Markus&lt;/firstName&gt;&lt;lastName&gt;Hsi-Yang Fritz&lt;/lastName&gt;&lt;/author&gt;&lt;author&gt;&lt;firstName&gt;Miriam&lt;/firstName&gt;&lt;middleNames&gt;K&lt;/middleNames&gt;&lt;lastName&gt;Konkel&lt;/lastName&gt;&lt;/author&gt;&lt;author&gt;&lt;firstName&gt;Ankit&lt;/firstName&gt;&lt;lastName&gt;Malhotra&lt;/lastName&gt;&lt;/author&gt;&lt;author&gt;&lt;firstName&gt;Adrian&lt;/firstName&gt;&lt;middleNames&gt;M&lt;/middleNames&gt;&lt;lastName&gt;Stütz&lt;/lastName&gt;&lt;/author&gt;&lt;author&gt;&lt;firstName&gt;Xinghua&lt;/firstName&gt;&lt;lastName&gt;Shi&lt;/lastName&gt;&lt;/author&gt;&lt;author&gt;&lt;firstName&gt;Francesco&lt;/firstName&gt;&lt;lastName&gt;Paolo Casale&lt;/lastName&gt;&lt;/author&gt;&lt;author&gt;&lt;firstName&gt;Jieming&lt;/firstName&gt;&lt;lastName&gt;Chen&lt;/lastName&gt;&lt;/author&gt;&lt;author&gt;&lt;firstName&gt;Fereydoun&lt;/firstName&gt;&lt;lastName&gt;Hormozdiari&lt;/lastName&gt;&lt;/author&gt;&lt;author&gt;&lt;firstName&gt;Gargi&lt;/firstName&gt;&lt;lastName&gt;Dayama&lt;/lastName&gt;&lt;/author&gt;&lt;author&gt;&lt;firstName&gt;Ken&lt;/firstName&gt;&lt;lastName&gt;Chen&lt;/lastName&gt;&lt;/author&gt;&lt;author&gt;&lt;firstName&gt;Maika&lt;/firstName&gt;&lt;lastName&gt;Malig&lt;/lastName&gt;&lt;/author&gt;&lt;author&gt;&lt;firstName&gt;Mark&lt;/firstName&gt;&lt;middleNames&gt;J P&lt;/middleNames&gt;&lt;lastName&gt;Chaisson&lt;/lastName&gt;&lt;/author&gt;&lt;author&gt;&lt;firstName&gt;Klaudia&lt;/firstName&gt;&lt;lastName&gt;Walter&lt;/lastName&gt;&lt;/author&gt;&lt;author&gt;&lt;firstName&gt;Sascha&lt;/firstName&gt;&lt;lastName&gt;Meiers&lt;/lastName&gt;&lt;/author&gt;&lt;author&gt;&lt;firstName&gt;Seva&lt;/firstName&gt;&lt;lastName&gt;Kashin&lt;/lastName&gt;&lt;/author&gt;&lt;author&gt;&lt;firstName&gt;Erik&lt;/firstName&gt;&lt;lastName&gt;Garrison&lt;/lastName&gt;&lt;/author&gt;&lt;author&gt;&lt;firstName&gt;Adam&lt;/firstName&gt;&lt;lastName&gt;Auton&lt;/lastName&gt;&lt;/author&gt;&lt;author&gt;&lt;firstName&gt;Hugo&lt;/firstName&gt;&lt;middleNames&gt;Y K&lt;/middleNames&gt;&lt;lastName&gt;Lam&lt;/lastName&gt;&lt;/author&gt;&lt;author&gt;&lt;firstName&gt;Xinmeng&lt;/firstName&gt;&lt;lastName&gt;Jasmine Mu&lt;/lastName&gt;&lt;/author&gt;&lt;author&gt;&lt;firstName&gt;Can&lt;/firstName&gt;&lt;lastName&gt;Alkan&lt;/lastName&gt;&lt;/author&gt;&lt;author&gt;&lt;firstName&gt;Danny&lt;/firstName&gt;&lt;lastName&gt;Antaki&lt;/lastName&gt;&lt;/author&gt;&lt;author&gt;&lt;firstName&gt;Taejeong&lt;/firstName&gt;&lt;lastName&gt;Bae&lt;/lastName&gt;&lt;/author&gt;&lt;author&gt;&lt;firstName&gt;Eliza&lt;/firstName&gt;&lt;lastName&gt;Cerveira&lt;/lastName&gt;&lt;/author&gt;&lt;author&gt;&lt;firstName&gt;Peter&lt;/firstName&gt;&lt;lastName&gt;Chines&lt;/lastName&gt;&lt;/author&gt;&lt;author&gt;&lt;firstName&gt;Zechen&lt;/firstName&gt;&lt;lastName&gt;Chong&lt;/lastName&gt;&lt;/author&gt;&lt;author&gt;&lt;firstName&gt;Laura&lt;/firstName&gt;&lt;lastName&gt;Clarke&lt;/lastName&gt;&lt;/author&gt;&lt;author&gt;&lt;firstName&gt;Elif&lt;/firstName&gt;&lt;lastName&gt;Dal&lt;/lastName&gt;&lt;/author&gt;&lt;author&gt;&lt;firstName&gt;Li&lt;/firstName&gt;&lt;lastName&gt;Ding&lt;/lastName&gt;&lt;/author&gt;&lt;author&gt;&lt;firstName&gt;Sarah&lt;/firstName&gt;&lt;lastName&gt;Emery&lt;/lastName&gt;&lt;/author&gt;&lt;author&gt;&lt;firstName&gt;Xian&lt;/firstName&gt;&lt;lastName&gt;Fan&lt;/lastName&gt;&lt;/author&gt;&lt;author&gt;&lt;firstName&gt;Madhusudan&lt;/firstName&gt;&lt;lastName&gt;Gujral&lt;/lastName&gt;&lt;/author&gt;&lt;author&gt;&lt;firstName&gt;Fatma&lt;/firstName&gt;&lt;lastName&gt;Kahveci&lt;/lastName&gt;&lt;/author&gt;&lt;author&gt;&lt;firstName&gt;Jeffrey&lt;/firstName&gt;&lt;middleNames&gt;M&lt;/middleNames&gt;&lt;lastName&gt;Kidd&lt;/lastName&gt;&lt;/author&gt;&lt;author&gt;&lt;firstName&gt;Yu&lt;/firstName&gt;&lt;lastName&gt;Kong&lt;/lastName&gt;&lt;/author&gt;&lt;author&gt;&lt;firstName&gt;Eric-Wubbo&lt;/firstName&gt;&lt;lastName&gt;Lameijer&lt;/lastName&gt;&lt;/author&gt;&lt;author&gt;&lt;firstName&gt;Shane&lt;/firstName&gt;&lt;lastName&gt;McCarthy&lt;/lastName&gt;&lt;/author&gt;&lt;author&gt;&lt;firstName&gt;Paul&lt;/firstName&gt;&lt;lastName&gt;Flicek&lt;/lastName&gt;&lt;/author&gt;&lt;author&gt;&lt;firstName&gt;Richard&lt;/firstName&gt;&lt;middleNames&gt;A&lt;/middleNames&gt;&lt;lastName&gt;Gibbs&lt;/lastName&gt;&lt;/author&gt;&lt;author&gt;&lt;firstName&gt;Gabor&lt;/firstName&gt;&lt;lastName&gt;Marth&lt;/lastName&gt;&lt;/author&gt;&lt;author&gt;&lt;firstName&gt;Christopher&lt;/firstName&gt;&lt;middleNames&gt;E&lt;/middleNames&gt;&lt;lastName&gt;Mason&lt;/lastName&gt;&lt;/author&gt;&lt;author&gt;&lt;firstName&gt;Androniki&lt;/firstName&gt;&lt;lastName&gt;Menelaou&lt;/lastName&gt;&lt;/author&gt;&lt;author&gt;&lt;firstName&gt;Donna&lt;/firstName&gt;&lt;middleNames&gt;M&lt;/middleNames&gt;&lt;lastName&gt;Muzny&lt;/lastName&gt;&lt;/author&gt;&lt;author&gt;&lt;firstName&gt;Bradley&lt;/firstName&gt;&lt;middleNames&gt;J&lt;/middleNames&gt;&lt;lastName&gt;Nelson&lt;/lastName&gt;&lt;/author&gt;&lt;author&gt;&lt;firstName&gt;Amina&lt;/firstName&gt;&lt;lastName&gt;Noor&lt;/lastName&gt;&lt;/author&gt;&lt;author&gt;&lt;firstName&gt;Nicholas&lt;/firstName&gt;&lt;middleNames&gt;F&lt;/middleNames&gt;&lt;lastName&gt;Parrish&lt;/lastName&gt;&lt;/author&gt;&lt;author&gt;&lt;firstName&gt;Matthew&lt;/firstName&gt;&lt;lastName&gt;Pendleton&lt;/lastName&gt;&lt;/author&gt;&lt;author&gt;&lt;firstName&gt;Andrew&lt;/firstName&gt;&lt;lastName&gt;Quitadamo&lt;/lastName&gt;&lt;/author&gt;&lt;author&gt;&lt;firstName&gt;Benjamin&lt;/firstName&gt;&lt;lastName&gt;Raeder&lt;/lastName&gt;&lt;/author&gt;&lt;author&gt;&lt;firstName&gt;Eric&lt;/firstName&gt;&lt;middleNames&gt;E&lt;/middleNames&gt;&lt;lastName&gt;Schadt&lt;/lastName&gt;&lt;/author&gt;&lt;author&gt;&lt;firstName&gt;Mallory&lt;/firstName&gt;&lt;lastName&gt;Romanovitch&lt;/lastName&gt;&lt;/author&gt;&lt;author&gt;&lt;firstName&gt;Andreas&lt;/firstName&gt;&lt;lastName&gt;Schlattl&lt;/lastName&gt;&lt;/author&gt;&lt;author&gt;&lt;firstName&gt;Robert&lt;/firstName&gt;&lt;lastName&gt;Sebra&lt;/lastName&gt;&lt;/author&gt;&lt;author&gt;&lt;firstName&gt;Andrey&lt;/firstName&gt;&lt;middleNames&gt;A&lt;/middleNames&gt;&lt;lastName&gt;Shabalin&lt;/lastName&gt;&lt;/author&gt;&lt;author&gt;&lt;firstName&gt;Andreas&lt;/firstName&gt;&lt;lastName&gt;Untergasser&lt;/lastName&gt;&lt;/author&gt;&lt;author&gt;&lt;firstName&gt;Jerilyn&lt;/firstName&gt;&lt;middleNames&gt;A&lt;/middleNames&gt;&lt;lastName&gt;Walker&lt;/lastName&gt;&lt;/author&gt;&lt;author&gt;&lt;firstName&gt;Min&lt;/firstName&gt;&lt;lastName&gt;Wang&lt;/lastName&gt;&lt;/author&gt;&lt;author&gt;&lt;firstName&gt;Fuli&lt;/firstName&gt;&lt;lastName&gt;Yu&lt;/lastName&gt;&lt;/author&gt;&lt;author&gt;&lt;firstName&gt;Chengsheng&lt;/firstName&gt;&lt;lastName&gt;Zhang&lt;/lastName&gt;&lt;/author&gt;&lt;author&gt;&lt;firstName&gt;Jing&lt;/firstName&gt;&lt;lastName&gt;Zhang&lt;/lastName&gt;&lt;/author&gt;&lt;author&gt;&lt;firstName&gt;Xiangqun&lt;/firstName&gt;&lt;lastName&gt;Zheng-Bradley&lt;/lastName&gt;&lt;/author&gt;&lt;author&gt;&lt;firstName&gt;Wanding&lt;/firstName&gt;&lt;lastName&gt;Zhou&lt;/lastName&gt;&lt;/author&gt;&lt;author&gt;&lt;firstName&gt;Thomas&lt;/firstName&gt;&lt;lastName&gt;Zichner&lt;/lastName&gt;&lt;/author&gt;&lt;author&gt;&lt;firstName&gt;Jonathan&lt;/firstName&gt;&lt;lastName&gt;Sebat&lt;/lastName&gt;&lt;/author&gt;&lt;author&gt;&lt;firstName&gt;Mark&lt;/firstName&gt;&lt;middleNames&gt;A&lt;/middleNames&gt;&lt;lastName&gt;Batzer&lt;/lastName&gt;&lt;/author&gt;&lt;author&gt;&lt;firstName&gt;Steven&lt;/firstName&gt;&lt;middleNames&gt;A&lt;/middleNames&gt;&lt;lastName&gt;McCarroll&lt;/lastName&gt;&lt;/author&gt;&lt;author&gt;&lt;lastName&gt;1000 Genomes Project Consortium&lt;/lastName&gt;&lt;/author&gt;&lt;author&gt;&lt;firstName&gt;Ryan&lt;/firstName&gt;&lt;middleNames&gt;E&lt;/middleNames&gt;&lt;lastName&gt;Mills&lt;/lastName&gt;&lt;/author&gt;&lt;author&gt;&lt;firstName&gt;Mark&lt;/firstName&gt;&lt;middleNames&gt;B&lt;/middleNames&gt;&lt;lastName&gt;Gerstein&lt;/lastName&gt;&lt;/author&gt;&lt;author&gt;&lt;firstName&gt;Ali&lt;/firstName&gt;&lt;lastName&gt;Bashir&lt;/lastName&gt;&lt;/author&gt;&lt;author&gt;&lt;firstName&gt;Oliver&lt;/firstName&gt;&lt;lastName&gt;Stegle&lt;/lastName&gt;&lt;/author&gt;&lt;author&gt;&lt;firstName&gt;Scott&lt;/firstName&gt;&lt;middleNames&gt;E&lt;/middleNames&gt;&lt;lastName&gt;Devine&lt;/lastName&gt;&lt;/author&gt;&lt;author&gt;&lt;firstName&gt;Charles&lt;/firstName&gt;&lt;lastName&gt;Lee&lt;/lastName&gt;&lt;/author&gt;&lt;author&gt;&lt;firstName&gt;Evan&lt;/firstName&gt;&lt;middleNames&gt;E&lt;/middleNames&gt;&lt;lastName&gt;Eichler&lt;/lastName&gt;&lt;/author&gt;&lt;author&gt;&lt;firstName&gt;Jan&lt;/firstName&gt;&lt;middleNames&gt;O&lt;/middleNames&gt;&lt;lastName&gt;Korbel&lt;/lastName&gt;&lt;/author&gt;&lt;/authors&gt;&lt;/publication&gt;&lt;/publications&gt;&lt;cites&gt;&lt;/cites&gt;&lt;/citation&gt;</w:instrText>
      </w:r>
      <w:r w:rsidR="00957EA5">
        <w:rPr>
          <w:rFonts w:ascii="Arial" w:hAnsi="Arial" w:cs="Arial"/>
        </w:rPr>
        <w:fldChar w:fldCharType="separate"/>
      </w:r>
      <w:r w:rsidR="00957EA5">
        <w:rPr>
          <w:rFonts w:ascii="Arial" w:hAnsi="Arial" w:cs="Arial"/>
        </w:rPr>
        <w:t>{Wang:2006hr, Ewing:2010da, Sudmant:2015kz}</w:t>
      </w:r>
      <w:r w:rsidR="00957EA5">
        <w:rPr>
          <w:rFonts w:ascii="Arial" w:hAnsi="Arial" w:cs="Arial"/>
        </w:rPr>
        <w:fldChar w:fldCharType="end"/>
      </w:r>
      <w:r w:rsidR="00957EA5" w:rsidRPr="00957EA5">
        <w:rPr>
          <w:rFonts w:ascii="Arial" w:hAnsi="Arial" w:cs="Arial"/>
        </w:rPr>
        <w:t xml:space="preserve">, and </w:t>
      </w:r>
      <w:r w:rsidR="00680F95">
        <w:rPr>
          <w:rFonts w:ascii="Arial" w:hAnsi="Arial" w:cs="Arial"/>
        </w:rPr>
        <w:t>tumors</w:t>
      </w:r>
      <w:r w:rsidR="004F755D">
        <w:rPr>
          <w:rFonts w:ascii="Arial" w:hAnsi="Arial" w:cs="Arial"/>
        </w:rPr>
        <w:t xml:space="preserve"> </w:t>
      </w:r>
      <w:r w:rsidR="00957EA5">
        <w:rPr>
          <w:rFonts w:ascii="Arial" w:hAnsi="Arial" w:cs="Arial"/>
        </w:rPr>
        <w:fldChar w:fldCharType="begin"/>
      </w:r>
      <w:r w:rsidR="00945FC8">
        <w:rPr>
          <w:rFonts w:ascii="Arial" w:hAnsi="Arial" w:cs="Arial"/>
        </w:rPr>
        <w:instrText xml:space="preserve"> ADDIN PAPERS2_CITATIONS &lt;citation&gt;&lt;uuid&gt;21821BB9-C976-496C-A2F0-91DBD53D6572&lt;/uuid&gt;&lt;priority&gt;0&lt;/priority&gt;&lt;publications&gt;&lt;publication&gt;&lt;volume&gt;82&lt;/volume&gt;&lt;publication_date&gt;99198509001200000000220000&lt;/publication_date&gt;&lt;number&gt;18&lt;/number&gt;&lt;startpage&gt;6050&lt;/startpage&gt;&lt;title&gt;Expression of a cytoplasmic LINE-1 transcript is regulated in a human teratocarcinoma cell line.&lt;/title&gt;&lt;uuid&gt;EDF45F8C-DACA-47C1-A1C0-BD4F400702D8&lt;/uuid&gt;&lt;subtype&gt;400&lt;/subtype&gt;&lt;publisher&gt;National Academy of Sciences&lt;/publisher&gt;&lt;type&gt;400&lt;/type&gt;&lt;endpage&gt;6054&lt;/endpage&gt;&lt;url&gt;/pmc/articles/PMC390697/?report=abstract&lt;/url&gt;&lt;bundle&gt;&lt;publication&gt;&lt;publisher&gt;National Acad Sciences&lt;/publisher&gt;&lt;url&gt;http://www.pnas.org/&lt;/url&gt;&lt;title&gt;Proceedings of the National Academy of Sciences of the United States of America&lt;/title&gt;&lt;type&gt;-100&lt;/type&gt;&lt;subtype&gt;-100&lt;/subtype&gt;&lt;uuid&gt;08E0FB01-BA5B-48C2-9F78-9C7452D7F95F&lt;/uuid&gt;&lt;/publication&gt;&lt;/bundle&gt;&lt;authors&gt;&lt;author&gt;&lt;firstName&gt;J&lt;/firstName&gt;&lt;lastName&gt;Skowronski&lt;/lastName&gt;&lt;/author&gt;&lt;author&gt;&lt;firstName&gt;M&lt;/firstName&gt;&lt;middleNames&gt;F&lt;/middleNames&gt;&lt;lastName&gt;Singer&lt;/lastName&gt;&lt;/author&gt;&lt;/authors&gt;&lt;/publication&gt;&lt;publication&gt;&lt;uuid&gt;6878CDD5-2F96-4E4D-AEF5-A00297F72082&lt;/uuid&gt;&lt;volume&gt;20&lt;/volume&gt;&lt;doi&gt;10.1016/j.semcancer.2010.06.001&lt;/doi&gt;&lt;startpage&gt;200&lt;/startpage&gt;&lt;publication_date&gt;99201008011200000000222000&lt;/publication_date&gt;&lt;url&gt;http://dx.doi.org/10.1016/j.semcancer.2010.06.001&lt;/url&gt;&lt;type&gt;400&lt;/type&gt;&lt;title&gt;All y’all need to know ‘bout retroelements in cancer&lt;/title&gt;&lt;publisher&gt;Elsevier Ltd&lt;/publisher&gt;&lt;number&gt;4&lt;/number&gt;&lt;subtype&gt;400&lt;/subtype&gt;&lt;endpage&gt;210&lt;/endpage&gt;&lt;bundle&gt;&lt;publication&gt;&lt;publisher&gt;Elsevier Ltd&lt;/publisher&gt;&lt;title&gt;Seminars in Cancer Biology&lt;/title&gt;&lt;type&gt;-100&lt;/type&gt;&lt;subtype&gt;-100&lt;/subtype&gt;&lt;uuid&gt;DC0EB99A-4037-4F52-90BA-4F9B59F84AE9&lt;/uuid&gt;&lt;/publication&gt;&lt;/bundle&gt;&lt;authors&gt;&lt;author&gt;&lt;firstName&gt;Victoria&lt;/firstName&gt;&lt;middleNames&gt;P&lt;/middleNames&gt;&lt;lastName&gt;Belancio&lt;/lastName&gt;&lt;/author&gt;&lt;author&gt;&lt;firstName&gt;Astrid&lt;/firstName&gt;&lt;middleNames&gt;M&lt;/middleNames&gt;&lt;lastName&gt;Roy-Engel&lt;/lastName&gt;&lt;/author&gt;&lt;author&gt;&lt;firstName&gt;Prescott&lt;/firstName&gt;&lt;middleNames&gt;L&lt;/middleNames&gt;&lt;lastName&gt;Deininger&lt;/lastName&gt;&lt;/author&gt;&lt;/authors&gt;&lt;/publication&gt;&lt;publication&gt;&lt;uuid&gt;0F85BC9E-E7F1-45B1-B417-F8BF3E8F3C2B&lt;/uuid&gt;&lt;volume&gt;345&lt;/volume&gt;&lt;doi&gt;10.1126/science.1251343&lt;/doi&gt;&lt;startpage&gt;1251343&lt;/startpage&gt;&lt;publication_date&gt;99201408011200000000222000&lt;/publication_date&gt;&lt;url&gt;http://eutils.ncbi.nlm.nih.gov/entrez/eutils/elink.fcgi?dbfrom=pubmed&amp;amp;id=25082706&amp;amp;retmode=ref&amp;amp;cmd=prlinks&lt;/url&gt;&lt;citekey&gt;Tubio:2014gm&lt;/citekey&gt;&lt;type&gt;400&lt;/type&gt;&lt;title&gt;Mobile DNA in cancer. Extensive transduction of nonrepetitive DNA mediated by L1 retrotransposition in cancer genomes.&lt;/title&gt;&lt;location&gt;&amp;lt;html&amp;gt;&amp;lt;head&amp;gt;&amp;lt;meta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Home&amp;lt;/a&amp;gt;&amp;lt;/div&amp;gt;&amp;lt;/body&amp;gt;&amp;lt;/html&amp;gt;&lt;/location&gt;&lt;institution&gt;Wellcome Trust Sanger Institute, Hinxton, Cambridgeshire, UK.&lt;/institution&gt;&lt;number&gt;6196&lt;/number&gt;&lt;subtype&gt;400&lt;/subtype&gt;&lt;bundle&gt;&lt;publication&gt;&lt;title&gt;Science (New York, N.Y.)&lt;/title&gt;&lt;type&gt;-100&lt;/type&gt;&lt;subtype&gt;-100&lt;/subtype&gt;&lt;uuid&gt;029D3C56-2EDC-4935-87AE-32D4DC1AC706&lt;/uuid&gt;&lt;/publication&gt;&lt;/bundle&gt;&lt;authors&gt;&lt;author&gt;&lt;firstName&gt;Jose&lt;/firstName&gt;&lt;middleNames&gt;M C&lt;/middleNames&gt;&lt;lastName&gt;Tubio&lt;/lastName&gt;&lt;/author&gt;&lt;author&gt;&lt;firstName&gt;Yilong&lt;/firstName&gt;&lt;lastName&gt;Li&lt;/lastName&gt;&lt;/author&gt;&lt;author&gt;&lt;firstName&gt;Young&lt;/firstName&gt;&lt;middleNames&gt;Seok&lt;/middleNames&gt;&lt;lastName&gt;Ju&lt;/lastName&gt;&lt;/author&gt;&lt;author&gt;&lt;firstName&gt;Inigo&lt;/firstName&gt;&lt;lastName&gt;Martincorena&lt;/lastName&gt;&lt;/author&gt;&lt;author&gt;&lt;firstName&gt;Susanna&lt;/firstName&gt;&lt;middleNames&gt;L&lt;/middleNames&gt;&lt;lastName&gt;Cooke&lt;/lastName&gt;&lt;/author&gt;&lt;author&gt;&lt;firstName&gt;Marta&lt;/firstName&gt;&lt;lastName&gt;Tojo&lt;/lastName&gt;&lt;/author&gt;&lt;author&gt;&lt;firstName&gt;Gunes&lt;/firstName&gt;&lt;lastName&gt;Gundem&lt;/lastName&gt;&lt;/author&gt;&lt;author&gt;&lt;firstName&gt;Christodoulos&lt;/firstName&gt;&lt;middleNames&gt;P&lt;/middleNames&gt;&lt;lastName&gt;Pipinikas&lt;/lastName&gt;&lt;/author&gt;&lt;author&gt;&lt;firstName&gt;Jorge&lt;/firstName&gt;&lt;lastName&gt;Zamora&lt;/lastName&gt;&lt;/author&gt;&lt;author&gt;&lt;firstName&gt;Keiran&lt;/firstName&gt;&lt;lastName&gt;Raine&lt;/lastName&gt;&lt;/author&gt;&lt;author&gt;&lt;firstName&gt;Andrew&lt;/firstName&gt;&lt;lastName&gt;Menzies&lt;/lastName&gt;&lt;/author&gt;&lt;author&gt;&lt;firstName&gt;Pablo&lt;/firstName&gt;&lt;lastName&gt;Roman-Garcia&lt;/lastName&gt;&lt;/author&gt;&lt;author&gt;&lt;firstName&gt;Anthony&lt;/firstName&gt;&lt;lastName&gt;Fullam&lt;/lastName&gt;&lt;/author&gt;&lt;author&gt;&lt;firstName&gt;Moritz&lt;/firstName&gt;&lt;lastName&gt;Gerstung&lt;/lastName&gt;&lt;/author&gt;&lt;author&gt;&lt;firstName&gt;Adam&lt;/firstName&gt;&lt;lastName&gt;Shlien&lt;/lastName&gt;&lt;/author&gt;&lt;author&gt;&lt;firstName&gt;Patrick&lt;/firstName&gt;&lt;middleNames&gt;S&lt;/middleNames&gt;&lt;lastName&gt;Tarpey&lt;/lastName&gt;&lt;/author&gt;&lt;author&gt;&lt;firstName&gt;Elli&lt;/firstName&gt;&lt;lastName&gt;Papaemmanuil&lt;/lastName&gt;&lt;/author&gt;&lt;author&gt;&lt;firstName&gt;Stian&lt;/firstName&gt;&lt;lastName&gt;Knappskog&lt;/lastName&gt;&lt;/author&gt;&lt;author&gt;&lt;nonDroppingParticle&gt;Van&lt;/nonDroppingParticle&gt;&lt;firstName&gt;Peter&lt;/firstName&gt;&lt;lastName&gt;Loo&lt;/lastName&gt;&lt;/author&gt;&lt;author&gt;&lt;firstName&gt;Manasa&lt;/firstName&gt;&lt;lastName&gt;Ramakrishna&lt;/lastName&gt;&lt;/author&gt;&lt;author&gt;&lt;firstName&gt;Helen&lt;/firstName&gt;&lt;middleNames&gt;R&lt;/middleNames&gt;&lt;lastName&gt;Davies&lt;/lastName&gt;&lt;/author&gt;&lt;author&gt;&lt;firstName&gt;John&lt;/firstName&gt;&lt;lastName&gt;Marshall&lt;/lastName&gt;&lt;/author&gt;&lt;author&gt;&lt;firstName&gt;David&lt;/firstName&gt;&lt;middleNames&gt;C&lt;/middleNames&gt;&lt;lastName&gt;Wedge&lt;/lastName&gt;&lt;/author&gt;&lt;author&gt;&lt;firstName&gt;Jon&lt;/firstName&gt;&lt;middleNames&gt;W&lt;/middleNames&gt;&lt;lastName&gt;Teague&lt;/lastName&gt;&lt;/author&gt;&lt;author&gt;&lt;firstName&gt;Adam&lt;/firstName&gt;&lt;middleNames&gt;P&lt;/middleNames&gt;&lt;lastName&gt;Butler&lt;/lastName&gt;&lt;/author&gt;&lt;author&gt;&lt;firstName&gt;Serena&lt;/firstName&gt;&lt;lastName&gt;Nik-Zainal&lt;/lastName&gt;&lt;/author&gt;&lt;author&gt;&lt;firstName&gt;Ludmil&lt;/firstName&gt;&lt;lastName&gt;Alexandrov&lt;/lastName&gt;&lt;/author&gt;&lt;author&gt;&lt;firstName&gt;Sam&lt;/firstName&gt;&lt;lastName&gt;Behjati&lt;/lastName&gt;&lt;/author&gt;&lt;author&gt;&lt;firstName&gt;Lucy&lt;/firstName&gt;&lt;middleNames&gt;R&lt;/middleNames&gt;&lt;lastName&gt;Yates&lt;/lastName&gt;&lt;/author&gt;&lt;author&gt;&lt;firstName&gt;Niccolo&lt;/firstName&gt;&lt;lastName&gt;Bolli&lt;/lastName&gt;&lt;/author&gt;&lt;author&gt;&lt;firstName&gt;Laura&lt;/firstName&gt;&lt;lastName&gt;Mudie&lt;/lastName&gt;&lt;/author&gt;&lt;author&gt;&lt;firstName&gt;Claire&lt;/firstName&gt;&lt;lastName&gt;Hardy&lt;/lastName&gt;&lt;/author&gt;&lt;author&gt;&lt;firstName&gt;Sancha&lt;/firstName&gt;&lt;lastName&gt;Martin&lt;/lastName&gt;&lt;/author&gt;&lt;author&gt;&lt;firstName&gt;Stuart&lt;/firstName&gt;&lt;lastName&gt;McLaren&lt;/lastName&gt;&lt;/author&gt;&lt;author&gt;&lt;firstName&gt;Sarah&lt;/firstName&gt;&lt;lastName&gt;O'Meara&lt;/lastName&gt;&lt;/author&gt;&lt;author&gt;&lt;firstName&gt;Elizabeth&lt;/firstName&gt;&lt;lastName&gt;Anderson&lt;/lastName&gt;&lt;/author&gt;&lt;author&gt;&lt;firstName&gt;Mark&lt;/firstName&gt;&lt;lastName&gt;Maddison&lt;/lastName&gt;&lt;/author&gt;&lt;author&gt;&lt;firstName&gt;Stephen&lt;/firstName&gt;&lt;lastName&gt;Gamble&lt;/lastName&gt;&lt;/author&gt;&lt;author&gt;&lt;lastName&gt;ICGC Breast Cancer Group&lt;/lastName&gt;&lt;/author&gt;&lt;author&gt;&lt;lastName&gt;ICGC Bone Cancer Group&lt;/lastName&gt;&lt;/author&gt;&lt;author&gt;&lt;lastName&gt;ICGC Prostate Cancer Group&lt;/lastName&gt;&lt;/author&gt;&lt;author&gt;&lt;firstName&gt;Christopher&lt;/firstName&gt;&lt;lastName&gt;Foster&lt;/lastName&gt;&lt;/author&gt;&lt;author&gt;&lt;firstName&gt;Anne&lt;/firstName&gt;&lt;middleNames&gt;Y&lt;/middleNames&gt;&lt;lastName&gt;Warren&lt;/lastName&gt;&lt;/author&gt;&lt;author&gt;&lt;firstName&gt;Hayley&lt;/firstName&gt;&lt;lastName&gt;Whitaker&lt;/lastName&gt;&lt;/author&gt;&lt;author&gt;&lt;firstName&gt;Daniel&lt;/firstName&gt;&lt;lastName&gt;Brewer&lt;/lastName&gt;&lt;/author&gt;&lt;author&gt;&lt;firstName&gt;Rosalind&lt;/firstName&gt;&lt;lastName&gt;Eeles&lt;/lastName&gt;&lt;/author&gt;&lt;author&gt;&lt;firstName&gt;Colin&lt;/firstName&gt;&lt;lastName&gt;Cooper&lt;/lastName&gt;&lt;/author&gt;&lt;author&gt;&lt;firstName&gt;David&lt;/firstName&gt;&lt;lastName&gt;Neal&lt;/lastName&gt;&lt;/author&gt;&lt;author&gt;&lt;firstName&gt;Andy&lt;/firstName&gt;&lt;middleNames&gt;G&lt;/middleNames&gt;&lt;lastName&gt;Lynch&lt;/lastName&gt;&lt;/author&gt;&lt;author&gt;&lt;firstName&gt;Tapio&lt;/firstName&gt;&lt;lastName&gt;Visakorpi&lt;/lastName&gt;&lt;/author&gt;&lt;author&gt;&lt;firstName&gt;William&lt;/firstName&gt;&lt;middleNames&gt;B&lt;/middleNames&gt;&lt;lastName&gt;Isaacs&lt;/lastName&gt;&lt;/author&gt;&lt;author&gt;&lt;firstName&gt;Laura&lt;/firstName&gt;&lt;lastName&gt;van't Veer&lt;/lastName&gt;&lt;/author&gt;&lt;author&gt;&lt;firstName&gt;Carlos&lt;/firstName&gt;&lt;lastName&gt;Caldas&lt;/lastName&gt;&lt;/author&gt;&lt;author&gt;&lt;firstName&gt;Christine&lt;/firstName&gt;&lt;lastName&gt;Desmedt&lt;/lastName&gt;&lt;/author&gt;&lt;author&gt;&lt;firstName&gt;Christos&lt;/firstName&gt;&lt;lastName&gt;Sotiriou&lt;/lastName&gt;&lt;/author&gt;&lt;author&gt;&lt;firstName&gt;Sam&lt;/firstName&gt;&lt;lastName&gt;Aparicio&lt;/lastName&gt;&lt;/author&gt;&lt;author&gt;&lt;firstName&gt;John&lt;/firstName&gt;&lt;middleNames&gt;A&lt;/middleNames&gt;&lt;lastName&gt;Foekens&lt;/lastName&gt;&lt;/author&gt;&lt;author&gt;&lt;firstName&gt;Jórunn&lt;/firstName&gt;&lt;middleNames&gt;Erla&lt;/middleNames&gt;&lt;lastName&gt;Eyfjörd&lt;/lastName&gt;&lt;/author&gt;&lt;author&gt;&lt;firstName&gt;Sunil&lt;/firstName&gt;&lt;middleNames&gt;R&lt;/middleNames&gt;&lt;lastName&gt;Lakhani&lt;/lastName&gt;&lt;/author&gt;&lt;author&gt;&lt;firstName&gt;Gilles&lt;/firstName&gt;&lt;lastName&gt;Thomas&lt;/lastName&gt;&lt;/author&gt;&lt;author&gt;&lt;firstName&gt;Ola&lt;/firstName&gt;&lt;lastName&gt;Myklebost&lt;/lastName&gt;&lt;/author&gt;&lt;author&gt;&lt;firstName&gt;Paul&lt;/firstName&gt;&lt;middleNames&gt;N&lt;/middleNames&gt;&lt;lastName&gt;Span&lt;/lastName&gt;&lt;/author&gt;&lt;author&gt;&lt;firstName&gt;Anne-Lise&lt;/firstName&gt;&lt;lastName&gt;Børresen-Dale&lt;/lastName&gt;&lt;/author&gt;&lt;author&gt;&lt;firstName&gt;Andrea&lt;/firstName&gt;&lt;middleNames&gt;L&lt;/middleNames&gt;&lt;lastName&gt;Richardson&lt;/lastName&gt;&lt;/author&gt;&lt;author&gt;&lt;nonDroppingParticle&gt;Van de&lt;/nonDroppingParticle&gt;&lt;firstName&gt;Marc&lt;/firstName&gt;&lt;lastName&gt;Vijver&lt;/lastName&gt;&lt;/author&gt;&lt;author&gt;&lt;firstName&gt;Anne&lt;/firstName&gt;&lt;lastName&gt;Vincent-Salomon&lt;/lastName&gt;&lt;/author&gt;&lt;author&gt;&lt;lastName&gt;Eynden&lt;/lastName&gt;&lt;nonDroppingParticle&gt;Van den&lt;/nonDroppingParticle&gt;&lt;firstName&gt;Gert&lt;/firstName&gt;&lt;middleNames&gt;G&lt;/middleNames&gt;&lt;/author&gt;&lt;author&gt;&lt;firstName&gt;Adrienne&lt;/firstName&gt;&lt;middleNames&gt;M&lt;/middleNames&gt;&lt;lastName&gt;Flanagan&lt;/lastName&gt;&lt;/author&gt;&lt;author&gt;&lt;firstName&gt;P&lt;/firstName&gt;&lt;middleNames&gt;Andrew&lt;/middleNames&gt;&lt;lastName&gt;Futreal&lt;/lastName&gt;&lt;/author&gt;&lt;author&gt;&lt;firstName&gt;Sam&lt;/firstName&gt;&lt;middleNames&gt;M&lt;/middleNames&gt;&lt;lastName&gt;Janes&lt;/lastName&gt;&lt;/author&gt;&lt;author&gt;&lt;firstName&gt;G&lt;/firstName&gt;&lt;middleNames&gt;Steven&lt;/middleNames&gt;&lt;lastName&gt;Bova&lt;/lastName&gt;&lt;/author&gt;&lt;author&gt;&lt;firstName&gt;Michael&lt;/firstName&gt;&lt;middleNames&gt;R&lt;/middleNames&gt;&lt;lastName&gt;Stratton&lt;/lastName&gt;&lt;/author&gt;&lt;author&gt;&lt;firstName&gt;Ultan&lt;/firstName&gt;&lt;lastName&gt;McDermott&lt;/lastName&gt;&lt;/author&gt;&lt;author&gt;&lt;firstName&gt;Peter&lt;/firstName&gt;&lt;middleNames&gt;J&lt;/middleNames&gt;&lt;lastName&gt;Campbell&lt;/lastName&gt;&lt;/author&gt;&lt;/authors&gt;&lt;/publication&gt;&lt;/publications&gt;&lt;cites&gt;&lt;/cites&gt;&lt;/citation&gt;</w:instrText>
      </w:r>
      <w:r w:rsidR="00957EA5">
        <w:rPr>
          <w:rFonts w:ascii="Arial" w:hAnsi="Arial" w:cs="Arial"/>
        </w:rPr>
        <w:fldChar w:fldCharType="separate"/>
      </w:r>
      <w:r w:rsidR="00957EA5">
        <w:rPr>
          <w:rFonts w:ascii="Arial" w:hAnsi="Arial" w:cs="Arial"/>
        </w:rPr>
        <w:t>{Skowronski:1985te, Belancio:2010df, Tubio:2014gm}</w:t>
      </w:r>
      <w:r w:rsidR="00957EA5">
        <w:rPr>
          <w:rFonts w:ascii="Arial" w:hAnsi="Arial" w:cs="Arial"/>
        </w:rPr>
        <w:fldChar w:fldCharType="end"/>
      </w:r>
      <w:r w:rsidR="002F1892">
        <w:rPr>
          <w:rFonts w:ascii="Arial" w:hAnsi="Arial" w:cs="Arial"/>
        </w:rPr>
        <w:t xml:space="preserve"> but not in somatic tissues</w:t>
      </w:r>
      <w:r w:rsidR="00957EA5" w:rsidRPr="00957EA5">
        <w:rPr>
          <w:rFonts w:ascii="Arial" w:hAnsi="Arial" w:cs="Arial"/>
        </w:rPr>
        <w:t xml:space="preserve">. </w:t>
      </w:r>
      <w:r w:rsidR="004F755D">
        <w:rPr>
          <w:rFonts w:ascii="Arial" w:hAnsi="Arial" w:cs="Arial"/>
        </w:rPr>
        <w:t xml:space="preserve">However, building evidence suggest that </w:t>
      </w:r>
      <w:r w:rsidR="00F21288">
        <w:rPr>
          <w:rFonts w:ascii="Arial" w:hAnsi="Arial" w:cs="Arial"/>
        </w:rPr>
        <w:t>LINE-1 is active</w:t>
      </w:r>
      <w:r w:rsidR="004F755D">
        <w:rPr>
          <w:rFonts w:ascii="Arial" w:hAnsi="Arial" w:cs="Arial"/>
        </w:rPr>
        <w:t xml:space="preserve"> in </w:t>
      </w:r>
      <w:r w:rsidR="00F37C15">
        <w:rPr>
          <w:rFonts w:ascii="Arial" w:hAnsi="Arial" w:cs="Arial"/>
        </w:rPr>
        <w:t xml:space="preserve">healthy </w:t>
      </w:r>
      <w:r w:rsidR="004F755D">
        <w:rPr>
          <w:rFonts w:ascii="Arial" w:hAnsi="Arial" w:cs="Arial"/>
        </w:rPr>
        <w:t xml:space="preserve">somatic tissue </w:t>
      </w:r>
      <w:r w:rsidR="004F755D">
        <w:rPr>
          <w:rFonts w:ascii="Arial" w:hAnsi="Arial" w:cs="Arial"/>
        </w:rPr>
        <w:fldChar w:fldCharType="begin"/>
      </w:r>
      <w:r w:rsidR="00945FC8">
        <w:rPr>
          <w:rFonts w:ascii="Arial" w:hAnsi="Arial" w:cs="Arial"/>
        </w:rPr>
        <w:instrText xml:space="preserve"> ADDIN PAPERS2_CITATIONS &lt;citation&gt;&lt;uuid&gt;D0966452-C1F8-4163-85C8-8C2F8658FD04&lt;/uuid&gt;&lt;priority&gt;0&lt;/priority&gt;&lt;publications&gt;&lt;publication&gt;&lt;uuid&gt;07F03940-FDDD-4781-8A94-A9E5BBF7E9F0&lt;/uuid&gt;&lt;volume&gt;435&lt;/volume&gt;&lt;accepted_date&gt;99200504201200000000222000&lt;/accepted_date&gt;&lt;doi&gt;10.1038/nature03663&lt;/doi&gt;&lt;startpage&gt;903&lt;/startpage&gt;&lt;publication_date&gt;99200506161200000000222000&lt;/publication_date&gt;&lt;url&gt;http://eutils.ncbi.nlm.nih.gov/entrez/eutils/elink.fcgi?dbfrom=pubmed&amp;amp;id=15959507&amp;amp;retmode=ref&amp;amp;cmd=prlinks&lt;/url&gt;&lt;type&gt;400&lt;/type&gt;&lt;title&gt;Somatic mosaicism in neuronal precursor cells mediated by L1 retrotransposition.&lt;/title&gt;&lt;location&gt;&amp;lt;html&amp;gt;&amp;lt;head&amp;gt;&amp;lt;meta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Home&amp;lt;/a&amp;gt;&amp;lt;/div&amp;gt;&amp;lt;/body&amp;gt;&amp;lt;/html&amp;gt;&lt;/location&gt;&lt;submission_date&gt;99200503071200000000222000&lt;/submission_date&gt;&lt;number&gt;7044&lt;/number&gt;&lt;institution&gt;Laboratory of Genetics, The Salk Institute for Biological Studies, 10010 North Torrey Pines Road, La Jolla, California 92037, USA.&lt;/institution&gt;&lt;subtype&gt;400&lt;/subtype&gt;&lt;endpage&gt;910&lt;/endpage&gt;&lt;bundle&gt;&lt;publication&gt;&lt;publisher&gt;Nature Publishing Group&lt;/publisher&gt;&lt;title&gt;Nature&lt;/title&gt;&lt;type&gt;-100&lt;/type&gt;&lt;subtype&gt;-100&lt;/subtype&gt;&lt;uuid&gt;6C1499CC-8E13-4C3D-B6D4-0DDEB7E1C1CC&lt;/uuid&gt;&lt;/publication&gt;&lt;/bundle&gt;&lt;authors&gt;&lt;author&gt;&lt;firstName&gt;Alysson&lt;/firstName&gt;&lt;middleNames&gt;R&lt;/middleNames&gt;&lt;lastName&gt;Muotri&lt;/lastName&gt;&lt;/author&gt;&lt;author&gt;&lt;firstName&gt;Vi&lt;/firstName&gt;&lt;middleNames&gt;T&lt;/middleNames&gt;&lt;lastName&gt;Chu&lt;/lastName&gt;&lt;/author&gt;&lt;author&gt;&lt;firstName&gt;Maria&lt;/firstName&gt;&lt;middleNames&gt;C N&lt;/middleNames&gt;&lt;lastName&gt;Marchetto&lt;/lastName&gt;&lt;/author&gt;&lt;author&gt;&lt;firstName&gt;Wei&lt;/firstName&gt;&lt;lastName&gt;Deng&lt;/lastName&gt;&lt;/author&gt;&lt;author&gt;&lt;firstName&gt;John&lt;/firstName&gt;&lt;middleNames&gt;V&lt;/middleNames&gt;&lt;lastName&gt;Moran&lt;/lastName&gt;&lt;/author&gt;&lt;author&gt;&lt;firstName&gt;Fred&lt;/firstName&gt;&lt;middleNames&gt;H&lt;/middleNames&gt;&lt;lastName&gt;Gage&lt;/lastName&gt;&lt;/author&gt;&lt;/authors&gt;&lt;/publication&gt;&lt;publication&gt;&lt;uuid&gt;B365D296-AE68-4A66-A5FF-7D1F9BE8C08B&lt;/uuid&gt;&lt;volume&gt;23&lt;/volume&gt;&lt;doi&gt;10.1101/gad.1803909&lt;/doi&gt;&lt;startpage&gt;1303&lt;/startpage&gt;&lt;publication_date&gt;99200906011200000000222000&lt;/publication_date&gt;&lt;url&gt;http://eutils.ncbi.nlm.nih.gov/entrez/eutils/elink.fcgi?dbfrom=pubmed&amp;amp;id=19487571&amp;amp;retmode=ref&amp;amp;cmd=prlinks&lt;/url&gt;&lt;type&gt;400&lt;/type&gt;&lt;title&gt;L1 retrotransposition occurs mainly in embryogenesis and creates somatic mosaicism.&lt;/title&gt;&lt;institution&gt;Department of Genetics, University of Pennsylvania, School of Medicine, Philadelphia, Pennsylvania 19104, USA.&lt;/institution&gt;&lt;number&gt;11&lt;/number&gt;&lt;subtype&gt;400&lt;/subtype&gt;&lt;endpage&gt;1312&lt;/endpage&gt;&lt;bundle&gt;&lt;publication&gt;&lt;title&gt;Genes &amp;amp; development&lt;/title&gt;&lt;type&gt;-100&lt;/type&gt;&lt;subtype&gt;-100&lt;/subtype&gt;&lt;uuid&gt;FE2B7ABB-711C-458C-9CA5-250437B7FC18&lt;/uuid&gt;&lt;/publication&gt;&lt;/bundle&gt;&lt;authors&gt;&lt;author&gt;&lt;firstName&gt;Hiroki&lt;/firstName&gt;&lt;lastName&gt;Kano&lt;/lastName&gt;&lt;/author&gt;&lt;author&gt;&lt;firstName&gt;Irene&lt;/firstName&gt;&lt;lastName&gt;Godoy&lt;/lastName&gt;&lt;/author&gt;&lt;author&gt;&lt;firstName&gt;Christine&lt;/firstName&gt;&lt;lastName&gt;Courtney&lt;/lastName&gt;&lt;/author&gt;&lt;author&gt;&lt;firstName&gt;Melissa&lt;/firstName&gt;&lt;middleNames&gt;R&lt;/middleNames&gt;&lt;lastName&gt;Vetter&lt;/lastName&gt;&lt;/author&gt;&lt;author&gt;&lt;firstName&gt;George&lt;/firstName&gt;&lt;middleNames&gt;L&lt;/middleNames&gt;&lt;lastName&gt;Gerton&lt;/lastName&gt;&lt;/author&gt;&lt;author&gt;&lt;firstName&gt;Eric&lt;/firstName&gt;&lt;middleNames&gt;M&lt;/middleNames&gt;&lt;lastName&gt;Ostertag&lt;/lastName&gt;&lt;/author&gt;&lt;author&gt;&lt;firstName&gt;Haig&lt;/firstName&gt;&lt;middleNames&gt;H&lt;/middleNames&gt;&lt;lastName&gt;Kazazian&lt;/lastName&gt;&lt;/author&gt;&lt;/authors&gt;&lt;/publication&gt;&lt;publication&gt;&lt;uuid&gt;54190E9C-C70E-4638-B97D-BB2E9BE73F58&lt;/uuid&gt;&lt;volume&gt;38&lt;/volume&gt;&lt;doi&gt;10.1093/nar/gkq132&lt;/doi&gt;&lt;startpage&gt;3909&lt;/startpage&gt;&lt;publication_date&gt;99201007001200000000220000&lt;/publication_date&gt;&lt;url&gt;http://eutils.ncbi.nlm.nih.gov/entrez/eutils/elink.fcgi?dbfrom=pubmed&amp;amp;id=20215437&amp;amp;retmode=ref&amp;amp;cmd=prlinks&lt;/url&gt;&lt;citekey&gt;Belancio:2010ie&lt;/citekey&gt;&lt;type&gt;400&lt;/type&gt;&lt;title&gt;Somatic expression of LINE-1 elements in human tissues.&lt;/title&gt;&lt;location&gt;&amp;lt;html&amp;gt;&amp;lt;head&amp;gt;&amp;lt;meta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Structural and Cellular Biology, Tulane School of Medicine and Tulane Center for Aging, Tulane University, New Orleans, LA 70112, USA.&lt;/institution&gt;&lt;number&gt;12&lt;/number&gt;&lt;subtype&gt;400&lt;/subtype&gt;&lt;endpage&gt;3922&lt;/endpage&gt;&lt;bundle&gt;&lt;publication&gt;&lt;title&gt;Nucleic acids research&lt;/title&gt;&lt;type&gt;-100&lt;/type&gt;&lt;subtype&gt;-100&lt;/subtype&gt;&lt;uuid&gt;903672A9-F481-49B8-BD79-81BF467D6AE7&lt;/uuid&gt;&lt;/publication&gt;&lt;/bundle&gt;&lt;authors&gt;&lt;author&gt;&lt;firstName&gt;Victoria&lt;/firstName&gt;&lt;middleNames&gt;P&lt;/middleNames&gt;&lt;lastName&gt;Belancio&lt;/lastName&gt;&lt;/author&gt;&lt;author&gt;&lt;firstName&gt;Astrid&lt;/firstName&gt;&lt;middleNames&gt;M&lt;/middleNames&gt;&lt;lastName&gt;Roy-Engel&lt;/lastName&gt;&lt;/author&gt;&lt;author&gt;&lt;firstName&gt;Radhika&lt;/firstName&gt;&lt;middleNames&gt;R&lt;/middleNames&gt;&lt;lastName&gt;Pochampally&lt;/lastName&gt;&lt;/author&gt;&lt;author&gt;&lt;firstName&gt;Prescott&lt;/firstName&gt;&lt;lastName&gt;Deininger&lt;/lastName&gt;&lt;/author&gt;&lt;/authors&gt;&lt;/publication&gt;&lt;publication&gt;&lt;uuid&gt;47F8D379-951D-4733-A87B-B34BC8BDF25C&lt;/uuid&gt;&lt;volume&gt;85&lt;/volume&gt;&lt;accepted_date&gt;99201412091200000000222000&lt;/accepted_date&gt;&lt;doi&gt;10.1016/j.neuron.2014.12.028&lt;/doi&gt;&lt;startpage&gt;49&lt;/startpage&gt;&lt;publication_date&gt;99201501071200000000222000&lt;/publication_date&gt;&lt;url&gt;http://linkinghub.elsevier.com/retrieve/pii/S0896627314011374&lt;/url&gt;&lt;citekey&gt;Evrony:2015it&lt;/citekey&gt;&lt;type&gt;400&lt;/type&gt;&lt;title&gt;Cell lineage analysis in human brain using endogenous retroelements.&lt;/title&gt;&lt;submission_date&gt;99201410031200000000222000&lt;/submission_date&gt;&lt;number&gt;1&lt;/number&gt;&lt;institution&gt;Division of Genetics and Genomics, Manton Center for Orphan Disease Research, and Howard Hughes Medical Institute, Boston Children's Hospital, Boston, MA 02115, USA; Departments of Neurology and Pediatrics, Harvard Medical School, Boston, MA 02115, USA; Broad Institute of MIT and Harvard, Cambridge, MA 02142, USA.&lt;/institution&gt;&lt;subtype&gt;400&lt;/subtype&gt;&lt;endpage&gt;59&lt;/endpage&gt;&lt;bundle&gt;&lt;publication&gt;&lt;publisher&gt;Elsevier Inc.&lt;/publisher&gt;&lt;title&gt;Neuron&lt;/title&gt;&lt;type&gt;-100&lt;/type&gt;&lt;subtype&gt;-100&lt;/subtype&gt;&lt;uuid&gt;E61678E9-9A0B-4F12-9D0D-1F63FC7058D0&lt;/uuid&gt;&lt;/publication&gt;&lt;/bundle&gt;&lt;authors&gt;&lt;author&gt;&lt;firstName&gt;Gilad&lt;/firstName&gt;&lt;middleNames&gt;D&lt;/middleNames&gt;&lt;lastName&gt;Evrony&lt;/lastName&gt;&lt;/author&gt;&lt;author&gt;&lt;firstName&gt;Eunjung&lt;/firstName&gt;&lt;lastName&gt;Lee&lt;/lastName&gt;&lt;/author&gt;&lt;author&gt;&lt;firstName&gt;Bhaven&lt;/firstName&gt;&lt;middleNames&gt;K&lt;/middleNames&gt;&lt;lastName&gt;Mehta&lt;/lastName&gt;&lt;/author&gt;&lt;author&gt;&lt;firstName&gt;Yuval&lt;/firstName&gt;&lt;lastName&gt;Benjamini&lt;/lastName&gt;&lt;/author&gt;&lt;author&gt;&lt;firstName&gt;Robert&lt;/firstName&gt;&lt;middleNames&gt;M&lt;/middleNames&gt;&lt;lastName&gt;Johnson&lt;/lastName&gt;&lt;/author&gt;&lt;author&gt;&lt;firstName&gt;Xuyu&lt;/firstName&gt;&lt;lastName&gt;Cai&lt;/lastName&gt;&lt;/author&gt;&lt;author&gt;&lt;firstName&gt;Lixing&lt;/firstName&gt;&lt;lastName&gt;Yang&lt;/lastName&gt;&lt;/author&gt;&lt;author&gt;&lt;firstName&gt;Psalm&lt;/firstName&gt;&lt;lastName&gt;Haseley&lt;/lastName&gt;&lt;/author&gt;&lt;author&gt;&lt;firstName&gt;Hillel&lt;/firstName&gt;&lt;middleNames&gt;S&lt;/middleNames&gt;&lt;lastName&gt;Lehmann&lt;/lastName&gt;&lt;/author&gt;&lt;author&gt;&lt;firstName&gt;Peter&lt;/firstName&gt;&lt;middleNames&gt;J&lt;/middleNames&gt;&lt;lastName&gt;Park&lt;/lastName&gt;&lt;/author&gt;&lt;author&gt;&lt;firstName&gt;Christopher&lt;/firstName&gt;&lt;middleNames&gt;A&lt;/middleNames&gt;&lt;lastName&gt;Walsh&lt;/lastName&gt;&lt;/author&gt;&lt;/authors&gt;&lt;/publication&gt;&lt;/publications&gt;&lt;cites&gt;&lt;/cites&gt;&lt;/citation&gt;</w:instrText>
      </w:r>
      <w:r w:rsidR="004F755D">
        <w:rPr>
          <w:rFonts w:ascii="Arial" w:hAnsi="Arial" w:cs="Arial"/>
        </w:rPr>
        <w:fldChar w:fldCharType="separate"/>
      </w:r>
      <w:r w:rsidR="004F755D">
        <w:rPr>
          <w:rFonts w:ascii="Arial" w:hAnsi="Arial" w:cs="Arial"/>
        </w:rPr>
        <w:t>{Muotri:2005go, Kano:2009dt, Belancio:2010ie, Evrony:2015it}</w:t>
      </w:r>
      <w:r w:rsidR="004F755D">
        <w:rPr>
          <w:rFonts w:ascii="Arial" w:hAnsi="Arial" w:cs="Arial"/>
        </w:rPr>
        <w:fldChar w:fldCharType="end"/>
      </w:r>
      <w:r w:rsidR="00FF23B2">
        <w:rPr>
          <w:rFonts w:ascii="Arial" w:hAnsi="Arial" w:cs="Arial"/>
        </w:rPr>
        <w:t>.</w:t>
      </w:r>
    </w:p>
    <w:p w14:paraId="22833A9F" w14:textId="77777777" w:rsidR="004F755D" w:rsidRDefault="004F755D" w:rsidP="00B42FB4">
      <w:pPr>
        <w:tabs>
          <w:tab w:val="left" w:pos="2660"/>
        </w:tabs>
        <w:spacing w:line="480" w:lineRule="auto"/>
        <w:jc w:val="both"/>
        <w:rPr>
          <w:rFonts w:ascii="Arial" w:hAnsi="Arial" w:cs="Arial"/>
        </w:rPr>
      </w:pPr>
    </w:p>
    <w:p w14:paraId="1F6CB45D" w14:textId="77777777" w:rsidR="00313A7C" w:rsidRDefault="00F97A47" w:rsidP="00B42FB4">
      <w:pPr>
        <w:tabs>
          <w:tab w:val="left" w:pos="2660"/>
        </w:tabs>
        <w:spacing w:line="480" w:lineRule="auto"/>
        <w:jc w:val="both"/>
        <w:rPr>
          <w:rFonts w:ascii="Arial" w:hAnsi="Arial" w:cs="Arial"/>
        </w:rPr>
      </w:pPr>
      <w:r>
        <w:rPr>
          <w:rFonts w:ascii="Arial" w:hAnsi="Arial" w:cs="Arial"/>
        </w:rPr>
        <w:t xml:space="preserve">As opposed to healthy tissues, most human tumors and </w:t>
      </w:r>
      <w:r w:rsidR="00887CA5">
        <w:rPr>
          <w:rFonts w:ascii="Arial" w:hAnsi="Arial" w:cs="Arial"/>
        </w:rPr>
        <w:t xml:space="preserve">cancer </w:t>
      </w:r>
      <w:r>
        <w:rPr>
          <w:rFonts w:ascii="Arial" w:hAnsi="Arial" w:cs="Arial"/>
        </w:rPr>
        <w:t>cell lines show a higher activity of LINE-1</w:t>
      </w:r>
      <w:r w:rsidR="00866867">
        <w:rPr>
          <w:rFonts w:ascii="Arial" w:hAnsi="Arial" w:cs="Arial"/>
        </w:rPr>
        <w:t xml:space="preserve"> </w:t>
      </w:r>
      <w:r w:rsidR="00866867">
        <w:rPr>
          <w:rFonts w:ascii="Arial" w:hAnsi="Arial" w:cs="Arial"/>
        </w:rPr>
        <w:fldChar w:fldCharType="begin"/>
      </w:r>
      <w:r w:rsidR="00945FC8">
        <w:rPr>
          <w:rFonts w:ascii="Arial" w:hAnsi="Arial" w:cs="Arial"/>
        </w:rPr>
        <w:instrText xml:space="preserve"> ADDIN PAPERS2_CITATIONS &lt;citation&gt;&lt;uuid&gt;1D5335F2-CBC2-4714-A166-0239E6D2C2F7&lt;/uuid&gt;&lt;priority&gt;0&lt;/priority&gt;&lt;publications&gt;&lt;publication&gt;&lt;uuid&gt;6878CDD5-2F96-4E4D-AEF5-A00297F72082&lt;/uuid&gt;&lt;volume&gt;20&lt;/volume&gt;&lt;doi&gt;10.1016/j.semcancer.2010.06.001&lt;/doi&gt;&lt;startpage&gt;200&lt;/startpage&gt;&lt;publication_date&gt;99201008011200000000222000&lt;/publication_date&gt;&lt;url&gt;http://dx.doi.org/10.1016/j.semcancer.2010.06.001&lt;/url&gt;&lt;type&gt;400&lt;/type&gt;&lt;title&gt;All y’all need to know ‘bout retroelements in cancer&lt;/title&gt;&lt;publisher&gt;Elsevier Ltd&lt;/publisher&gt;&lt;number&gt;4&lt;/number&gt;&lt;subtype&gt;400&lt;/subtype&gt;&lt;endpage&gt;210&lt;/endpage&gt;&lt;bundle&gt;&lt;publication&gt;&lt;publisher&gt;Elsevier Ltd&lt;/publisher&gt;&lt;title&gt;Seminars in Cancer Biology&lt;/title&gt;&lt;type&gt;-100&lt;/type&gt;&lt;subtype&gt;-100&lt;/subtype&gt;&lt;uuid&gt;DC0EB99A-4037-4F52-90BA-4F9B59F84AE9&lt;/uuid&gt;&lt;/publication&gt;&lt;/bundle&gt;&lt;authors&gt;&lt;author&gt;&lt;firstName&gt;Victoria&lt;/firstName&gt;&lt;middleNames&gt;P&lt;/middleNames&gt;&lt;lastName&gt;Belancio&lt;/lastName&gt;&lt;/author&gt;&lt;author&gt;&lt;firstName&gt;Astrid&lt;/firstName&gt;&lt;middleNames&gt;M&lt;/middleNames&gt;&lt;lastName&gt;Roy-Engel&lt;/lastName&gt;&lt;/author&gt;&lt;author&gt;&lt;firstName&gt;Prescott&lt;/firstName&gt;&lt;middleNames&gt;L&lt;/middleNames&gt;&lt;lastName&gt;Deininger&lt;/lastName&gt;&lt;/author&gt;&lt;/authors&gt;&lt;/publication&gt;&lt;/publications&gt;&lt;cites&gt;&lt;/cites&gt;&lt;/citation&gt;</w:instrText>
      </w:r>
      <w:r w:rsidR="00866867">
        <w:rPr>
          <w:rFonts w:ascii="Arial" w:hAnsi="Arial" w:cs="Arial"/>
        </w:rPr>
        <w:fldChar w:fldCharType="separate"/>
      </w:r>
      <w:r w:rsidR="00866867">
        <w:rPr>
          <w:rFonts w:ascii="Arial" w:hAnsi="Arial" w:cs="Arial"/>
        </w:rPr>
        <w:t>{Belancio:2010df}</w:t>
      </w:r>
      <w:r w:rsidR="00866867">
        <w:rPr>
          <w:rFonts w:ascii="Arial" w:hAnsi="Arial" w:cs="Arial"/>
        </w:rPr>
        <w:fldChar w:fldCharType="end"/>
      </w:r>
      <w:r>
        <w:rPr>
          <w:rFonts w:ascii="Arial" w:hAnsi="Arial" w:cs="Arial"/>
        </w:rPr>
        <w:t>, likely due to broad demethylation of LINE-1</w:t>
      </w:r>
      <w:r w:rsidR="0085571C">
        <w:rPr>
          <w:rFonts w:ascii="Arial" w:hAnsi="Arial" w:cs="Arial"/>
        </w:rPr>
        <w:t xml:space="preserve"> </w:t>
      </w:r>
      <w:r w:rsidR="002C3D0E">
        <w:rPr>
          <w:rFonts w:ascii="Arial" w:hAnsi="Arial" w:cs="Arial"/>
        </w:rPr>
        <w:t>promoter</w:t>
      </w:r>
      <w:r w:rsidR="005D1E3F">
        <w:rPr>
          <w:rFonts w:ascii="Arial" w:hAnsi="Arial" w:cs="Arial"/>
        </w:rPr>
        <w:t xml:space="preserve"> </w:t>
      </w:r>
      <w:r w:rsidR="005D1E3F">
        <w:rPr>
          <w:rFonts w:ascii="Arial" w:hAnsi="Arial" w:cs="Arial"/>
        </w:rPr>
        <w:fldChar w:fldCharType="begin"/>
      </w:r>
      <w:r w:rsidR="00945FC8">
        <w:rPr>
          <w:rFonts w:ascii="Arial" w:hAnsi="Arial" w:cs="Arial"/>
        </w:rPr>
        <w:instrText xml:space="preserve"> ADDIN PAPERS2_CITATIONS &lt;citation&gt;&lt;uuid&gt;C261B8BD-D818-4148-8F5A-6961A983A02C&lt;/uuid&gt;&lt;priority&gt;0&lt;/priority&gt;&lt;publications&gt;&lt;publication&gt;&lt;volume&gt;189&lt;/volume&gt;&lt;publication_date&gt;99199704211200000000222000&lt;/publication_date&gt;&lt;number&gt;2&lt;/number&gt;&lt;institution&gt;Human Genome Center, Institute of Medical Science, University of Tokyo, Japan.&lt;/institution&gt;&lt;startpage&gt;227&lt;/startpage&gt;&lt;title&gt;Identification of critical CpG sites for repression of L1 transcription by DNA methylation.&lt;/title&gt;&lt;uuid&gt;5D38BE2E-FB37-4BA0-A7E7-FEAD94F36A19&lt;/uuid&gt;&lt;subtype&gt;400&lt;/subtype&gt;&lt;endpage&gt;234&lt;/endpage&gt;&lt;type&gt;400&lt;/type&gt;&lt;url&gt;http://eutils.ncbi.nlm.nih.gov/entrez/eutils/elink.fcgi?dbfrom=pubmed&amp;amp;id=9168132&amp;amp;retmode=ref&amp;amp;cmd=prlinks&lt;/url&gt;&lt;bundle&gt;&lt;publication&gt;&lt;title&gt;Gene&lt;/title&gt;&lt;type&gt;-100&lt;/type&gt;&lt;subtype&gt;-100&lt;/subtype&gt;&lt;uuid&gt;4D95F42F-C740-4D88-AC98-951CBC1D8102&lt;/uuid&gt;&lt;/publication&gt;&lt;/bundle&gt;&lt;authors&gt;&lt;author&gt;&lt;firstName&gt;K&lt;/firstName&gt;&lt;lastName&gt;Hata&lt;/lastName&gt;&lt;/author&gt;&lt;author&gt;&lt;firstName&gt;Y&lt;/firstName&gt;&lt;lastName&gt;Sakaki&lt;/lastName&gt;&lt;/author&gt;&lt;/authors&gt;&lt;/publication&gt;&lt;/publications&gt;&lt;cites&gt;&lt;/cites&gt;&lt;/citation&gt;</w:instrText>
      </w:r>
      <w:r w:rsidR="005D1E3F">
        <w:rPr>
          <w:rFonts w:ascii="Arial" w:hAnsi="Arial" w:cs="Arial"/>
        </w:rPr>
        <w:fldChar w:fldCharType="separate"/>
      </w:r>
      <w:r w:rsidR="005D1E3F">
        <w:rPr>
          <w:rFonts w:ascii="Arial" w:hAnsi="Arial" w:cs="Arial"/>
        </w:rPr>
        <w:t>{Hata:1997wy}</w:t>
      </w:r>
      <w:r w:rsidR="005D1E3F">
        <w:rPr>
          <w:rFonts w:ascii="Arial" w:hAnsi="Arial" w:cs="Arial"/>
        </w:rPr>
        <w:fldChar w:fldCharType="end"/>
      </w:r>
      <w:r w:rsidR="00C417C6">
        <w:rPr>
          <w:rFonts w:ascii="Arial" w:hAnsi="Arial" w:cs="Arial"/>
        </w:rPr>
        <w:t>.</w:t>
      </w:r>
      <w:r>
        <w:rPr>
          <w:rFonts w:ascii="Arial" w:hAnsi="Arial" w:cs="Arial"/>
        </w:rPr>
        <w:t xml:space="preserve"> </w:t>
      </w:r>
      <w:r w:rsidR="00073DE5">
        <w:rPr>
          <w:rFonts w:ascii="Arial" w:hAnsi="Arial" w:cs="Arial"/>
        </w:rPr>
        <w:t xml:space="preserve">The </w:t>
      </w:r>
      <w:r w:rsidR="00FB7DB1">
        <w:rPr>
          <w:rFonts w:ascii="Arial" w:hAnsi="Arial" w:cs="Arial"/>
        </w:rPr>
        <w:t xml:space="preserve">current </w:t>
      </w:r>
      <w:r w:rsidR="00073DE5">
        <w:rPr>
          <w:rFonts w:ascii="Arial" w:hAnsi="Arial" w:cs="Arial"/>
        </w:rPr>
        <w:t xml:space="preserve">literature </w:t>
      </w:r>
      <w:r w:rsidR="00FB7DB1">
        <w:rPr>
          <w:rFonts w:ascii="Arial" w:hAnsi="Arial" w:cs="Arial"/>
        </w:rPr>
        <w:t xml:space="preserve">describes many factors </w:t>
      </w:r>
      <w:r w:rsidR="00E328F2">
        <w:rPr>
          <w:rFonts w:ascii="Arial" w:hAnsi="Arial" w:cs="Arial"/>
        </w:rPr>
        <w:t>contributing to the constrain of</w:t>
      </w:r>
      <w:r w:rsidR="00FB7DB1">
        <w:rPr>
          <w:rFonts w:ascii="Arial" w:hAnsi="Arial" w:cs="Arial"/>
        </w:rPr>
        <w:t xml:space="preserve"> the </w:t>
      </w:r>
      <w:r w:rsidR="00B94E3A">
        <w:rPr>
          <w:rFonts w:ascii="Arial" w:hAnsi="Arial" w:cs="Arial"/>
        </w:rPr>
        <w:t>LINE-1</w:t>
      </w:r>
      <w:r w:rsidR="00E1720E">
        <w:rPr>
          <w:rFonts w:ascii="Arial" w:hAnsi="Arial" w:cs="Arial"/>
        </w:rPr>
        <w:t xml:space="preserve"> </w:t>
      </w:r>
      <w:r w:rsidR="009C703B">
        <w:rPr>
          <w:rFonts w:ascii="Arial" w:hAnsi="Arial" w:cs="Arial"/>
        </w:rPr>
        <w:t xml:space="preserve">activity </w:t>
      </w:r>
      <w:r w:rsidR="00FB7DB1">
        <w:rPr>
          <w:rFonts w:ascii="Arial" w:hAnsi="Arial" w:cs="Arial"/>
        </w:rPr>
        <w:t>pre</w:t>
      </w:r>
      <w:r w:rsidR="00632D34">
        <w:rPr>
          <w:rFonts w:ascii="Arial" w:hAnsi="Arial" w:cs="Arial"/>
        </w:rPr>
        <w:t>-</w:t>
      </w:r>
      <w:r w:rsidR="00FB7DB1">
        <w:rPr>
          <w:rFonts w:ascii="Arial" w:hAnsi="Arial" w:cs="Arial"/>
        </w:rPr>
        <w:t xml:space="preserve"> and post-transcriptionally </w:t>
      </w:r>
      <w:r w:rsidR="00FA7DC9">
        <w:rPr>
          <w:rFonts w:ascii="Arial" w:hAnsi="Arial" w:cs="Arial"/>
        </w:rPr>
        <w:fldChar w:fldCharType="begin"/>
      </w:r>
      <w:r w:rsidR="00945FC8">
        <w:rPr>
          <w:rFonts w:ascii="Arial" w:hAnsi="Arial" w:cs="Arial"/>
        </w:rPr>
        <w:instrText xml:space="preserve"> ADDIN PAPERS2_CITATIONS &lt;citation&gt;&lt;uuid&gt;8FB7D584-D7A8-4644-BF54-CCD51E44837B&lt;/uuid&gt;&lt;priority&gt;0&lt;/priority&gt;&lt;publications&gt;&lt;publication&gt;&lt;uuid&gt;09A29C7B-700A-4AA0-82B8-6C6A156B957E&lt;/uuid&gt;&lt;volume&gt;10&lt;/volume&gt;&lt;doi&gt;10.1038/nrg2640&lt;/doi&gt;&lt;startpage&gt;691&lt;/startpage&gt;&lt;publication_date&gt;99200910001200000000220000&lt;/publication_date&gt;&lt;url&gt;http://eutils.ncbi.nlm.nih.gov/entrez/eutils/elink.fcgi?dbfrom=pubmed&amp;amp;id=19763152&amp;amp;retmode=ref&amp;amp;cmd=prlinks&lt;/url&gt;&lt;citekey&gt;Cordaux:2009ev&lt;/citekey&gt;&lt;type&gt;400&lt;/type&gt;&lt;title&gt;The impact of retrotransposons on human genome evolution.&lt;/title&gt;&lt;location&gt;&amp;lt;html&amp;gt;&amp;lt;head&amp;gt;&amp;lt;meta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Home&amp;lt;/a&amp;gt;&amp;lt;/div&amp;gt;&amp;lt;/body&amp;gt;&amp;lt;/html&amp;gt;&lt;/location&gt;&lt;institution&gt;CNRS UMR 6556 Ecologie, Evolution, Symbiose, Université de Poitiers, 40 Avenue du Recteur Pineau, Poitiers, France.&lt;/institution&gt;&lt;number&gt;10&lt;/number&gt;&lt;subtype&gt;400&lt;/subtype&gt;&lt;endpage&gt;703&lt;/endpage&gt;&lt;bundle&gt;&lt;publication&gt;&lt;publisher&gt;Nature Publishing Group&lt;/publisher&gt;&lt;title&gt;Nature reviews. Genetics&lt;/title&gt;&lt;type&gt;-100&lt;/type&gt;&lt;subtype&gt;-100&lt;/subtype&gt;&lt;uuid&gt;1DAD7611-F3B0-4166-A84C-DDDDB07C7D90&lt;/uuid&gt;&lt;/publication&gt;&lt;/bundle&gt;&lt;authors&gt;&lt;author&gt;&lt;firstName&gt;Richard&lt;/firstName&gt;&lt;lastName&gt;Cordaux&lt;/lastName&gt;&lt;/author&gt;&lt;author&gt;&lt;firstName&gt;Mark&lt;/firstName&gt;&lt;middleNames&gt;A&lt;/middleNames&gt;&lt;lastName&gt;Batzer&lt;/lastName&gt;&lt;/author&gt;&lt;/authors&gt;&lt;/publication&gt;&lt;/publications&gt;&lt;cites&gt;&lt;/cites&gt;&lt;/citation&gt;</w:instrText>
      </w:r>
      <w:r w:rsidR="00FA7DC9">
        <w:rPr>
          <w:rFonts w:ascii="Arial" w:hAnsi="Arial" w:cs="Arial"/>
        </w:rPr>
        <w:fldChar w:fldCharType="separate"/>
      </w:r>
      <w:r w:rsidR="00FA7DC9" w:rsidRPr="00662279">
        <w:rPr>
          <w:rFonts w:ascii="Arial" w:hAnsi="Arial" w:cs="Arial"/>
          <w:lang w:val="pt-BR"/>
        </w:rPr>
        <w:t>{Cordaux:2009ev}</w:t>
      </w:r>
      <w:r w:rsidR="00FA7DC9">
        <w:rPr>
          <w:rFonts w:ascii="Arial" w:hAnsi="Arial" w:cs="Arial"/>
        </w:rPr>
        <w:fldChar w:fldCharType="end"/>
      </w:r>
      <w:r w:rsidR="00073DE5" w:rsidRPr="00632D34">
        <w:rPr>
          <w:rFonts w:ascii="Arial" w:hAnsi="Arial" w:cs="Arial"/>
        </w:rPr>
        <w:t>;</w:t>
      </w:r>
      <w:r w:rsidR="00E1720E" w:rsidRPr="007020F4">
        <w:rPr>
          <w:rFonts w:ascii="Arial" w:hAnsi="Arial" w:cs="Arial"/>
        </w:rPr>
        <w:t xml:space="preserve"> however,</w:t>
      </w:r>
      <w:r w:rsidR="009C703B" w:rsidRPr="007020F4">
        <w:rPr>
          <w:rFonts w:ascii="Arial" w:hAnsi="Arial" w:cs="Arial"/>
        </w:rPr>
        <w:t xml:space="preserve"> little is known about </w:t>
      </w:r>
      <w:r w:rsidR="00D20F94" w:rsidRPr="007020F4">
        <w:rPr>
          <w:rFonts w:ascii="Arial" w:hAnsi="Arial" w:cs="Arial"/>
        </w:rPr>
        <w:t xml:space="preserve">its </w:t>
      </w:r>
      <w:r w:rsidR="00CC188D" w:rsidRPr="007020F4">
        <w:rPr>
          <w:rFonts w:ascii="Arial" w:hAnsi="Arial" w:cs="Arial"/>
        </w:rPr>
        <w:t>activation</w:t>
      </w:r>
      <w:r w:rsidR="009C703B" w:rsidRPr="007020F4">
        <w:rPr>
          <w:rFonts w:ascii="Arial" w:hAnsi="Arial" w:cs="Arial"/>
        </w:rPr>
        <w:t xml:space="preserve"> in </w:t>
      </w:r>
      <w:r w:rsidR="00D20F94" w:rsidRPr="007020F4">
        <w:rPr>
          <w:rFonts w:ascii="Arial" w:hAnsi="Arial" w:cs="Arial"/>
        </w:rPr>
        <w:t xml:space="preserve">healthy </w:t>
      </w:r>
      <w:r w:rsidR="007C458B" w:rsidRPr="007020F4">
        <w:rPr>
          <w:rFonts w:ascii="Arial" w:hAnsi="Arial" w:cs="Arial"/>
        </w:rPr>
        <w:t>somatic</w:t>
      </w:r>
      <w:r w:rsidR="00CA327F" w:rsidRPr="007020F4">
        <w:rPr>
          <w:rFonts w:ascii="Arial" w:hAnsi="Arial" w:cs="Arial"/>
        </w:rPr>
        <w:t xml:space="preserve"> tissue</w:t>
      </w:r>
      <w:r w:rsidR="00A3249C" w:rsidRPr="007020F4">
        <w:rPr>
          <w:rFonts w:ascii="Arial" w:hAnsi="Arial" w:cs="Arial"/>
        </w:rPr>
        <w:t xml:space="preserve"> and</w:t>
      </w:r>
      <w:r w:rsidR="007C458B" w:rsidRPr="007020F4">
        <w:rPr>
          <w:rFonts w:ascii="Arial" w:hAnsi="Arial" w:cs="Arial"/>
        </w:rPr>
        <w:t xml:space="preserve"> </w:t>
      </w:r>
      <w:r w:rsidR="009C703B" w:rsidRPr="007020F4">
        <w:rPr>
          <w:rFonts w:ascii="Arial" w:hAnsi="Arial" w:cs="Arial"/>
        </w:rPr>
        <w:t>tumors</w:t>
      </w:r>
      <w:r w:rsidR="0024325B" w:rsidRPr="007020F4">
        <w:rPr>
          <w:rFonts w:ascii="Arial" w:hAnsi="Arial" w:cs="Arial"/>
        </w:rPr>
        <w:t xml:space="preserve"> </w:t>
      </w:r>
      <w:r w:rsidR="0024325B">
        <w:rPr>
          <w:rFonts w:ascii="Arial" w:hAnsi="Arial" w:cs="Arial"/>
        </w:rPr>
        <w:fldChar w:fldCharType="begin"/>
      </w:r>
      <w:r w:rsidR="00945FC8">
        <w:rPr>
          <w:rFonts w:ascii="Arial" w:hAnsi="Arial" w:cs="Arial"/>
        </w:rPr>
        <w:instrText xml:space="preserve"> ADDIN PAPERS2_CITATIONS &lt;citation&gt;&lt;uuid&gt;CFF08099-ECAD-4BFF-9758-B10625BBC3D7&lt;/uuid&gt;&lt;priority&gt;0&lt;/priority&gt;&lt;publications&gt;&lt;publication&gt;&lt;uuid&gt;0B9A2D94-DD67-4F46-B322-937755663286&lt;/uuid&gt;&lt;volume&gt;15&lt;/volume&gt;&lt;doi&gt;10.1038/nrn3730&lt;/doi&gt;&lt;startpage&gt;497&lt;/startpage&gt;&lt;publication_date&gt;99201408001200000000220000&lt;/publication_date&gt;&lt;url&gt;http://eutils.ncbi.nlm.nih.gov/entrez/eutils/elink.fcgi?dbfrom=pubmed&amp;amp;id=25005482&amp;amp;retmode=ref&amp;amp;cmd=prlinks&lt;/url&gt;&lt;citekey&gt;Erwin:2014ir&lt;/citekey&gt;&lt;type&gt;400&lt;/type&gt;&lt;title&gt;Mobile DNA elements in the generation of diversity and complexity in the brain.&lt;/title&gt;&lt;institution&gt;Salk Institute for Biological Studies, Laboratory of Genetics, 10010 North Torrey Pines Road, La Jolla, California 92037, USA.&lt;/institution&gt;&lt;number&gt;8&lt;/number&gt;&lt;subtype&gt;400&lt;/subtype&gt;&lt;endpage&gt;506&lt;/endpage&gt;&lt;bundle&gt;&lt;publication&gt;&lt;publisher&gt;Nature Publishing Group&lt;/publisher&gt;&lt;title&gt;Nature Publishing Group&lt;/title&gt;&lt;type&gt;-100&lt;/type&gt;&lt;subtype&gt;-100&lt;/subtype&gt;&lt;uuid&gt;4A716C13-4901-4EFC-8AE6-ED6C777B1753&lt;/uuid&gt;&lt;/publication&gt;&lt;/bundle&gt;&lt;authors&gt;&lt;author&gt;&lt;firstName&gt;Jennifer&lt;/firstName&gt;&lt;middleNames&gt;A&lt;/middleNames&gt;&lt;lastName&gt;Erwin&lt;/lastName&gt;&lt;/author&gt;&lt;author&gt;&lt;firstName&gt;Maria&lt;/firstName&gt;&lt;middleNames&gt;C&lt;/middleNames&gt;&lt;lastName&gt;Marchetto&lt;/lastName&gt;&lt;/author&gt;&lt;author&gt;&lt;firstName&gt;Fred&lt;/firstName&gt;&lt;middleNames&gt;H&lt;/middleNames&gt;&lt;lastName&gt;Gage&lt;/lastName&gt;&lt;/author&gt;&lt;/authors&gt;&lt;/publication&gt;&lt;/publications&gt;&lt;cites&gt;&lt;/cites&gt;&lt;/citation&gt;</w:instrText>
      </w:r>
      <w:r w:rsidR="0024325B">
        <w:rPr>
          <w:rFonts w:ascii="Arial" w:hAnsi="Arial" w:cs="Arial"/>
        </w:rPr>
        <w:fldChar w:fldCharType="separate"/>
      </w:r>
      <w:r w:rsidR="0024325B" w:rsidRPr="00632D34">
        <w:rPr>
          <w:rFonts w:ascii="Arial" w:hAnsi="Arial" w:cs="Arial"/>
        </w:rPr>
        <w:t>{Erwin:2014ir</w:t>
      </w:r>
      <w:r w:rsidR="0024325B">
        <w:rPr>
          <w:rFonts w:ascii="Arial" w:hAnsi="Arial" w:cs="Arial"/>
        </w:rPr>
        <w:t>}</w:t>
      </w:r>
      <w:r w:rsidR="0024325B">
        <w:rPr>
          <w:rFonts w:ascii="Arial" w:hAnsi="Arial" w:cs="Arial"/>
        </w:rPr>
        <w:fldChar w:fldCharType="end"/>
      </w:r>
      <w:r w:rsidR="009C703B">
        <w:rPr>
          <w:rFonts w:ascii="Arial" w:hAnsi="Arial" w:cs="Arial"/>
        </w:rPr>
        <w:t xml:space="preserve">. </w:t>
      </w:r>
      <w:r w:rsidR="0092688F">
        <w:rPr>
          <w:rFonts w:ascii="Arial" w:hAnsi="Arial" w:cs="Arial"/>
        </w:rPr>
        <w:t>T</w:t>
      </w:r>
      <w:r w:rsidR="00660DF4">
        <w:rPr>
          <w:rFonts w:ascii="Arial" w:hAnsi="Arial" w:cs="Arial"/>
        </w:rPr>
        <w:t xml:space="preserve">he assessment of LINE-1 activity requires </w:t>
      </w:r>
      <w:r w:rsidR="00DC311A">
        <w:rPr>
          <w:rFonts w:ascii="Arial" w:hAnsi="Arial" w:cs="Arial"/>
        </w:rPr>
        <w:t xml:space="preserve">either </w:t>
      </w:r>
      <w:r w:rsidR="00660DF4">
        <w:rPr>
          <w:rFonts w:ascii="Arial" w:hAnsi="Arial" w:cs="Arial"/>
        </w:rPr>
        <w:t xml:space="preserve">elaborate </w:t>
      </w:r>
      <w:r w:rsidR="001650FC">
        <w:rPr>
          <w:rFonts w:ascii="Arial" w:hAnsi="Arial" w:cs="Arial"/>
        </w:rPr>
        <w:t>a</w:t>
      </w:r>
      <w:r w:rsidR="00660DF4">
        <w:rPr>
          <w:rFonts w:ascii="Arial" w:hAnsi="Arial" w:cs="Arial"/>
        </w:rPr>
        <w:t>ssays</w:t>
      </w:r>
      <w:r w:rsidR="000260B1">
        <w:rPr>
          <w:rFonts w:ascii="Arial" w:hAnsi="Arial" w:cs="Arial"/>
        </w:rPr>
        <w:t xml:space="preserve"> </w:t>
      </w:r>
      <w:r w:rsidR="000260B1">
        <w:rPr>
          <w:rFonts w:ascii="Arial" w:hAnsi="Arial" w:cs="Arial"/>
        </w:rPr>
        <w:fldChar w:fldCharType="begin"/>
      </w:r>
      <w:r w:rsidR="00945FC8">
        <w:rPr>
          <w:rFonts w:ascii="Arial" w:hAnsi="Arial" w:cs="Arial"/>
        </w:rPr>
        <w:instrText xml:space="preserve"> ADDIN PAPERS2_CITATIONS &lt;citation&gt;&lt;uuid&gt;AE49A85D-CE06-40D5-A782-066F86753CFB&lt;/uuid&gt;&lt;priority&gt;0&lt;/priority&gt;&lt;publications&gt;&lt;publication&gt;&lt;uuid&gt;0C3F2EB3-1C2A-40ED-B1C5-CDC1B1FA5C3B&lt;/uuid&gt;&lt;volume&gt;1400&lt;/volume&gt;&lt;doi&gt;10.1007/978-1-4939-3372-3_5&lt;/doi&gt;&lt;subtitle&gt;Methods in Molecular Biology&lt;/subtitle&gt;&lt;startpage&gt;79&lt;/startpage&gt;&lt;publication_date&gt;99201600001200000000200000&lt;/publication_date&gt;&lt;url&gt;http://link.springer.com/10.1007/978-1-4939-3372-3_5&lt;/url&gt;&lt;type&gt;400&lt;/type&gt;&lt;title&gt;Long Interspersed Element Sequencing (L1-Seq): A Method to Identify Somatic LINE-1 Insertions in the Human Genome.&lt;/title&gt;&lt;publisher&gt;Springer New York&lt;/publisher&gt;&lt;institution&gt;McKusick-Nathans Institute of Genetic Medicine, Johns Hopkins University School of Medicine, Baltimore, MD, 21205, USA.&lt;/institution&gt;&lt;number&gt;Chapter 5&lt;/number&gt;&lt;subtype&gt;400&lt;/subtype&gt;&lt;place&gt;New York, NY&lt;/place&gt;&lt;endpage&gt;93&lt;/endpage&gt;&lt;bundle&gt;&lt;publication&gt;&lt;title&gt;Methods in molecular biology (Clifton, N.J.)&lt;/title&gt;&lt;type&gt;-100&lt;/type&gt;&lt;subtype&gt;-100&lt;/subtype&gt;&lt;uuid&gt;52A40DD3-6324-429C-B556-82E2B8A01A6D&lt;/uuid&gt;&lt;/publication&gt;&lt;/bundle&gt;&lt;authors&gt;&lt;author&gt;&lt;firstName&gt;Tara&lt;/firstName&gt;&lt;middleNames&gt;T&lt;/middleNames&gt;&lt;lastName&gt;Doucet&lt;/lastName&gt;&lt;/author&gt;&lt;author&gt;&lt;firstName&gt;Haig&lt;/firstName&gt;&lt;middleNames&gt;H&lt;/middleNames&gt;&lt;lastName&gt;Kazazian&lt;/lastName&gt;&lt;/author&gt;&lt;/authors&gt;&lt;/publication&gt;&lt;publication&gt;&lt;uuid&gt;74C1E221-5966-4EB4-B552-5E9B108F07A5&lt;/uuid&gt;&lt;volume&gt;45&lt;/volume&gt;&lt;accepted_date&gt;99201611091200000000222000&lt;/accepted_date&gt;&lt;doi&gt;10.1093/nar/gkw1067&lt;/doi&gt;&lt;startpage&gt;e31&lt;/startpage&gt;&lt;publication_date&gt;99201703171200000000222000&lt;/publication_date&gt;&lt;url&gt;https://academic.oup.com/nar/article-lookup/doi/10.1093/nar/gkw1067&lt;/url&gt;&lt;type&gt;400&lt;/type&gt;&lt;title&gt;A comprehensive approach to expression of L1 loci.&lt;/title&gt;&lt;submission_date&gt;99201609011200000000222000&lt;/submission_date&gt;&lt;number&gt;5&lt;/number&gt;&lt;institution&gt;Tulane Cancer Center, Tulane University, New Orleans, LA 70112, USA.&lt;/institution&gt;&lt;subtype&gt;400&lt;/subtype&gt;&lt;endpage&gt;e31&lt;/endpage&gt;&lt;bundle&gt;&lt;publication&gt;&lt;title&gt;Nucleic acids research&lt;/title&gt;&lt;type&gt;-100&lt;/type&gt;&lt;subtype&gt;-100&lt;/subtype&gt;&lt;uuid&gt;D3DD3F25-D54E-4FA5-814B-EE84A75FE1C9&lt;/uuid&gt;&lt;/publication&gt;&lt;/bundle&gt;&lt;authors&gt;&lt;author&gt;&lt;firstName&gt;Prescott&lt;/firstName&gt;&lt;lastName&gt;Deininger&lt;/lastName&gt;&lt;/author&gt;&lt;author&gt;&lt;firstName&gt;Maria&lt;/firstName&gt;&lt;middleNames&gt;E&lt;/middleNames&gt;&lt;lastName&gt;Morales&lt;/lastName&gt;&lt;/author&gt;&lt;author&gt;&lt;firstName&gt;Travis&lt;/firstName&gt;&lt;middleNames&gt;B&lt;/middleNames&gt;&lt;lastName&gt;White&lt;/lastName&gt;&lt;/author&gt;&lt;author&gt;&lt;firstName&gt;Melody&lt;/firstName&gt;&lt;lastName&gt;Baddoo&lt;/lastName&gt;&lt;/author&gt;&lt;author&gt;&lt;firstName&gt;Dale&lt;/firstName&gt;&lt;middleNames&gt;J&lt;/middleNames&gt;&lt;lastName&gt;Hedges&lt;/lastName&gt;&lt;/author&gt;&lt;author&gt;&lt;firstName&gt;Geraldine&lt;/firstName&gt;&lt;lastName&gt;Servant&lt;/lastName&gt;&lt;/author&gt;&lt;author&gt;&lt;firstName&gt;Sudesh&lt;/firstName&gt;&lt;lastName&gt;Srivastav&lt;/lastName&gt;&lt;/author&gt;&lt;author&gt;&lt;firstName&gt;Madison&lt;/firstName&gt;&lt;middleNames&gt;E&lt;/middleNames&gt;&lt;lastName&gt;Smither&lt;/lastName&gt;&lt;/author&gt;&lt;author&gt;&lt;firstName&gt;Monica&lt;/firstName&gt;&lt;lastName&gt;Concha&lt;/lastName&gt;&lt;/author&gt;&lt;author&gt;&lt;firstName&gt;Dawn&lt;/firstName&gt;&lt;middleNames&gt;L&lt;/middleNames&gt;&lt;lastName&gt;deHaro&lt;/lastName&gt;&lt;/author&gt;&lt;author&gt;&lt;firstName&gt;Erik&lt;/firstName&gt;&lt;middleNames&gt;K&lt;/middleNames&gt;&lt;lastName&gt;Flemington&lt;/lastName&gt;&lt;/author&gt;&lt;author&gt;&lt;firstName&gt;Victoria&lt;/firstName&gt;&lt;middleNames&gt;P&lt;/middleNames&gt;&lt;lastName&gt;Belancio&lt;/lastName&gt;&lt;/author&gt;&lt;/authors&gt;&lt;/publication&gt;&lt;/publications&gt;&lt;cites&gt;&lt;/cites&gt;&lt;/citation&gt;</w:instrText>
      </w:r>
      <w:r w:rsidR="000260B1">
        <w:rPr>
          <w:rFonts w:ascii="Arial" w:hAnsi="Arial" w:cs="Arial"/>
        </w:rPr>
        <w:fldChar w:fldCharType="separate"/>
      </w:r>
      <w:r w:rsidR="000260B1">
        <w:rPr>
          <w:rFonts w:ascii="Arial" w:hAnsi="Arial" w:cs="Arial"/>
        </w:rPr>
        <w:t>{Doucet:2016ke, Deininger:2017hq}</w:t>
      </w:r>
      <w:r w:rsidR="000260B1">
        <w:rPr>
          <w:rFonts w:ascii="Arial" w:hAnsi="Arial" w:cs="Arial"/>
        </w:rPr>
        <w:fldChar w:fldCharType="end"/>
      </w:r>
      <w:r w:rsidR="00660DF4">
        <w:rPr>
          <w:rFonts w:ascii="Arial" w:hAnsi="Arial" w:cs="Arial"/>
        </w:rPr>
        <w:t xml:space="preserve"> or multiple and complementary datasets </w:t>
      </w:r>
      <w:r w:rsidR="00660DF4">
        <w:rPr>
          <w:rFonts w:ascii="Arial" w:hAnsi="Arial" w:cs="Arial"/>
        </w:rPr>
        <w:fldChar w:fldCharType="begin"/>
      </w:r>
      <w:r w:rsidR="00945FC8">
        <w:rPr>
          <w:rFonts w:ascii="Arial" w:hAnsi="Arial" w:cs="Arial"/>
        </w:rPr>
        <w:instrText xml:space="preserve"> ADDIN PAPERS2_CITATIONS &lt;citation&gt;&lt;uuid&gt;B0B12CE0-E541-494D-B35F-B0F87B34AA84&lt;/uuid&gt;&lt;priority&gt;0&lt;/priority&gt;&lt;publications&gt;&lt;publication&gt;&lt;uuid&gt;345976CC-1707-416B-B73E-62A281E29122&lt;/uuid&gt;&lt;volume&gt;5&lt;/volume&gt;&lt;accepted_date&gt;99201603251200000000222000&lt;/accepted_date&gt;&lt;doi&gt;10.7554/eLife.13926&lt;/doi&gt;&lt;startpage&gt;166&lt;/startpage&gt;&lt;publication_date&gt;99201603261200000000222000&lt;/publication_date&gt;&lt;url&gt;http://elifesciences.org/lookup/doi/10.7554/eLife.13926&lt;/url&gt;&lt;citekey&gt;Philippe:2016cx&lt;/citekey&gt;&lt;type&gt;400&lt;/type&gt;&lt;title&gt;Activation of individual L1 retrotransposon instances is restricted to cell-type dependent permissive loci.&lt;/title&gt;&lt;publisher&gt;eLife Sciences Publications Limited&lt;/publisher&gt;&lt;submission_date&gt;99201512181200000000222000&lt;/submission_date&gt;&lt;institution&gt;INSERM U1081, CNRS UMR 7284, Institute for Research on Cancer and Aging of Nice, Nice, France.&lt;/institution&gt;&lt;subtype&gt;400&lt;/subtype&gt;&lt;bundle&gt;&lt;publication&gt;&lt;title&gt;eLife&lt;/title&gt;&lt;type&gt;-100&lt;/type&gt;&lt;subtype&gt;-100&lt;/subtype&gt;&lt;uuid&gt;B8BBBD51-7E5F-487F-B47A-5692054FA66B&lt;/uuid&gt;&lt;/publication&gt;&lt;/bundle&gt;&lt;authors&gt;&lt;author&gt;&lt;firstName&gt;Claude&lt;/firstName&gt;&lt;lastName&gt;Philippe&lt;/lastName&gt;&lt;/author&gt;&lt;author&gt;&lt;firstName&gt;Dulce&lt;/firstName&gt;&lt;middleNames&gt;B&lt;/middleNames&gt;&lt;lastName&gt;Vargas-Landin&lt;/lastName&gt;&lt;/author&gt;&lt;author&gt;&lt;firstName&gt;Aurélien&lt;/firstName&gt;&lt;middleNames&gt;J&lt;/middleNames&gt;&lt;lastName&gt;Doucet&lt;/lastName&gt;&lt;/author&gt;&lt;author&gt;&lt;nonDroppingParticle&gt;van&lt;/nonDroppingParticle&gt;&lt;firstName&gt;Dominic&lt;/firstName&gt;&lt;lastName&gt;Essen&lt;/lastName&gt;&lt;/author&gt;&lt;author&gt;&lt;firstName&gt;Jorge&lt;/firstName&gt;&lt;lastName&gt;Vera-Otarola&lt;/lastName&gt;&lt;/author&gt;&lt;author&gt;&lt;firstName&gt;Monika&lt;/firstName&gt;&lt;lastName&gt;Kuciak&lt;/lastName&gt;&lt;/author&gt;&lt;author&gt;&lt;firstName&gt;Antoine&lt;/firstName&gt;&lt;lastName&gt;Corbin&lt;/lastName&gt;&lt;/author&gt;&lt;author&gt;&lt;firstName&gt;Pilvi&lt;/firstName&gt;&lt;lastName&gt;Nigumann&lt;/lastName&gt;&lt;/author&gt;&lt;author&gt;&lt;firstName&gt;Gaël&lt;/firstName&gt;&lt;lastName&gt;Cristofari&lt;/lastName&gt;&lt;/author&gt;&lt;/authors&gt;&lt;/publication&gt;&lt;/publications&gt;&lt;cites&gt;&lt;/cites&gt;&lt;/citation&gt;</w:instrText>
      </w:r>
      <w:r w:rsidR="00660DF4">
        <w:rPr>
          <w:rFonts w:ascii="Arial" w:hAnsi="Arial" w:cs="Arial"/>
        </w:rPr>
        <w:fldChar w:fldCharType="separate"/>
      </w:r>
      <w:r w:rsidR="00660DF4">
        <w:rPr>
          <w:rFonts w:ascii="Arial" w:hAnsi="Arial" w:cs="Arial"/>
        </w:rPr>
        <w:t>{Philippe:2016cx}</w:t>
      </w:r>
      <w:r w:rsidR="00660DF4">
        <w:rPr>
          <w:rFonts w:ascii="Arial" w:hAnsi="Arial" w:cs="Arial"/>
        </w:rPr>
        <w:fldChar w:fldCharType="end"/>
      </w:r>
      <w:r w:rsidR="00660DF4">
        <w:rPr>
          <w:rFonts w:ascii="Arial" w:hAnsi="Arial" w:cs="Arial"/>
        </w:rPr>
        <w:t xml:space="preserve">, hindering </w:t>
      </w:r>
      <w:r w:rsidR="00660DF4">
        <w:rPr>
          <w:rFonts w:ascii="Arial" w:hAnsi="Arial" w:cs="Arial"/>
        </w:rPr>
        <w:lastRenderedPageBreak/>
        <w:t xml:space="preserve">estimation of LINE-1 activity on </w:t>
      </w:r>
      <w:r w:rsidR="000260B1">
        <w:rPr>
          <w:rFonts w:ascii="Arial" w:hAnsi="Arial" w:cs="Arial"/>
        </w:rPr>
        <w:t xml:space="preserve">a </w:t>
      </w:r>
      <w:r w:rsidR="00660DF4">
        <w:rPr>
          <w:rFonts w:ascii="Arial" w:hAnsi="Arial" w:cs="Arial"/>
        </w:rPr>
        <w:t xml:space="preserve">large </w:t>
      </w:r>
      <w:r w:rsidR="000260B1">
        <w:rPr>
          <w:rFonts w:ascii="Arial" w:hAnsi="Arial" w:cs="Arial"/>
        </w:rPr>
        <w:t xml:space="preserve">number of </w:t>
      </w:r>
      <w:r w:rsidR="00680F95">
        <w:rPr>
          <w:rFonts w:ascii="Arial" w:hAnsi="Arial" w:cs="Arial"/>
        </w:rPr>
        <w:t>samples</w:t>
      </w:r>
      <w:r w:rsidR="00660DF4">
        <w:rPr>
          <w:rFonts w:ascii="Arial" w:hAnsi="Arial" w:cs="Arial"/>
        </w:rPr>
        <w:t>. More</w:t>
      </w:r>
      <w:r w:rsidR="00FA2F56">
        <w:rPr>
          <w:rFonts w:ascii="Arial" w:hAnsi="Arial" w:cs="Arial"/>
        </w:rPr>
        <w:t>over,</w:t>
      </w:r>
      <w:r w:rsidR="00660DF4">
        <w:rPr>
          <w:rFonts w:ascii="Arial" w:hAnsi="Arial" w:cs="Arial"/>
        </w:rPr>
        <w:t xml:space="preserve"> affordable methods to quantify LINE-1 activity, such as those based on RNA sequencing </w:t>
      </w:r>
      <w:r w:rsidR="00660DF4">
        <w:rPr>
          <w:rFonts w:ascii="Arial" w:hAnsi="Arial" w:cs="Arial"/>
        </w:rPr>
        <w:fldChar w:fldCharType="begin"/>
      </w:r>
      <w:r w:rsidR="00945FC8">
        <w:rPr>
          <w:rFonts w:ascii="Arial" w:hAnsi="Arial" w:cs="Arial"/>
        </w:rPr>
        <w:instrText xml:space="preserve"> ADDIN PAPERS2_CITATIONS &lt;citation&gt;&lt;uuid&gt;BADCFCE4-1047-4BE5-BCE9-19173E268602&lt;/uuid&gt;&lt;priority&gt;0&lt;/priority&gt;&lt;publications&gt;&lt;publication&gt;&lt;uuid&gt;54190E9C-C70E-4638-B97D-BB2E9BE73F58&lt;/uuid&gt;&lt;volume&gt;38&lt;/volume&gt;&lt;doi&gt;10.1093/nar/gkq132&lt;/doi&gt;&lt;startpage&gt;3909&lt;/startpage&gt;&lt;publication_date&gt;99201007001200000000220000&lt;/publication_date&gt;&lt;url&gt;http://eutils.ncbi.nlm.nih.gov/entrez/eutils/elink.fcgi?dbfrom=pubmed&amp;amp;id=20215437&amp;amp;retmode=ref&amp;amp;cmd=prlinks&lt;/url&gt;&lt;citekey&gt;Belancio:2010ie&lt;/citekey&gt;&lt;type&gt;400&lt;/type&gt;&lt;title&gt;Somatic expression of LINE-1 elements in human tissues.&lt;/title&gt;&lt;location&gt;&amp;lt;html&amp;gt;&amp;lt;head&amp;gt;&amp;lt;meta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Structural and Cellular Biology, Tulane School of Medicine and Tulane Center for Aging, Tulane University, New Orleans, LA 70112, USA.&lt;/institution&gt;&lt;number&gt;12&lt;/number&gt;&lt;subtype&gt;400&lt;/subtype&gt;&lt;endpage&gt;3922&lt;/endpage&gt;&lt;bundle&gt;&lt;publication&gt;&lt;title&gt;Nucleic acids research&lt;/title&gt;&lt;type&gt;-100&lt;/type&gt;&lt;subtype&gt;-100&lt;/subtype&gt;&lt;uuid&gt;903672A9-F481-49B8-BD79-81BF467D6AE7&lt;/uuid&gt;&lt;/publication&gt;&lt;/bundle&gt;&lt;authors&gt;&lt;author&gt;&lt;firstName&gt;Victoria&lt;/firstName&gt;&lt;middleNames&gt;P&lt;/middleNames&gt;&lt;lastName&gt;Belancio&lt;/lastName&gt;&lt;/author&gt;&lt;author&gt;&lt;firstName&gt;Astrid&lt;/firstName&gt;&lt;middleNames&gt;M&lt;/middleNames&gt;&lt;lastName&gt;Roy-Engel&lt;/lastName&gt;&lt;/author&gt;&lt;author&gt;&lt;firstName&gt;Radhika&lt;/firstName&gt;&lt;middleNames&gt;R&lt;/middleNames&gt;&lt;lastName&gt;Pochampally&lt;/lastName&gt;&lt;/author&gt;&lt;author&gt;&lt;firstName&gt;Prescott&lt;/firstName&gt;&lt;lastName&gt;Deininger&lt;/lastName&gt;&lt;/author&gt;&lt;/authors&gt;&lt;/publication&gt;&lt;publication&gt;&lt;uuid&gt;A2A96D59-D027-4279-A647-91CD02ED31D5&lt;/uuid&gt;&lt;volume&gt;10&lt;/volume&gt;&lt;accepted_date&gt;99200909221200000000222000&lt;/accepted_date&gt;&lt;doi&gt;10.1186/gb-2009-10-9-r100&lt;/doi&gt;&lt;startpage&gt;R100&lt;/startpage&gt;&lt;revision_date&gt;99200908211200000000222000&lt;/revision_date&gt;&lt;publication_date&gt;99200900001200000000200000&lt;/publication_date&gt;&lt;url&gt;http://genomebiology.com/2009/10/9/R100&lt;/url&gt;&lt;citekey&gt;Rangwala:2009bg&lt;/citekey&gt;&lt;type&gt;400&lt;/type&gt;&lt;title&gt;Many LINE1 elements contribute to the transcriptome of human somatic cells.&lt;/title&gt;&lt;publisher&gt;BioMed Central Ltd&lt;/publisher&gt;&lt;submission_date&gt;99200905201200000000222000&lt;/submission_date&gt;&lt;number&gt;9&lt;/number&gt;&lt;institution&gt;Department of Genetics, University of Pennsylvania School of Medicine, Hamilton Walk, Philadelphia, Pennsylvania 19104, USA. sanjida@mail.med.upenn.edu&lt;/institution&gt;&lt;subtype&gt;400&lt;/subtype&gt;&lt;bundle&gt;&lt;publication&gt;&lt;title&gt;Genome biology&lt;/title&gt;&lt;type&gt;-100&lt;/type&gt;&lt;subtype&gt;-100&lt;/subtype&gt;&lt;uuid&gt;A6294FF3-0083-4633-AF27-E64D252F4882&lt;/uuid&gt;&lt;/publication&gt;&lt;/bundle&gt;&lt;authors&gt;&lt;author&gt;&lt;firstName&gt;Sanjida&lt;/firstName&gt;&lt;middleNames&gt;H&lt;/middleNames&gt;&lt;lastName&gt;Rangwala&lt;/lastName&gt;&lt;/author&gt;&lt;author&gt;&lt;firstName&gt;Lili&lt;/firstName&gt;&lt;lastName&gt;Zhang&lt;/lastName&gt;&lt;/author&gt;&lt;author&gt;&lt;firstName&gt;Haig&lt;/firstName&gt;&lt;middleNames&gt;H&lt;/middleNames&gt;&lt;lastName&gt;Kazazian&lt;/lastName&gt;&lt;/author&gt;&lt;/authors&gt;&lt;/publication&gt;&lt;publication&gt;&lt;uuid&gt;EF67D427-3193-4B47-9A09-D26C9624E1CB&lt;/uuid&gt;&lt;volume&gt;15&lt;/volume&gt;&lt;accepted_date&gt;99201407031200000000222000&lt;/accepted_date&gt;&lt;doi&gt;10.1186/1471-2164-15-583&lt;/doi&gt;&lt;startpage&gt;583&lt;/startpage&gt;&lt;publication_date&gt;99201407111200000000222000&lt;/publication_date&gt;&lt;url&gt;http://bmcgenomics.biomedcentral.com/articles/10.1186/1471-2164-15-583&lt;/url&gt;&lt;citekey&gt;Criscione:2014dp&lt;/citekey&gt;&lt;type&gt;400&lt;/type&gt;&lt;title&gt;Transcriptional landscape of repetitive elements in normal and cancer human cells.&lt;/title&gt;&lt;publisher&gt;BioMed Central&lt;/publisher&gt;&lt;submission_date&gt;99201403031200000000222000&lt;/submission_date&gt;&lt;number&gt;1&lt;/number&gt;&lt;institution&gt;Department of Molecular Biology, Cell Biology, and Biochemistry, Brown University, Providence, RI 02912, USA. Nicola_Neretti@brown.edu.&lt;/institution&gt;&lt;subtype&gt;400&lt;/subtype&gt;&lt;endpage&gt;17&lt;/endpage&gt;&lt;bundle&gt;&lt;publication&gt;&lt;publisher&gt;BioMed Central Ltd&lt;/publisher&gt;&lt;title&gt;BMC genomics&lt;/title&gt;&lt;type&gt;-100&lt;/type&gt;&lt;subtype&gt;-100&lt;/subtype&gt;&lt;uuid&gt;7AB3D80A-6710-4AEA-A99C-BF21C16BFBAE&lt;/uuid&gt;&lt;/publication&gt;&lt;/bundle&gt;&lt;authors&gt;&lt;author&gt;&lt;firstName&gt;Steven&lt;/firstName&gt;&lt;middleNames&gt;W&lt;/middleNames&gt;&lt;lastName&gt;Criscione&lt;/lastName&gt;&lt;/author&gt;&lt;author&gt;&lt;firstName&gt;Yue&lt;/firstName&gt;&lt;lastName&gt;Zhang&lt;/lastName&gt;&lt;/author&gt;&lt;author&gt;&lt;firstName&gt;William&lt;/firstName&gt;&lt;lastName&gt;Thompson&lt;/lastName&gt;&lt;/author&gt;&lt;author&gt;&lt;firstName&gt;John&lt;/firstName&gt;&lt;middleNames&gt;M&lt;/middleNames&gt;&lt;lastName&gt;Sedivy&lt;/lastName&gt;&lt;/author&gt;&lt;author&gt;&lt;firstName&gt;Nicola&lt;/firstName&gt;&lt;lastName&gt;Neretti&lt;/lastName&gt;&lt;/author&gt;&lt;/authors&gt;&lt;/publication&gt;&lt;/publications&gt;&lt;cites&gt;&lt;/cites&gt;&lt;/citation&gt;</w:instrText>
      </w:r>
      <w:r w:rsidR="00660DF4">
        <w:rPr>
          <w:rFonts w:ascii="Arial" w:hAnsi="Arial" w:cs="Arial"/>
        </w:rPr>
        <w:fldChar w:fldCharType="separate"/>
      </w:r>
      <w:r w:rsidR="00660DF4">
        <w:rPr>
          <w:rFonts w:ascii="Arial" w:hAnsi="Arial" w:cs="Arial"/>
        </w:rPr>
        <w:t>{Belancio:2010ie, Rangwala:2009bg, Criscione:2014dp}</w:t>
      </w:r>
      <w:r w:rsidR="00660DF4">
        <w:rPr>
          <w:rFonts w:ascii="Arial" w:hAnsi="Arial" w:cs="Arial"/>
        </w:rPr>
        <w:fldChar w:fldCharType="end"/>
      </w:r>
      <w:r w:rsidR="00660DF4">
        <w:rPr>
          <w:rFonts w:ascii="Arial" w:hAnsi="Arial" w:cs="Arial"/>
        </w:rPr>
        <w:t>, are confounded by pervasive transcription and the highly duplicated nature of LINE-1</w:t>
      </w:r>
      <w:r w:rsidR="00C6409F">
        <w:rPr>
          <w:rFonts w:ascii="Arial" w:hAnsi="Arial" w:cs="Arial"/>
        </w:rPr>
        <w:t xml:space="preserve"> </w:t>
      </w:r>
      <w:r w:rsidR="00C6409F">
        <w:rPr>
          <w:rFonts w:ascii="Arial" w:hAnsi="Arial" w:cs="Arial"/>
        </w:rPr>
        <w:fldChar w:fldCharType="begin"/>
      </w:r>
      <w:r w:rsidR="00945FC8">
        <w:rPr>
          <w:rFonts w:ascii="Arial" w:hAnsi="Arial" w:cs="Arial"/>
        </w:rPr>
        <w:instrText xml:space="preserve"> ADDIN PAPERS2_CITATIONS &lt;citation&gt;&lt;uuid&gt;56E6E230-7521-4D57-B878-B33696D64B54&lt;/uuid&gt;&lt;priority&gt;0&lt;/priority&gt;&lt;publications&gt;&lt;publication&gt;&lt;uuid&gt;74C1E221-5966-4EB4-B552-5E9B108F07A5&lt;/uuid&gt;&lt;volume&gt;45&lt;/volume&gt;&lt;accepted_date&gt;99201611091200000000222000&lt;/accepted_date&gt;&lt;doi&gt;10.1093/nar/gkw1067&lt;/doi&gt;&lt;startpage&gt;e31&lt;/startpage&gt;&lt;publication_date&gt;99201703171200000000222000&lt;/publication_date&gt;&lt;url&gt;https://academic.oup.com/nar/article-lookup/doi/10.1093/nar/gkw1067&lt;/url&gt;&lt;type&gt;400&lt;/type&gt;&lt;title&gt;A comprehensive approach to expression of L1 loci.&lt;/title&gt;&lt;submission_date&gt;99201609011200000000222000&lt;/submission_date&gt;&lt;number&gt;5&lt;/number&gt;&lt;institution&gt;Tulane Cancer Center, Tulane University, New Orleans, LA 70112, USA.&lt;/institution&gt;&lt;subtype&gt;400&lt;/subtype&gt;&lt;endpage&gt;e31&lt;/endpage&gt;&lt;bundle&gt;&lt;publication&gt;&lt;title&gt;Nucleic acids research&lt;/title&gt;&lt;type&gt;-100&lt;/type&gt;&lt;subtype&gt;-100&lt;/subtype&gt;&lt;uuid&gt;D3DD3F25-D54E-4FA5-814B-EE84A75FE1C9&lt;/uuid&gt;&lt;/publication&gt;&lt;/bundle&gt;&lt;authors&gt;&lt;author&gt;&lt;firstName&gt;Prescott&lt;/firstName&gt;&lt;lastName&gt;Deininger&lt;/lastName&gt;&lt;/author&gt;&lt;author&gt;&lt;firstName&gt;Maria&lt;/firstName&gt;&lt;middleNames&gt;E&lt;/middleNames&gt;&lt;lastName&gt;Morales&lt;/lastName&gt;&lt;/author&gt;&lt;author&gt;&lt;firstName&gt;Travis&lt;/firstName&gt;&lt;middleNames&gt;B&lt;/middleNames&gt;&lt;lastName&gt;White&lt;/lastName&gt;&lt;/author&gt;&lt;author&gt;&lt;firstName&gt;Melody&lt;/firstName&gt;&lt;lastName&gt;Baddoo&lt;/lastName&gt;&lt;/author&gt;&lt;author&gt;&lt;firstName&gt;Dale&lt;/firstName&gt;&lt;middleNames&gt;J&lt;/middleNames&gt;&lt;lastName&gt;Hedges&lt;/lastName&gt;&lt;/author&gt;&lt;author&gt;&lt;firstName&gt;Geraldine&lt;/firstName&gt;&lt;lastName&gt;Servant&lt;/lastName&gt;&lt;/author&gt;&lt;author&gt;&lt;firstName&gt;Sudesh&lt;/firstName&gt;&lt;lastName&gt;Srivastav&lt;/lastName&gt;&lt;/author&gt;&lt;author&gt;&lt;firstName&gt;Madison&lt;/firstName&gt;&lt;middleNames&gt;E&lt;/middleNames&gt;&lt;lastName&gt;Smither&lt;/lastName&gt;&lt;/author&gt;&lt;author&gt;&lt;firstName&gt;Monica&lt;/firstName&gt;&lt;lastName&gt;Concha&lt;/lastName&gt;&lt;/author&gt;&lt;author&gt;&lt;firstName&gt;Dawn&lt;/firstName&gt;&lt;middleNames&gt;L&lt;/middleNames&gt;&lt;lastName&gt;deHaro&lt;/lastName&gt;&lt;/author&gt;&lt;author&gt;&lt;firstName&gt;Erik&lt;/firstName&gt;&lt;middleNames&gt;K&lt;/middleNames&gt;&lt;lastName&gt;Flemington&lt;/lastName&gt;&lt;/author&gt;&lt;author&gt;&lt;firstName&gt;Victoria&lt;/firstName&gt;&lt;middleNames&gt;P&lt;/middleNames&gt;&lt;lastName&gt;Belancio&lt;/lastName&gt;&lt;/author&gt;&lt;/authors&gt;&lt;/publication&gt;&lt;/publications&gt;&lt;cites&gt;&lt;/cites&gt;&lt;/citation&gt;</w:instrText>
      </w:r>
      <w:r w:rsidR="00C6409F">
        <w:rPr>
          <w:rFonts w:ascii="Arial" w:hAnsi="Arial" w:cs="Arial"/>
        </w:rPr>
        <w:fldChar w:fldCharType="separate"/>
      </w:r>
      <w:r w:rsidR="00C6409F">
        <w:rPr>
          <w:rFonts w:ascii="Arial" w:hAnsi="Arial" w:cs="Arial"/>
        </w:rPr>
        <w:t>{Deininger:2017hq}</w:t>
      </w:r>
      <w:r w:rsidR="00C6409F">
        <w:rPr>
          <w:rFonts w:ascii="Arial" w:hAnsi="Arial" w:cs="Arial"/>
        </w:rPr>
        <w:fldChar w:fldCharType="end"/>
      </w:r>
      <w:r w:rsidR="00660DF4">
        <w:rPr>
          <w:rFonts w:ascii="Arial" w:hAnsi="Arial" w:cs="Arial"/>
        </w:rPr>
        <w:t xml:space="preserve">. </w:t>
      </w:r>
    </w:p>
    <w:p w14:paraId="28501C05" w14:textId="77777777" w:rsidR="00313A7C" w:rsidRDefault="00313A7C" w:rsidP="00B42FB4">
      <w:pPr>
        <w:tabs>
          <w:tab w:val="left" w:pos="2660"/>
        </w:tabs>
        <w:spacing w:line="480" w:lineRule="auto"/>
        <w:jc w:val="both"/>
        <w:rPr>
          <w:rFonts w:ascii="Arial" w:hAnsi="Arial" w:cs="Arial"/>
        </w:rPr>
      </w:pPr>
    </w:p>
    <w:p w14:paraId="244FA331" w14:textId="77777777" w:rsidR="00D47284" w:rsidRDefault="009C703B" w:rsidP="00B42FB4">
      <w:pPr>
        <w:tabs>
          <w:tab w:val="left" w:pos="2660"/>
        </w:tabs>
        <w:spacing w:line="480" w:lineRule="auto"/>
        <w:jc w:val="both"/>
        <w:rPr>
          <w:rFonts w:ascii="Arial" w:hAnsi="Arial" w:cs="Arial"/>
        </w:rPr>
      </w:pPr>
      <w:r>
        <w:rPr>
          <w:rFonts w:ascii="Arial" w:hAnsi="Arial" w:cs="Arial"/>
        </w:rPr>
        <w:t>P</w:t>
      </w:r>
      <w:r w:rsidRPr="004A5679">
        <w:rPr>
          <w:rFonts w:ascii="Arial" w:hAnsi="Arial" w:cs="Arial"/>
        </w:rPr>
        <w:t xml:space="preserve">ervasive transcription </w:t>
      </w:r>
      <w:r>
        <w:rPr>
          <w:rFonts w:ascii="Arial" w:hAnsi="Arial" w:cs="Arial"/>
        </w:rPr>
        <w:t xml:space="preserve">refers to the idea that the majority of the genome is transcribed, beyond just the known genes </w:t>
      </w:r>
      <w:r w:rsidRPr="004A5679">
        <w:rPr>
          <w:rFonts w:ascii="Arial" w:hAnsi="Arial" w:cs="Arial"/>
        </w:rPr>
        <w:fldChar w:fldCharType="begin"/>
      </w:r>
      <w:r w:rsidR="00945FC8">
        <w:rPr>
          <w:rFonts w:ascii="Arial" w:hAnsi="Arial" w:cs="Arial"/>
        </w:rPr>
        <w:instrText xml:space="preserve"> ADDIN PAPERS2_CITATIONS &lt;citation&gt;&lt;uuid&gt;CC91CFFE-BEE1-4201-BF1E-4A8D6D3D4C6C&lt;/uuid&gt;&lt;priority&gt;0&lt;/priority&gt;&lt;publications&gt;&lt;publication&gt;&lt;uuid&gt;3DCCBF58-B6AA-4038-A350-74B911BD1DA4&lt;/uuid&gt;&lt;volume&gt;9&lt;/volume&gt;&lt;doi&gt;10.1371/journal.pbio.1000625&lt;/doi&gt;&lt;startpage&gt;e1000625&lt;/startpage&gt;&lt;publication_date&gt;99201107001200000000220000&lt;/publication_date&gt;&lt;url&gt;http://eutils.ncbi.nlm.nih.gov/entrez/eutils/elink.fcgi?dbfrom=pubmed&amp;amp;id=21765801&amp;amp;retmode=ref&amp;amp;cmd=prlinks&lt;/url&gt;&lt;type&gt;400&lt;/type&gt;&lt;title&gt;The reality of pervasive transcription.&lt;/title&gt;&lt;institution&gt;Institute for Molecular Bioscience, University of Queensland, Brisbane, Queensland, Australia.&lt;/institution&gt;&lt;number&gt;7&lt;/number&gt;&lt;subtype&gt;400&lt;/subtype&gt;&lt;endpage&gt;discussion e1001102&lt;/endpage&gt;&lt;bundle&gt;&lt;publication&gt;&lt;title&gt;PLoS biology&lt;/title&gt;&lt;type&gt;-100&lt;/type&gt;&lt;subtype&gt;-100&lt;/subtype&gt;&lt;uuid&gt;D36CEA16-234E-415B-8211-F26C4BFC18C5&lt;/uuid&gt;&lt;/publication&gt;&lt;/bundle&gt;&lt;authors&gt;&lt;author&gt;&lt;firstName&gt;Michael&lt;/firstName&gt;&lt;middleNames&gt;B&lt;/middleNames&gt;&lt;lastName&gt;Clark&lt;/lastName&gt;&lt;/author&gt;&lt;author&gt;&lt;firstName&gt;Paulo&lt;/firstName&gt;&lt;middleNames&gt;P&lt;/middleNames&gt;&lt;lastName&gt;Amaral&lt;/lastName&gt;&lt;/author&gt;&lt;author&gt;&lt;firstName&gt;Felix&lt;/firstName&gt;&lt;middleNames&gt;J&lt;/middleNames&gt;&lt;lastName&gt;Schlesinger&lt;/lastName&gt;&lt;/author&gt;&lt;author&gt;&lt;firstName&gt;Marcel&lt;/firstName&gt;&lt;middleNames&gt;E&lt;/middleNames&gt;&lt;lastName&gt;Dinger&lt;/lastName&gt;&lt;/author&gt;&lt;author&gt;&lt;firstName&gt;Ryan&lt;/firstName&gt;&lt;middleNames&gt;J&lt;/middleNames&gt;&lt;lastName&gt;Taft&lt;/lastName&gt;&lt;/author&gt;&lt;author&gt;&lt;firstName&gt;John&lt;/firstName&gt;&lt;middleNames&gt;L&lt;/middleNames&gt;&lt;lastName&gt;Rinn&lt;/lastName&gt;&lt;/author&gt;&lt;author&gt;&lt;firstName&gt;Chris&lt;/firstName&gt;&lt;middleNames&gt;P&lt;/middleNames&gt;&lt;lastName&gt;Ponting&lt;/lastName&gt;&lt;/author&gt;&lt;author&gt;&lt;firstName&gt;Peter&lt;/firstName&gt;&lt;middleNames&gt;F&lt;/middleNames&gt;&lt;lastName&gt;Stadler&lt;/lastName&gt;&lt;/author&gt;&lt;author&gt;&lt;firstName&gt;Kevin&lt;/firstName&gt;&lt;middleNames&gt;V&lt;/middleNames&gt;&lt;lastName&gt;Morris&lt;/lastName&gt;&lt;/author&gt;&lt;author&gt;&lt;firstName&gt;Antonin&lt;/firstName&gt;&lt;lastName&gt;Morillon&lt;/lastName&gt;&lt;/author&gt;&lt;author&gt;&lt;firstName&gt;Joel&lt;/firstName&gt;&lt;middleNames&gt;S&lt;/middleNames&gt;&lt;lastName&gt;Rozowsky&lt;/lastName&gt;&lt;/author&gt;&lt;author&gt;&lt;firstName&gt;Mark&lt;/firstName&gt;&lt;middleNames&gt;B&lt;/middleNames&gt;&lt;lastName&gt;Gerstein&lt;/lastName&gt;&lt;/author&gt;&lt;author&gt;&lt;firstName&gt;Claes&lt;/firstName&gt;&lt;lastName&gt;Wahlestedt&lt;/lastName&gt;&lt;/author&gt;&lt;author&gt;&lt;firstName&gt;Yoshihide&lt;/firstName&gt;&lt;lastName&gt;Hayashizaki&lt;/lastName&gt;&lt;/author&gt;&lt;author&gt;&lt;firstName&gt;Piero&lt;/firstName&gt;&lt;lastName&gt;Carninci&lt;/lastName&gt;&lt;/author&gt;&lt;author&gt;&lt;firstName&gt;Thomas&lt;/firstName&gt;&lt;middleNames&gt;R&lt;/middleNames&gt;&lt;lastName&gt;Gingeras&lt;/lastName&gt;&lt;/author&gt;&lt;author&gt;&lt;firstName&gt;John&lt;/firstName&gt;&lt;middleNames&gt;S&lt;/middleNames&gt;&lt;lastName&gt;Mattick&lt;/lastName&gt;&lt;/author&gt;&lt;/authors&gt;&lt;/publication&gt;&lt;/publications&gt;&lt;cites&gt;&lt;/cites&gt;&lt;/citation&gt;</w:instrText>
      </w:r>
      <w:r w:rsidRPr="004A5679">
        <w:rPr>
          <w:rFonts w:ascii="Arial" w:hAnsi="Arial" w:cs="Arial"/>
        </w:rPr>
        <w:fldChar w:fldCharType="separate"/>
      </w:r>
      <w:r w:rsidRPr="004A5679">
        <w:rPr>
          <w:rFonts w:ascii="Arial" w:hAnsi="Arial" w:cs="Arial"/>
        </w:rPr>
        <w:t>{BUZFClark:2011cc}</w:t>
      </w:r>
      <w:r w:rsidRPr="004A5679">
        <w:rPr>
          <w:rFonts w:ascii="Arial" w:hAnsi="Arial" w:cs="Arial"/>
        </w:rPr>
        <w:fldChar w:fldCharType="end"/>
      </w:r>
      <w:r w:rsidRPr="004A5679">
        <w:rPr>
          <w:rFonts w:ascii="Arial" w:hAnsi="Arial" w:cs="Arial"/>
        </w:rPr>
        <w:t xml:space="preserve">. </w:t>
      </w:r>
      <w:r w:rsidR="00C6409F">
        <w:rPr>
          <w:rFonts w:ascii="Arial" w:hAnsi="Arial" w:cs="Arial"/>
        </w:rPr>
        <w:t>It remains uncertain h</w:t>
      </w:r>
      <w:r>
        <w:rPr>
          <w:rFonts w:ascii="Arial" w:hAnsi="Arial" w:cs="Arial"/>
        </w:rPr>
        <w:t xml:space="preserve">ow much pervasive transcription influences the human transcriptome </w:t>
      </w:r>
      <w:r>
        <w:rPr>
          <w:rFonts w:ascii="Arial" w:hAnsi="Arial" w:cs="Arial"/>
        </w:rPr>
        <w:fldChar w:fldCharType="begin"/>
      </w:r>
      <w:r w:rsidR="00945FC8">
        <w:rPr>
          <w:rFonts w:ascii="Arial" w:hAnsi="Arial" w:cs="Arial"/>
        </w:rPr>
        <w:instrText xml:space="preserve"> ADDIN PAPERS2_CITATIONS &lt;citation&gt;&lt;uuid&gt;2D0CB77A-7A47-477D-B081-6F1FC211FD6E&lt;/uuid&gt;&lt;priority&gt;0&lt;/priority&gt;&lt;publications&gt;&lt;publication&gt;&lt;uuid&gt;BDE632AD-2E16-4ECF-BDAB-F9AB1CA26349&lt;/uuid&gt;&lt;volume&gt;10&lt;/volume&gt;&lt;doi&gt;10.1038/nrg2683&lt;/doi&gt;&lt;startpage&gt;833&lt;/startpage&gt;&lt;publication_date&gt;99200912001200000000220000&lt;/publication_date&gt;&lt;url&gt;http://www.nature.com/doifinder/10.1038/nrg2683&lt;/url&gt;&lt;type&gt;400&lt;/type&gt;&lt;title&gt;The complex eukaryotic transcriptome: unexpected pervasive transcription and novel small RNAs.&lt;/title&gt;&lt;institution&gt;Unité de Génétique des Interactions Macromoléculaires, Institut Pasteur, Centre National de la Recherche Scientifique URA2171, 25 Rue du Dr Roux, F-75015, Paris, France. alain.jacquier@pasteur.fr&lt;/institution&gt;&lt;number&gt;12&lt;/number&gt;&lt;subtype&gt;400&lt;/subtype&gt;&lt;endpage&gt;844&lt;/endpage&gt;&lt;bundle&gt;&lt;publication&gt;&lt;publisher&gt;Nature Publishing Group&lt;/publisher&gt;&lt;title&gt;Nature reviews. Genetics&lt;/title&gt;&lt;type&gt;-100&lt;/type&gt;&lt;subtype&gt;-100&lt;/subtype&gt;&lt;uuid&gt;1DAD7611-F3B0-4166-A84C-DDDDB07C7D90&lt;/uuid&gt;&lt;/publication&gt;&lt;/bundle&gt;&lt;authors&gt;&lt;author&gt;&lt;firstName&gt;Alain&lt;/firstName&gt;&lt;lastName&gt;Jacquier&lt;/lastName&gt;&lt;/author&gt;&lt;/authors&gt;&lt;/publication&gt;&lt;publication&gt;&lt;uuid&gt;3DCCBF58-B6AA-4038-A350-74B911BD1DA4&lt;/uuid&gt;&lt;volume&gt;9&lt;/volume&gt;&lt;doi&gt;10.1371/journal.pbio.1000625&lt;/doi&gt;&lt;startpage&gt;e1000625&lt;/startpage&gt;&lt;publication_date&gt;99201107001200000000220000&lt;/publication_date&gt;&lt;url&gt;http://eutils.ncbi.nlm.nih.gov/entrez/eutils/elink.fcgi?dbfrom=pubmed&amp;amp;id=21765801&amp;amp;retmode=ref&amp;amp;cmd=prlinks&lt;/url&gt;&lt;type&gt;400&lt;/type&gt;&lt;title&gt;The reality of pervasive transcription.&lt;/title&gt;&lt;institution&gt;Institute for Molecular Bioscience, University of Queensland, Brisbane, Queensland, Australia.&lt;/institution&gt;&lt;number&gt;7&lt;/number&gt;&lt;subtype&gt;400&lt;/subtype&gt;&lt;endpage&gt;discussion e1001102&lt;/endpage&gt;&lt;bundle&gt;&lt;publication&gt;&lt;title&gt;PLoS biology&lt;/title&gt;&lt;type&gt;-100&lt;/type&gt;&lt;subtype&gt;-100&lt;/subtype&gt;&lt;uuid&gt;D36CEA16-234E-415B-8211-F26C4BFC18C5&lt;/uuid&gt;&lt;/publication&gt;&lt;/bundle&gt;&lt;authors&gt;&lt;author&gt;&lt;firstName&gt;Michael&lt;/firstName&gt;&lt;middleNames&gt;B&lt;/middleNames&gt;&lt;lastName&gt;Clark&lt;/lastName&gt;&lt;/author&gt;&lt;author&gt;&lt;firstName&gt;Paulo&lt;/firstName&gt;&lt;middleNames&gt;P&lt;/middleNames&gt;&lt;lastName&gt;Amaral&lt;/lastName&gt;&lt;/author&gt;&lt;author&gt;&lt;firstName&gt;Felix&lt;/firstName&gt;&lt;middleNames&gt;J&lt;/middleNames&gt;&lt;lastName&gt;Schlesinger&lt;/lastName&gt;&lt;/author&gt;&lt;author&gt;&lt;firstName&gt;Marcel&lt;/firstName&gt;&lt;middleNames&gt;E&lt;/middleNames&gt;&lt;lastName&gt;Dinger&lt;/lastName&gt;&lt;/author&gt;&lt;author&gt;&lt;firstName&gt;Ryan&lt;/firstName&gt;&lt;middleNames&gt;J&lt;/middleNames&gt;&lt;lastName&gt;Taft&lt;/lastName&gt;&lt;/author&gt;&lt;author&gt;&lt;firstName&gt;John&lt;/firstName&gt;&lt;middleNames&gt;L&lt;/middleNames&gt;&lt;lastName&gt;Rinn&lt;/lastName&gt;&lt;/author&gt;&lt;author&gt;&lt;firstName&gt;Chris&lt;/firstName&gt;&lt;middleNames&gt;P&lt;/middleNames&gt;&lt;lastName&gt;Ponting&lt;/lastName&gt;&lt;/author&gt;&lt;author&gt;&lt;firstName&gt;Peter&lt;/firstName&gt;&lt;middleNames&gt;F&lt;/middleNames&gt;&lt;lastName&gt;Stadler&lt;/lastName&gt;&lt;/author&gt;&lt;author&gt;&lt;firstName&gt;Kevin&lt;/firstName&gt;&lt;middleNames&gt;V&lt;/middleNames&gt;&lt;lastName&gt;Morris&lt;/lastName&gt;&lt;/author&gt;&lt;author&gt;&lt;firstName&gt;Antonin&lt;/firstName&gt;&lt;lastName&gt;Morillon&lt;/lastName&gt;&lt;/author&gt;&lt;author&gt;&lt;firstName&gt;Joel&lt;/firstName&gt;&lt;middleNames&gt;S&lt;/middleNames&gt;&lt;lastName&gt;Rozowsky&lt;/lastName&gt;&lt;/author&gt;&lt;author&gt;&lt;firstName&gt;Mark&lt;/firstName&gt;&lt;middleNames&gt;B&lt;/middleNames&gt;&lt;lastName&gt;Gerstein&lt;/lastName&gt;&lt;/author&gt;&lt;author&gt;&lt;firstName&gt;Claes&lt;/firstName&gt;&lt;lastName&gt;Wahlestedt&lt;/lastName&gt;&lt;/author&gt;&lt;author&gt;&lt;firstName&gt;Yoshihide&lt;/firstName&gt;&lt;lastName&gt;Hayashizaki&lt;/lastName&gt;&lt;/author&gt;&lt;author&gt;&lt;firstName&gt;Piero&lt;/firstName&gt;&lt;lastName&gt;Carninci&lt;/lastName&gt;&lt;/author&gt;&lt;author&gt;&lt;firstName&gt;Thomas&lt;/firstName&gt;&lt;middleNames&gt;R&lt;/middleNames&gt;&lt;lastName&gt;Gingeras&lt;/lastName&gt;&lt;/author&gt;&lt;author&gt;&lt;firstName&gt;John&lt;/firstName&gt;&lt;middleNames&gt;S&lt;/middleNames&gt;&lt;lastName&gt;Mattick&lt;/lastName&gt;&lt;/author&gt;&lt;/authors&gt;&lt;/publication&gt;&lt;publication&gt;&lt;publication_date&gt;99201505181200000000222000&lt;/publication_date&gt;&lt;doi&gt;10.1101/gr.188920.114&lt;/doi&gt;&lt;institution&gt;Molecular Biology &amp;amp; Biochemistry, Rutgers University, Piscataway, New Jersey 08854, USA;&lt;/institution&gt;&lt;accepted_date&gt;99201505151200000000222000&lt;/accepted_date&gt;&lt;title&gt;Genome-wide activities of Polycomb complexes control pervasive transcription.&lt;/title&gt;&lt;uuid&gt;93971F8A-C6FE-4B40-A079-22FDB9DB09E2&lt;/uuid&gt;&lt;subtype&gt;400&lt;/subtype&gt;&lt;submission_date&gt;99201412291200000000222000&lt;/submission_date&gt;&lt;type&gt;400&lt;/type&gt;&lt;url&gt;http://eutils.ncbi.nlm.nih.gov/entrez/eutils/elink.fcgi?dbfrom=pubmed&amp;amp;id=25986499&amp;amp;retmode=ref&amp;amp;cmd=prlinks&lt;/url&gt;&lt;bundle&gt;&lt;publication&gt;&lt;publisher&gt;Cold Spring Harbor Lab&lt;/publisher&gt;&lt;title&gt;Genome research&lt;/title&gt;&lt;type&gt;-100&lt;/type&gt;&lt;subtype&gt;-100&lt;/subtype&gt;&lt;uuid&gt;1C8B9A45-1BCA-4A11-8177-D16929D5D537&lt;/uuid&gt;&lt;/publication&gt;&lt;/bundle&gt;&lt;authors&gt;&lt;author&gt;&lt;firstName&gt;Hun-Goo&lt;/firstName&gt;&lt;lastName&gt;Lee&lt;/lastName&gt;&lt;/author&gt;&lt;author&gt;&lt;firstName&gt;Tatyana&lt;/firstName&gt;&lt;middleNames&gt;G&lt;/middleNames&gt;&lt;lastName&gt;Kahn&lt;/lastName&gt;&lt;/author&gt;&lt;author&gt;&lt;firstName&gt;Amanda&lt;/firstName&gt;&lt;lastName&gt;Simcox&lt;/lastName&gt;&lt;/author&gt;&lt;author&gt;&lt;firstName&gt;Yuri&lt;/firstName&gt;&lt;middleNames&gt;B&lt;/middleNames&gt;&lt;lastName&gt;Schwartz&lt;/lastName&gt;&lt;/author&gt;&lt;author&gt;&lt;firstName&gt;Vincenzo&lt;/firstName&gt;&lt;lastName&gt;Pirrotta&lt;/lastName&gt;&lt;/author&gt;&lt;/authors&gt;&lt;/publication&gt;&lt;/publications&gt;&lt;cites&gt;&lt;/cites&gt;&lt;/citation&gt;</w:instrText>
      </w:r>
      <w:r>
        <w:rPr>
          <w:rFonts w:ascii="Arial" w:hAnsi="Arial" w:cs="Arial"/>
        </w:rPr>
        <w:fldChar w:fldCharType="separate"/>
      </w:r>
      <w:r>
        <w:rPr>
          <w:rFonts w:ascii="Arial" w:hAnsi="Arial" w:cs="Arial"/>
        </w:rPr>
        <w:t>{Jacquier:2009hz, Clark:2011cc, Lee:2015cw}</w:t>
      </w:r>
      <w:r>
        <w:rPr>
          <w:rFonts w:ascii="Arial" w:hAnsi="Arial" w:cs="Arial"/>
        </w:rPr>
        <w:fldChar w:fldCharType="end"/>
      </w:r>
      <w:r>
        <w:rPr>
          <w:rFonts w:ascii="Arial" w:hAnsi="Arial" w:cs="Arial"/>
        </w:rPr>
        <w:t xml:space="preserve">. Some scientists suggest that pervasive transcription is mostly derived from technical and biological noise and, therefore, might not be relevant in RNA sequencing experiments </w:t>
      </w:r>
      <w:r>
        <w:rPr>
          <w:rFonts w:ascii="Arial" w:hAnsi="Arial" w:cs="Arial"/>
        </w:rPr>
        <w:fldChar w:fldCharType="begin"/>
      </w:r>
      <w:r w:rsidR="00945FC8">
        <w:rPr>
          <w:rFonts w:ascii="Arial" w:hAnsi="Arial" w:cs="Arial"/>
        </w:rPr>
        <w:instrText xml:space="preserve"> ADDIN PAPERS2_CITATIONS &lt;citation&gt;&lt;uuid&gt;CDFDF082-C96F-4D60-B75C-BD3A9C6026AD&lt;/uuid&gt;&lt;priority&gt;0&lt;/priority&gt;&lt;publications&gt;&lt;publication&gt;&lt;uuid&gt;266F6FAF-E76D-4BFA-99CA-D1672C843F5C&lt;/uuid&gt;&lt;volume&gt;8&lt;/volume&gt;&lt;accepted_date&gt;99201004091200000000222000&lt;/accepted_date&gt;&lt;doi&gt;10.1371/journal.pbio.1000371&lt;/doi&gt;&lt;startpage&gt;e1000371&lt;/startpage&gt;&lt;publication_date&gt;99201005181200000000222000&lt;/publication_date&gt;&lt;url&gt;http://dx.plos.org/10.1371/journal.pbio.1000371&lt;/url&gt;&lt;type&gt;400&lt;/type&gt;&lt;title&gt;Most "dark matter" transcripts are associated with known genes.&lt;/title&gt;&lt;publisher&gt;Public Library of Science&lt;/publisher&gt;&lt;submission_date&gt;99200912031200000000222000&lt;/submission_date&gt;&lt;number&gt;5&lt;/number&gt;&lt;institution&gt;Banting and Best Department of Medical Research, University of Toronto, Toronto, Ontario, Canada.&lt;/institution&gt;&lt;subtype&gt;400&lt;/subtype&gt;&lt;bundle&gt;&lt;publication&gt;&lt;title&gt;PLoS biology&lt;/title&gt;&lt;type&gt;-100&lt;/type&gt;&lt;subtype&gt;-100&lt;/subtype&gt;&lt;uuid&gt;D36CEA16-234E-415B-8211-F26C4BFC18C5&lt;/uuid&gt;&lt;/publication&gt;&lt;/bundle&gt;&lt;authors&gt;&lt;author&gt;&lt;nonDroppingParticle&gt;van&lt;/nonDroppingParticle&gt;&lt;firstName&gt;Harm&lt;/firstName&gt;&lt;lastName&gt;Bakel&lt;/lastName&gt;&lt;/author&gt;&lt;author&gt;&lt;firstName&gt;Corey&lt;/firstName&gt;&lt;lastName&gt;Nislow&lt;/lastName&gt;&lt;/author&gt;&lt;author&gt;&lt;firstName&gt;Benjamin&lt;/firstName&gt;&lt;middleNames&gt;J&lt;/middleNames&gt;&lt;lastName&gt;Blencowe&lt;/lastName&gt;&lt;/author&gt;&lt;author&gt;&lt;firstName&gt;Timothy&lt;/firstName&gt;&lt;middleNames&gt;R&lt;/middleNames&gt;&lt;lastName&gt;Hughes&lt;/lastName&gt;&lt;/author&gt;&lt;/authors&gt;&lt;editors&gt;&lt;author&gt;&lt;firstName&gt;Sean&lt;/firstName&gt;&lt;middleNames&gt;R&lt;/middleNames&gt;&lt;lastName&gt;Eddy&lt;/lastName&gt;&lt;/author&gt;&lt;/editors&gt;&lt;/publication&gt;&lt;/publications&gt;&lt;cites&gt;&lt;/cites&gt;&lt;/citation&gt;</w:instrText>
      </w:r>
      <w:r>
        <w:rPr>
          <w:rFonts w:ascii="Arial" w:hAnsi="Arial" w:cs="Arial"/>
        </w:rPr>
        <w:fldChar w:fldCharType="separate"/>
      </w:r>
      <w:r>
        <w:rPr>
          <w:rFonts w:ascii="Arial" w:hAnsi="Arial" w:cs="Arial"/>
        </w:rPr>
        <w:t>{vanBakel:2010bt}</w:t>
      </w:r>
      <w:r>
        <w:rPr>
          <w:rFonts w:ascii="Arial" w:hAnsi="Arial" w:cs="Arial"/>
        </w:rPr>
        <w:fldChar w:fldCharType="end"/>
      </w:r>
      <w:r>
        <w:rPr>
          <w:rFonts w:ascii="Arial" w:hAnsi="Arial" w:cs="Arial"/>
        </w:rPr>
        <w:t>. Others suggest that pervasive transcription has a stochastic nature, and if sequenced at enough depth, the majority of the genome may be transcribed. With</w:t>
      </w:r>
      <w:r w:rsidR="00632D34">
        <w:rPr>
          <w:rFonts w:ascii="Arial" w:hAnsi="Arial" w:cs="Arial"/>
        </w:rPr>
        <w:t>in</w:t>
      </w:r>
      <w:r>
        <w:rPr>
          <w:rFonts w:ascii="Arial" w:hAnsi="Arial" w:cs="Arial"/>
        </w:rPr>
        <w:t xml:space="preserve"> </w:t>
      </w:r>
      <w:r w:rsidR="00632D34">
        <w:rPr>
          <w:rFonts w:ascii="Arial" w:hAnsi="Arial" w:cs="Arial"/>
        </w:rPr>
        <w:t>both</w:t>
      </w:r>
      <w:r>
        <w:rPr>
          <w:rFonts w:ascii="Arial" w:hAnsi="Arial" w:cs="Arial"/>
        </w:rPr>
        <w:t xml:space="preserve"> theor</w:t>
      </w:r>
      <w:r w:rsidR="004A7A49">
        <w:rPr>
          <w:rFonts w:ascii="Arial" w:hAnsi="Arial" w:cs="Arial"/>
        </w:rPr>
        <w:t>ies</w:t>
      </w:r>
      <w:r>
        <w:rPr>
          <w:rFonts w:ascii="Arial" w:hAnsi="Arial" w:cs="Arial"/>
        </w:rPr>
        <w:t>, pervasive transcription should</w:t>
      </w:r>
      <w:r w:rsidRPr="004A5679">
        <w:rPr>
          <w:rFonts w:ascii="Arial" w:hAnsi="Arial" w:cs="Arial"/>
        </w:rPr>
        <w:t xml:space="preserve"> not affect quantification of </w:t>
      </w:r>
      <w:r>
        <w:rPr>
          <w:rFonts w:ascii="Arial" w:hAnsi="Arial" w:cs="Arial"/>
        </w:rPr>
        <w:t xml:space="preserve">the </w:t>
      </w:r>
      <w:r w:rsidRPr="004A5679">
        <w:rPr>
          <w:rFonts w:ascii="Arial" w:hAnsi="Arial" w:cs="Arial"/>
        </w:rPr>
        <w:t xml:space="preserve">transcription </w:t>
      </w:r>
      <w:r>
        <w:rPr>
          <w:rFonts w:ascii="Arial" w:hAnsi="Arial" w:cs="Arial"/>
        </w:rPr>
        <w:t xml:space="preserve">of </w:t>
      </w:r>
      <w:r w:rsidRPr="004A5679">
        <w:rPr>
          <w:rFonts w:ascii="Arial" w:hAnsi="Arial" w:cs="Arial"/>
        </w:rPr>
        <w:t>protein</w:t>
      </w:r>
      <w:r w:rsidR="00362347">
        <w:rPr>
          <w:rFonts w:ascii="Arial" w:hAnsi="Arial" w:cs="Arial"/>
        </w:rPr>
        <w:t xml:space="preserve"> </w:t>
      </w:r>
      <w:r w:rsidRPr="004A5679">
        <w:rPr>
          <w:rFonts w:ascii="Arial" w:hAnsi="Arial" w:cs="Arial"/>
        </w:rPr>
        <w:t>coding genes</w:t>
      </w:r>
      <w:r>
        <w:rPr>
          <w:rFonts w:ascii="Arial" w:hAnsi="Arial" w:cs="Arial"/>
        </w:rPr>
        <w:t xml:space="preserve">, which </w:t>
      </w:r>
      <w:r w:rsidRPr="004A5679">
        <w:rPr>
          <w:rFonts w:ascii="Arial" w:hAnsi="Arial" w:cs="Arial"/>
        </w:rPr>
        <w:t xml:space="preserve">are present either as a single copy or low copy numbers in the genome. </w:t>
      </w:r>
      <w:r>
        <w:rPr>
          <w:rFonts w:ascii="Arial" w:hAnsi="Arial" w:cs="Arial"/>
        </w:rPr>
        <w:t>However</w:t>
      </w:r>
      <w:r w:rsidRPr="004A5679">
        <w:rPr>
          <w:rFonts w:ascii="Arial" w:hAnsi="Arial" w:cs="Arial"/>
        </w:rPr>
        <w:t xml:space="preserve">, </w:t>
      </w:r>
      <w:r>
        <w:rPr>
          <w:rFonts w:ascii="Arial" w:hAnsi="Arial" w:cs="Arial"/>
        </w:rPr>
        <w:t xml:space="preserve">the </w:t>
      </w:r>
      <w:r w:rsidRPr="004A5679">
        <w:rPr>
          <w:rFonts w:ascii="Arial" w:hAnsi="Arial" w:cs="Arial"/>
        </w:rPr>
        <w:t xml:space="preserve">quantification of </w:t>
      </w:r>
      <w:r>
        <w:rPr>
          <w:rFonts w:ascii="Arial" w:hAnsi="Arial" w:cs="Arial"/>
        </w:rPr>
        <w:t>the transcription</w:t>
      </w:r>
      <w:r w:rsidR="00567EBF">
        <w:rPr>
          <w:rFonts w:ascii="Arial" w:hAnsi="Arial" w:cs="Arial"/>
        </w:rPr>
        <w:t>al activity</w:t>
      </w:r>
      <w:r>
        <w:rPr>
          <w:rFonts w:ascii="Arial" w:hAnsi="Arial" w:cs="Arial"/>
        </w:rPr>
        <w:t xml:space="preserve"> of </w:t>
      </w:r>
      <w:r w:rsidRPr="004A5679">
        <w:rPr>
          <w:rFonts w:ascii="Arial" w:hAnsi="Arial" w:cs="Arial"/>
        </w:rPr>
        <w:t>transposable elements, including L</w:t>
      </w:r>
      <w:r>
        <w:rPr>
          <w:rFonts w:ascii="Arial" w:hAnsi="Arial" w:cs="Arial"/>
        </w:rPr>
        <w:t>INE-</w:t>
      </w:r>
      <w:r w:rsidRPr="004A5679">
        <w:rPr>
          <w:rFonts w:ascii="Arial" w:hAnsi="Arial" w:cs="Arial"/>
        </w:rPr>
        <w:t xml:space="preserve">1, </w:t>
      </w:r>
      <w:r>
        <w:rPr>
          <w:rFonts w:ascii="Arial" w:hAnsi="Arial" w:cs="Arial"/>
        </w:rPr>
        <w:t>would be</w:t>
      </w:r>
      <w:r w:rsidRPr="004A5679">
        <w:rPr>
          <w:rFonts w:ascii="Arial" w:hAnsi="Arial" w:cs="Arial"/>
        </w:rPr>
        <w:t xml:space="preserve"> affected by pervasive transcription due to </w:t>
      </w:r>
      <w:r>
        <w:rPr>
          <w:rFonts w:ascii="Arial" w:hAnsi="Arial" w:cs="Arial"/>
        </w:rPr>
        <w:t>the</w:t>
      </w:r>
      <w:r w:rsidRPr="004A5679">
        <w:rPr>
          <w:rFonts w:ascii="Arial" w:hAnsi="Arial" w:cs="Arial"/>
        </w:rPr>
        <w:t xml:space="preserve"> multi-copy nature</w:t>
      </w:r>
      <w:r>
        <w:rPr>
          <w:rFonts w:ascii="Arial" w:hAnsi="Arial" w:cs="Arial"/>
        </w:rPr>
        <w:t xml:space="preserve"> of these genes.</w:t>
      </w:r>
    </w:p>
    <w:p w14:paraId="1E344B32" w14:textId="77777777" w:rsidR="0014193F" w:rsidRDefault="0014193F" w:rsidP="00B42FB4">
      <w:pPr>
        <w:tabs>
          <w:tab w:val="left" w:pos="2660"/>
        </w:tabs>
        <w:spacing w:line="480" w:lineRule="auto"/>
        <w:jc w:val="both"/>
        <w:rPr>
          <w:rFonts w:ascii="Arial" w:hAnsi="Arial" w:cs="Arial"/>
        </w:rPr>
      </w:pPr>
    </w:p>
    <w:p w14:paraId="57358013" w14:textId="77777777" w:rsidR="00A3094C" w:rsidRDefault="00701B1E" w:rsidP="00B42FB4">
      <w:pPr>
        <w:tabs>
          <w:tab w:val="left" w:pos="2660"/>
        </w:tabs>
        <w:spacing w:line="480" w:lineRule="auto"/>
        <w:jc w:val="both"/>
        <w:rPr>
          <w:rFonts w:ascii="Arial" w:hAnsi="Arial" w:cs="Arial"/>
        </w:rPr>
      </w:pPr>
      <w:r>
        <w:rPr>
          <w:rFonts w:ascii="Arial" w:hAnsi="Arial" w:cs="Arial"/>
        </w:rPr>
        <w:t xml:space="preserve">The activation of LINE-1 can lead to the expression of its </w:t>
      </w:r>
      <w:r w:rsidR="006D285F">
        <w:rPr>
          <w:rFonts w:ascii="Arial" w:hAnsi="Arial" w:cs="Arial"/>
        </w:rPr>
        <w:t xml:space="preserve">major enzyme </w:t>
      </w:r>
      <w:r>
        <w:rPr>
          <w:rFonts w:ascii="Arial" w:hAnsi="Arial" w:cs="Arial"/>
        </w:rPr>
        <w:t xml:space="preserve">– ORF2p. ORF2p is </w:t>
      </w:r>
      <w:r w:rsidR="006D285F">
        <w:rPr>
          <w:rFonts w:ascii="Arial" w:hAnsi="Arial" w:cs="Arial"/>
        </w:rPr>
        <w:t xml:space="preserve">a reverse transcriptase and </w:t>
      </w:r>
      <w:r>
        <w:rPr>
          <w:rFonts w:ascii="Arial" w:hAnsi="Arial" w:cs="Arial"/>
        </w:rPr>
        <w:t xml:space="preserve">also contains </w:t>
      </w:r>
      <w:r w:rsidR="006D285F">
        <w:rPr>
          <w:rFonts w:ascii="Arial" w:hAnsi="Arial" w:cs="Arial"/>
        </w:rPr>
        <w:t xml:space="preserve">an endonuclease domain </w:t>
      </w:r>
      <w:r w:rsidR="006D285F">
        <w:rPr>
          <w:rFonts w:ascii="Arial" w:hAnsi="Arial" w:cs="Arial"/>
        </w:rPr>
        <w:fldChar w:fldCharType="begin"/>
      </w:r>
      <w:r w:rsidR="00945FC8">
        <w:rPr>
          <w:rFonts w:ascii="Arial" w:hAnsi="Arial" w:cs="Arial"/>
        </w:rPr>
        <w:instrText xml:space="preserve"> ADDIN PAPERS2_CITATIONS &lt;citation&gt;&lt;uuid&gt;2B1A8F4D-ACD7-4B93-8B7E-5F1DC012EEAE&lt;/uuid&gt;&lt;priority&gt;0&lt;/priority&gt;&lt;publications&gt;&lt;publication&gt;&lt;uuid&gt;437C8ED5-59C8-46A3-AD91-407F1815443F&lt;/uuid&gt;&lt;volume&gt;580&lt;/volume&gt;&lt;accepted_date&gt;99200512271200000000222000&lt;/accepted_date&gt;&lt;doi&gt;10.1016/j.febslet.2005.12.077&lt;/doi&gt;&lt;startpage&gt;661&lt;/startpage&gt;&lt;revision_date&gt;99200512021200000000222000&lt;/revision_date&gt;&lt;publication_date&gt;99200601231200000000222000&lt;/publication_date&gt;&lt;url&gt;http://eutils.ncbi.nlm.nih.gov/entrez/eutils/elink.fcgi?dbfrom=pubmed&amp;amp;id=16412437&amp;amp;retmode=ref&amp;amp;cmd=prlinks&lt;/url&gt;&lt;type&gt;400&lt;/type&gt;&lt;title&gt;DNA polymerization by the reverse transcriptase of the human L1 retrotransposon on its own template in vitro.&lt;/title&gt;&lt;location&gt;&amp;lt;html&amp;gt;&amp;lt;head&amp;gt;&amp;lt;meta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Home&amp;lt;/a&amp;gt;&amp;lt;/div&amp;gt;&amp;lt;/body&amp;gt;&amp;lt;/html&amp;gt;&lt;/location&gt;&lt;submission_date&gt;99200509271200000000222000&lt;/submission_date&gt;&lt;number&gt;2&lt;/number&gt;&lt;institution&gt;Institute of Biochemistry and Physiology of Microorganisms RAS Pushchino, Prosoekt Nauki 5, 142290 Pushchino, Moscow region, Russia.&lt;/institution&gt;&lt;subtype&gt;400&lt;/subtype&gt;&lt;endpage&gt;668&lt;/endpage&gt;&lt;bundle&gt;&lt;publication&gt;&lt;title&gt;FEBS letters&lt;/title&gt;&lt;type&gt;-100&lt;/type&gt;&lt;subtype&gt;-100&lt;/subtype&gt;&lt;uuid&gt;C314260B-B102-4F85-97AE-28593EE836EE&lt;/uuid&gt;&lt;/publication&gt;&lt;/bundle&gt;&lt;authors&gt;&lt;author&gt;&lt;firstName&gt;Olga&lt;/firstName&gt;&lt;lastName&gt;Piskareva&lt;/lastName&gt;&lt;/author&gt;&lt;author&gt;&lt;firstName&gt;Vadim&lt;/firstName&gt;&lt;lastName&gt;Schmatchenko&lt;/lastName&gt;&lt;/author&gt;&lt;/authors&gt;&lt;/publication&gt;&lt;/publications&gt;&lt;cites&gt;&lt;/cites&gt;&lt;/citation&gt;</w:instrText>
      </w:r>
      <w:r w:rsidR="006D285F">
        <w:rPr>
          <w:rFonts w:ascii="Arial" w:hAnsi="Arial" w:cs="Arial"/>
        </w:rPr>
        <w:fldChar w:fldCharType="separate"/>
      </w:r>
      <w:r w:rsidR="006D285F">
        <w:rPr>
          <w:rFonts w:ascii="Arial" w:hAnsi="Arial" w:cs="Arial"/>
        </w:rPr>
        <w:t>{Piskareva:2006do}</w:t>
      </w:r>
      <w:r w:rsidR="006D285F">
        <w:rPr>
          <w:rFonts w:ascii="Arial" w:hAnsi="Arial" w:cs="Arial"/>
        </w:rPr>
        <w:fldChar w:fldCharType="end"/>
      </w:r>
      <w:r w:rsidR="006D285F">
        <w:rPr>
          <w:rFonts w:ascii="Arial" w:hAnsi="Arial" w:cs="Arial"/>
        </w:rPr>
        <w:t xml:space="preserve">. The endonuclease domain </w:t>
      </w:r>
      <w:r w:rsidR="00797E05">
        <w:rPr>
          <w:rFonts w:ascii="Arial" w:hAnsi="Arial" w:cs="Arial"/>
        </w:rPr>
        <w:t xml:space="preserve">in ORF2p </w:t>
      </w:r>
      <w:r w:rsidR="006D285F">
        <w:rPr>
          <w:rFonts w:ascii="Arial" w:hAnsi="Arial" w:cs="Arial"/>
        </w:rPr>
        <w:t xml:space="preserve">has been shown to create double-strand breaks on DNA molecules </w:t>
      </w:r>
      <w:r w:rsidR="006D285F">
        <w:rPr>
          <w:rFonts w:ascii="Arial" w:hAnsi="Arial" w:cs="Arial"/>
        </w:rPr>
        <w:fldChar w:fldCharType="begin"/>
      </w:r>
      <w:r w:rsidR="00945FC8">
        <w:rPr>
          <w:rFonts w:ascii="Arial" w:hAnsi="Arial" w:cs="Arial"/>
        </w:rPr>
        <w:instrText xml:space="preserve"> ADDIN PAPERS2_CITATIONS &lt;citation&gt;&lt;uuid&gt;3C848A32-4B8F-4D7C-B2EB-99EE5DF6390D&lt;/uuid&gt;&lt;priority&gt;0&lt;/priority&gt;&lt;publications&gt;&lt;publication&gt;&lt;uuid&gt;7AE78E54-1753-4E31-AF84-E3A0F1BCEE3D&lt;/uuid&gt;&lt;volume&gt;357&lt;/volume&gt;&lt;accepted_date&gt;99200601261200000000222000&lt;/accepted_date&gt;&lt;doi&gt;10.1016/j.jmb.2006.01.089&lt;/doi&gt;&lt;startpage&gt;1383&lt;/startpage&gt;&lt;revision_date&gt;99200601251200000000222000&lt;/revision_date&gt;&lt;publication_date&gt;99200604141200000000222000&lt;/publication_date&gt;&lt;url&gt;http://eutils.ncbi.nlm.nih.gov/entrez/eutils/elink.fcgi?dbfrom=pubmed&amp;amp;id=16490214&amp;amp;retmode=ref&amp;amp;cmd=prlinks&lt;/url&gt;&lt;citekey&gt;Gasior:2006dp&lt;/citekey&gt;&lt;type&gt;400&lt;/type&gt;&lt;title&gt;The human LINE-1 retrotransposon creates DNA double-strand breaks.&lt;/title&gt;&lt;location&gt;&amp;lt;html&amp;gt;&amp;lt;head&amp;gt;&amp;lt;meta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Home&amp;lt;/a&amp;gt;&amp;lt;/div&amp;gt;&amp;lt;/body&amp;gt;&amp;lt;/html&amp;gt;&lt;/location&gt;&lt;submission_date&gt;99200510111200000000222000&lt;/submission_date&gt;&lt;number&gt;5&lt;/number&gt;&lt;institution&gt;Tulane Cancer Center and Department of Epidemiology, Tulane University Health Sciences Center, 1430 Tulane Ave., New Orleans, LA 70112, USA.&lt;/institution&gt;&lt;subtype&gt;400&lt;/subtype&gt;&lt;endpage&gt;1393&lt;/endpage&gt;&lt;bundle&gt;&lt;publication&gt;&lt;title&gt;Journal of molecular biology&lt;/title&gt;&lt;type&gt;-100&lt;/type&gt;&lt;subtype&gt;-100&lt;/subtype&gt;&lt;uuid&gt;70F9A6E3-E504-4DEA-A3FE-96E7D1C92EC6&lt;/uuid&gt;&lt;/publication&gt;&lt;/bundle&gt;&lt;authors&gt;&lt;author&gt;&lt;firstName&gt;Stephen&lt;/firstName&gt;&lt;middleNames&gt;L&lt;/middleNames&gt;&lt;lastName&gt;Gasior&lt;/lastName&gt;&lt;/author&gt;&lt;author&gt;&lt;firstName&gt;Timothy&lt;/firstName&gt;&lt;middleNames&gt;P&lt;/middleNames&gt;&lt;lastName&gt;Wakeman&lt;/lastName&gt;&lt;/author&gt;&lt;author&gt;&lt;firstName&gt;Bo&lt;/firstName&gt;&lt;lastName&gt;Xu&lt;/lastName&gt;&lt;/author&gt;&lt;author&gt;&lt;firstName&gt;Prescott&lt;/firstName&gt;&lt;middleNames&gt;L&lt;/middleNames&gt;&lt;lastName&gt;Deininger&lt;/lastName&gt;&lt;/author&gt;&lt;/authors&gt;&lt;/publication&gt;&lt;/publications&gt;&lt;cites&gt;&lt;/cites&gt;&lt;/citation&gt;</w:instrText>
      </w:r>
      <w:r w:rsidR="006D285F">
        <w:rPr>
          <w:rFonts w:ascii="Arial" w:hAnsi="Arial" w:cs="Arial"/>
        </w:rPr>
        <w:fldChar w:fldCharType="separate"/>
      </w:r>
      <w:r w:rsidR="006D285F">
        <w:rPr>
          <w:rFonts w:ascii="Arial" w:hAnsi="Arial" w:cs="Arial"/>
        </w:rPr>
        <w:t>{Gasior:2006dp}</w:t>
      </w:r>
      <w:r w:rsidR="006D285F">
        <w:rPr>
          <w:rFonts w:ascii="Arial" w:hAnsi="Arial" w:cs="Arial"/>
        </w:rPr>
        <w:fldChar w:fldCharType="end"/>
      </w:r>
      <w:r w:rsidR="006D285F">
        <w:rPr>
          <w:rFonts w:ascii="Arial" w:hAnsi="Arial" w:cs="Arial"/>
        </w:rPr>
        <w:t>, which are then corrected by endogenous DNA repair mechanisms.</w:t>
      </w:r>
      <w:r w:rsidR="00E41898">
        <w:rPr>
          <w:rFonts w:ascii="Arial" w:hAnsi="Arial" w:cs="Arial"/>
        </w:rPr>
        <w:t xml:space="preserve"> </w:t>
      </w:r>
      <w:r w:rsidR="004A4435">
        <w:rPr>
          <w:rFonts w:ascii="Arial" w:hAnsi="Arial" w:cs="Arial"/>
        </w:rPr>
        <w:t>Furthermore</w:t>
      </w:r>
      <w:r w:rsidR="001B45CC">
        <w:rPr>
          <w:rFonts w:ascii="Arial" w:hAnsi="Arial" w:cs="Arial"/>
        </w:rPr>
        <w:t xml:space="preserve">, LINE-1 </w:t>
      </w:r>
      <w:r w:rsidR="00E41898">
        <w:rPr>
          <w:rFonts w:ascii="Arial" w:hAnsi="Arial" w:cs="Arial"/>
        </w:rPr>
        <w:t>activation</w:t>
      </w:r>
      <w:r w:rsidR="001B45CC">
        <w:rPr>
          <w:rFonts w:ascii="Arial" w:hAnsi="Arial" w:cs="Arial"/>
        </w:rPr>
        <w:t xml:space="preserve"> </w:t>
      </w:r>
      <w:r w:rsidR="004A4435">
        <w:rPr>
          <w:rFonts w:ascii="Arial" w:hAnsi="Arial" w:cs="Arial"/>
        </w:rPr>
        <w:t>has been linked to</w:t>
      </w:r>
      <w:r w:rsidR="001B45CC">
        <w:rPr>
          <w:rFonts w:ascii="Arial" w:hAnsi="Arial" w:cs="Arial"/>
        </w:rPr>
        <w:t xml:space="preserve"> </w:t>
      </w:r>
      <w:r w:rsidR="004A4435">
        <w:rPr>
          <w:rFonts w:ascii="Arial" w:hAnsi="Arial" w:cs="Arial"/>
        </w:rPr>
        <w:lastRenderedPageBreak/>
        <w:t xml:space="preserve">poor </w:t>
      </w:r>
      <w:r w:rsidR="001B45CC">
        <w:rPr>
          <w:rFonts w:ascii="Arial" w:hAnsi="Arial" w:cs="Arial"/>
        </w:rPr>
        <w:t xml:space="preserve">prognosis </w:t>
      </w:r>
      <w:r w:rsidR="004A4435">
        <w:rPr>
          <w:rFonts w:ascii="Arial" w:hAnsi="Arial" w:cs="Arial"/>
        </w:rPr>
        <w:t>in several types of cancers</w:t>
      </w:r>
      <w:r w:rsidR="001577F6">
        <w:rPr>
          <w:rFonts w:ascii="Arial" w:hAnsi="Arial" w:cs="Arial"/>
        </w:rPr>
        <w:t xml:space="preserve"> </w:t>
      </w:r>
      <w:r w:rsidR="001577F6">
        <w:rPr>
          <w:rFonts w:ascii="Arial" w:hAnsi="Arial" w:cs="Arial"/>
        </w:rPr>
        <w:fldChar w:fldCharType="begin"/>
      </w:r>
      <w:r w:rsidR="00945FC8">
        <w:rPr>
          <w:rFonts w:ascii="Arial" w:hAnsi="Arial" w:cs="Arial"/>
        </w:rPr>
        <w:instrText xml:space="preserve"> ADDIN PAPERS2_CITATIONS &lt;citation&gt;&lt;uuid&gt;747CF0BB-F924-4D5F-9914-097EFF0EDAB7&lt;/uuid&gt;&lt;priority&gt;0&lt;/priority&gt;&lt;publications&gt;&lt;publication&gt;&lt;uuid&gt;7B50FB75-70FD-4D50-9052-633335AC6884&lt;/uuid&gt;&lt;volume&gt;100&lt;/volume&gt;&lt;doi&gt;10.1093/jnci/djn359&lt;/doi&gt;&lt;startpage&gt;1734&lt;/startpage&gt;&lt;publication_date&gt;99200812031200000000222000&lt;/publication_date&gt;&lt;url&gt;https://academic.oup.com/jnci/article-lookup/doi/10.1093/jnci/djn359&lt;/url&gt;&lt;type&gt;400&lt;/type&gt;&lt;title&gt;A cohort study of tumoral LINE-1 hypomethylation and prognosis in colon cancer.&lt;/title&gt;&lt;institution&gt;Center for Molecular Oncologic Pathology, Dana-Farber Cancer Institute, Brigham and Women's Hospital, Harvard Medical School, Boston, MA 02115, USA. shuji_ogino@dfci.harvard.edu&lt;/institution&gt;&lt;number&gt;23&lt;/number&gt;&lt;subtype&gt;400&lt;/subtype&gt;&lt;endpage&gt;1738&lt;/endpage&gt;&lt;bundle&gt;&lt;publication&gt;&lt;title&gt;Journal of the National Cancer Institute&lt;/title&gt;&lt;type&gt;-100&lt;/type&gt;&lt;subtype&gt;-100&lt;/subtype&gt;&lt;uuid&gt;90893D70-F513-4494-9E50-0F2FC1F2F153&lt;/uuid&gt;&lt;/publication&gt;&lt;/bundle&gt;&lt;authors&gt;&lt;author&gt;&lt;firstName&gt;Shuji&lt;/firstName&gt;&lt;lastName&gt;Ogino&lt;/lastName&gt;&lt;/author&gt;&lt;author&gt;&lt;firstName&gt;Katsuhiko&lt;/firstName&gt;&lt;lastName&gt;Nosho&lt;/lastName&gt;&lt;/author&gt;&lt;author&gt;&lt;firstName&gt;Gregory&lt;/firstName&gt;&lt;middleNames&gt;J&lt;/middleNames&gt;&lt;lastName&gt;Kirkner&lt;/lastName&gt;&lt;/author&gt;&lt;author&gt;&lt;firstName&gt;Takako&lt;/firstName&gt;&lt;lastName&gt;Kawasaki&lt;/lastName&gt;&lt;/author&gt;&lt;author&gt;&lt;firstName&gt;Andrew&lt;/firstName&gt;&lt;middleNames&gt;T&lt;/middleNames&gt;&lt;lastName&gt;Chan&lt;/lastName&gt;&lt;/author&gt;&lt;author&gt;&lt;firstName&gt;Eva&lt;/firstName&gt;&lt;middleNames&gt;S&lt;/middleNames&gt;&lt;lastName&gt;Schernhammer&lt;/lastName&gt;&lt;/author&gt;&lt;author&gt;&lt;firstName&gt;Edward&lt;/firstName&gt;&lt;middleNames&gt;L&lt;/middleNames&gt;&lt;lastName&gt;Giovannucci&lt;/lastName&gt;&lt;/author&gt;&lt;author&gt;&lt;firstName&gt;Charles&lt;/firstName&gt;&lt;middleNames&gt;S&lt;/middleNames&gt;&lt;lastName&gt;Fuchs&lt;/lastName&gt;&lt;/author&gt;&lt;/authors&gt;&lt;/publication&gt;&lt;/publications&gt;&lt;cites&gt;&lt;/cites&gt;&lt;/citation&gt;</w:instrText>
      </w:r>
      <w:r w:rsidR="001577F6">
        <w:rPr>
          <w:rFonts w:ascii="Arial" w:hAnsi="Arial" w:cs="Arial"/>
        </w:rPr>
        <w:fldChar w:fldCharType="separate"/>
      </w:r>
      <w:r w:rsidR="001577F6">
        <w:rPr>
          <w:rFonts w:ascii="Arial" w:hAnsi="Arial" w:cs="Arial"/>
        </w:rPr>
        <w:t>{Ogino:2008ey}</w:t>
      </w:r>
      <w:r w:rsidR="001577F6">
        <w:rPr>
          <w:rFonts w:ascii="Arial" w:hAnsi="Arial" w:cs="Arial"/>
        </w:rPr>
        <w:fldChar w:fldCharType="end"/>
      </w:r>
      <w:r w:rsidR="001B45CC">
        <w:rPr>
          <w:rFonts w:ascii="Arial" w:hAnsi="Arial" w:cs="Arial"/>
        </w:rPr>
        <w:t xml:space="preserve">. </w:t>
      </w:r>
      <w:r w:rsidR="004A4435">
        <w:rPr>
          <w:rFonts w:ascii="Arial" w:hAnsi="Arial" w:cs="Arial"/>
        </w:rPr>
        <w:t>R</w:t>
      </w:r>
      <w:r w:rsidR="00D978C7">
        <w:rPr>
          <w:rFonts w:ascii="Arial" w:hAnsi="Arial" w:cs="Arial"/>
        </w:rPr>
        <w:t>ecently</w:t>
      </w:r>
      <w:r w:rsidR="00962E8B">
        <w:rPr>
          <w:rFonts w:ascii="Arial" w:hAnsi="Arial" w:cs="Arial"/>
        </w:rPr>
        <w:t>,</w:t>
      </w:r>
      <w:r w:rsidR="00E65311">
        <w:rPr>
          <w:rFonts w:ascii="Arial" w:hAnsi="Arial" w:cs="Arial"/>
        </w:rPr>
        <w:t xml:space="preserve"> researchers </w:t>
      </w:r>
      <w:r w:rsidR="004A4435">
        <w:rPr>
          <w:rFonts w:ascii="Arial" w:hAnsi="Arial" w:cs="Arial"/>
        </w:rPr>
        <w:t xml:space="preserve">have </w:t>
      </w:r>
      <w:r w:rsidR="00E65311">
        <w:rPr>
          <w:rFonts w:ascii="Arial" w:hAnsi="Arial" w:cs="Arial"/>
        </w:rPr>
        <w:t>leveraged</w:t>
      </w:r>
      <w:r w:rsidR="006A0ACC">
        <w:rPr>
          <w:rFonts w:ascii="Arial" w:hAnsi="Arial" w:cs="Arial"/>
        </w:rPr>
        <w:t xml:space="preserve"> large</w:t>
      </w:r>
      <w:r w:rsidR="004A4435">
        <w:rPr>
          <w:rFonts w:ascii="Arial" w:hAnsi="Arial" w:cs="Arial"/>
        </w:rPr>
        <w:t>-</w:t>
      </w:r>
      <w:r w:rsidR="006A0ACC">
        <w:rPr>
          <w:rFonts w:ascii="Arial" w:hAnsi="Arial" w:cs="Arial"/>
        </w:rPr>
        <w:t>scale sequencing projects to</w:t>
      </w:r>
      <w:r w:rsidR="00D978C7">
        <w:rPr>
          <w:rFonts w:ascii="Arial" w:hAnsi="Arial" w:cs="Arial"/>
        </w:rPr>
        <w:t xml:space="preserve"> search for evidence of LINE-1 mobilizations in </w:t>
      </w:r>
      <w:r w:rsidR="00E34F33">
        <w:rPr>
          <w:rFonts w:ascii="Arial" w:hAnsi="Arial" w:cs="Arial"/>
        </w:rPr>
        <w:t>cancer samples</w:t>
      </w:r>
      <w:r w:rsidR="00D978C7">
        <w:rPr>
          <w:rFonts w:ascii="Arial" w:hAnsi="Arial" w:cs="Arial"/>
        </w:rPr>
        <w:t xml:space="preserve">. </w:t>
      </w:r>
      <w:r w:rsidR="00084B82">
        <w:rPr>
          <w:rFonts w:ascii="Arial" w:hAnsi="Arial" w:cs="Arial"/>
        </w:rPr>
        <w:t>However,</w:t>
      </w:r>
      <w:r w:rsidR="009D2F10">
        <w:rPr>
          <w:rFonts w:ascii="Arial" w:hAnsi="Arial" w:cs="Arial"/>
        </w:rPr>
        <w:t xml:space="preserve"> LINE-1 </w:t>
      </w:r>
      <w:r w:rsidR="004A4435">
        <w:rPr>
          <w:rFonts w:ascii="Arial" w:hAnsi="Arial" w:cs="Arial"/>
        </w:rPr>
        <w:t>has been shown to</w:t>
      </w:r>
      <w:r w:rsidR="00C10B1F">
        <w:rPr>
          <w:rFonts w:ascii="Arial" w:hAnsi="Arial" w:cs="Arial"/>
        </w:rPr>
        <w:t xml:space="preserve"> </w:t>
      </w:r>
      <w:r w:rsidR="009B642B">
        <w:rPr>
          <w:rFonts w:ascii="Arial" w:hAnsi="Arial" w:cs="Arial"/>
        </w:rPr>
        <w:t>rarely</w:t>
      </w:r>
      <w:r w:rsidR="004A4435">
        <w:rPr>
          <w:rFonts w:ascii="Arial" w:hAnsi="Arial" w:cs="Arial"/>
        </w:rPr>
        <w:t xml:space="preserve"> activate </w:t>
      </w:r>
      <w:r w:rsidR="009D2F10">
        <w:rPr>
          <w:rFonts w:ascii="Arial" w:hAnsi="Arial" w:cs="Arial"/>
        </w:rPr>
        <w:t xml:space="preserve">oncogenes </w:t>
      </w:r>
      <w:r w:rsidR="009B642B">
        <w:rPr>
          <w:rFonts w:ascii="Arial" w:hAnsi="Arial" w:cs="Arial"/>
        </w:rPr>
        <w:t xml:space="preserve">or </w:t>
      </w:r>
      <w:r w:rsidR="004A4435">
        <w:rPr>
          <w:rFonts w:ascii="Arial" w:hAnsi="Arial" w:cs="Arial"/>
        </w:rPr>
        <w:t xml:space="preserve">disrupt </w:t>
      </w:r>
      <w:r w:rsidR="00962E8B">
        <w:rPr>
          <w:rFonts w:ascii="Arial" w:hAnsi="Arial" w:cs="Arial"/>
        </w:rPr>
        <w:t>tumor suppressor genes</w:t>
      </w:r>
      <w:r w:rsidR="006F66BD">
        <w:rPr>
          <w:rFonts w:ascii="Arial" w:hAnsi="Arial" w:cs="Arial"/>
        </w:rPr>
        <w:t xml:space="preserve"> </w:t>
      </w:r>
      <w:r w:rsidR="00C84F28">
        <w:rPr>
          <w:rFonts w:ascii="Arial" w:hAnsi="Arial" w:cs="Arial"/>
        </w:rPr>
        <w:fldChar w:fldCharType="begin"/>
      </w:r>
      <w:r w:rsidR="00945FC8">
        <w:rPr>
          <w:rFonts w:ascii="Arial" w:hAnsi="Arial" w:cs="Arial"/>
        </w:rPr>
        <w:instrText xml:space="preserve"> ADDIN PAPERS2_CITATIONS &lt;citation&gt;&lt;uuid&gt;8B4B297B-F9B8-4911-B121-224EFC8D51EE&lt;/uuid&gt;&lt;priority&gt;0&lt;/priority&gt;&lt;publications&gt;&lt;publication&gt;&lt;uuid&gt;3C2AD433-C082-4E09-8912-16C405476869&lt;/uuid&gt;&lt;volume&gt;337&lt;/volume&gt;&lt;doi&gt;10.1126/science.1222077&lt;/doi&gt;&lt;startpage&gt;967&lt;/startpage&gt;&lt;publication_date&gt;99201208241200000000222000&lt;/publication_date&gt;&lt;url&gt;http://eutils.ncbi.nlm.nih.gov/entrez/eutils/elink.fcgi?dbfrom=pubmed&amp;amp;id=22745252&amp;amp;retmode=ref&amp;amp;cmd=prlinks&lt;/url&gt;&lt;citekey&gt;Lee:2012cva&lt;/citekey&gt;&lt;type&gt;400&lt;/type&gt;&lt;title&gt;Landscape of somatic retrotransposition in human cancers.&lt;/title&gt;&lt;location&gt;200,9,42.3355089,-71.1043686&lt;/location&gt;&lt;institution&gt;Center for Biomedical Informatics, Harvard Medical School, Boston, MA 02115, USA.&lt;/institution&gt;&lt;number&gt;6097&lt;/number&gt;&lt;subtype&gt;400&lt;/subtype&gt;&lt;endpage&gt;971&lt;/endpage&gt;&lt;bundle&gt;&lt;publication&gt;&lt;title&gt;Science (New York, N.Y.)&lt;/title&gt;&lt;type&gt;-100&lt;/type&gt;&lt;subtype&gt;-100&lt;/subtype&gt;&lt;uuid&gt;029D3C56-2EDC-4935-87AE-32D4DC1AC706&lt;/uuid&gt;&lt;/publication&gt;&lt;/bundle&gt;&lt;authors&gt;&lt;author&gt;&lt;firstName&gt;Eunjung&lt;/firstName&gt;&lt;lastName&gt;Lee&lt;/lastName&gt;&lt;/author&gt;&lt;author&gt;&lt;firstName&gt;Rebecca&lt;/firstName&gt;&lt;lastName&gt;Iskow&lt;/lastName&gt;&lt;/author&gt;&lt;author&gt;&lt;firstName&gt;Lixing&lt;/firstName&gt;&lt;lastName&gt;Yang&lt;/lastName&gt;&lt;/author&gt;&lt;author&gt;&lt;firstName&gt;Omer&lt;/firstName&gt;&lt;lastName&gt;Gokcumen&lt;/lastName&gt;&lt;/author&gt;&lt;author&gt;&lt;firstName&gt;Psalm&lt;/firstName&gt;&lt;lastName&gt;Haseley&lt;/lastName&gt;&lt;/author&gt;&lt;author&gt;&lt;firstName&gt;Lovelace&lt;/firstName&gt;&lt;middleNames&gt;J&lt;/middleNames&gt;&lt;lastName&gt;Luquette&lt;/lastName&gt;&lt;/author&gt;&lt;author&gt;&lt;firstName&gt;Jens&lt;/firstName&gt;&lt;middleNames&gt;G&lt;/middleNames&gt;&lt;lastName&gt;Lohr&lt;/lastName&gt;&lt;/author&gt;&lt;author&gt;&lt;firstName&gt;Christopher&lt;/firstName&gt;&lt;middleNames&gt;C&lt;/middleNames&gt;&lt;lastName&gt;Harris&lt;/lastName&gt;&lt;/author&gt;&lt;author&gt;&lt;firstName&gt;Li&lt;/firstName&gt;&lt;lastName&gt;Ding&lt;/lastName&gt;&lt;/author&gt;&lt;author&gt;&lt;firstName&gt;Richard&lt;/firstName&gt;&lt;middleNames&gt;K&lt;/middleNames&gt;&lt;lastName&gt;Wilson&lt;/lastName&gt;&lt;/author&gt;&lt;author&gt;&lt;firstName&gt;David&lt;/firstName&gt;&lt;middleNames&gt;A&lt;/middleNames&gt;&lt;lastName&gt;Wheeler&lt;/lastName&gt;&lt;/author&gt;&lt;author&gt;&lt;firstName&gt;Richard&lt;/firstName&gt;&lt;middleNames&gt;A&lt;/middleNames&gt;&lt;lastName&gt;Gibbs&lt;/lastName&gt;&lt;/author&gt;&lt;author&gt;&lt;firstName&gt;Raju&lt;/firstName&gt;&lt;lastName&gt;Kucherlapati&lt;/lastName&gt;&lt;/author&gt;&lt;author&gt;&lt;firstName&gt;Charles&lt;/firstName&gt;&lt;lastName&gt;Lee&lt;/lastName&gt;&lt;/author&gt;&lt;author&gt;&lt;firstName&gt;Peter&lt;/firstName&gt;&lt;middleNames&gt;V&lt;/middleNames&gt;&lt;lastName&gt;Kharchenko&lt;/lastName&gt;&lt;/author&gt;&lt;author&gt;&lt;firstName&gt;Peter&lt;/firstName&gt;&lt;middleNames&gt;J&lt;/middleNames&gt;&lt;lastName&gt;Park&lt;/lastName&gt;&lt;/author&gt;&lt;author&gt;&lt;lastName&gt;Cancer Genome Atlas Research Network&lt;/lastName&gt;&lt;/author&gt;&lt;/authors&gt;&lt;/publication&gt;&lt;publication&gt;&lt;uuid&gt;1F159B85-F875-4E1F-8140-BFA011FBE1F9&lt;/uuid&gt;&lt;volume&gt;153&lt;/volume&gt;&lt;accepted_date&gt;99201302191200000000222000&lt;/accepted_date&gt;&lt;doi&gt;10.1016/j.cell.2013.02.032&lt;/doi&gt;&lt;startpage&gt;101&lt;/startpage&gt;&lt;revision_date&gt;99201212211200000000222000&lt;/revision_date&gt;&lt;publication_date&gt;99201303281200000000222000&lt;/publication_date&gt;&lt;url&gt;http://eutils.ncbi.nlm.nih.gov/entrez/eutils/elink.fcgi?dbfrom=pubmed&amp;amp;id=23540693&amp;amp;retmode=ref&amp;amp;cmd=prlinks&lt;/url&gt;&lt;type&gt;400&lt;/type&gt;&lt;title&gt;Endogenous retrotransposition activates oncogenic pathways in hepatocellular carcinoma.&lt;/title&gt;&lt;submission_date&gt;99201207271200000000222000&lt;/submission_date&gt;&lt;number&gt;1&lt;/number&gt;&lt;institution&gt;Division of Genetics and Genomics, The Roslin Institute and Royal (Dick) School of Veterinary Studies, University of Edinburgh, Easter Bush EH25 9RG, UK.&lt;/institution&gt;&lt;subtype&gt;400&lt;/subtype&gt;&lt;endpage&gt;111&lt;/endpage&gt;&lt;bundle&gt;&lt;publication&gt;&lt;publisher&gt;Elsevier Inc.&lt;/publisher&gt;&lt;title&gt;Cell&lt;/title&gt;&lt;type&gt;-100&lt;/type&gt;&lt;subtype&gt;-100&lt;/subtype&gt;&lt;uuid&gt;45F25406-923E-4DFA-AD05-D4146A765816&lt;/uuid&gt;&lt;/publication&gt;&lt;/bundle&gt;&lt;authors&gt;&lt;author&gt;&lt;firstName&gt;Ruchi&lt;/firstName&gt;&lt;lastName&gt;Shukla&lt;/lastName&gt;&lt;/author&gt;&lt;author&gt;&lt;firstName&gt;Kyle&lt;/firstName&gt;&lt;middleNames&gt;R&lt;/middleNames&gt;&lt;lastName&gt;Upton&lt;/lastName&gt;&lt;/author&gt;&lt;author&gt;&lt;firstName&gt;Martin&lt;/firstName&gt;&lt;lastName&gt;Muñoz-Lopez&lt;/lastName&gt;&lt;/author&gt;&lt;author&gt;&lt;firstName&gt;Daniel&lt;/firstName&gt;&lt;middleNames&gt;J&lt;/middleNames&gt;&lt;lastName&gt;Gerhardt&lt;/lastName&gt;&lt;/author&gt;&lt;author&gt;&lt;firstName&gt;Malcolm&lt;/firstName&gt;&lt;middleNames&gt;E&lt;/middleNames&gt;&lt;lastName&gt;Fisher&lt;/lastName&gt;&lt;/author&gt;&lt;author&gt;&lt;firstName&gt;Thu&lt;/firstName&gt;&lt;lastName&gt;Nguyen&lt;/lastName&gt;&lt;/author&gt;&lt;author&gt;&lt;firstName&gt;Paul&lt;/firstName&gt;&lt;middleNames&gt;M&lt;/middleNames&gt;&lt;lastName&gt;Brennan&lt;/lastName&gt;&lt;/author&gt;&lt;author&gt;&lt;firstName&gt;J&lt;/firstName&gt;&lt;middleNames&gt;Kenneth&lt;/middleNames&gt;&lt;lastName&gt;Baillie&lt;/lastName&gt;&lt;/author&gt;&lt;author&gt;&lt;firstName&gt;Agnese&lt;/firstName&gt;&lt;lastName&gt;Collino&lt;/lastName&gt;&lt;/author&gt;&lt;author&gt;&lt;firstName&gt;Serena&lt;/firstName&gt;&lt;lastName&gt;Ghisletti&lt;/lastName&gt;&lt;/author&gt;&lt;author&gt;&lt;firstName&gt;Shruti&lt;/firstName&gt;&lt;lastName&gt;Sinha&lt;/lastName&gt;&lt;/author&gt;&lt;author&gt;&lt;firstName&gt;Fabio&lt;/firstName&gt;&lt;lastName&gt;Iannelli&lt;/lastName&gt;&lt;/author&gt;&lt;author&gt;&lt;firstName&gt;Enrico&lt;/firstName&gt;&lt;lastName&gt;Radaelli&lt;/lastName&gt;&lt;/author&gt;&lt;author&gt;&lt;firstName&gt;Alexandre&lt;/firstName&gt;&lt;droppingParticle&gt;Dos&lt;/droppingParticle&gt;&lt;lastName&gt;Santos&lt;/lastName&gt;&lt;/author&gt;&lt;author&gt;&lt;firstName&gt;Delphine&lt;/firstName&gt;&lt;lastName&gt;Rapoud&lt;/lastName&gt;&lt;/author&gt;&lt;author&gt;&lt;firstName&gt;Catherine&lt;/firstName&gt;&lt;lastName&gt;Guettier&lt;/lastName&gt;&lt;/author&gt;&lt;author&gt;&lt;firstName&gt;Didier&lt;/firstName&gt;&lt;lastName&gt;Samuel&lt;/lastName&gt;&lt;/author&gt;&lt;author&gt;&lt;firstName&gt;Gioacchino&lt;/firstName&gt;&lt;lastName&gt;Natoli&lt;/lastName&gt;&lt;/author&gt;&lt;author&gt;&lt;firstName&gt;Piero&lt;/firstName&gt;&lt;lastName&gt;Carninci&lt;/lastName&gt;&lt;/author&gt;&lt;author&gt;&lt;firstName&gt;Francesca&lt;/firstName&gt;&lt;middleNames&gt;D&lt;/middleNames&gt;&lt;lastName&gt;Ciccarelli&lt;/lastName&gt;&lt;/author&gt;&lt;author&gt;&lt;firstName&gt;José&lt;/firstName&gt;&lt;middleNames&gt;Luis&lt;/middleNames&gt;&lt;lastName&gt;Garcia-Perez&lt;/lastName&gt;&lt;/author&gt;&lt;author&gt;&lt;firstName&gt;Jamila&lt;/firstName&gt;&lt;lastName&gt;Faivre&lt;/lastName&gt;&lt;/author&gt;&lt;author&gt;&lt;firstName&gt;Geoffrey&lt;/firstName&gt;&lt;middleNames&gt;J&lt;/middleNames&gt;&lt;lastName&gt;Faulkner&lt;/lastName&gt;&lt;/author&gt;&lt;/authors&gt;&lt;/publication&gt;&lt;publication&gt;&lt;uuid&gt;C497F5BC-6D8F-4210-9800-860DE06C245D&lt;/uuid&gt;&lt;volume&gt;24&lt;/volume&gt;&lt;doi&gt;10.1101/gr.163659.113&lt;/doi&gt;&lt;startpage&gt;1053&lt;/startpage&gt;&lt;publication_date&gt;99201405131200000000222000&lt;/publication_date&gt;&lt;url&gt;http://genome.cshlp.org/content/24/7/1053.full&lt;/url&gt;&lt;citekey&gt;Helman:2014if&lt;/citekey&gt;&lt;type&gt;400&lt;/type&gt;&lt;title&gt;Somatic retrotransposition in human cancer revealed by whole-genome and exome sequencing.&lt;/title&gt;&lt;publisher&gt;Cold Spring Harbor Lab&lt;/publisher&gt;&lt;location&gt;&amp;lt;html&amp;gt;&amp;lt;head&amp;gt;&amp;lt;meta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Home&amp;lt;/a&amp;gt;&amp;lt;/div&amp;gt;&amp;lt;/body&amp;gt;&amp;lt;/html&amp;gt;&lt;/location&gt;&lt;institution&gt;Harvard-MIT Division of Health Sciences &amp;amp; Technology;&lt;/institution&gt;&lt;number&gt;7&lt;/number&gt;&lt;subtype&gt;400&lt;/subtype&gt;&lt;endpage&gt;1063&lt;/endpage&gt;&lt;bundle&gt;&lt;publication&gt;&lt;publisher&gt;Cold Spring Harbor Lab&lt;/publisher&gt;&lt;title&gt;Genome research&lt;/title&gt;&lt;type&gt;-100&lt;/type&gt;&lt;subtype&gt;-100&lt;/subtype&gt;&lt;uuid&gt;1C8B9A45-1BCA-4A11-8177-D16929D5D537&lt;/uuid&gt;&lt;/publication&gt;&lt;/bundle&gt;&lt;authors&gt;&lt;author&gt;&lt;firstName&gt;Elena&lt;/firstName&gt;&lt;lastName&gt;Helman&lt;/lastName&gt;&lt;/author&gt;&lt;author&gt;&lt;firstName&gt;Michael&lt;/firstName&gt;&lt;middleNames&gt;L&lt;/middleNames&gt;&lt;lastName&gt;Lawrence&lt;/lastName&gt;&lt;/author&gt;&lt;author&gt;&lt;firstName&gt;Chip&lt;/firstName&gt;&lt;lastName&gt;Stewart&lt;/lastName&gt;&lt;/author&gt;&lt;author&gt;&lt;firstName&gt;Carrie&lt;/firstName&gt;&lt;lastName&gt;Sougnez&lt;/lastName&gt;&lt;/author&gt;&lt;author&gt;&lt;firstName&gt;Gad&lt;/firstName&gt;&lt;lastName&gt;Getz&lt;/lastName&gt;&lt;/author&gt;&lt;author&gt;&lt;firstName&gt;Matthew&lt;/firstName&gt;&lt;lastName&gt;Meyerson&lt;/lastName&gt;&lt;/author&gt;&lt;/authors&gt;&lt;/publication&gt;&lt;publication&gt;&lt;uuid&gt;0F85BC9E-E7F1-45B1-B417-F8BF3E8F3C2B&lt;/uuid&gt;&lt;volume&gt;345&lt;/volume&gt;&lt;doi&gt;10.1126/science.1251343&lt;/doi&gt;&lt;startpage&gt;1251343&lt;/startpage&gt;&lt;publication_date&gt;99201408011200000000222000&lt;/publication_date&gt;&lt;url&gt;http://eutils.ncbi.nlm.nih.gov/entrez/eutils/elink.fcgi?dbfrom=pubmed&amp;amp;id=25082706&amp;amp;retmode=ref&amp;amp;cmd=prlinks&lt;/url&gt;&lt;citekey&gt;Tubio:2014gm&lt;/citekey&gt;&lt;type&gt;400&lt;/type&gt;&lt;title&gt;Mobile DNA in cancer. Extensive transduction of nonrepetitive DNA mediated by L1 retrotransposition in cancer genomes.&lt;/title&gt;&lt;location&gt;&amp;lt;html&amp;gt;&amp;lt;head&amp;gt;&amp;lt;meta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Home&amp;lt;/a&amp;gt;&amp;lt;/div&amp;gt;&amp;lt;/body&amp;gt;&amp;lt;/html&amp;gt;&lt;/location&gt;&lt;institution&gt;Wellcome Trust Sanger Institute, Hinxton, Cambridgeshire, UK.&lt;/institution&gt;&lt;number&gt;6196&lt;/number&gt;&lt;subtype&gt;400&lt;/subtype&gt;&lt;bundle&gt;&lt;publication&gt;&lt;title&gt;Science (New York, N.Y.)&lt;/title&gt;&lt;type&gt;-100&lt;/type&gt;&lt;subtype&gt;-100&lt;/subtype&gt;&lt;uuid&gt;029D3C56-2EDC-4935-87AE-32D4DC1AC706&lt;/uuid&gt;&lt;/publication&gt;&lt;/bundle&gt;&lt;authors&gt;&lt;author&gt;&lt;firstName&gt;Jose&lt;/firstName&gt;&lt;middleNames&gt;M C&lt;/middleNames&gt;&lt;lastName&gt;Tubio&lt;/lastName&gt;&lt;/author&gt;&lt;author&gt;&lt;firstName&gt;Yilong&lt;/firstName&gt;&lt;lastName&gt;Li&lt;/lastName&gt;&lt;/author&gt;&lt;author&gt;&lt;firstName&gt;Young&lt;/firstName&gt;&lt;middleNames&gt;Seok&lt;/middleNames&gt;&lt;lastName&gt;Ju&lt;/lastName&gt;&lt;/author&gt;&lt;author&gt;&lt;firstName&gt;Inigo&lt;/firstName&gt;&lt;lastName&gt;Martincorena&lt;/lastName&gt;&lt;/author&gt;&lt;author&gt;&lt;firstName&gt;Susanna&lt;/firstName&gt;&lt;middleNames&gt;L&lt;/middleNames&gt;&lt;lastName&gt;Cooke&lt;/lastName&gt;&lt;/author&gt;&lt;author&gt;&lt;firstName&gt;Marta&lt;/firstName&gt;&lt;lastName&gt;Tojo&lt;/lastName&gt;&lt;/author&gt;&lt;author&gt;&lt;firstName&gt;Gunes&lt;/firstName&gt;&lt;lastName&gt;Gundem&lt;/lastName&gt;&lt;/author&gt;&lt;author&gt;&lt;firstName&gt;Christodoulos&lt;/firstName&gt;&lt;middleNames&gt;P&lt;/middleNames&gt;&lt;lastName&gt;Pipinikas&lt;/lastName&gt;&lt;/author&gt;&lt;author&gt;&lt;firstName&gt;Jorge&lt;/firstName&gt;&lt;lastName&gt;Zamora&lt;/lastName&gt;&lt;/author&gt;&lt;author&gt;&lt;firstName&gt;Keiran&lt;/firstName&gt;&lt;lastName&gt;Raine&lt;/lastName&gt;&lt;/author&gt;&lt;author&gt;&lt;firstName&gt;Andrew&lt;/firstName&gt;&lt;lastName&gt;Menzies&lt;/lastName&gt;&lt;/author&gt;&lt;author&gt;&lt;firstName&gt;Pablo&lt;/firstName&gt;&lt;lastName&gt;Roman-Garcia&lt;/lastName&gt;&lt;/author&gt;&lt;author&gt;&lt;firstName&gt;Anthony&lt;/firstName&gt;&lt;lastName&gt;Fullam&lt;/lastName&gt;&lt;/author&gt;&lt;author&gt;&lt;firstName&gt;Moritz&lt;/firstName&gt;&lt;lastName&gt;Gerstung&lt;/lastName&gt;&lt;/author&gt;&lt;author&gt;&lt;firstName&gt;Adam&lt;/firstName&gt;&lt;lastName&gt;Shlien&lt;/lastName&gt;&lt;/author&gt;&lt;author&gt;&lt;firstName&gt;Patrick&lt;/firstName&gt;&lt;middleNames&gt;S&lt;/middleNames&gt;&lt;lastName&gt;Tarpey&lt;/lastName&gt;&lt;/author&gt;&lt;author&gt;&lt;firstName&gt;Elli&lt;/firstName&gt;&lt;lastName&gt;Papaemmanuil&lt;/lastName&gt;&lt;/author&gt;&lt;author&gt;&lt;firstName&gt;Stian&lt;/firstName&gt;&lt;lastName&gt;Knappskog&lt;/lastName&gt;&lt;/author&gt;&lt;author&gt;&lt;nonDroppingParticle&gt;Van&lt;/nonDroppingParticle&gt;&lt;firstName&gt;Peter&lt;/firstName&gt;&lt;lastName&gt;Loo&lt;/lastName&gt;&lt;/author&gt;&lt;author&gt;&lt;firstName&gt;Manasa&lt;/firstName&gt;&lt;lastName&gt;Ramakrishna&lt;/lastName&gt;&lt;/author&gt;&lt;author&gt;&lt;firstName&gt;Helen&lt;/firstName&gt;&lt;middleNames&gt;R&lt;/middleNames&gt;&lt;lastName&gt;Davies&lt;/lastName&gt;&lt;/author&gt;&lt;author&gt;&lt;firstName&gt;John&lt;/firstName&gt;&lt;lastName&gt;Marshall&lt;/lastName&gt;&lt;/author&gt;&lt;author&gt;&lt;firstName&gt;David&lt;/firstName&gt;&lt;middleNames&gt;C&lt;/middleNames&gt;&lt;lastName&gt;Wedge&lt;/lastName&gt;&lt;/author&gt;&lt;author&gt;&lt;firstName&gt;Jon&lt;/firstName&gt;&lt;middleNames&gt;W&lt;/middleNames&gt;&lt;lastName&gt;Teague&lt;/lastName&gt;&lt;/author&gt;&lt;author&gt;&lt;firstName&gt;Adam&lt;/firstName&gt;&lt;middleNames&gt;P&lt;/middleNames&gt;&lt;lastName&gt;Butler&lt;/lastName&gt;&lt;/author&gt;&lt;author&gt;&lt;firstName&gt;Serena&lt;/firstName&gt;&lt;lastName&gt;Nik-Zainal&lt;/lastName&gt;&lt;/author&gt;&lt;author&gt;&lt;firstName&gt;Ludmil&lt;/firstName&gt;&lt;lastName&gt;Alexandrov&lt;/lastName&gt;&lt;/author&gt;&lt;author&gt;&lt;firstName&gt;Sam&lt;/firstName&gt;&lt;lastName&gt;Behjati&lt;/lastName&gt;&lt;/author&gt;&lt;author&gt;&lt;firstName&gt;Lucy&lt;/firstName&gt;&lt;middleNames&gt;R&lt;/middleNames&gt;&lt;lastName&gt;Yates&lt;/lastName&gt;&lt;/author&gt;&lt;author&gt;&lt;firstName&gt;Niccolo&lt;/firstName&gt;&lt;lastName&gt;Bolli&lt;/lastName&gt;&lt;/author&gt;&lt;author&gt;&lt;firstName&gt;Laura&lt;/firstName&gt;&lt;lastName&gt;Mudie&lt;/lastName&gt;&lt;/author&gt;&lt;author&gt;&lt;firstName&gt;Claire&lt;/firstName&gt;&lt;lastName&gt;Hardy&lt;/lastName&gt;&lt;/author&gt;&lt;author&gt;&lt;firstName&gt;Sancha&lt;/firstName&gt;&lt;lastName&gt;Martin&lt;/lastName&gt;&lt;/author&gt;&lt;author&gt;&lt;firstName&gt;Stuart&lt;/firstName&gt;&lt;lastName&gt;McLaren&lt;/lastName&gt;&lt;/author&gt;&lt;author&gt;&lt;firstName&gt;Sarah&lt;/firstName&gt;&lt;lastName&gt;O'Meara&lt;/lastName&gt;&lt;/author&gt;&lt;author&gt;&lt;firstName&gt;Elizabeth&lt;/firstName&gt;&lt;lastName&gt;Anderson&lt;/lastName&gt;&lt;/author&gt;&lt;author&gt;&lt;firstName&gt;Mark&lt;/firstName&gt;&lt;lastName&gt;Maddison&lt;/lastName&gt;&lt;/author&gt;&lt;author&gt;&lt;firstName&gt;Stephen&lt;/firstName&gt;&lt;lastName&gt;Gamble&lt;/lastName&gt;&lt;/author&gt;&lt;author&gt;&lt;lastName&gt;ICGC Breast Cancer Group&lt;/lastName&gt;&lt;/author&gt;&lt;author&gt;&lt;lastName&gt;ICGC Bone Cancer Group&lt;/lastName&gt;&lt;/author&gt;&lt;author&gt;&lt;lastName&gt;ICGC Prostate Cancer Group&lt;/lastName&gt;&lt;/author&gt;&lt;author&gt;&lt;firstName&gt;Christopher&lt;/firstName&gt;&lt;lastName&gt;Foster&lt;/lastName&gt;&lt;/author&gt;&lt;author&gt;&lt;firstName&gt;Anne&lt;/firstName&gt;&lt;middleNames&gt;Y&lt;/middleNames&gt;&lt;lastName&gt;Warren&lt;/lastName&gt;&lt;/author&gt;&lt;author&gt;&lt;firstName&gt;Hayley&lt;/firstName&gt;&lt;lastName&gt;Whitaker&lt;/lastName&gt;&lt;/author&gt;&lt;author&gt;&lt;firstName&gt;Daniel&lt;/firstName&gt;&lt;lastName&gt;Brewer&lt;/lastName&gt;&lt;/author&gt;&lt;author&gt;&lt;firstName&gt;Rosalind&lt;/firstName&gt;&lt;lastName&gt;Eeles&lt;/lastName&gt;&lt;/author&gt;&lt;author&gt;&lt;firstName&gt;Colin&lt;/firstName&gt;&lt;lastName&gt;Cooper&lt;/lastName&gt;&lt;/author&gt;&lt;author&gt;&lt;firstName&gt;David&lt;/firstName&gt;&lt;lastName&gt;Neal&lt;/lastName&gt;&lt;/author&gt;&lt;author&gt;&lt;firstName&gt;Andy&lt;/firstName&gt;&lt;middleNames&gt;G&lt;/middleNames&gt;&lt;lastName&gt;Lynch&lt;/lastName&gt;&lt;/author&gt;&lt;author&gt;&lt;firstName&gt;Tapio&lt;/firstName&gt;&lt;lastName&gt;Visakorpi&lt;/lastName&gt;&lt;/author&gt;&lt;author&gt;&lt;firstName&gt;William&lt;/firstName&gt;&lt;middleNames&gt;B&lt;/middleNames&gt;&lt;lastName&gt;Isaacs&lt;/lastName&gt;&lt;/author&gt;&lt;author&gt;&lt;firstName&gt;Laura&lt;/firstName&gt;&lt;lastName&gt;van't Veer&lt;/lastName&gt;&lt;/author&gt;&lt;author&gt;&lt;firstName&gt;Carlos&lt;/firstName&gt;&lt;lastName&gt;Caldas&lt;/lastName&gt;&lt;/author&gt;&lt;author&gt;&lt;firstName&gt;Christine&lt;/firstName&gt;&lt;lastName&gt;Desmedt&lt;/lastName&gt;&lt;/author&gt;&lt;author&gt;&lt;firstName&gt;Christos&lt;/firstName&gt;&lt;lastName&gt;Sotiriou&lt;/lastName&gt;&lt;/author&gt;&lt;author&gt;&lt;firstName&gt;Sam&lt;/firstName&gt;&lt;lastName&gt;Aparicio&lt;/lastName&gt;&lt;/author&gt;&lt;author&gt;&lt;firstName&gt;John&lt;/firstName&gt;&lt;middleNames&gt;A&lt;/middleNames&gt;&lt;lastName&gt;Foekens&lt;/lastName&gt;&lt;/author&gt;&lt;author&gt;&lt;firstName&gt;Jórunn&lt;/firstName&gt;&lt;middleNames&gt;Erla&lt;/middleNames&gt;&lt;lastName&gt;Eyfjörd&lt;/lastName&gt;&lt;/author&gt;&lt;author&gt;&lt;firstName&gt;Sunil&lt;/firstName&gt;&lt;middleNames&gt;R&lt;/middleNames&gt;&lt;lastName&gt;Lakhani&lt;/lastName&gt;&lt;/author&gt;&lt;author&gt;&lt;firstName&gt;Gilles&lt;/firstName&gt;&lt;lastName&gt;Thomas&lt;/lastName&gt;&lt;/author&gt;&lt;author&gt;&lt;firstName&gt;Ola&lt;/firstName&gt;&lt;lastName&gt;Myklebost&lt;/lastName&gt;&lt;/author&gt;&lt;author&gt;&lt;firstName&gt;Paul&lt;/firstName&gt;&lt;middleNames&gt;N&lt;/middleNames&gt;&lt;lastName&gt;Span&lt;/lastName&gt;&lt;/author&gt;&lt;author&gt;&lt;firstName&gt;Anne-Lise&lt;/firstName&gt;&lt;lastName&gt;Børresen-Dale&lt;/lastName&gt;&lt;/author&gt;&lt;author&gt;&lt;firstName&gt;Andrea&lt;/firstName&gt;&lt;middleNames&gt;L&lt;/middleNames&gt;&lt;lastName&gt;Richardson&lt;/lastName&gt;&lt;/author&gt;&lt;author&gt;&lt;nonDroppingParticle&gt;Van de&lt;/nonDroppingParticle&gt;&lt;firstName&gt;Marc&lt;/firstName&gt;&lt;lastName&gt;Vijver&lt;/lastName&gt;&lt;/author&gt;&lt;author&gt;&lt;firstName&gt;Anne&lt;/firstName&gt;&lt;lastName&gt;Vincent-Salomon&lt;/lastName&gt;&lt;/author&gt;&lt;author&gt;&lt;lastName&gt;Eynden&lt;/lastName&gt;&lt;nonDroppingParticle&gt;Van den&lt;/nonDroppingParticle&gt;&lt;firstName&gt;Gert&lt;/firstName&gt;&lt;middleNames&gt;G&lt;/middleNames&gt;&lt;/author&gt;&lt;author&gt;&lt;firstName&gt;Adrienne&lt;/firstName&gt;&lt;middleNames&gt;M&lt;/middleNames&gt;&lt;lastName&gt;Flanagan&lt;/lastName&gt;&lt;/author&gt;&lt;author&gt;&lt;firstName&gt;P&lt;/firstName&gt;&lt;middleNames&gt;Andrew&lt;/middleNames&gt;&lt;lastName&gt;Futreal&lt;/lastName&gt;&lt;/author&gt;&lt;author&gt;&lt;firstName&gt;Sam&lt;/firstName&gt;&lt;middleNames&gt;M&lt;/middleNames&gt;&lt;lastName&gt;Janes&lt;/lastName&gt;&lt;/author&gt;&lt;author&gt;&lt;firstName&gt;G&lt;/firstName&gt;&lt;middleNames&gt;Steven&lt;/middleNames&gt;&lt;lastName&gt;Bova&lt;/lastName&gt;&lt;/author&gt;&lt;author&gt;&lt;firstName&gt;Michael&lt;/firstName&gt;&lt;middleNames&gt;R&lt;/middleNames&gt;&lt;lastName&gt;Stratton&lt;/lastName&gt;&lt;/author&gt;&lt;author&gt;&lt;firstName&gt;Ultan&lt;/firstName&gt;&lt;lastName&gt;McDermott&lt;/lastName&gt;&lt;/author&gt;&lt;author&gt;&lt;firstName&gt;Peter&lt;/firstName&gt;&lt;middleNames&gt;J&lt;/middleNames&gt;&lt;lastName&gt;Campbell&lt;/lastName&gt;&lt;/author&gt;&lt;/authors&gt;&lt;/publication&gt;&lt;publication&gt;&lt;uuid&gt;1F470EAE-8175-4C4B-97BD-B516938CB23F&lt;/uuid&gt;&lt;volume&gt;26&lt;/volume&gt;&lt;accepted_date&gt;99201604191200000000222000&lt;/accepted_date&gt;&lt;doi&gt;10.1101/gr.201814.115&lt;/doi&gt;&lt;startpage&gt;745&lt;/startpage&gt;&lt;publication_date&gt;99201606001200000000220000&lt;/publication_date&gt;&lt;url&gt;http://genome.cshlp.org/content/26/6/745.full&lt;/url&gt;&lt;citekey&gt;Scott:2016jq&lt;/citekey&gt;&lt;type&gt;400&lt;/type&gt;&lt;title&gt;A hot L1 retrotransposon evades somatic repression and initiates human colorectal cancer.&lt;/title&gt;&lt;publisher&gt;Cold Spring Harbor Lab&lt;/publisher&gt;&lt;submission_date&gt;99201511121200000000222000&lt;/submission_date&gt;&lt;number&gt;6&lt;/number&gt;&lt;institution&gt;Graduate Program in Molecular Medicine, University of Maryland School of Medicine, Baltimore, Maryland 21201, USA; Institute for Genome Sciences, University of Maryland School of Medicine, Baltimore, Maryland 21201, USA;&lt;/institution&gt;&lt;subtype&gt;400&lt;/subtype&gt;&lt;endpage&gt;755&lt;/endpage&gt;&lt;bundle&gt;&lt;publication&gt;&lt;publisher&gt;Cold Spring Harbor Lab&lt;/publisher&gt;&lt;title&gt;Genome research&lt;/title&gt;&lt;type&gt;-100&lt;/type&gt;&lt;subtype&gt;-100&lt;/subtype&gt;&lt;uuid&gt;1C8B9A45-1BCA-4A11-8177-D16929D5D537&lt;/uuid&gt;&lt;/publication&gt;&lt;/bundle&gt;&lt;authors&gt;&lt;author&gt;&lt;firstName&gt;Emma&lt;/firstName&gt;&lt;middleNames&gt;C&lt;/middleNames&gt;&lt;lastName&gt;Scott&lt;/lastName&gt;&lt;/author&gt;&lt;author&gt;&lt;firstName&gt;Eugene&lt;/firstName&gt;&lt;middleNames&gt;J&lt;/middleNames&gt;&lt;lastName&gt;Gardner&lt;/lastName&gt;&lt;/author&gt;&lt;author&gt;&lt;firstName&gt;Ashiq&lt;/firstName&gt;&lt;lastName&gt;Masood&lt;/lastName&gt;&lt;/author&gt;&lt;author&gt;&lt;firstName&gt;Nelson&lt;/firstName&gt;&lt;middleNames&gt;T&lt;/middleNames&gt;&lt;lastName&gt;Chuang&lt;/lastName&gt;&lt;/author&gt;&lt;author&gt;&lt;firstName&gt;Paula&lt;/firstName&gt;&lt;middleNames&gt;M&lt;/middleNames&gt;&lt;lastName&gt;Vertino&lt;/lastName&gt;&lt;/author&gt;&lt;author&gt;&lt;firstName&gt;Scott&lt;/firstName&gt;&lt;middleNames&gt;E&lt;/middleNames&gt;&lt;lastName&gt;Devine&lt;/lastName&gt;&lt;/author&gt;&lt;/authors&gt;&lt;/publication&gt;&lt;/publications&gt;&lt;cites&gt;&lt;/cites&gt;&lt;/citation&gt;</w:instrText>
      </w:r>
      <w:r w:rsidR="00C84F28">
        <w:rPr>
          <w:rFonts w:ascii="Arial" w:hAnsi="Arial" w:cs="Arial"/>
        </w:rPr>
        <w:fldChar w:fldCharType="separate"/>
      </w:r>
      <w:r w:rsidR="00C84F28">
        <w:rPr>
          <w:rFonts w:ascii="Arial" w:hAnsi="Arial" w:cs="Arial"/>
        </w:rPr>
        <w:t>{Lee:2012cv, Shukla:2013bl, Helman:2014if, Tubio:2014gm, Scott:2016jq}</w:t>
      </w:r>
      <w:r w:rsidR="00C84F28">
        <w:rPr>
          <w:rFonts w:ascii="Arial" w:hAnsi="Arial" w:cs="Arial"/>
        </w:rPr>
        <w:fldChar w:fldCharType="end"/>
      </w:r>
      <w:r w:rsidR="00962E8B">
        <w:rPr>
          <w:rFonts w:ascii="Arial" w:hAnsi="Arial" w:cs="Arial"/>
        </w:rPr>
        <w:t xml:space="preserve"> </w:t>
      </w:r>
      <w:r w:rsidR="00A43925">
        <w:rPr>
          <w:rFonts w:ascii="Arial" w:hAnsi="Arial" w:cs="Arial"/>
        </w:rPr>
        <w:t>.</w:t>
      </w:r>
      <w:r w:rsidR="00A25871">
        <w:rPr>
          <w:rFonts w:ascii="Arial" w:hAnsi="Arial" w:cs="Arial"/>
        </w:rPr>
        <w:t xml:space="preserve"> </w:t>
      </w:r>
    </w:p>
    <w:p w14:paraId="3A7F3A9C" w14:textId="77777777" w:rsidR="00A3094C" w:rsidRDefault="00A3094C" w:rsidP="00B42FB4">
      <w:pPr>
        <w:tabs>
          <w:tab w:val="left" w:pos="2660"/>
        </w:tabs>
        <w:spacing w:line="480" w:lineRule="auto"/>
        <w:jc w:val="both"/>
        <w:rPr>
          <w:rFonts w:ascii="Arial" w:hAnsi="Arial" w:cs="Arial"/>
        </w:rPr>
      </w:pPr>
    </w:p>
    <w:p w14:paraId="5FC4A2FB" w14:textId="643245E5" w:rsidR="00634B27" w:rsidRDefault="00220FE0" w:rsidP="00265C9D">
      <w:pPr>
        <w:spacing w:line="480" w:lineRule="auto"/>
        <w:jc w:val="both"/>
        <w:rPr>
          <w:rFonts w:ascii="Arial" w:hAnsi="Arial" w:cs="Arial"/>
        </w:rPr>
      </w:pPr>
      <w:r>
        <w:rPr>
          <w:rFonts w:ascii="Arial" w:hAnsi="Arial" w:cs="Arial"/>
        </w:rPr>
        <w:t xml:space="preserve">The present paper presents a </w:t>
      </w:r>
      <w:r w:rsidR="00634B27">
        <w:rPr>
          <w:rFonts w:ascii="Arial" w:hAnsi="Arial" w:cs="Arial"/>
        </w:rPr>
        <w:t>new method to remove the effect of pervasive transcription on</w:t>
      </w:r>
      <w:r w:rsidR="0017220F">
        <w:rPr>
          <w:rFonts w:ascii="Arial" w:hAnsi="Arial" w:cs="Arial"/>
        </w:rPr>
        <w:t xml:space="preserve"> RNA sequencing datasets and reliably</w:t>
      </w:r>
      <w:r w:rsidR="00634B27">
        <w:rPr>
          <w:rFonts w:ascii="Arial" w:hAnsi="Arial" w:cs="Arial"/>
        </w:rPr>
        <w:t xml:space="preserve"> </w:t>
      </w:r>
      <w:r w:rsidR="005B2881">
        <w:rPr>
          <w:rFonts w:ascii="Arial" w:hAnsi="Arial" w:cs="Arial"/>
        </w:rPr>
        <w:t>quantify</w:t>
      </w:r>
      <w:r w:rsidR="00634B27">
        <w:rPr>
          <w:rFonts w:ascii="Arial" w:hAnsi="Arial" w:cs="Arial"/>
        </w:rPr>
        <w:t xml:space="preserve"> LINE-1 </w:t>
      </w:r>
      <w:r w:rsidR="008A3B26">
        <w:rPr>
          <w:rFonts w:ascii="Arial" w:hAnsi="Arial" w:cs="Arial"/>
        </w:rPr>
        <w:t xml:space="preserve">subfamily </w:t>
      </w:r>
      <w:r w:rsidR="00634B27">
        <w:rPr>
          <w:rFonts w:ascii="Arial" w:hAnsi="Arial" w:cs="Arial"/>
        </w:rPr>
        <w:t>transcription</w:t>
      </w:r>
      <w:r w:rsidR="00720CFD">
        <w:rPr>
          <w:rFonts w:ascii="Arial" w:hAnsi="Arial" w:cs="Arial"/>
        </w:rPr>
        <w:t>al activity</w:t>
      </w:r>
      <w:r w:rsidR="00117D6E">
        <w:rPr>
          <w:rFonts w:ascii="Arial" w:hAnsi="Arial" w:cs="Arial"/>
        </w:rPr>
        <w:t>.</w:t>
      </w:r>
      <w:r w:rsidR="00634B27">
        <w:rPr>
          <w:rFonts w:ascii="Arial" w:hAnsi="Arial" w:cs="Arial"/>
        </w:rPr>
        <w:t xml:space="preserve"> </w:t>
      </w:r>
      <w:r w:rsidR="0017220F">
        <w:rPr>
          <w:rFonts w:ascii="Arial" w:hAnsi="Arial" w:cs="Arial"/>
        </w:rPr>
        <w:t>W</w:t>
      </w:r>
      <w:r w:rsidR="00117D6E">
        <w:rPr>
          <w:rFonts w:ascii="Arial" w:hAnsi="Arial" w:cs="Arial"/>
        </w:rPr>
        <w:t xml:space="preserve">e </w:t>
      </w:r>
      <w:r w:rsidR="0017220F">
        <w:rPr>
          <w:rFonts w:ascii="Arial" w:hAnsi="Arial" w:cs="Arial"/>
        </w:rPr>
        <w:t>describe</w:t>
      </w:r>
      <w:r w:rsidR="00634B27">
        <w:rPr>
          <w:rFonts w:ascii="Arial" w:hAnsi="Arial" w:cs="Arial"/>
        </w:rPr>
        <w:t xml:space="preserve"> </w:t>
      </w:r>
      <w:r w:rsidR="00387DFF">
        <w:rPr>
          <w:rFonts w:ascii="Arial" w:hAnsi="Arial" w:cs="Arial"/>
        </w:rPr>
        <w:t xml:space="preserve">and validate </w:t>
      </w:r>
      <w:r w:rsidR="00634B27">
        <w:rPr>
          <w:rFonts w:ascii="Arial" w:hAnsi="Arial" w:cs="Arial"/>
        </w:rPr>
        <w:t>the</w:t>
      </w:r>
      <w:r w:rsidR="00356915">
        <w:rPr>
          <w:rFonts w:ascii="Arial" w:hAnsi="Arial" w:cs="Arial"/>
        </w:rPr>
        <w:t xml:space="preserve"> LINE-1 transcription</w:t>
      </w:r>
      <w:r w:rsidR="00634B27">
        <w:rPr>
          <w:rFonts w:ascii="Arial" w:hAnsi="Arial" w:cs="Arial"/>
        </w:rPr>
        <w:t xml:space="preserve"> landscape in </w:t>
      </w:r>
      <w:r w:rsidR="00344C63">
        <w:rPr>
          <w:rFonts w:ascii="Arial" w:hAnsi="Arial" w:cs="Arial"/>
        </w:rPr>
        <w:t>well-established</w:t>
      </w:r>
      <w:r w:rsidR="00387DFF">
        <w:rPr>
          <w:rFonts w:ascii="Arial" w:hAnsi="Arial" w:cs="Arial"/>
        </w:rPr>
        <w:t xml:space="preserve"> human </w:t>
      </w:r>
      <w:r w:rsidR="00634B27">
        <w:rPr>
          <w:rFonts w:ascii="Arial" w:hAnsi="Arial" w:cs="Arial"/>
        </w:rPr>
        <w:t>cell lines</w:t>
      </w:r>
      <w:r w:rsidR="00387DFF" w:rsidRPr="00B63CC7">
        <w:rPr>
          <w:rFonts w:ascii="Arial" w:hAnsi="Arial" w:cs="Arial"/>
        </w:rPr>
        <w:t>.</w:t>
      </w:r>
      <w:r w:rsidR="00774B7B" w:rsidRPr="00662279">
        <w:rPr>
          <w:rFonts w:ascii="Arial" w:eastAsia="Times New Roman" w:hAnsi="Arial" w:cs="Arial"/>
          <w:color w:val="222222"/>
          <w:shd w:val="clear" w:color="auto" w:fill="FFFFFF"/>
        </w:rPr>
        <w:t xml:space="preserve"> </w:t>
      </w:r>
      <w:r w:rsidR="0053489E" w:rsidRPr="0053489E">
        <w:rPr>
          <w:rFonts w:ascii="Arial" w:eastAsia="Times New Roman" w:hAnsi="Arial" w:cs="Arial"/>
          <w:color w:val="222222"/>
          <w:shd w:val="clear" w:color="auto" w:fill="FFFFFF"/>
        </w:rPr>
        <w:t xml:space="preserve">We survey LINE-1 </w:t>
      </w:r>
      <w:r w:rsidR="00774B7B" w:rsidRPr="00662279">
        <w:rPr>
          <w:rFonts w:ascii="Arial" w:eastAsia="Times New Roman" w:hAnsi="Arial" w:cs="Arial"/>
          <w:color w:val="222222"/>
          <w:shd w:val="clear" w:color="auto" w:fill="FFFFFF"/>
        </w:rPr>
        <w:t xml:space="preserve">activity in a variety of </w:t>
      </w:r>
      <w:r w:rsidR="000049F6">
        <w:rPr>
          <w:rFonts w:ascii="Arial" w:eastAsia="Times New Roman" w:hAnsi="Arial" w:cs="Arial"/>
          <w:color w:val="222222"/>
          <w:shd w:val="clear" w:color="auto" w:fill="FFFFFF"/>
        </w:rPr>
        <w:t xml:space="preserve">heathy somatic </w:t>
      </w:r>
      <w:r w:rsidR="00774B7B" w:rsidRPr="00662279">
        <w:rPr>
          <w:rFonts w:ascii="Arial" w:eastAsia="Times New Roman" w:hAnsi="Arial" w:cs="Arial"/>
          <w:color w:val="222222"/>
          <w:shd w:val="clear" w:color="auto" w:fill="FFFFFF"/>
        </w:rPr>
        <w:t>tissues</w:t>
      </w:r>
      <w:r w:rsidR="000049F6">
        <w:rPr>
          <w:rFonts w:ascii="Arial" w:eastAsia="Times New Roman" w:hAnsi="Arial" w:cs="Arial"/>
          <w:color w:val="222222"/>
          <w:shd w:val="clear" w:color="auto" w:fill="FFFFFF"/>
        </w:rPr>
        <w:t xml:space="preserve">. </w:t>
      </w:r>
      <w:r w:rsidR="00EB2C7E">
        <w:rPr>
          <w:rFonts w:ascii="Arial" w:eastAsia="Times New Roman" w:hAnsi="Arial" w:cs="Arial"/>
          <w:color w:val="222222"/>
          <w:shd w:val="clear" w:color="auto" w:fill="FFFFFF"/>
        </w:rPr>
        <w:t>Even though</w:t>
      </w:r>
      <w:r w:rsidR="00B63CC7">
        <w:rPr>
          <w:rFonts w:ascii="Arial" w:eastAsia="Times New Roman" w:hAnsi="Arial" w:cs="Arial"/>
          <w:color w:val="222222"/>
          <w:shd w:val="clear" w:color="auto" w:fill="FFFFFF"/>
        </w:rPr>
        <w:t xml:space="preserve"> </w:t>
      </w:r>
      <w:r w:rsidR="00774B7B" w:rsidRPr="00662279">
        <w:rPr>
          <w:rFonts w:ascii="Arial" w:eastAsia="Times New Roman" w:hAnsi="Arial" w:cs="Arial"/>
          <w:color w:val="222222"/>
          <w:shd w:val="clear" w:color="auto" w:fill="FFFFFF"/>
        </w:rPr>
        <w:t xml:space="preserve">people have </w:t>
      </w:r>
      <w:r w:rsidR="0053489E">
        <w:rPr>
          <w:rFonts w:ascii="Arial" w:eastAsia="Times New Roman" w:hAnsi="Arial" w:cs="Arial"/>
          <w:color w:val="222222"/>
          <w:shd w:val="clear" w:color="auto" w:fill="FFFFFF"/>
        </w:rPr>
        <w:t>described</w:t>
      </w:r>
      <w:r w:rsidR="0053489E" w:rsidRPr="0053489E">
        <w:rPr>
          <w:rFonts w:ascii="Arial" w:eastAsia="Times New Roman" w:hAnsi="Arial" w:cs="Arial"/>
          <w:color w:val="222222"/>
          <w:shd w:val="clear" w:color="auto" w:fill="FFFFFF"/>
        </w:rPr>
        <w:t xml:space="preserve"> </w:t>
      </w:r>
      <w:r w:rsidR="00605E98" w:rsidRPr="0053489E">
        <w:rPr>
          <w:rFonts w:ascii="Arial" w:eastAsia="Times New Roman" w:hAnsi="Arial" w:cs="Arial"/>
          <w:color w:val="222222"/>
          <w:shd w:val="clear" w:color="auto" w:fill="FFFFFF"/>
        </w:rPr>
        <w:t>retrotransposition</w:t>
      </w:r>
      <w:r w:rsidR="0053489E" w:rsidRPr="0053489E">
        <w:rPr>
          <w:rFonts w:ascii="Arial" w:eastAsia="Times New Roman" w:hAnsi="Arial" w:cs="Arial"/>
          <w:color w:val="222222"/>
          <w:shd w:val="clear" w:color="auto" w:fill="FFFFFF"/>
        </w:rPr>
        <w:t xml:space="preserve"> </w:t>
      </w:r>
      <w:r w:rsidR="00774B7B" w:rsidRPr="00662279">
        <w:rPr>
          <w:rFonts w:ascii="Arial" w:eastAsia="Times New Roman" w:hAnsi="Arial" w:cs="Arial"/>
          <w:color w:val="222222"/>
          <w:shd w:val="clear" w:color="auto" w:fill="FFFFFF"/>
        </w:rPr>
        <w:t xml:space="preserve">activity </w:t>
      </w:r>
      <w:r w:rsidR="0053489E">
        <w:rPr>
          <w:rFonts w:ascii="Arial" w:eastAsia="Times New Roman" w:hAnsi="Arial" w:cs="Arial"/>
          <w:color w:val="222222"/>
          <w:shd w:val="clear" w:color="auto" w:fill="FFFFFF"/>
        </w:rPr>
        <w:t xml:space="preserve">in </w:t>
      </w:r>
      <w:r w:rsidR="00774B7B" w:rsidRPr="00662279">
        <w:rPr>
          <w:rFonts w:ascii="Arial" w:eastAsia="Times New Roman" w:hAnsi="Arial" w:cs="Arial"/>
          <w:color w:val="222222"/>
          <w:shd w:val="clear" w:color="auto" w:fill="FFFFFF"/>
        </w:rPr>
        <w:t xml:space="preserve">the </w:t>
      </w:r>
      <w:r w:rsidR="000049F6">
        <w:rPr>
          <w:rFonts w:ascii="Arial" w:eastAsia="Times New Roman" w:hAnsi="Arial" w:cs="Arial"/>
          <w:color w:val="222222"/>
          <w:shd w:val="clear" w:color="auto" w:fill="FFFFFF"/>
        </w:rPr>
        <w:t xml:space="preserve">human </w:t>
      </w:r>
      <w:r w:rsidR="00774B7B" w:rsidRPr="00662279">
        <w:rPr>
          <w:rFonts w:ascii="Arial" w:eastAsia="Times New Roman" w:hAnsi="Arial" w:cs="Arial"/>
          <w:color w:val="222222"/>
          <w:shd w:val="clear" w:color="auto" w:fill="FFFFFF"/>
        </w:rPr>
        <w:t>brain</w:t>
      </w:r>
      <w:r w:rsidR="0053489E">
        <w:rPr>
          <w:rFonts w:ascii="Arial" w:eastAsia="Times New Roman" w:hAnsi="Arial" w:cs="Arial"/>
          <w:color w:val="222222"/>
          <w:shd w:val="clear" w:color="auto" w:fill="FFFFFF"/>
        </w:rPr>
        <w:t xml:space="preserve">, </w:t>
      </w:r>
      <w:r w:rsidR="00774B7B" w:rsidRPr="00662279">
        <w:rPr>
          <w:rFonts w:ascii="Arial" w:eastAsia="Times New Roman" w:hAnsi="Arial" w:cs="Arial"/>
          <w:color w:val="222222"/>
          <w:shd w:val="clear" w:color="auto" w:fill="FFFFFF"/>
        </w:rPr>
        <w:t>we find surprising</w:t>
      </w:r>
      <w:r w:rsidR="0053489E" w:rsidRPr="0053489E">
        <w:rPr>
          <w:rFonts w:ascii="Arial" w:eastAsia="Times New Roman" w:hAnsi="Arial" w:cs="Arial"/>
          <w:color w:val="222222"/>
          <w:shd w:val="clear" w:color="auto" w:fill="FFFFFF"/>
        </w:rPr>
        <w:t xml:space="preserve">ly little </w:t>
      </w:r>
      <w:r w:rsidR="000049F6">
        <w:rPr>
          <w:rFonts w:ascii="Arial" w:eastAsia="Times New Roman" w:hAnsi="Arial" w:cs="Arial"/>
          <w:color w:val="222222"/>
          <w:shd w:val="clear" w:color="auto" w:fill="FFFFFF"/>
        </w:rPr>
        <w:t>transcription activity in most of the brain regions</w:t>
      </w:r>
      <w:r w:rsidR="0053489E" w:rsidRPr="0053489E">
        <w:rPr>
          <w:rFonts w:ascii="Arial" w:eastAsia="Times New Roman" w:hAnsi="Arial" w:cs="Arial"/>
          <w:color w:val="222222"/>
          <w:shd w:val="clear" w:color="auto" w:fill="FFFFFF"/>
        </w:rPr>
        <w:t xml:space="preserve">. </w:t>
      </w:r>
      <w:r w:rsidR="0053489E">
        <w:rPr>
          <w:rFonts w:ascii="Arial" w:eastAsia="Times New Roman" w:hAnsi="Arial" w:cs="Arial"/>
          <w:color w:val="222222"/>
          <w:shd w:val="clear" w:color="auto" w:fill="FFFFFF"/>
        </w:rPr>
        <w:t>H</w:t>
      </w:r>
      <w:r w:rsidR="0053489E" w:rsidRPr="0053489E">
        <w:rPr>
          <w:rFonts w:ascii="Arial" w:eastAsia="Times New Roman" w:hAnsi="Arial" w:cs="Arial"/>
          <w:color w:val="222222"/>
          <w:shd w:val="clear" w:color="auto" w:fill="FFFFFF"/>
        </w:rPr>
        <w:t xml:space="preserve">owever, </w:t>
      </w:r>
      <w:r w:rsidR="00774B7B" w:rsidRPr="00662279">
        <w:rPr>
          <w:rFonts w:ascii="Arial" w:eastAsia="Times New Roman" w:hAnsi="Arial" w:cs="Arial"/>
          <w:color w:val="222222"/>
          <w:shd w:val="clear" w:color="auto" w:fill="FFFFFF"/>
        </w:rPr>
        <w:t>the small</w:t>
      </w:r>
      <w:r w:rsidR="00B63CC7" w:rsidRPr="00B63CC7">
        <w:rPr>
          <w:rFonts w:ascii="Arial" w:eastAsia="Times New Roman" w:hAnsi="Arial" w:cs="Arial"/>
          <w:color w:val="222222"/>
        </w:rPr>
        <w:t xml:space="preserve"> </w:t>
      </w:r>
      <w:r w:rsidR="00774B7B" w:rsidRPr="00662279">
        <w:rPr>
          <w:rFonts w:ascii="Arial" w:eastAsia="Times New Roman" w:hAnsi="Arial" w:cs="Arial"/>
          <w:color w:val="222222"/>
          <w:shd w:val="clear" w:color="auto" w:fill="FFFFFF"/>
        </w:rPr>
        <w:t>amount activity in the brain</w:t>
      </w:r>
      <w:r w:rsidR="0053489E">
        <w:rPr>
          <w:rFonts w:ascii="Arial" w:eastAsia="Times New Roman" w:hAnsi="Arial" w:cs="Arial"/>
          <w:color w:val="222222"/>
          <w:shd w:val="clear" w:color="auto" w:fill="FFFFFF"/>
        </w:rPr>
        <w:t xml:space="preserve"> </w:t>
      </w:r>
      <w:r w:rsidR="000049F6">
        <w:rPr>
          <w:rFonts w:ascii="Arial" w:eastAsia="Times New Roman" w:hAnsi="Arial" w:cs="Arial"/>
          <w:color w:val="222222"/>
          <w:shd w:val="clear" w:color="auto" w:fill="FFFFFF"/>
        </w:rPr>
        <w:t>is</w:t>
      </w:r>
      <w:r w:rsidR="00774B7B" w:rsidRPr="00662279">
        <w:rPr>
          <w:rFonts w:ascii="Arial" w:eastAsia="Times New Roman" w:hAnsi="Arial" w:cs="Arial"/>
          <w:color w:val="222222"/>
          <w:shd w:val="clear" w:color="auto" w:fill="FFFFFF"/>
        </w:rPr>
        <w:t xml:space="preserve"> consistent with the</w:t>
      </w:r>
      <w:r w:rsidR="00B63CC7">
        <w:rPr>
          <w:rFonts w:ascii="Arial" w:eastAsia="Times New Roman" w:hAnsi="Arial" w:cs="Arial"/>
          <w:color w:val="222222"/>
          <w:shd w:val="clear" w:color="auto" w:fill="FFFFFF"/>
        </w:rPr>
        <w:t xml:space="preserve"> </w:t>
      </w:r>
      <w:r w:rsidR="00774B7B" w:rsidRPr="00662279">
        <w:rPr>
          <w:rFonts w:ascii="Arial" w:eastAsia="Times New Roman" w:hAnsi="Arial" w:cs="Arial"/>
          <w:color w:val="222222"/>
          <w:shd w:val="clear" w:color="auto" w:fill="FFFFFF"/>
        </w:rPr>
        <w:t xml:space="preserve">overall trend that we find </w:t>
      </w:r>
      <w:r w:rsidR="001D7EE0">
        <w:rPr>
          <w:rFonts w:ascii="Arial" w:eastAsia="Times New Roman" w:hAnsi="Arial" w:cs="Arial"/>
          <w:color w:val="222222"/>
          <w:shd w:val="clear" w:color="auto" w:fill="FFFFFF"/>
        </w:rPr>
        <w:t>of</w:t>
      </w:r>
      <w:r w:rsidR="00774B7B" w:rsidRPr="00662279">
        <w:rPr>
          <w:rFonts w:ascii="Arial" w:eastAsia="Times New Roman" w:hAnsi="Arial" w:cs="Arial"/>
          <w:color w:val="222222"/>
          <w:shd w:val="clear" w:color="auto" w:fill="FFFFFF"/>
        </w:rPr>
        <w:t xml:space="preserve"> </w:t>
      </w:r>
      <w:r w:rsidR="001D7EE0">
        <w:rPr>
          <w:rFonts w:ascii="Arial" w:eastAsia="Times New Roman" w:hAnsi="Arial" w:cs="Arial"/>
          <w:color w:val="222222"/>
          <w:shd w:val="clear" w:color="auto" w:fill="FFFFFF"/>
        </w:rPr>
        <w:t xml:space="preserve">lower </w:t>
      </w:r>
      <w:r w:rsidR="0053489E">
        <w:rPr>
          <w:rFonts w:ascii="Arial" w:eastAsia="Times New Roman" w:hAnsi="Arial" w:cs="Arial"/>
          <w:color w:val="222222"/>
          <w:shd w:val="clear" w:color="auto" w:fill="FFFFFF"/>
        </w:rPr>
        <w:t>L</w:t>
      </w:r>
      <w:r w:rsidR="002A1FBC">
        <w:rPr>
          <w:rFonts w:ascii="Arial" w:eastAsia="Times New Roman" w:hAnsi="Arial" w:cs="Arial"/>
          <w:color w:val="222222"/>
          <w:shd w:val="clear" w:color="auto" w:fill="FFFFFF"/>
        </w:rPr>
        <w:t>INE-</w:t>
      </w:r>
      <w:r w:rsidR="00774B7B" w:rsidRPr="00662279">
        <w:rPr>
          <w:rFonts w:ascii="Arial" w:eastAsia="Times New Roman" w:hAnsi="Arial" w:cs="Arial"/>
          <w:color w:val="222222"/>
          <w:shd w:val="clear" w:color="auto" w:fill="FFFFFF"/>
        </w:rPr>
        <w:t>1 activity</w:t>
      </w:r>
      <w:r w:rsidR="00B63CC7">
        <w:rPr>
          <w:rFonts w:ascii="Arial" w:eastAsia="Times New Roman" w:hAnsi="Arial" w:cs="Arial"/>
          <w:color w:val="222222"/>
          <w:shd w:val="clear" w:color="auto" w:fill="FFFFFF"/>
        </w:rPr>
        <w:t xml:space="preserve"> </w:t>
      </w:r>
      <w:r w:rsidR="00774B7B" w:rsidRPr="00662279">
        <w:rPr>
          <w:rFonts w:ascii="Arial" w:eastAsia="Times New Roman" w:hAnsi="Arial" w:cs="Arial"/>
          <w:color w:val="222222"/>
          <w:shd w:val="clear" w:color="auto" w:fill="FFFFFF"/>
        </w:rPr>
        <w:t>in cells with low turnover than high turnover</w:t>
      </w:r>
      <w:r w:rsidR="00B63CC7">
        <w:rPr>
          <w:rFonts w:ascii="Arial" w:eastAsia="Times New Roman" w:hAnsi="Arial" w:cs="Arial"/>
          <w:color w:val="222222"/>
          <w:shd w:val="clear" w:color="auto" w:fill="FFFFFF"/>
        </w:rPr>
        <w:t>.</w:t>
      </w:r>
      <w:r w:rsidR="00387DFF" w:rsidRPr="00265C9D">
        <w:rPr>
          <w:rFonts w:ascii="Arial" w:hAnsi="Arial"/>
          <w:color w:val="222222"/>
          <w:shd w:val="clear" w:color="auto" w:fill="FFFFFF"/>
        </w:rPr>
        <w:t xml:space="preserve"> </w:t>
      </w:r>
      <w:r w:rsidR="00387DFF">
        <w:rPr>
          <w:rFonts w:ascii="Arial" w:hAnsi="Arial" w:cs="Arial"/>
        </w:rPr>
        <w:t>More</w:t>
      </w:r>
      <w:r w:rsidR="0034566F">
        <w:rPr>
          <w:rFonts w:ascii="Arial" w:hAnsi="Arial" w:cs="Arial"/>
        </w:rPr>
        <w:t>o</w:t>
      </w:r>
      <w:r w:rsidR="00387DFF">
        <w:rPr>
          <w:rFonts w:ascii="Arial" w:hAnsi="Arial" w:cs="Arial"/>
        </w:rPr>
        <w:t xml:space="preserve">ver, </w:t>
      </w:r>
      <w:r w:rsidR="007B472E">
        <w:rPr>
          <w:rFonts w:ascii="Arial" w:hAnsi="Arial" w:cs="Arial"/>
        </w:rPr>
        <w:t xml:space="preserve">we show that </w:t>
      </w:r>
      <w:r w:rsidR="00387DFF">
        <w:rPr>
          <w:rFonts w:ascii="Arial" w:hAnsi="Arial" w:cs="Arial"/>
        </w:rPr>
        <w:t>L1Hs</w:t>
      </w:r>
      <w:r w:rsidR="00356915">
        <w:rPr>
          <w:rFonts w:ascii="Arial" w:hAnsi="Arial" w:cs="Arial"/>
        </w:rPr>
        <w:t xml:space="preserve"> </w:t>
      </w:r>
      <w:r w:rsidR="00173832">
        <w:rPr>
          <w:rFonts w:ascii="Arial" w:hAnsi="Arial" w:cs="Arial"/>
        </w:rPr>
        <w:t>instances are</w:t>
      </w:r>
      <w:r w:rsidR="00356915">
        <w:rPr>
          <w:rFonts w:ascii="Arial" w:hAnsi="Arial" w:cs="Arial"/>
        </w:rPr>
        <w:t xml:space="preserve"> highly active in tumors. We describe a high correlation between LINE1 transc</w:t>
      </w:r>
      <w:r w:rsidR="00DC38CC">
        <w:rPr>
          <w:rFonts w:ascii="Arial" w:hAnsi="Arial" w:cs="Arial"/>
        </w:rPr>
        <w:t>ription and genomic instability</w:t>
      </w:r>
      <w:r w:rsidR="00356915">
        <w:rPr>
          <w:rFonts w:ascii="Arial" w:hAnsi="Arial" w:cs="Arial"/>
        </w:rPr>
        <w:t xml:space="preserve"> by demonstrating that the LINE-1 </w:t>
      </w:r>
      <w:r w:rsidR="0017220F">
        <w:rPr>
          <w:rFonts w:ascii="Arial" w:hAnsi="Arial" w:cs="Arial"/>
        </w:rPr>
        <w:t xml:space="preserve">transcription </w:t>
      </w:r>
      <w:r w:rsidR="00DF2A4D">
        <w:rPr>
          <w:rFonts w:ascii="Arial" w:hAnsi="Arial" w:cs="Arial"/>
        </w:rPr>
        <w:t xml:space="preserve">drives </w:t>
      </w:r>
      <w:r w:rsidR="00135181">
        <w:rPr>
          <w:rFonts w:ascii="Arial" w:hAnsi="Arial" w:cs="Arial"/>
        </w:rPr>
        <w:t xml:space="preserve">the creation of </w:t>
      </w:r>
      <w:r w:rsidR="00696596">
        <w:rPr>
          <w:rFonts w:ascii="Arial" w:hAnsi="Arial" w:cs="Arial"/>
        </w:rPr>
        <w:t xml:space="preserve">small </w:t>
      </w:r>
      <w:r w:rsidR="00117D6E">
        <w:rPr>
          <w:rFonts w:ascii="Arial" w:hAnsi="Arial" w:cs="Arial"/>
        </w:rPr>
        <w:t>insertions</w:t>
      </w:r>
      <w:r w:rsidR="00AB7801">
        <w:rPr>
          <w:rFonts w:ascii="Arial" w:hAnsi="Arial" w:cs="Arial"/>
        </w:rPr>
        <w:t xml:space="preserve"> and </w:t>
      </w:r>
      <w:r w:rsidR="00117D6E">
        <w:rPr>
          <w:rFonts w:ascii="Arial" w:hAnsi="Arial" w:cs="Arial"/>
        </w:rPr>
        <w:t>deletions</w:t>
      </w:r>
      <w:r w:rsidR="00634B27">
        <w:rPr>
          <w:rFonts w:ascii="Arial" w:hAnsi="Arial" w:cs="Arial"/>
        </w:rPr>
        <w:t xml:space="preserve"> </w:t>
      </w:r>
      <w:r w:rsidR="00117D6E">
        <w:rPr>
          <w:rFonts w:ascii="Arial" w:hAnsi="Arial" w:cs="Arial"/>
        </w:rPr>
        <w:t>(</w:t>
      </w:r>
      <w:r w:rsidR="00634B27">
        <w:rPr>
          <w:rFonts w:ascii="Arial" w:hAnsi="Arial" w:cs="Arial"/>
        </w:rPr>
        <w:t>indels</w:t>
      </w:r>
      <w:r w:rsidR="00117D6E">
        <w:rPr>
          <w:rFonts w:ascii="Arial" w:hAnsi="Arial" w:cs="Arial"/>
        </w:rPr>
        <w:t>)</w:t>
      </w:r>
      <w:r w:rsidR="00634B27">
        <w:rPr>
          <w:rFonts w:ascii="Arial" w:hAnsi="Arial" w:cs="Arial"/>
        </w:rPr>
        <w:t xml:space="preserve"> in </w:t>
      </w:r>
      <w:r w:rsidR="00C12B83">
        <w:rPr>
          <w:rFonts w:ascii="Arial" w:hAnsi="Arial" w:cs="Arial"/>
        </w:rPr>
        <w:t>the tumor</w:t>
      </w:r>
      <w:r w:rsidR="00554627">
        <w:rPr>
          <w:rFonts w:ascii="Arial" w:hAnsi="Arial" w:cs="Arial"/>
        </w:rPr>
        <w:t>al</w:t>
      </w:r>
      <w:r w:rsidR="00C12B83">
        <w:rPr>
          <w:rFonts w:ascii="Arial" w:hAnsi="Arial" w:cs="Arial"/>
        </w:rPr>
        <w:t xml:space="preserve"> genome</w:t>
      </w:r>
      <w:r w:rsidR="00634B27">
        <w:rPr>
          <w:rFonts w:ascii="Arial" w:hAnsi="Arial" w:cs="Arial"/>
        </w:rPr>
        <w:t xml:space="preserve">. </w:t>
      </w:r>
    </w:p>
    <w:p w14:paraId="15AD7118" w14:textId="77777777" w:rsidR="00F77968" w:rsidRDefault="00F77968" w:rsidP="00634B27">
      <w:pPr>
        <w:tabs>
          <w:tab w:val="left" w:pos="2660"/>
        </w:tabs>
        <w:spacing w:line="480" w:lineRule="auto"/>
        <w:jc w:val="both"/>
        <w:rPr>
          <w:rFonts w:ascii="Arial" w:hAnsi="Arial" w:cs="Arial"/>
          <w:b/>
        </w:rPr>
      </w:pPr>
    </w:p>
    <w:p w14:paraId="39D86D80" w14:textId="77777777" w:rsidR="00AF41F2" w:rsidRPr="004A5679" w:rsidRDefault="00F77968" w:rsidP="00AA5F36">
      <w:pPr>
        <w:tabs>
          <w:tab w:val="left" w:pos="2660"/>
        </w:tabs>
        <w:spacing w:line="480" w:lineRule="auto"/>
        <w:outlineLvl w:val="0"/>
        <w:rPr>
          <w:rFonts w:ascii="Arial" w:hAnsi="Arial" w:cs="Arial"/>
        </w:rPr>
      </w:pPr>
      <w:r>
        <w:rPr>
          <w:rFonts w:ascii="Arial" w:hAnsi="Arial" w:cs="Arial"/>
          <w:b/>
        </w:rPr>
        <w:t>Results</w:t>
      </w:r>
    </w:p>
    <w:p w14:paraId="3EEDA1CA" w14:textId="617E2380" w:rsidR="00E91EF2" w:rsidRDefault="002D4234" w:rsidP="009F449F">
      <w:pPr>
        <w:tabs>
          <w:tab w:val="left" w:pos="2660"/>
        </w:tabs>
        <w:spacing w:line="480" w:lineRule="auto"/>
        <w:jc w:val="both"/>
        <w:rPr>
          <w:rFonts w:ascii="Arial" w:hAnsi="Arial" w:cs="Arial"/>
        </w:rPr>
      </w:pPr>
      <w:r>
        <w:rPr>
          <w:rFonts w:ascii="Arial" w:hAnsi="Arial" w:cs="Arial"/>
        </w:rPr>
        <w:t>R</w:t>
      </w:r>
      <w:r w:rsidR="000B2B6A">
        <w:rPr>
          <w:rFonts w:ascii="Arial" w:hAnsi="Arial" w:cs="Arial"/>
        </w:rPr>
        <w:t>ecently amplified</w:t>
      </w:r>
      <w:r w:rsidR="002D0DB7" w:rsidRPr="004A5679">
        <w:rPr>
          <w:rFonts w:ascii="Arial" w:hAnsi="Arial" w:cs="Arial"/>
        </w:rPr>
        <w:t xml:space="preserve"> </w:t>
      </w:r>
      <w:r w:rsidR="00361C39">
        <w:rPr>
          <w:rFonts w:ascii="Arial" w:hAnsi="Arial" w:cs="Arial"/>
        </w:rPr>
        <w:t xml:space="preserve">LINE-1 </w:t>
      </w:r>
      <w:r w:rsidR="002D0DB7" w:rsidRPr="004A5679">
        <w:rPr>
          <w:rFonts w:ascii="Arial" w:hAnsi="Arial" w:cs="Arial"/>
        </w:rPr>
        <w:t>subfamilies</w:t>
      </w:r>
      <w:r w:rsidR="00E25364">
        <w:rPr>
          <w:rFonts w:ascii="Arial" w:hAnsi="Arial" w:cs="Arial"/>
        </w:rPr>
        <w:t>,</w:t>
      </w:r>
      <w:r w:rsidR="000D7ED8" w:rsidRPr="004A5679">
        <w:rPr>
          <w:rFonts w:ascii="Arial" w:hAnsi="Arial" w:cs="Arial"/>
        </w:rPr>
        <w:t xml:space="preserve"> </w:t>
      </w:r>
      <w:r w:rsidR="002D0DB7" w:rsidRPr="004A5679">
        <w:rPr>
          <w:rFonts w:ascii="Arial" w:hAnsi="Arial" w:cs="Arial"/>
        </w:rPr>
        <w:t xml:space="preserve">such as </w:t>
      </w:r>
      <w:r w:rsidR="000D7ED8" w:rsidRPr="004A5679">
        <w:rPr>
          <w:rFonts w:ascii="Arial" w:hAnsi="Arial" w:cs="Arial"/>
        </w:rPr>
        <w:t xml:space="preserve">L1Hs, are </w:t>
      </w:r>
      <w:r w:rsidR="000E617E">
        <w:rPr>
          <w:rFonts w:ascii="Arial" w:hAnsi="Arial" w:cs="Arial"/>
        </w:rPr>
        <w:t xml:space="preserve">frequently </w:t>
      </w:r>
      <w:r w:rsidR="008241E7">
        <w:rPr>
          <w:rFonts w:ascii="Arial" w:hAnsi="Arial" w:cs="Arial"/>
        </w:rPr>
        <w:t>discarded from</w:t>
      </w:r>
      <w:r w:rsidR="00881112" w:rsidRPr="004A5679">
        <w:rPr>
          <w:rFonts w:ascii="Arial" w:hAnsi="Arial" w:cs="Arial"/>
        </w:rPr>
        <w:t xml:space="preserve"> </w:t>
      </w:r>
      <w:r w:rsidR="00A56B46">
        <w:rPr>
          <w:rFonts w:ascii="Arial" w:hAnsi="Arial" w:cs="Arial"/>
        </w:rPr>
        <w:t xml:space="preserve">traditional </w:t>
      </w:r>
      <w:r w:rsidR="00BE2B5A" w:rsidRPr="004A5679">
        <w:rPr>
          <w:rFonts w:ascii="Arial" w:hAnsi="Arial" w:cs="Arial"/>
        </w:rPr>
        <w:t>transcript quantification</w:t>
      </w:r>
      <w:r w:rsidR="002D0DB7" w:rsidRPr="004A5679">
        <w:rPr>
          <w:rFonts w:ascii="Arial" w:hAnsi="Arial" w:cs="Arial"/>
        </w:rPr>
        <w:t xml:space="preserve"> </w:t>
      </w:r>
      <w:r w:rsidR="001650FC">
        <w:rPr>
          <w:rFonts w:ascii="Arial" w:hAnsi="Arial" w:cs="Arial"/>
        </w:rPr>
        <w:t>a</w:t>
      </w:r>
      <w:r w:rsidR="002D0DB7" w:rsidRPr="004A5679">
        <w:rPr>
          <w:rFonts w:ascii="Arial" w:hAnsi="Arial" w:cs="Arial"/>
        </w:rPr>
        <w:t xml:space="preserve">ssays due to </w:t>
      </w:r>
      <w:r w:rsidR="00942068">
        <w:rPr>
          <w:rFonts w:ascii="Arial" w:hAnsi="Arial" w:cs="Arial"/>
        </w:rPr>
        <w:t xml:space="preserve">the </w:t>
      </w:r>
      <w:r w:rsidR="002D0DB7" w:rsidRPr="004A5679">
        <w:rPr>
          <w:rFonts w:ascii="Arial" w:hAnsi="Arial" w:cs="Arial"/>
        </w:rPr>
        <w:t xml:space="preserve">insufficient </w:t>
      </w:r>
      <w:r w:rsidR="008036C3">
        <w:rPr>
          <w:rFonts w:ascii="Arial" w:hAnsi="Arial" w:cs="Arial"/>
        </w:rPr>
        <w:t>mapping</w:t>
      </w:r>
      <w:r w:rsidR="008036C3" w:rsidRPr="004A5679">
        <w:rPr>
          <w:rFonts w:ascii="Arial" w:hAnsi="Arial" w:cs="Arial"/>
        </w:rPr>
        <w:t xml:space="preserve"> </w:t>
      </w:r>
      <w:r w:rsidR="00647C25">
        <w:rPr>
          <w:rFonts w:ascii="Arial" w:hAnsi="Arial" w:cs="Arial"/>
        </w:rPr>
        <w:t>specificity</w:t>
      </w:r>
      <w:r w:rsidR="002D0DB7" w:rsidRPr="004A5679">
        <w:rPr>
          <w:rFonts w:ascii="Arial" w:hAnsi="Arial" w:cs="Arial"/>
        </w:rPr>
        <w:t xml:space="preserve"> </w:t>
      </w:r>
      <w:r w:rsidR="00942068">
        <w:rPr>
          <w:rFonts w:ascii="Arial" w:hAnsi="Arial" w:cs="Arial"/>
        </w:rPr>
        <w:t>of</w:t>
      </w:r>
      <w:r w:rsidR="003F4EA5" w:rsidRPr="004A5679">
        <w:rPr>
          <w:rFonts w:ascii="Arial" w:hAnsi="Arial" w:cs="Arial"/>
        </w:rPr>
        <w:t xml:space="preserve"> </w:t>
      </w:r>
      <w:r w:rsidR="0081079D">
        <w:rPr>
          <w:rFonts w:ascii="Arial" w:hAnsi="Arial" w:cs="Arial"/>
        </w:rPr>
        <w:t>LINE-1</w:t>
      </w:r>
      <w:r w:rsidR="00586A3E">
        <w:rPr>
          <w:rFonts w:ascii="Arial" w:hAnsi="Arial" w:cs="Arial"/>
        </w:rPr>
        <w:t xml:space="preserve"> instances</w:t>
      </w:r>
      <w:r w:rsidR="000D7ED8" w:rsidRPr="004A5679">
        <w:rPr>
          <w:rFonts w:ascii="Arial" w:hAnsi="Arial" w:cs="Arial"/>
        </w:rPr>
        <w:t xml:space="preserve">. </w:t>
      </w:r>
      <w:r w:rsidR="00942426">
        <w:rPr>
          <w:rFonts w:ascii="Arial" w:hAnsi="Arial" w:cs="Arial"/>
        </w:rPr>
        <w:t>Before</w:t>
      </w:r>
      <w:r w:rsidR="00493D64">
        <w:rPr>
          <w:rFonts w:ascii="Arial" w:hAnsi="Arial" w:cs="Arial"/>
        </w:rPr>
        <w:t xml:space="preserve"> addressing the </w:t>
      </w:r>
      <w:r w:rsidR="0096739B">
        <w:rPr>
          <w:rFonts w:ascii="Arial" w:hAnsi="Arial" w:cs="Arial"/>
        </w:rPr>
        <w:t xml:space="preserve">LINE-1 </w:t>
      </w:r>
      <w:r w:rsidR="00493D64">
        <w:rPr>
          <w:rFonts w:ascii="Arial" w:hAnsi="Arial" w:cs="Arial"/>
        </w:rPr>
        <w:t>multi-mappability issue</w:t>
      </w:r>
      <w:r w:rsidR="00A32213">
        <w:rPr>
          <w:rFonts w:ascii="Arial" w:hAnsi="Arial" w:cs="Arial"/>
        </w:rPr>
        <w:t>, w</w:t>
      </w:r>
      <w:r w:rsidR="001143B1" w:rsidRPr="004A5679">
        <w:rPr>
          <w:rFonts w:ascii="Arial" w:hAnsi="Arial" w:cs="Arial"/>
        </w:rPr>
        <w:t xml:space="preserve">e </w:t>
      </w:r>
      <w:r w:rsidR="003324A7">
        <w:rPr>
          <w:rFonts w:ascii="Arial" w:hAnsi="Arial" w:cs="Arial"/>
        </w:rPr>
        <w:t>quantified the number of reads overlapping LINE-1 subfamilies in</w:t>
      </w:r>
      <w:r w:rsidR="0081079D">
        <w:rPr>
          <w:rFonts w:ascii="Arial" w:hAnsi="Arial" w:cs="Arial"/>
        </w:rPr>
        <w:t xml:space="preserve"> </w:t>
      </w:r>
      <w:r w:rsidR="001143B1" w:rsidRPr="004A5679">
        <w:rPr>
          <w:rFonts w:ascii="Arial" w:hAnsi="Arial" w:cs="Arial"/>
        </w:rPr>
        <w:t>thousands of</w:t>
      </w:r>
      <w:r w:rsidR="000D3FAF">
        <w:rPr>
          <w:rFonts w:ascii="Arial" w:hAnsi="Arial" w:cs="Arial"/>
        </w:rPr>
        <w:t xml:space="preserve"> RNA sequencing </w:t>
      </w:r>
      <w:r w:rsidR="000D3FAF">
        <w:rPr>
          <w:rFonts w:ascii="Arial" w:hAnsi="Arial" w:cs="Arial"/>
        </w:rPr>
        <w:lastRenderedPageBreak/>
        <w:t>experiments from human</w:t>
      </w:r>
      <w:r w:rsidR="001143B1" w:rsidRPr="004A5679">
        <w:rPr>
          <w:rFonts w:ascii="Arial" w:hAnsi="Arial" w:cs="Arial"/>
        </w:rPr>
        <w:t xml:space="preserve"> </w:t>
      </w:r>
      <w:r w:rsidR="001143B1">
        <w:rPr>
          <w:rFonts w:ascii="Arial" w:hAnsi="Arial" w:cs="Arial"/>
        </w:rPr>
        <w:t>cell lines</w:t>
      </w:r>
      <w:r w:rsidR="00A770D1">
        <w:rPr>
          <w:rFonts w:ascii="Arial" w:hAnsi="Arial" w:cs="Arial"/>
        </w:rPr>
        <w:t xml:space="preserve"> and </w:t>
      </w:r>
      <w:r w:rsidR="001143B1">
        <w:rPr>
          <w:rFonts w:ascii="Arial" w:hAnsi="Arial" w:cs="Arial"/>
        </w:rPr>
        <w:t xml:space="preserve">healthy </w:t>
      </w:r>
      <w:r w:rsidR="00E8577B">
        <w:rPr>
          <w:rFonts w:ascii="Arial" w:hAnsi="Arial" w:cs="Arial"/>
        </w:rPr>
        <w:t xml:space="preserve">primary </w:t>
      </w:r>
      <w:r w:rsidR="001143B1">
        <w:rPr>
          <w:rFonts w:ascii="Arial" w:hAnsi="Arial" w:cs="Arial"/>
        </w:rPr>
        <w:t xml:space="preserve">tissue </w:t>
      </w:r>
      <w:r w:rsidR="00D92BBF">
        <w:rPr>
          <w:rFonts w:ascii="Arial" w:hAnsi="Arial" w:cs="Arial"/>
        </w:rPr>
        <w:t xml:space="preserve"> </w:t>
      </w:r>
      <w:r w:rsidR="00D92BBF">
        <w:rPr>
          <w:rFonts w:ascii="Arial" w:hAnsi="Arial" w:cs="Arial"/>
        </w:rPr>
        <w:fldChar w:fldCharType="begin"/>
      </w:r>
      <w:r w:rsidR="00945FC8">
        <w:rPr>
          <w:rFonts w:ascii="Arial" w:hAnsi="Arial" w:cs="Arial"/>
        </w:rPr>
        <w:instrText xml:space="preserve"> ADDIN PAPERS2_CITATIONS &lt;citation&gt;&lt;uuid&gt;8D71436A-99E5-4881-9C33-1EEABFAE529C&lt;/uuid&gt;&lt;priority&gt;0&lt;/priority&gt;&lt;publications&gt;&lt;publication&gt;&lt;uuid&gt;745415A0-3AED-4E2E-AA53-7D19E6CC06D4&lt;/uuid&gt;&lt;volume&gt;489&lt;/volume&gt;&lt;accepted_date&gt;99201205291200000000222000&lt;/accepted_date&gt;&lt;doi&gt;10.1038/nature11247&lt;/doi&gt;&lt;startpage&gt;57&lt;/startpage&gt;&lt;publication_date&gt;99201209061200000000222000&lt;/publication_date&gt;&lt;url&gt;http://www.nature.com/doifinder/10.1038/nature11247&lt;/url&gt;&lt;type&gt;400&lt;/type&gt;&lt;title&gt;An integrated encyclopedia of DNA elements in the human genome.&lt;/title&gt;&lt;submission_date&gt;99201111241200000000222000&lt;/submission_date&gt;&lt;number&gt;7414&lt;/number&gt;&lt;subtype&gt;400&lt;/subtype&gt;&lt;endpage&gt;74&lt;/endpage&gt;&lt;bundle&gt;&lt;publication&gt;&lt;publisher&gt;Nature Publishing Group&lt;/publisher&gt;&lt;title&gt;Nature Publishing Group&lt;/title&gt;&lt;type&gt;-100&lt;/type&gt;&lt;subtype&gt;-100&lt;/subtype&gt;&lt;uuid&gt;4A716C13-4901-4EFC-8AE6-ED6C777B1753&lt;/uuid&gt;&lt;/publication&gt;&lt;/bundle&gt;&lt;authors&gt;&lt;author&gt;&lt;lastName&gt;ENCODE Project Consortium&lt;/lastName&gt;&lt;/author&gt;&lt;/authors&gt;&lt;/publication&gt;&lt;publication&gt;&lt;uuid&gt;7482B2F3-A2D5-48B5-84CC-37140281FCCD&lt;/uuid&gt;&lt;volume&gt;348&lt;/volume&gt;&lt;accepted_date&gt;99201504031200000000222000&lt;/accepted_date&gt;&lt;doi&gt;10.1126/science.1262110&lt;/doi&gt;&lt;startpage&gt;648&lt;/startpage&gt;&lt;publication_date&gt;99201505081200000000222000&lt;/publication_date&gt;&lt;url&gt;http://eutils.ncbi.nlm.nih.gov/entrez/eutils/elink.fcgi?dbfrom=pubmed&amp;amp;id=25954001&amp;amp;retmode=ref&amp;amp;cmd=prlinks&lt;/url&gt;&lt;citekey&gt;GTExConsortium:2015fb&lt;/citekey&gt;&lt;type&gt;400&lt;/type&gt;&lt;title&gt;Human genomics. The Genotype-Tissue Expression (GTEx) pilot analysis: multitissue gene regulation in humans.&lt;/title&gt;&lt;submission_date&gt;99201410031200000000222000&lt;/submission_date&gt;&lt;number&gt;6235&lt;/number&gt;&lt;subtype&gt;400&lt;/subtype&gt;&lt;endpage&gt;660&lt;/endpage&gt;&lt;bundle&gt;&lt;publication&gt;&lt;title&gt;Science (New York, N.Y.)&lt;/title&gt;&lt;type&gt;-100&lt;/type&gt;&lt;subtype&gt;-100&lt;/subtype&gt;&lt;uuid&gt;029D3C56-2EDC-4935-87AE-32D4DC1AC706&lt;/uuid&gt;&lt;/publication&gt;&lt;/bundle&gt;&lt;authors&gt;&lt;author&gt;&lt;lastName&gt;GTEx Consortium&lt;/lastName&gt;&lt;/author&gt;&lt;/authors&gt;&lt;/publication&gt;&lt;/publications&gt;&lt;cites&gt;&lt;/cites&gt;&lt;/citation&gt;</w:instrText>
      </w:r>
      <w:r w:rsidR="00D92BBF">
        <w:rPr>
          <w:rFonts w:ascii="Arial" w:hAnsi="Arial" w:cs="Arial"/>
        </w:rPr>
        <w:fldChar w:fldCharType="separate"/>
      </w:r>
      <w:r w:rsidR="00D92BBF">
        <w:rPr>
          <w:rFonts w:ascii="Arial" w:hAnsi="Arial" w:cs="Arial"/>
        </w:rPr>
        <w:t>{ENCODEProjectConsortium:2012gc, GTExConsortium:2015fb}</w:t>
      </w:r>
      <w:r w:rsidR="00D92BBF">
        <w:rPr>
          <w:rFonts w:ascii="Arial" w:hAnsi="Arial" w:cs="Arial"/>
        </w:rPr>
        <w:fldChar w:fldCharType="end"/>
      </w:r>
      <w:r w:rsidR="00D92BBF">
        <w:rPr>
          <w:rFonts w:ascii="Arial" w:hAnsi="Arial" w:cs="Arial"/>
        </w:rPr>
        <w:t>.</w:t>
      </w:r>
      <w:r w:rsidR="001143B1">
        <w:rPr>
          <w:rFonts w:ascii="Arial" w:hAnsi="Arial" w:cs="Arial"/>
        </w:rPr>
        <w:t xml:space="preserve"> </w:t>
      </w:r>
      <w:r w:rsidR="00493D64">
        <w:rPr>
          <w:rFonts w:ascii="Arial" w:hAnsi="Arial" w:cs="Arial"/>
        </w:rPr>
        <w:t>Figure 1</w:t>
      </w:r>
      <w:r w:rsidR="00A105D7">
        <w:rPr>
          <w:rFonts w:ascii="Arial" w:hAnsi="Arial" w:cs="Arial"/>
        </w:rPr>
        <w:t>A</w:t>
      </w:r>
      <w:r w:rsidR="00493D64">
        <w:rPr>
          <w:rFonts w:ascii="Arial" w:hAnsi="Arial" w:cs="Arial"/>
        </w:rPr>
        <w:t xml:space="preserve"> shows </w:t>
      </w:r>
      <w:r w:rsidR="00631B19">
        <w:rPr>
          <w:rFonts w:ascii="Arial" w:hAnsi="Arial" w:cs="Arial"/>
        </w:rPr>
        <w:t>the high correlation</w:t>
      </w:r>
      <w:r w:rsidR="000D7ED8" w:rsidRPr="004A5679">
        <w:rPr>
          <w:rFonts w:ascii="Arial" w:hAnsi="Arial" w:cs="Arial"/>
        </w:rPr>
        <w:t xml:space="preserve"> </w:t>
      </w:r>
      <w:r w:rsidR="00631B19">
        <w:rPr>
          <w:rFonts w:ascii="Arial" w:hAnsi="Arial" w:cs="Arial"/>
        </w:rPr>
        <w:t xml:space="preserve">between </w:t>
      </w:r>
      <w:r w:rsidR="00FC3335" w:rsidRPr="004A5679">
        <w:rPr>
          <w:rFonts w:ascii="Arial" w:hAnsi="Arial" w:cs="Arial"/>
        </w:rPr>
        <w:t xml:space="preserve">the </w:t>
      </w:r>
      <w:r w:rsidR="00FC3335">
        <w:rPr>
          <w:rFonts w:ascii="Arial" w:hAnsi="Arial" w:cs="Arial"/>
        </w:rPr>
        <w:t xml:space="preserve">average number of </w:t>
      </w:r>
      <w:r w:rsidR="00FC3335" w:rsidRPr="004A5679">
        <w:rPr>
          <w:rFonts w:ascii="Arial" w:hAnsi="Arial" w:cs="Arial"/>
        </w:rPr>
        <w:t xml:space="preserve">reads </w:t>
      </w:r>
      <w:r w:rsidR="00FC3335">
        <w:rPr>
          <w:rFonts w:ascii="Arial" w:hAnsi="Arial" w:cs="Arial"/>
        </w:rPr>
        <w:t>mapping</w:t>
      </w:r>
      <w:r w:rsidR="00FC3335" w:rsidRPr="004A5679">
        <w:rPr>
          <w:rFonts w:ascii="Arial" w:hAnsi="Arial" w:cs="Arial"/>
        </w:rPr>
        <w:t xml:space="preserve"> to L</w:t>
      </w:r>
      <w:r w:rsidR="00FC3335">
        <w:rPr>
          <w:rFonts w:ascii="Arial" w:hAnsi="Arial" w:cs="Arial"/>
        </w:rPr>
        <w:t>INE-</w:t>
      </w:r>
      <w:r w:rsidR="00FC3335" w:rsidRPr="004A5679">
        <w:rPr>
          <w:rFonts w:ascii="Arial" w:hAnsi="Arial" w:cs="Arial"/>
        </w:rPr>
        <w:t xml:space="preserve">1 subfamilies </w:t>
      </w:r>
      <w:r w:rsidR="00631B19">
        <w:rPr>
          <w:rFonts w:ascii="Arial" w:hAnsi="Arial" w:cs="Arial"/>
        </w:rPr>
        <w:t xml:space="preserve">and </w:t>
      </w:r>
      <w:r w:rsidR="00FC3335" w:rsidRPr="004A5679">
        <w:rPr>
          <w:rFonts w:ascii="Arial" w:hAnsi="Arial" w:cs="Arial"/>
        </w:rPr>
        <w:t>the number of bases annotated as the respective L</w:t>
      </w:r>
      <w:r w:rsidR="00FC3335">
        <w:rPr>
          <w:rFonts w:ascii="Arial" w:hAnsi="Arial" w:cs="Arial"/>
        </w:rPr>
        <w:t>INE-</w:t>
      </w:r>
      <w:r w:rsidR="00FC3335" w:rsidRPr="004A5679">
        <w:rPr>
          <w:rFonts w:ascii="Arial" w:hAnsi="Arial" w:cs="Arial"/>
        </w:rPr>
        <w:t xml:space="preserve">1 subfamily </w:t>
      </w:r>
      <w:r w:rsidR="00EE1195">
        <w:rPr>
          <w:rFonts w:ascii="Arial" w:hAnsi="Arial" w:cs="Arial"/>
        </w:rPr>
        <w:t xml:space="preserve">in the majority of RNA sequencing experiments </w:t>
      </w:r>
      <w:r w:rsidR="00BB3464" w:rsidRPr="004A5679">
        <w:rPr>
          <w:rFonts w:ascii="Arial" w:hAnsi="Arial" w:cs="Arial"/>
        </w:rPr>
        <w:t>(</w:t>
      </w:r>
      <w:r w:rsidR="0081079D">
        <w:rPr>
          <w:rFonts w:ascii="Arial" w:hAnsi="Arial" w:cs="Arial"/>
        </w:rPr>
        <w:t>S</w:t>
      </w:r>
      <w:r w:rsidR="006C26B6">
        <w:rPr>
          <w:rFonts w:ascii="Arial" w:hAnsi="Arial" w:cs="Arial"/>
        </w:rPr>
        <w:t>pearman</w:t>
      </w:r>
      <w:r w:rsidR="0081079D">
        <w:rPr>
          <w:rFonts w:ascii="Arial" w:hAnsi="Arial" w:cs="Arial"/>
        </w:rPr>
        <w:t>’s</w:t>
      </w:r>
      <w:r w:rsidR="006C26B6">
        <w:rPr>
          <w:rFonts w:ascii="Arial" w:hAnsi="Arial" w:cs="Arial"/>
        </w:rPr>
        <w:t xml:space="preserve"> rank correlation c=0.94, </w:t>
      </w:r>
      <w:r w:rsidR="006C26B6" w:rsidRPr="006C26B6">
        <w:rPr>
          <w:rFonts w:ascii="Arial" w:hAnsi="Arial" w:cs="Arial"/>
        </w:rPr>
        <w:t>p &lt; 2.2e-16</w:t>
      </w:r>
      <w:r w:rsidR="00BB3464" w:rsidRPr="004A5679">
        <w:rPr>
          <w:rFonts w:ascii="Arial" w:hAnsi="Arial" w:cs="Arial"/>
        </w:rPr>
        <w:t xml:space="preserve">). </w:t>
      </w:r>
      <w:r w:rsidR="00E70915">
        <w:rPr>
          <w:rFonts w:ascii="Arial" w:hAnsi="Arial" w:cs="Arial"/>
        </w:rPr>
        <w:t>We observed that t</w:t>
      </w:r>
      <w:r w:rsidR="00D315BB">
        <w:rPr>
          <w:rFonts w:ascii="Arial" w:hAnsi="Arial" w:cs="Arial"/>
        </w:rPr>
        <w:t>he</w:t>
      </w:r>
      <w:r w:rsidR="0081079D">
        <w:rPr>
          <w:rFonts w:ascii="Arial" w:hAnsi="Arial" w:cs="Arial"/>
        </w:rPr>
        <w:t xml:space="preserve"> </w:t>
      </w:r>
      <w:r w:rsidR="00532CBA">
        <w:rPr>
          <w:rFonts w:ascii="Arial" w:hAnsi="Arial" w:cs="Arial"/>
        </w:rPr>
        <w:t xml:space="preserve">correlation </w:t>
      </w:r>
      <w:r w:rsidR="00C147DA">
        <w:rPr>
          <w:rFonts w:ascii="Arial" w:hAnsi="Arial" w:cs="Arial"/>
        </w:rPr>
        <w:t xml:space="preserve">is </w:t>
      </w:r>
      <w:r w:rsidR="00671969">
        <w:rPr>
          <w:rFonts w:ascii="Arial" w:hAnsi="Arial" w:cs="Arial"/>
        </w:rPr>
        <w:t xml:space="preserve">mostly </w:t>
      </w:r>
      <w:r w:rsidR="001D5FAE">
        <w:rPr>
          <w:rFonts w:ascii="Arial" w:hAnsi="Arial" w:cs="Arial"/>
        </w:rPr>
        <w:t xml:space="preserve">driven by </w:t>
      </w:r>
      <w:r w:rsidR="00942426">
        <w:rPr>
          <w:rFonts w:ascii="Arial" w:hAnsi="Arial" w:cs="Arial"/>
        </w:rPr>
        <w:t>a</w:t>
      </w:r>
      <w:r w:rsidR="00880D32">
        <w:rPr>
          <w:rFonts w:ascii="Arial" w:hAnsi="Arial" w:cs="Arial"/>
        </w:rPr>
        <w:t>n</w:t>
      </w:r>
      <w:r w:rsidR="00942426">
        <w:rPr>
          <w:rFonts w:ascii="Arial" w:hAnsi="Arial" w:cs="Arial"/>
        </w:rPr>
        <w:t xml:space="preserve">cient </w:t>
      </w:r>
      <w:r w:rsidR="001D5FAE">
        <w:rPr>
          <w:rFonts w:ascii="Arial" w:hAnsi="Arial" w:cs="Arial"/>
        </w:rPr>
        <w:t>LINE-1 subfamilies</w:t>
      </w:r>
      <w:r w:rsidR="00FC3335">
        <w:rPr>
          <w:rFonts w:ascii="Arial" w:hAnsi="Arial" w:cs="Arial"/>
        </w:rPr>
        <w:t>.</w:t>
      </w:r>
      <w:r w:rsidR="00C77960">
        <w:rPr>
          <w:rFonts w:ascii="Arial" w:hAnsi="Arial" w:cs="Arial"/>
        </w:rPr>
        <w:t xml:space="preserve"> Particularly, </w:t>
      </w:r>
      <w:r w:rsidR="00E91EF2">
        <w:rPr>
          <w:rFonts w:ascii="Arial" w:hAnsi="Arial" w:cs="Arial"/>
        </w:rPr>
        <w:t xml:space="preserve">reads </w:t>
      </w:r>
      <w:r w:rsidR="007304A8">
        <w:rPr>
          <w:rFonts w:ascii="Arial" w:hAnsi="Arial" w:cs="Arial"/>
        </w:rPr>
        <w:t xml:space="preserve">map </w:t>
      </w:r>
      <w:r w:rsidR="00E91EF2">
        <w:rPr>
          <w:rFonts w:ascii="Arial" w:hAnsi="Arial" w:cs="Arial"/>
        </w:rPr>
        <w:t xml:space="preserve">ten times more </w:t>
      </w:r>
      <w:r w:rsidR="007304A8">
        <w:rPr>
          <w:rFonts w:ascii="Arial" w:hAnsi="Arial" w:cs="Arial"/>
        </w:rPr>
        <w:t xml:space="preserve">frequently </w:t>
      </w:r>
      <w:r w:rsidR="00E91EF2">
        <w:rPr>
          <w:rFonts w:ascii="Arial" w:hAnsi="Arial" w:cs="Arial"/>
        </w:rPr>
        <w:t xml:space="preserve">to ancient LINE-1 subfamilies, </w:t>
      </w:r>
      <w:r w:rsidR="00C77960">
        <w:rPr>
          <w:rFonts w:ascii="Arial" w:hAnsi="Arial" w:cs="Arial"/>
        </w:rPr>
        <w:t xml:space="preserve">such as </w:t>
      </w:r>
      <w:r w:rsidR="005946DF">
        <w:rPr>
          <w:rFonts w:ascii="Arial" w:hAnsi="Arial" w:cs="Arial"/>
        </w:rPr>
        <w:t>L1ME1 and L1</w:t>
      </w:r>
      <w:r w:rsidR="009E6627">
        <w:rPr>
          <w:rFonts w:ascii="Arial" w:hAnsi="Arial" w:cs="Arial"/>
        </w:rPr>
        <w:t>M5</w:t>
      </w:r>
      <w:r w:rsidR="00E91EF2">
        <w:rPr>
          <w:rFonts w:ascii="Arial" w:hAnsi="Arial" w:cs="Arial"/>
        </w:rPr>
        <w:t xml:space="preserve">, than recently </w:t>
      </w:r>
      <w:r w:rsidR="009E6627">
        <w:rPr>
          <w:rFonts w:ascii="Arial" w:hAnsi="Arial" w:cs="Arial"/>
        </w:rPr>
        <w:t>active</w:t>
      </w:r>
      <w:r w:rsidR="00E91EF2">
        <w:rPr>
          <w:rFonts w:ascii="Arial" w:hAnsi="Arial" w:cs="Arial"/>
        </w:rPr>
        <w:t xml:space="preserve"> LINE-1 subfamilies</w:t>
      </w:r>
      <w:r w:rsidR="00C77960">
        <w:rPr>
          <w:rFonts w:ascii="Arial" w:hAnsi="Arial" w:cs="Arial"/>
        </w:rPr>
        <w:t>.</w:t>
      </w:r>
      <w:r w:rsidR="002A7EED">
        <w:rPr>
          <w:rFonts w:ascii="Arial" w:hAnsi="Arial" w:cs="Arial"/>
        </w:rPr>
        <w:t xml:space="preserve"> </w:t>
      </w:r>
      <w:r w:rsidR="00EC43D3">
        <w:rPr>
          <w:rFonts w:ascii="Arial" w:hAnsi="Arial" w:cs="Arial"/>
        </w:rPr>
        <w:t xml:space="preserve">This is </w:t>
      </w:r>
      <w:r w:rsidR="00B95412">
        <w:rPr>
          <w:rFonts w:ascii="Arial" w:hAnsi="Arial" w:cs="Arial"/>
        </w:rPr>
        <w:t xml:space="preserve">counter intuitive </w:t>
      </w:r>
      <w:r w:rsidR="00EC43D3">
        <w:rPr>
          <w:rFonts w:ascii="Arial" w:hAnsi="Arial" w:cs="Arial"/>
        </w:rPr>
        <w:t>because</w:t>
      </w:r>
      <w:r w:rsidR="00127700">
        <w:rPr>
          <w:rFonts w:ascii="Arial" w:hAnsi="Arial" w:cs="Arial"/>
        </w:rPr>
        <w:t xml:space="preserve"> most of LINE-1 reads </w:t>
      </w:r>
      <w:ins w:id="26" w:author="Fabio Navarro" w:date="2017-07-31T14:55:00Z">
        <w:r w:rsidR="001D4565">
          <w:rPr>
            <w:rFonts w:ascii="Arial" w:hAnsi="Arial" w:cs="Arial"/>
          </w:rPr>
          <w:t>appear to be</w:t>
        </w:r>
      </w:ins>
      <w:del w:id="27" w:author="Fabio Navarro" w:date="2017-07-31T14:55:00Z">
        <w:r w:rsidR="00127700">
          <w:rPr>
            <w:rFonts w:ascii="Arial" w:hAnsi="Arial" w:cs="Arial"/>
          </w:rPr>
          <w:delText>are</w:delText>
        </w:r>
      </w:del>
      <w:r w:rsidR="00127700">
        <w:rPr>
          <w:rFonts w:ascii="Arial" w:hAnsi="Arial" w:cs="Arial"/>
        </w:rPr>
        <w:t xml:space="preserve"> deriving from</w:t>
      </w:r>
      <w:r w:rsidR="00EC43D3">
        <w:rPr>
          <w:rFonts w:ascii="Arial" w:hAnsi="Arial" w:cs="Arial"/>
        </w:rPr>
        <w:t xml:space="preserve"> </w:t>
      </w:r>
      <w:r w:rsidR="00B95412">
        <w:rPr>
          <w:rFonts w:ascii="Arial" w:hAnsi="Arial" w:cs="Arial"/>
        </w:rPr>
        <w:t xml:space="preserve">subfamilies </w:t>
      </w:r>
      <w:r w:rsidR="00821575">
        <w:rPr>
          <w:rFonts w:ascii="Arial" w:hAnsi="Arial" w:cs="Arial"/>
        </w:rPr>
        <w:t xml:space="preserve">that </w:t>
      </w:r>
      <w:r w:rsidR="00B95412">
        <w:rPr>
          <w:rFonts w:ascii="Arial" w:hAnsi="Arial" w:cs="Arial"/>
        </w:rPr>
        <w:t xml:space="preserve">are thought to be </w:t>
      </w:r>
      <w:r w:rsidR="00EC43D3">
        <w:rPr>
          <w:rFonts w:ascii="Arial" w:hAnsi="Arial" w:cs="Arial"/>
        </w:rPr>
        <w:t xml:space="preserve">inactive </w:t>
      </w:r>
      <w:r w:rsidR="00F85395">
        <w:rPr>
          <w:rFonts w:ascii="Arial" w:hAnsi="Arial" w:cs="Arial"/>
        </w:rPr>
        <w:t xml:space="preserve">(genomic fossils) and </w:t>
      </w:r>
      <w:r w:rsidR="009E6627">
        <w:rPr>
          <w:rFonts w:ascii="Arial" w:hAnsi="Arial" w:cs="Arial"/>
        </w:rPr>
        <w:t>are not autonomously transcribed</w:t>
      </w:r>
      <w:r w:rsidR="00B95412">
        <w:rPr>
          <w:rFonts w:ascii="Arial" w:hAnsi="Arial" w:cs="Arial"/>
        </w:rPr>
        <w:t>.</w:t>
      </w:r>
      <w:r w:rsidR="00FC3335">
        <w:rPr>
          <w:rFonts w:ascii="Arial" w:hAnsi="Arial" w:cs="Arial"/>
        </w:rPr>
        <w:t xml:space="preserve"> </w:t>
      </w:r>
      <w:r w:rsidR="00B95412">
        <w:rPr>
          <w:rFonts w:ascii="Arial" w:hAnsi="Arial" w:cs="Arial"/>
        </w:rPr>
        <w:t>Therefore, s</w:t>
      </w:r>
      <w:r w:rsidR="003D6BDB">
        <w:rPr>
          <w:rFonts w:ascii="Arial" w:hAnsi="Arial" w:cs="Arial"/>
        </w:rPr>
        <w:t>ince ancient L1 subfamilies have no evidence of recent activity in the human lineage</w:t>
      </w:r>
      <w:r w:rsidR="000D497F">
        <w:rPr>
          <w:rFonts w:ascii="Arial" w:hAnsi="Arial" w:cs="Arial"/>
        </w:rPr>
        <w:t>,</w:t>
      </w:r>
      <w:r w:rsidR="003305AE">
        <w:rPr>
          <w:rFonts w:ascii="Arial" w:hAnsi="Arial" w:cs="Arial"/>
        </w:rPr>
        <w:t xml:space="preserve"> w</w:t>
      </w:r>
      <w:r w:rsidR="00BB3464" w:rsidRPr="004A5679">
        <w:rPr>
          <w:rFonts w:ascii="Arial" w:hAnsi="Arial" w:cs="Arial"/>
        </w:rPr>
        <w:t>e hypothesize</w:t>
      </w:r>
      <w:r w:rsidR="0081079D">
        <w:rPr>
          <w:rFonts w:ascii="Arial" w:hAnsi="Arial" w:cs="Arial"/>
        </w:rPr>
        <w:t>d</w:t>
      </w:r>
      <w:r w:rsidR="00BB3464" w:rsidRPr="004A5679">
        <w:rPr>
          <w:rFonts w:ascii="Arial" w:hAnsi="Arial" w:cs="Arial"/>
        </w:rPr>
        <w:t xml:space="preserve"> </w:t>
      </w:r>
      <w:r w:rsidR="003F4EA5" w:rsidRPr="004A5679">
        <w:rPr>
          <w:rFonts w:ascii="Arial" w:hAnsi="Arial" w:cs="Arial"/>
        </w:rPr>
        <w:t xml:space="preserve">that </w:t>
      </w:r>
      <w:r w:rsidR="00CE2778" w:rsidRPr="004A5679">
        <w:rPr>
          <w:rFonts w:ascii="Arial" w:hAnsi="Arial" w:cs="Arial"/>
        </w:rPr>
        <w:t xml:space="preserve">this </w:t>
      </w:r>
      <w:r w:rsidR="00E91EF2">
        <w:rPr>
          <w:rFonts w:ascii="Arial" w:hAnsi="Arial" w:cs="Arial"/>
        </w:rPr>
        <w:t>“</w:t>
      </w:r>
      <w:r w:rsidR="007144B5" w:rsidRPr="004A5679">
        <w:rPr>
          <w:rFonts w:ascii="Arial" w:hAnsi="Arial" w:cs="Arial"/>
        </w:rPr>
        <w:t>genomic-transcriptomic</w:t>
      </w:r>
      <w:r w:rsidR="00E91EF2">
        <w:rPr>
          <w:rFonts w:ascii="Arial" w:hAnsi="Arial" w:cs="Arial"/>
        </w:rPr>
        <w:t>”</w:t>
      </w:r>
      <w:r w:rsidR="007144B5" w:rsidRPr="004A5679">
        <w:rPr>
          <w:rFonts w:ascii="Arial" w:hAnsi="Arial" w:cs="Arial"/>
        </w:rPr>
        <w:t xml:space="preserve"> </w:t>
      </w:r>
      <w:r w:rsidR="002D0DB7" w:rsidRPr="004A5679">
        <w:rPr>
          <w:rFonts w:ascii="Arial" w:hAnsi="Arial" w:cs="Arial"/>
        </w:rPr>
        <w:t>correlation</w:t>
      </w:r>
      <w:r w:rsidR="000B2B6A">
        <w:rPr>
          <w:rFonts w:ascii="Arial" w:hAnsi="Arial" w:cs="Arial"/>
        </w:rPr>
        <w:t xml:space="preserve"> </w:t>
      </w:r>
      <w:r w:rsidR="00880D32">
        <w:rPr>
          <w:rFonts w:ascii="Arial" w:hAnsi="Arial" w:cs="Arial"/>
        </w:rPr>
        <w:t>should</w:t>
      </w:r>
      <w:r w:rsidR="0081079D">
        <w:rPr>
          <w:rFonts w:ascii="Arial" w:hAnsi="Arial" w:cs="Arial"/>
        </w:rPr>
        <w:t xml:space="preserve"> be indicative of</w:t>
      </w:r>
      <w:r w:rsidR="002D0DB7" w:rsidRPr="004A5679">
        <w:rPr>
          <w:rFonts w:ascii="Arial" w:hAnsi="Arial" w:cs="Arial"/>
        </w:rPr>
        <w:t xml:space="preserve"> </w:t>
      </w:r>
      <w:r w:rsidR="00BB3464" w:rsidRPr="004A5679">
        <w:rPr>
          <w:rFonts w:ascii="Arial" w:hAnsi="Arial" w:cs="Arial"/>
        </w:rPr>
        <w:t>pervasive transcription</w:t>
      </w:r>
      <w:r w:rsidR="00942426">
        <w:rPr>
          <w:rFonts w:ascii="Arial" w:hAnsi="Arial" w:cs="Arial"/>
        </w:rPr>
        <w:t>.</w:t>
      </w:r>
      <w:r w:rsidR="0081079D">
        <w:rPr>
          <w:rFonts w:ascii="Arial" w:hAnsi="Arial" w:cs="Arial"/>
        </w:rPr>
        <w:t xml:space="preserve"> </w:t>
      </w:r>
      <w:r w:rsidR="000D497F">
        <w:rPr>
          <w:rFonts w:ascii="Arial" w:hAnsi="Arial" w:cs="Arial"/>
        </w:rPr>
        <w:t>In this model, t</w:t>
      </w:r>
      <w:r w:rsidR="00942426">
        <w:rPr>
          <w:rFonts w:ascii="Arial" w:hAnsi="Arial" w:cs="Arial"/>
        </w:rPr>
        <w:t xml:space="preserve">he </w:t>
      </w:r>
      <w:r w:rsidR="000D497F">
        <w:rPr>
          <w:rFonts w:ascii="Arial" w:hAnsi="Arial" w:cs="Arial"/>
        </w:rPr>
        <w:t xml:space="preserve">stochastic </w:t>
      </w:r>
      <w:r w:rsidR="005F6B83">
        <w:rPr>
          <w:rFonts w:ascii="Arial" w:hAnsi="Arial" w:cs="Arial"/>
        </w:rPr>
        <w:t xml:space="preserve">nature of RNA polymerase II </w:t>
      </w:r>
      <w:r w:rsidR="00942426">
        <w:rPr>
          <w:rFonts w:ascii="Arial" w:hAnsi="Arial" w:cs="Arial"/>
        </w:rPr>
        <w:t xml:space="preserve">transcription </w:t>
      </w:r>
      <w:r w:rsidR="005F6B83">
        <w:rPr>
          <w:rFonts w:ascii="Arial" w:hAnsi="Arial" w:cs="Arial"/>
        </w:rPr>
        <w:t xml:space="preserve">drives the creation of </w:t>
      </w:r>
      <w:r w:rsidR="00CE2778" w:rsidRPr="004A5679">
        <w:rPr>
          <w:rFonts w:ascii="Arial" w:hAnsi="Arial" w:cs="Arial"/>
        </w:rPr>
        <w:t>RNA fragments proportional</w:t>
      </w:r>
      <w:r w:rsidR="008D05A9">
        <w:rPr>
          <w:rFonts w:ascii="Arial" w:hAnsi="Arial" w:cs="Arial"/>
        </w:rPr>
        <w:t>ly</w:t>
      </w:r>
      <w:r w:rsidR="00CE2778" w:rsidRPr="004A5679">
        <w:rPr>
          <w:rFonts w:ascii="Arial" w:hAnsi="Arial" w:cs="Arial"/>
        </w:rPr>
        <w:t xml:space="preserve"> to the number of copies of </w:t>
      </w:r>
      <w:r w:rsidR="000B2B6A">
        <w:rPr>
          <w:rFonts w:ascii="Arial" w:hAnsi="Arial" w:cs="Arial"/>
        </w:rPr>
        <w:t>L</w:t>
      </w:r>
      <w:r w:rsidR="009C0075">
        <w:rPr>
          <w:rFonts w:ascii="Arial" w:hAnsi="Arial" w:cs="Arial"/>
        </w:rPr>
        <w:t>INE-</w:t>
      </w:r>
      <w:r w:rsidR="000B2B6A">
        <w:rPr>
          <w:rFonts w:ascii="Arial" w:hAnsi="Arial" w:cs="Arial"/>
        </w:rPr>
        <w:t xml:space="preserve">1 </w:t>
      </w:r>
      <w:r w:rsidR="008E640F">
        <w:rPr>
          <w:rFonts w:ascii="Arial" w:hAnsi="Arial" w:cs="Arial"/>
        </w:rPr>
        <w:t>subfamilies</w:t>
      </w:r>
      <w:r w:rsidR="00CE2778" w:rsidRPr="004A5679">
        <w:rPr>
          <w:rFonts w:ascii="Arial" w:hAnsi="Arial" w:cs="Arial"/>
        </w:rPr>
        <w:t xml:space="preserve"> in the genome.</w:t>
      </w:r>
      <w:r w:rsidR="00912E63">
        <w:rPr>
          <w:rFonts w:ascii="Arial" w:hAnsi="Arial" w:cs="Arial"/>
        </w:rPr>
        <w:t xml:space="preserve"> </w:t>
      </w:r>
    </w:p>
    <w:p w14:paraId="3D649780" w14:textId="77777777" w:rsidR="00E91EF2" w:rsidRDefault="00E91EF2" w:rsidP="009F449F">
      <w:pPr>
        <w:tabs>
          <w:tab w:val="left" w:pos="2660"/>
        </w:tabs>
        <w:spacing w:line="480" w:lineRule="auto"/>
        <w:jc w:val="both"/>
        <w:rPr>
          <w:rFonts w:ascii="Arial" w:hAnsi="Arial" w:cs="Arial"/>
        </w:rPr>
      </w:pPr>
    </w:p>
    <w:p w14:paraId="5714F086" w14:textId="24C151FC" w:rsidR="00950CA0" w:rsidRDefault="007304A8" w:rsidP="009F449F">
      <w:pPr>
        <w:tabs>
          <w:tab w:val="left" w:pos="2660"/>
        </w:tabs>
        <w:spacing w:line="480" w:lineRule="auto"/>
        <w:jc w:val="both"/>
        <w:rPr>
          <w:rFonts w:ascii="Arial" w:hAnsi="Arial" w:cs="Arial"/>
        </w:rPr>
      </w:pPr>
      <w:r>
        <w:rPr>
          <w:rFonts w:ascii="Arial" w:hAnsi="Arial" w:cs="Arial"/>
        </w:rPr>
        <w:t>W</w:t>
      </w:r>
      <w:r w:rsidR="000D497F">
        <w:rPr>
          <w:rFonts w:ascii="Arial" w:hAnsi="Arial" w:cs="Arial"/>
        </w:rPr>
        <w:t>e</w:t>
      </w:r>
      <w:r>
        <w:rPr>
          <w:rFonts w:ascii="Arial" w:hAnsi="Arial" w:cs="Arial"/>
        </w:rPr>
        <w:t xml:space="preserve"> then</w:t>
      </w:r>
      <w:r w:rsidR="000D497F">
        <w:rPr>
          <w:rFonts w:ascii="Arial" w:hAnsi="Arial" w:cs="Arial"/>
        </w:rPr>
        <w:t xml:space="preserve"> divided samples per tissues</w:t>
      </w:r>
      <w:r w:rsidR="001F50D7">
        <w:rPr>
          <w:rFonts w:ascii="Arial" w:hAnsi="Arial" w:cs="Arial"/>
        </w:rPr>
        <w:t xml:space="preserve"> of origin</w:t>
      </w:r>
      <w:r w:rsidR="000D497F">
        <w:rPr>
          <w:rFonts w:ascii="Arial" w:hAnsi="Arial" w:cs="Arial"/>
        </w:rPr>
        <w:t xml:space="preserve"> (Figure 1B)</w:t>
      </w:r>
      <w:r w:rsidR="00396F84">
        <w:rPr>
          <w:rFonts w:ascii="Arial" w:hAnsi="Arial" w:cs="Arial"/>
        </w:rPr>
        <w:t xml:space="preserve"> and</w:t>
      </w:r>
      <w:r w:rsidR="0081079D">
        <w:rPr>
          <w:rFonts w:ascii="Arial" w:hAnsi="Arial" w:cs="Arial"/>
        </w:rPr>
        <w:t xml:space="preserve"> noticed that many </w:t>
      </w:r>
      <w:r w:rsidR="000D497F">
        <w:rPr>
          <w:rFonts w:ascii="Arial" w:hAnsi="Arial" w:cs="Arial"/>
        </w:rPr>
        <w:t xml:space="preserve">tissues </w:t>
      </w:r>
      <w:r w:rsidR="0081079D">
        <w:rPr>
          <w:rFonts w:ascii="Arial" w:hAnsi="Arial" w:cs="Arial"/>
        </w:rPr>
        <w:t xml:space="preserve">had a </w:t>
      </w:r>
      <w:r w:rsidR="00CA05C8">
        <w:rPr>
          <w:rFonts w:ascii="Arial" w:hAnsi="Arial" w:cs="Arial"/>
        </w:rPr>
        <w:t xml:space="preserve">smaller </w:t>
      </w:r>
      <w:r w:rsidR="007144B5" w:rsidRPr="004A5679">
        <w:rPr>
          <w:rFonts w:ascii="Arial" w:hAnsi="Arial" w:cs="Arial"/>
        </w:rPr>
        <w:t>genomic-transcriptomic correlation</w:t>
      </w:r>
      <w:r w:rsidR="00450F9C">
        <w:rPr>
          <w:rFonts w:ascii="Arial" w:hAnsi="Arial" w:cs="Arial"/>
        </w:rPr>
        <w:t>,</w:t>
      </w:r>
      <w:r w:rsidR="009E654B">
        <w:rPr>
          <w:rFonts w:ascii="Arial" w:hAnsi="Arial" w:cs="Arial"/>
        </w:rPr>
        <w:t xml:space="preserve"> </w:t>
      </w:r>
      <w:r w:rsidR="00F5652F">
        <w:rPr>
          <w:rFonts w:ascii="Arial" w:hAnsi="Arial" w:cs="Arial"/>
        </w:rPr>
        <w:t xml:space="preserve">hinting </w:t>
      </w:r>
      <w:r w:rsidR="0081079D">
        <w:rPr>
          <w:rFonts w:ascii="Arial" w:hAnsi="Arial" w:cs="Arial"/>
        </w:rPr>
        <w:t>at</w:t>
      </w:r>
      <w:r w:rsidR="00A628D0">
        <w:rPr>
          <w:rFonts w:ascii="Arial" w:hAnsi="Arial" w:cs="Arial"/>
        </w:rPr>
        <w:t xml:space="preserve"> </w:t>
      </w:r>
      <w:r w:rsidR="00F5652F">
        <w:rPr>
          <w:rFonts w:ascii="Arial" w:hAnsi="Arial" w:cs="Arial"/>
        </w:rPr>
        <w:t xml:space="preserve">another </w:t>
      </w:r>
      <w:r w:rsidR="000D497F">
        <w:rPr>
          <w:rFonts w:ascii="Arial" w:hAnsi="Arial" w:cs="Arial"/>
        </w:rPr>
        <w:t xml:space="preserve">confounding </w:t>
      </w:r>
      <w:r w:rsidR="00F5652F">
        <w:rPr>
          <w:rFonts w:ascii="Arial" w:hAnsi="Arial" w:cs="Arial"/>
        </w:rPr>
        <w:t xml:space="preserve">signal </w:t>
      </w:r>
      <w:r w:rsidR="000D497F">
        <w:rPr>
          <w:rFonts w:ascii="Arial" w:hAnsi="Arial" w:cs="Arial"/>
        </w:rPr>
        <w:t>creating reads overlapping LINE-1 subfamilies</w:t>
      </w:r>
      <w:r w:rsidR="007144B5" w:rsidRPr="004A5679">
        <w:rPr>
          <w:rFonts w:ascii="Arial" w:hAnsi="Arial" w:cs="Arial"/>
        </w:rPr>
        <w:t>.</w:t>
      </w:r>
      <w:r w:rsidR="00E91EF2">
        <w:rPr>
          <w:rFonts w:ascii="Arial" w:hAnsi="Arial" w:cs="Arial"/>
        </w:rPr>
        <w:t xml:space="preserve"> </w:t>
      </w:r>
      <w:r w:rsidR="004666F8" w:rsidRPr="004A5679">
        <w:rPr>
          <w:rFonts w:ascii="Arial" w:hAnsi="Arial" w:cs="Arial"/>
        </w:rPr>
        <w:t xml:space="preserve">We hypothesize that </w:t>
      </w:r>
      <w:r w:rsidR="007957FC">
        <w:rPr>
          <w:rFonts w:ascii="Arial" w:hAnsi="Arial" w:cs="Arial"/>
        </w:rPr>
        <w:t xml:space="preserve">deviations from a high genomic-transcriptome </w:t>
      </w:r>
      <w:r w:rsidR="004200A4">
        <w:rPr>
          <w:rFonts w:ascii="Arial" w:hAnsi="Arial" w:cs="Arial"/>
        </w:rPr>
        <w:t xml:space="preserve">correlation </w:t>
      </w:r>
      <w:r w:rsidR="00C72660">
        <w:rPr>
          <w:rFonts w:ascii="Arial" w:hAnsi="Arial" w:cs="Arial"/>
        </w:rPr>
        <w:t>could</w:t>
      </w:r>
      <w:r w:rsidR="000B4FCC">
        <w:rPr>
          <w:rFonts w:ascii="Arial" w:hAnsi="Arial" w:cs="Arial"/>
        </w:rPr>
        <w:t xml:space="preserve"> </w:t>
      </w:r>
      <w:r w:rsidR="00F87BC1">
        <w:rPr>
          <w:rFonts w:ascii="Arial" w:hAnsi="Arial" w:cs="Arial"/>
        </w:rPr>
        <w:t>be</w:t>
      </w:r>
      <w:r w:rsidR="00C72660">
        <w:rPr>
          <w:rFonts w:ascii="Arial" w:hAnsi="Arial" w:cs="Arial"/>
        </w:rPr>
        <w:t xml:space="preserve"> derived</w:t>
      </w:r>
      <w:r w:rsidR="00F87BC1">
        <w:rPr>
          <w:rFonts w:ascii="Arial" w:hAnsi="Arial" w:cs="Arial"/>
        </w:rPr>
        <w:t xml:space="preserve"> </w:t>
      </w:r>
      <w:r w:rsidR="00683203">
        <w:rPr>
          <w:rFonts w:ascii="Arial" w:hAnsi="Arial" w:cs="Arial"/>
        </w:rPr>
        <w:t>from</w:t>
      </w:r>
      <w:r w:rsidR="0081079D">
        <w:rPr>
          <w:rFonts w:ascii="Arial" w:hAnsi="Arial" w:cs="Arial"/>
        </w:rPr>
        <w:t xml:space="preserve"> </w:t>
      </w:r>
      <w:r w:rsidR="007957FC">
        <w:rPr>
          <w:rFonts w:ascii="Arial" w:hAnsi="Arial" w:cs="Arial"/>
        </w:rPr>
        <w:t xml:space="preserve">autonomous transcription of </w:t>
      </w:r>
      <w:r w:rsidR="00A628D0">
        <w:rPr>
          <w:rFonts w:ascii="Arial" w:hAnsi="Arial" w:cs="Arial"/>
        </w:rPr>
        <w:t xml:space="preserve">the </w:t>
      </w:r>
      <w:r w:rsidR="00C839E7">
        <w:rPr>
          <w:rFonts w:ascii="Arial" w:hAnsi="Arial" w:cs="Arial"/>
        </w:rPr>
        <w:t xml:space="preserve">LINE-1 subfamilies </w:t>
      </w:r>
      <w:r w:rsidR="000B2B6A">
        <w:rPr>
          <w:rFonts w:ascii="Arial" w:hAnsi="Arial" w:cs="Arial"/>
        </w:rPr>
        <w:t>(</w:t>
      </w:r>
      <w:r w:rsidR="0081079D">
        <w:rPr>
          <w:rFonts w:ascii="Arial" w:hAnsi="Arial" w:cs="Arial"/>
        </w:rPr>
        <w:t xml:space="preserve">see </w:t>
      </w:r>
      <w:r w:rsidR="000B2B6A">
        <w:rPr>
          <w:rFonts w:ascii="Arial" w:hAnsi="Arial" w:cs="Arial"/>
        </w:rPr>
        <w:t>Methods for details)</w:t>
      </w:r>
      <w:r w:rsidR="004666F8" w:rsidRPr="004A5679">
        <w:rPr>
          <w:rFonts w:ascii="Arial" w:hAnsi="Arial" w:cs="Arial"/>
        </w:rPr>
        <w:t>.</w:t>
      </w:r>
      <w:r w:rsidR="004666F8">
        <w:rPr>
          <w:rFonts w:ascii="Arial" w:hAnsi="Arial" w:cs="Arial"/>
        </w:rPr>
        <w:t xml:space="preserve"> </w:t>
      </w:r>
      <w:r w:rsidR="00747745">
        <w:rPr>
          <w:rFonts w:ascii="Arial" w:hAnsi="Arial" w:cs="Arial"/>
        </w:rPr>
        <w:t>Thus, w</w:t>
      </w:r>
      <w:r w:rsidR="00080FFF">
        <w:rPr>
          <w:rFonts w:ascii="Arial" w:hAnsi="Arial" w:cs="Arial"/>
        </w:rPr>
        <w:t xml:space="preserve">e modeled the number of reads </w:t>
      </w:r>
      <w:r w:rsidR="00450EFE">
        <w:rPr>
          <w:rFonts w:ascii="Arial" w:hAnsi="Arial" w:cs="Arial"/>
        </w:rPr>
        <w:t xml:space="preserve">mapping to </w:t>
      </w:r>
      <w:r w:rsidR="00901DA6">
        <w:rPr>
          <w:rFonts w:ascii="Arial" w:hAnsi="Arial" w:cs="Arial"/>
        </w:rPr>
        <w:t xml:space="preserve">LINE-1 elements </w:t>
      </w:r>
      <w:r w:rsidR="00080FFF">
        <w:rPr>
          <w:rFonts w:ascii="Arial" w:hAnsi="Arial" w:cs="Arial"/>
        </w:rPr>
        <w:t>as</w:t>
      </w:r>
      <w:r w:rsidR="00901DA6">
        <w:rPr>
          <w:rFonts w:ascii="Arial" w:hAnsi="Arial" w:cs="Arial"/>
        </w:rPr>
        <w:t xml:space="preserve"> the sum of</w:t>
      </w:r>
      <w:r w:rsidR="00080FFF">
        <w:rPr>
          <w:rFonts w:ascii="Arial" w:hAnsi="Arial" w:cs="Arial"/>
        </w:rPr>
        <w:t xml:space="preserve"> signals </w:t>
      </w:r>
      <w:r w:rsidR="00821AE0">
        <w:rPr>
          <w:rFonts w:ascii="Arial" w:hAnsi="Arial" w:cs="Arial"/>
        </w:rPr>
        <w:t xml:space="preserve">collectively </w:t>
      </w:r>
      <w:r w:rsidR="007353F1">
        <w:rPr>
          <w:rFonts w:ascii="Arial" w:hAnsi="Arial" w:cs="Arial"/>
        </w:rPr>
        <w:t>emanating</w:t>
      </w:r>
      <w:r w:rsidR="00080FFF">
        <w:rPr>
          <w:rFonts w:ascii="Arial" w:hAnsi="Arial" w:cs="Arial"/>
        </w:rPr>
        <w:t xml:space="preserve"> from pervasive transcription and </w:t>
      </w:r>
      <w:r w:rsidR="00130648">
        <w:rPr>
          <w:rFonts w:ascii="Arial" w:hAnsi="Arial" w:cs="Arial"/>
        </w:rPr>
        <w:t xml:space="preserve">from </w:t>
      </w:r>
      <w:r w:rsidR="00080FFF">
        <w:rPr>
          <w:rFonts w:ascii="Arial" w:hAnsi="Arial" w:cs="Arial"/>
        </w:rPr>
        <w:t xml:space="preserve">the autonomous transcription of LINE-1 subfamilies. </w:t>
      </w:r>
      <w:r w:rsidR="0081079D">
        <w:rPr>
          <w:rFonts w:ascii="Arial" w:hAnsi="Arial" w:cs="Arial"/>
        </w:rPr>
        <w:t xml:space="preserve">We </w:t>
      </w:r>
      <w:r w:rsidR="00806564">
        <w:rPr>
          <w:rFonts w:ascii="Arial" w:hAnsi="Arial" w:cs="Arial"/>
        </w:rPr>
        <w:lastRenderedPageBreak/>
        <w:t>estimated</w:t>
      </w:r>
      <w:r w:rsidR="0081079D">
        <w:rPr>
          <w:rFonts w:ascii="Arial" w:hAnsi="Arial" w:cs="Arial"/>
        </w:rPr>
        <w:t xml:space="preserve"> the </w:t>
      </w:r>
      <w:r w:rsidR="00346692">
        <w:rPr>
          <w:rFonts w:ascii="Arial" w:hAnsi="Arial" w:cs="Arial"/>
        </w:rPr>
        <w:t>signal</w:t>
      </w:r>
      <w:r w:rsidR="00901DA6">
        <w:rPr>
          <w:rFonts w:ascii="Arial" w:hAnsi="Arial" w:cs="Arial"/>
        </w:rPr>
        <w:t xml:space="preserve"> </w:t>
      </w:r>
      <w:r w:rsidR="001B0836">
        <w:rPr>
          <w:rFonts w:ascii="Arial" w:hAnsi="Arial" w:cs="Arial"/>
        </w:rPr>
        <w:t>derived from</w:t>
      </w:r>
      <w:r w:rsidR="00901DA6">
        <w:rPr>
          <w:rFonts w:ascii="Arial" w:hAnsi="Arial" w:cs="Arial"/>
        </w:rPr>
        <w:t xml:space="preserve"> pervasive transcription</w:t>
      </w:r>
      <w:r w:rsidR="00434804">
        <w:rPr>
          <w:rFonts w:ascii="Arial" w:hAnsi="Arial" w:cs="Arial"/>
        </w:rPr>
        <w:t xml:space="preserve"> </w:t>
      </w:r>
      <w:r w:rsidR="00554A1D">
        <w:rPr>
          <w:rFonts w:ascii="Arial" w:hAnsi="Arial" w:cs="Arial"/>
        </w:rPr>
        <w:t>as previously described and</w:t>
      </w:r>
      <w:r w:rsidR="0081079D">
        <w:rPr>
          <w:rFonts w:ascii="Arial" w:hAnsi="Arial" w:cs="Arial"/>
        </w:rPr>
        <w:t xml:space="preserve"> </w:t>
      </w:r>
      <w:r w:rsidR="001D5643">
        <w:rPr>
          <w:rFonts w:ascii="Arial" w:hAnsi="Arial" w:cs="Arial"/>
        </w:rPr>
        <w:t>t</w:t>
      </w:r>
      <w:r w:rsidR="0081079D">
        <w:rPr>
          <w:rFonts w:ascii="Arial" w:hAnsi="Arial" w:cs="Arial"/>
        </w:rPr>
        <w:t>he signal</w:t>
      </w:r>
      <w:r w:rsidR="001D5643">
        <w:rPr>
          <w:rFonts w:ascii="Arial" w:hAnsi="Arial" w:cs="Arial"/>
        </w:rPr>
        <w:t xml:space="preserve"> derived</w:t>
      </w:r>
      <w:r w:rsidR="0081079D">
        <w:rPr>
          <w:rFonts w:ascii="Arial" w:hAnsi="Arial" w:cs="Arial"/>
        </w:rPr>
        <w:t xml:space="preserve"> from</w:t>
      </w:r>
      <w:r w:rsidR="00901DA6">
        <w:rPr>
          <w:rFonts w:ascii="Arial" w:hAnsi="Arial" w:cs="Arial"/>
        </w:rPr>
        <w:t xml:space="preserve"> </w:t>
      </w:r>
      <w:r w:rsidR="00434804">
        <w:rPr>
          <w:rFonts w:ascii="Arial" w:hAnsi="Arial" w:cs="Arial"/>
        </w:rPr>
        <w:t xml:space="preserve">autonomous transcription </w:t>
      </w:r>
      <w:r w:rsidR="001D5643">
        <w:rPr>
          <w:rFonts w:ascii="Arial" w:hAnsi="Arial" w:cs="Arial"/>
        </w:rPr>
        <w:t xml:space="preserve">was calculated </w:t>
      </w:r>
      <w:r w:rsidR="0081079D">
        <w:rPr>
          <w:rFonts w:ascii="Arial" w:hAnsi="Arial" w:cs="Arial"/>
        </w:rPr>
        <w:t>by</w:t>
      </w:r>
      <w:r w:rsidR="00434804">
        <w:rPr>
          <w:rFonts w:ascii="Arial" w:hAnsi="Arial" w:cs="Arial"/>
        </w:rPr>
        <w:t xml:space="preserve"> </w:t>
      </w:r>
      <w:r w:rsidR="00917D48">
        <w:rPr>
          <w:rFonts w:ascii="Arial" w:hAnsi="Arial" w:cs="Arial"/>
        </w:rPr>
        <w:t xml:space="preserve">simulating </w:t>
      </w:r>
      <w:r w:rsidR="00434804">
        <w:rPr>
          <w:rFonts w:ascii="Arial" w:hAnsi="Arial" w:cs="Arial"/>
        </w:rPr>
        <w:t>reads from LINE-1 subfamilies</w:t>
      </w:r>
      <w:r w:rsidR="0081079D">
        <w:rPr>
          <w:rFonts w:ascii="Arial" w:hAnsi="Arial" w:cs="Arial"/>
        </w:rPr>
        <w:t>’</w:t>
      </w:r>
      <w:r w:rsidR="00061D2C">
        <w:rPr>
          <w:rFonts w:ascii="Arial" w:hAnsi="Arial" w:cs="Arial"/>
        </w:rPr>
        <w:t xml:space="preserve"> </w:t>
      </w:r>
      <w:r w:rsidR="00A12D91">
        <w:rPr>
          <w:rFonts w:ascii="Arial" w:hAnsi="Arial" w:cs="Arial"/>
        </w:rPr>
        <w:t xml:space="preserve">mature </w:t>
      </w:r>
      <w:r w:rsidR="00061D2C">
        <w:rPr>
          <w:rFonts w:ascii="Arial" w:hAnsi="Arial" w:cs="Arial"/>
        </w:rPr>
        <w:t>transcripts</w:t>
      </w:r>
      <w:r w:rsidR="00434804">
        <w:rPr>
          <w:rFonts w:ascii="Arial" w:hAnsi="Arial" w:cs="Arial"/>
        </w:rPr>
        <w:t xml:space="preserve">. </w:t>
      </w:r>
      <w:r w:rsidR="00EE040D">
        <w:rPr>
          <w:rFonts w:ascii="Arial" w:hAnsi="Arial" w:cs="Arial"/>
        </w:rPr>
        <w:t xml:space="preserve">We developed a software platform, </w:t>
      </w:r>
      <w:r w:rsidR="00434804">
        <w:rPr>
          <w:rFonts w:ascii="Arial" w:hAnsi="Arial" w:cs="Arial"/>
        </w:rPr>
        <w:t>T</w:t>
      </w:r>
      <w:r w:rsidR="000E6568">
        <w:rPr>
          <w:rFonts w:ascii="Arial" w:hAnsi="Arial" w:cs="Arial"/>
        </w:rPr>
        <w:t xml:space="preserve">eXP </w:t>
      </w:r>
      <w:r w:rsidR="000E6568" w:rsidRPr="004A5679">
        <w:rPr>
          <w:rFonts w:ascii="Arial" w:hAnsi="Arial" w:cs="Arial"/>
        </w:rPr>
        <w:t xml:space="preserve">(available at </w:t>
      </w:r>
      <w:r w:rsidR="00F23B7F" w:rsidRPr="00F23B7F">
        <w:rPr>
          <w:rFonts w:ascii="Arial" w:hAnsi="Arial" w:cs="Arial"/>
        </w:rPr>
        <w:t>https://github.com/gersteinlab/TeXP</w:t>
      </w:r>
      <w:r w:rsidR="000E6568" w:rsidRPr="004A5679">
        <w:rPr>
          <w:rFonts w:ascii="Arial" w:hAnsi="Arial" w:cs="Arial"/>
        </w:rPr>
        <w:t>)</w:t>
      </w:r>
      <w:r w:rsidR="00EE040D">
        <w:rPr>
          <w:rFonts w:ascii="Arial" w:hAnsi="Arial" w:cs="Arial"/>
        </w:rPr>
        <w:t>,</w:t>
      </w:r>
      <w:r w:rsidR="000E6568">
        <w:rPr>
          <w:rFonts w:ascii="Arial" w:hAnsi="Arial" w:cs="Arial"/>
        </w:rPr>
        <w:t xml:space="preserve"> that creates signatures for pervasive and autonomous transcription </w:t>
      </w:r>
      <w:r w:rsidR="00434804">
        <w:rPr>
          <w:rFonts w:ascii="Arial" w:hAnsi="Arial" w:cs="Arial"/>
        </w:rPr>
        <w:t>and</w:t>
      </w:r>
      <w:r w:rsidR="00BB3464" w:rsidRPr="004A5679">
        <w:rPr>
          <w:rFonts w:ascii="Arial" w:hAnsi="Arial" w:cs="Arial"/>
        </w:rPr>
        <w:t xml:space="preserve"> </w:t>
      </w:r>
      <w:r w:rsidR="00DE1B76">
        <w:rPr>
          <w:rFonts w:ascii="Arial" w:hAnsi="Arial" w:cs="Arial"/>
        </w:rPr>
        <w:t>deconvolve</w:t>
      </w:r>
      <w:r w:rsidR="00434804">
        <w:rPr>
          <w:rFonts w:ascii="Arial" w:hAnsi="Arial" w:cs="Arial"/>
        </w:rPr>
        <w:t>s</w:t>
      </w:r>
      <w:r w:rsidR="00A628D0" w:rsidRPr="004A5679">
        <w:rPr>
          <w:rFonts w:ascii="Arial" w:hAnsi="Arial" w:cs="Arial"/>
        </w:rPr>
        <w:t xml:space="preserve"> </w:t>
      </w:r>
      <w:r w:rsidR="000E6568">
        <w:rPr>
          <w:rFonts w:ascii="Arial" w:hAnsi="Arial" w:cs="Arial"/>
        </w:rPr>
        <w:t>reads</w:t>
      </w:r>
      <w:r w:rsidR="000E6568" w:rsidRPr="004A5679">
        <w:rPr>
          <w:rFonts w:ascii="Arial" w:hAnsi="Arial" w:cs="Arial"/>
        </w:rPr>
        <w:t xml:space="preserve"> </w:t>
      </w:r>
      <w:r w:rsidR="00F23B7F">
        <w:rPr>
          <w:rFonts w:ascii="Arial" w:hAnsi="Arial" w:cs="Arial"/>
        </w:rPr>
        <w:t>overlapping L1 elements in</w:t>
      </w:r>
      <w:r w:rsidR="002A455A">
        <w:rPr>
          <w:rFonts w:ascii="Arial" w:hAnsi="Arial" w:cs="Arial"/>
        </w:rPr>
        <w:t xml:space="preserve">to pervasive and autonomous transcription </w:t>
      </w:r>
      <w:r w:rsidR="00982A7A" w:rsidRPr="004A5679">
        <w:rPr>
          <w:rFonts w:ascii="Arial" w:hAnsi="Arial" w:cs="Arial"/>
        </w:rPr>
        <w:t xml:space="preserve">(Figure </w:t>
      </w:r>
      <w:r w:rsidR="00B14AC5">
        <w:rPr>
          <w:rFonts w:ascii="Arial" w:hAnsi="Arial" w:cs="Arial"/>
        </w:rPr>
        <w:t>1</w:t>
      </w:r>
      <w:r w:rsidR="00C76115">
        <w:rPr>
          <w:rFonts w:ascii="Arial" w:hAnsi="Arial" w:cs="Arial"/>
        </w:rPr>
        <w:t>C</w:t>
      </w:r>
      <w:r w:rsidR="000E6568">
        <w:rPr>
          <w:rFonts w:ascii="Arial" w:hAnsi="Arial" w:cs="Arial"/>
        </w:rPr>
        <w:t>).</w:t>
      </w:r>
      <w:r w:rsidR="004C27E7" w:rsidRPr="004A5679">
        <w:rPr>
          <w:rFonts w:ascii="Arial" w:hAnsi="Arial" w:cs="Arial"/>
        </w:rPr>
        <w:t xml:space="preserve"> </w:t>
      </w:r>
    </w:p>
    <w:p w14:paraId="595C3B84" w14:textId="77777777" w:rsidR="002162A0" w:rsidRDefault="002162A0" w:rsidP="009F449F">
      <w:pPr>
        <w:tabs>
          <w:tab w:val="left" w:pos="2660"/>
        </w:tabs>
        <w:spacing w:line="480" w:lineRule="auto"/>
        <w:jc w:val="both"/>
        <w:rPr>
          <w:rFonts w:ascii="Arial" w:hAnsi="Arial" w:cs="Arial"/>
        </w:rPr>
      </w:pPr>
    </w:p>
    <w:p w14:paraId="426413F0" w14:textId="77777777" w:rsidR="009F449F" w:rsidRPr="009F449F" w:rsidRDefault="00F221C7" w:rsidP="00AA5F36">
      <w:pPr>
        <w:tabs>
          <w:tab w:val="left" w:pos="2660"/>
        </w:tabs>
        <w:spacing w:line="480" w:lineRule="auto"/>
        <w:outlineLvl w:val="0"/>
        <w:rPr>
          <w:rFonts w:ascii="Arial" w:hAnsi="Arial" w:cs="Arial"/>
          <w:b/>
        </w:rPr>
      </w:pPr>
      <w:r>
        <w:rPr>
          <w:rFonts w:ascii="Arial" w:hAnsi="Arial" w:cs="Arial"/>
          <w:b/>
        </w:rPr>
        <w:t>LINE-1 t</w:t>
      </w:r>
      <w:r w:rsidR="007B7584">
        <w:rPr>
          <w:rFonts w:ascii="Arial" w:hAnsi="Arial" w:cs="Arial"/>
          <w:b/>
        </w:rPr>
        <w:t>ranscriptional a</w:t>
      </w:r>
      <w:r w:rsidR="009F449F">
        <w:rPr>
          <w:rFonts w:ascii="Arial" w:hAnsi="Arial" w:cs="Arial"/>
          <w:b/>
        </w:rPr>
        <w:t>ctivity of in human cell lines</w:t>
      </w:r>
    </w:p>
    <w:p w14:paraId="5B79C806" w14:textId="77777777" w:rsidR="005F5BBC" w:rsidRDefault="00BA44CB" w:rsidP="00B42FB4">
      <w:pPr>
        <w:tabs>
          <w:tab w:val="left" w:pos="2660"/>
        </w:tabs>
        <w:spacing w:line="480" w:lineRule="auto"/>
        <w:jc w:val="both"/>
        <w:rPr>
          <w:rFonts w:ascii="Arial" w:hAnsi="Arial" w:cs="Arial"/>
        </w:rPr>
      </w:pPr>
      <w:r>
        <w:rPr>
          <w:rFonts w:ascii="Arial" w:hAnsi="Arial" w:cs="Arial"/>
        </w:rPr>
        <w:t>As a first step</w:t>
      </w:r>
      <w:r w:rsidR="005C267B">
        <w:rPr>
          <w:rFonts w:ascii="Arial" w:hAnsi="Arial" w:cs="Arial"/>
        </w:rPr>
        <w:t>,</w:t>
      </w:r>
      <w:r>
        <w:rPr>
          <w:rFonts w:ascii="Arial" w:hAnsi="Arial" w:cs="Arial"/>
        </w:rPr>
        <w:t xml:space="preserve"> w</w:t>
      </w:r>
      <w:r w:rsidR="00E02672" w:rsidRPr="004A5679">
        <w:rPr>
          <w:rFonts w:ascii="Arial" w:hAnsi="Arial" w:cs="Arial"/>
        </w:rPr>
        <w:t xml:space="preserve">e </w:t>
      </w:r>
      <w:r w:rsidR="00E64DED">
        <w:rPr>
          <w:rFonts w:ascii="Arial" w:hAnsi="Arial" w:cs="Arial"/>
        </w:rPr>
        <w:t>benchmarked</w:t>
      </w:r>
      <w:r w:rsidR="00E64DED" w:rsidRPr="004A5679">
        <w:rPr>
          <w:rFonts w:ascii="Arial" w:hAnsi="Arial" w:cs="Arial"/>
        </w:rPr>
        <w:t xml:space="preserve"> </w:t>
      </w:r>
      <w:r w:rsidR="004C27E7" w:rsidRPr="004A5679">
        <w:rPr>
          <w:rFonts w:ascii="Arial" w:hAnsi="Arial" w:cs="Arial"/>
        </w:rPr>
        <w:t>T</w:t>
      </w:r>
      <w:r w:rsidR="00BE5C54" w:rsidRPr="004A5679">
        <w:rPr>
          <w:rFonts w:ascii="Arial" w:hAnsi="Arial" w:cs="Arial"/>
        </w:rPr>
        <w:t>e</w:t>
      </w:r>
      <w:r w:rsidR="004C27E7" w:rsidRPr="004A5679">
        <w:rPr>
          <w:rFonts w:ascii="Arial" w:hAnsi="Arial" w:cs="Arial"/>
        </w:rPr>
        <w:t>XP</w:t>
      </w:r>
      <w:r w:rsidR="00E02672" w:rsidRPr="004A5679">
        <w:rPr>
          <w:rFonts w:ascii="Arial" w:hAnsi="Arial" w:cs="Arial"/>
        </w:rPr>
        <w:t xml:space="preserve"> </w:t>
      </w:r>
      <w:r w:rsidR="00E64DED">
        <w:rPr>
          <w:rFonts w:ascii="Arial" w:hAnsi="Arial" w:cs="Arial"/>
        </w:rPr>
        <w:t xml:space="preserve">by </w:t>
      </w:r>
      <w:r w:rsidR="00E02672" w:rsidRPr="004A5679">
        <w:rPr>
          <w:rFonts w:ascii="Arial" w:hAnsi="Arial" w:cs="Arial"/>
        </w:rPr>
        <w:t>estimat</w:t>
      </w:r>
      <w:r w:rsidR="00E64DED">
        <w:rPr>
          <w:rFonts w:ascii="Arial" w:hAnsi="Arial" w:cs="Arial"/>
        </w:rPr>
        <w:t xml:space="preserve">ing </w:t>
      </w:r>
      <w:r w:rsidR="00E02672" w:rsidRPr="004A5679">
        <w:rPr>
          <w:rFonts w:ascii="Arial" w:hAnsi="Arial" w:cs="Arial"/>
        </w:rPr>
        <w:t>the autonomous transcription of L</w:t>
      </w:r>
      <w:r w:rsidR="007E7988">
        <w:rPr>
          <w:rFonts w:ascii="Arial" w:hAnsi="Arial" w:cs="Arial"/>
        </w:rPr>
        <w:t>INE</w:t>
      </w:r>
      <w:r w:rsidR="00E43A18">
        <w:rPr>
          <w:rFonts w:ascii="Arial" w:hAnsi="Arial" w:cs="Arial"/>
        </w:rPr>
        <w:t>-</w:t>
      </w:r>
      <w:r w:rsidR="00E02672" w:rsidRPr="004A5679">
        <w:rPr>
          <w:rFonts w:ascii="Arial" w:hAnsi="Arial" w:cs="Arial"/>
        </w:rPr>
        <w:t xml:space="preserve">1 subfamilies </w:t>
      </w:r>
      <w:r w:rsidR="00A3094C">
        <w:rPr>
          <w:rFonts w:ascii="Arial" w:hAnsi="Arial" w:cs="Arial"/>
        </w:rPr>
        <w:t>in</w:t>
      </w:r>
      <w:r w:rsidR="00A3094C" w:rsidRPr="004A5679">
        <w:rPr>
          <w:rFonts w:ascii="Arial" w:hAnsi="Arial" w:cs="Arial"/>
        </w:rPr>
        <w:t xml:space="preserve"> </w:t>
      </w:r>
      <w:r w:rsidR="00DF6303" w:rsidRPr="004A5679">
        <w:rPr>
          <w:rFonts w:ascii="Arial" w:hAnsi="Arial" w:cs="Arial"/>
        </w:rPr>
        <w:t>well-established</w:t>
      </w:r>
      <w:r w:rsidR="00E02672" w:rsidRPr="004A5679">
        <w:rPr>
          <w:rFonts w:ascii="Arial" w:hAnsi="Arial" w:cs="Arial"/>
        </w:rPr>
        <w:t xml:space="preserve"> cell</w:t>
      </w:r>
      <w:r w:rsidR="00BF7C47">
        <w:rPr>
          <w:rFonts w:ascii="Arial" w:hAnsi="Arial" w:cs="Arial"/>
        </w:rPr>
        <w:t xml:space="preserve"> </w:t>
      </w:r>
      <w:r w:rsidR="00E02672" w:rsidRPr="004A5679">
        <w:rPr>
          <w:rFonts w:ascii="Arial" w:hAnsi="Arial" w:cs="Arial"/>
        </w:rPr>
        <w:t xml:space="preserve">lines </w:t>
      </w:r>
      <w:r w:rsidR="00BE5C54" w:rsidRPr="004A5679">
        <w:rPr>
          <w:rFonts w:ascii="Arial" w:hAnsi="Arial" w:cs="Arial"/>
        </w:rPr>
        <w:t>RNA</w:t>
      </w:r>
      <w:r w:rsidR="00DF6303">
        <w:rPr>
          <w:rFonts w:ascii="Arial" w:hAnsi="Arial" w:cs="Arial"/>
        </w:rPr>
        <w:t xml:space="preserve"> sequencing</w:t>
      </w:r>
      <w:r w:rsidR="00BE5C54" w:rsidRPr="004A5679">
        <w:rPr>
          <w:rFonts w:ascii="Arial" w:hAnsi="Arial" w:cs="Arial"/>
        </w:rPr>
        <w:t xml:space="preserve"> experiments </w:t>
      </w:r>
      <w:r w:rsidR="000B2B6A">
        <w:rPr>
          <w:rFonts w:ascii="Arial" w:hAnsi="Arial" w:cs="Arial"/>
        </w:rPr>
        <w:fldChar w:fldCharType="begin"/>
      </w:r>
      <w:r w:rsidR="00945FC8">
        <w:rPr>
          <w:rFonts w:ascii="Arial" w:hAnsi="Arial" w:cs="Arial"/>
        </w:rPr>
        <w:instrText xml:space="preserve"> ADDIN PAPERS2_CITATIONS &lt;citation&gt;&lt;uuid&gt;9CEF8A44-4F6A-461E-96EE-82B0A9A88C1F&lt;/uuid&gt;&lt;priority&gt;0&lt;/priority&gt;&lt;publications&gt;&lt;publication&gt;&lt;uuid&gt;745415A0-3AED-4E2E-AA53-7D19E6CC06D4&lt;/uuid&gt;&lt;volume&gt;489&lt;/volume&gt;&lt;accepted_date&gt;99201205291200000000222000&lt;/accepted_date&gt;&lt;doi&gt;10.1038/nature11247&lt;/doi&gt;&lt;startpage&gt;57&lt;/startpage&gt;&lt;publication_date&gt;99201209061200000000222000&lt;/publication_date&gt;&lt;url&gt;http://www.nature.com/doifinder/10.1038/nature11247&lt;/url&gt;&lt;type&gt;400&lt;/type&gt;&lt;title&gt;An integrated encyclopedia of DNA elements in the human genome.&lt;/title&gt;&lt;submission_date&gt;99201111241200000000222000&lt;/submission_date&gt;&lt;number&gt;7414&lt;/number&gt;&lt;subtype&gt;400&lt;/subtype&gt;&lt;endpage&gt;74&lt;/endpage&gt;&lt;bundle&gt;&lt;publication&gt;&lt;publisher&gt;Nature Publishing Group&lt;/publisher&gt;&lt;title&gt;Nature Publishing Group&lt;/title&gt;&lt;type&gt;-100&lt;/type&gt;&lt;subtype&gt;-100&lt;/subtype&gt;&lt;uuid&gt;4A716C13-4901-4EFC-8AE6-ED6C777B1753&lt;/uuid&gt;&lt;/publication&gt;&lt;/bundle&gt;&lt;authors&gt;&lt;author&gt;&lt;lastName&gt;ENCODE Project Consortium&lt;/lastName&gt;&lt;/author&gt;&lt;/authors&gt;&lt;/publication&gt;&lt;/publications&gt;&lt;cites&gt;&lt;/cites&gt;&lt;/citation&gt;</w:instrText>
      </w:r>
      <w:r w:rsidR="000B2B6A">
        <w:rPr>
          <w:rFonts w:ascii="Arial" w:hAnsi="Arial" w:cs="Arial"/>
        </w:rPr>
        <w:fldChar w:fldCharType="separate"/>
      </w:r>
      <w:r w:rsidR="000B2B6A">
        <w:rPr>
          <w:rFonts w:ascii="Arial" w:hAnsi="Arial" w:cs="Arial"/>
        </w:rPr>
        <w:t>{ENCODEProjectConsortium:2012gc}</w:t>
      </w:r>
      <w:r w:rsidR="000B2B6A">
        <w:rPr>
          <w:rFonts w:ascii="Arial" w:hAnsi="Arial" w:cs="Arial"/>
        </w:rPr>
        <w:fldChar w:fldCharType="end"/>
      </w:r>
      <w:r w:rsidR="000B2B6A">
        <w:rPr>
          <w:rFonts w:ascii="Arial" w:hAnsi="Arial" w:cs="Arial"/>
        </w:rPr>
        <w:t xml:space="preserve"> </w:t>
      </w:r>
      <w:r w:rsidR="004C27E7" w:rsidRPr="004A5679">
        <w:rPr>
          <w:rFonts w:ascii="Arial" w:hAnsi="Arial" w:cs="Arial"/>
        </w:rPr>
        <w:t>(Table</w:t>
      </w:r>
      <w:r w:rsidR="00BE5C54" w:rsidRPr="004A5679">
        <w:rPr>
          <w:rFonts w:ascii="Arial" w:hAnsi="Arial" w:cs="Arial"/>
        </w:rPr>
        <w:t xml:space="preserve"> </w:t>
      </w:r>
      <w:r w:rsidR="009F4346" w:rsidRPr="004A5679">
        <w:rPr>
          <w:rFonts w:ascii="Arial" w:hAnsi="Arial" w:cs="Arial"/>
        </w:rPr>
        <w:t>S1</w:t>
      </w:r>
      <w:r w:rsidR="00BE5C54" w:rsidRPr="004A5679">
        <w:rPr>
          <w:rFonts w:ascii="Arial" w:hAnsi="Arial" w:cs="Arial"/>
        </w:rPr>
        <w:t>)</w:t>
      </w:r>
      <w:r w:rsidR="004C27E7" w:rsidRPr="004A5679">
        <w:rPr>
          <w:rFonts w:ascii="Arial" w:hAnsi="Arial" w:cs="Arial"/>
        </w:rPr>
        <w:t>.</w:t>
      </w:r>
      <w:r w:rsidR="00BE5C54" w:rsidRPr="004A5679">
        <w:rPr>
          <w:rFonts w:ascii="Arial" w:hAnsi="Arial" w:cs="Arial"/>
        </w:rPr>
        <w:t xml:space="preserve"> </w:t>
      </w:r>
      <w:r w:rsidR="00FE48F1">
        <w:rPr>
          <w:rFonts w:ascii="Arial" w:hAnsi="Arial" w:cs="Arial"/>
        </w:rPr>
        <w:t xml:space="preserve">Figure 2A shows the proportion of reads mapped to LINE-1 subfamilies </w:t>
      </w:r>
      <w:r w:rsidR="00172022">
        <w:rPr>
          <w:rFonts w:ascii="Arial" w:hAnsi="Arial" w:cs="Arial"/>
        </w:rPr>
        <w:t>using</w:t>
      </w:r>
      <w:r w:rsidR="00F15DF7">
        <w:rPr>
          <w:rFonts w:ascii="Arial" w:hAnsi="Arial" w:cs="Arial"/>
        </w:rPr>
        <w:t xml:space="preserve"> a naïve method </w:t>
      </w:r>
      <w:r w:rsidR="003B151E">
        <w:rPr>
          <w:rFonts w:ascii="Arial" w:hAnsi="Arial" w:cs="Arial"/>
        </w:rPr>
        <w:t xml:space="preserve">(left panel) </w:t>
      </w:r>
      <w:r w:rsidR="00FE48F1">
        <w:rPr>
          <w:rFonts w:ascii="Arial" w:hAnsi="Arial" w:cs="Arial"/>
        </w:rPr>
        <w:t xml:space="preserve">and </w:t>
      </w:r>
      <w:r w:rsidR="004E1AF6">
        <w:rPr>
          <w:rFonts w:ascii="Arial" w:hAnsi="Arial" w:cs="Arial"/>
        </w:rPr>
        <w:t xml:space="preserve">signal proportions </w:t>
      </w:r>
      <w:r w:rsidR="00FE48F1">
        <w:rPr>
          <w:rFonts w:ascii="Arial" w:hAnsi="Arial" w:cs="Arial"/>
        </w:rPr>
        <w:t>post TeXP processing</w:t>
      </w:r>
      <w:r w:rsidR="003B151E">
        <w:rPr>
          <w:rFonts w:ascii="Arial" w:hAnsi="Arial" w:cs="Arial"/>
        </w:rPr>
        <w:t xml:space="preserve"> (right panel) in three MCF-7 cell compartments (Cytoplasm, Nuclear and Whole Cell)</w:t>
      </w:r>
      <w:r w:rsidR="00FE48F1">
        <w:rPr>
          <w:rFonts w:ascii="Arial" w:hAnsi="Arial" w:cs="Arial"/>
        </w:rPr>
        <w:t>.</w:t>
      </w:r>
      <w:r w:rsidR="003B151E">
        <w:rPr>
          <w:rFonts w:ascii="Arial" w:hAnsi="Arial" w:cs="Arial"/>
        </w:rPr>
        <w:t xml:space="preserve"> </w:t>
      </w:r>
      <w:r w:rsidR="00C74CEE">
        <w:rPr>
          <w:rFonts w:ascii="Arial" w:hAnsi="Arial" w:cs="Arial"/>
        </w:rPr>
        <w:t>As it can be seen</w:t>
      </w:r>
      <w:r w:rsidR="00807B55">
        <w:rPr>
          <w:rFonts w:ascii="Arial" w:hAnsi="Arial" w:cs="Arial"/>
        </w:rPr>
        <w:t xml:space="preserve"> in</w:t>
      </w:r>
      <w:r w:rsidR="00237DA2">
        <w:rPr>
          <w:rFonts w:ascii="Arial" w:hAnsi="Arial" w:cs="Arial"/>
        </w:rPr>
        <w:t xml:space="preserve"> the</w:t>
      </w:r>
      <w:r w:rsidR="00807B55">
        <w:rPr>
          <w:rFonts w:ascii="Arial" w:hAnsi="Arial" w:cs="Arial"/>
        </w:rPr>
        <w:t xml:space="preserve"> </w:t>
      </w:r>
      <w:r w:rsidR="00F15DF7">
        <w:rPr>
          <w:rFonts w:ascii="Arial" w:hAnsi="Arial" w:cs="Arial"/>
        </w:rPr>
        <w:t>naïve method</w:t>
      </w:r>
      <w:r w:rsidR="00FB7D6D">
        <w:rPr>
          <w:rFonts w:ascii="Arial" w:hAnsi="Arial" w:cs="Arial"/>
        </w:rPr>
        <w:t xml:space="preserve"> panel (</w:t>
      </w:r>
      <w:r w:rsidR="00D13CD2">
        <w:rPr>
          <w:rFonts w:ascii="Arial" w:hAnsi="Arial" w:cs="Arial"/>
        </w:rPr>
        <w:t xml:space="preserve">Figure 2A - </w:t>
      </w:r>
      <w:r w:rsidR="00FB7D6D">
        <w:rPr>
          <w:rFonts w:ascii="Arial" w:hAnsi="Arial" w:cs="Arial"/>
        </w:rPr>
        <w:t>left panel),</w:t>
      </w:r>
      <w:r w:rsidR="00C74CEE">
        <w:rPr>
          <w:rFonts w:ascii="Arial" w:hAnsi="Arial" w:cs="Arial"/>
        </w:rPr>
        <w:t xml:space="preserve"> Cytoplasm polyA+ and Whole Cell polyA+ have an enrichment of reads mapping to L1Hs </w:t>
      </w:r>
      <w:r w:rsidR="004D03F3">
        <w:rPr>
          <w:rFonts w:ascii="Arial" w:hAnsi="Arial" w:cs="Arial"/>
        </w:rPr>
        <w:t>and L1PA2</w:t>
      </w:r>
      <w:r w:rsidR="00C74CEE">
        <w:rPr>
          <w:rFonts w:ascii="Arial" w:hAnsi="Arial" w:cs="Arial"/>
        </w:rPr>
        <w:t xml:space="preserve"> when compared to Whole Cell polyA- and Nuclear </w:t>
      </w:r>
      <w:r w:rsidR="00E64DED">
        <w:rPr>
          <w:rFonts w:ascii="Arial" w:hAnsi="Arial" w:cs="Arial"/>
        </w:rPr>
        <w:t xml:space="preserve">RNA sequencing </w:t>
      </w:r>
      <w:r w:rsidR="00C74CEE">
        <w:rPr>
          <w:rFonts w:ascii="Arial" w:hAnsi="Arial" w:cs="Arial"/>
        </w:rPr>
        <w:t xml:space="preserve">experiments. </w:t>
      </w:r>
      <w:r w:rsidR="004D03F3">
        <w:rPr>
          <w:rFonts w:ascii="Arial" w:hAnsi="Arial" w:cs="Arial"/>
        </w:rPr>
        <w:t xml:space="preserve">This </w:t>
      </w:r>
      <w:r w:rsidR="00237DA2">
        <w:rPr>
          <w:rFonts w:ascii="Arial" w:hAnsi="Arial" w:cs="Arial"/>
        </w:rPr>
        <w:t>enrichment</w:t>
      </w:r>
      <w:r w:rsidR="00483FB6">
        <w:rPr>
          <w:rFonts w:ascii="Arial" w:hAnsi="Arial" w:cs="Arial"/>
        </w:rPr>
        <w:t xml:space="preserve"> </w:t>
      </w:r>
      <w:r w:rsidR="004537A0">
        <w:rPr>
          <w:rFonts w:ascii="Arial" w:hAnsi="Arial" w:cs="Arial"/>
        </w:rPr>
        <w:t xml:space="preserve">of L1Hs reads </w:t>
      </w:r>
      <w:r w:rsidR="004D03F3">
        <w:rPr>
          <w:rFonts w:ascii="Arial" w:hAnsi="Arial" w:cs="Arial"/>
        </w:rPr>
        <w:t xml:space="preserve">is consistent with the </w:t>
      </w:r>
      <w:r w:rsidR="00B63DB2">
        <w:rPr>
          <w:rFonts w:ascii="Arial" w:hAnsi="Arial" w:cs="Arial"/>
        </w:rPr>
        <w:t>transcription</w:t>
      </w:r>
      <w:r w:rsidR="004D03F3">
        <w:rPr>
          <w:rFonts w:ascii="Arial" w:hAnsi="Arial" w:cs="Arial"/>
        </w:rPr>
        <w:t xml:space="preserve"> of full-length L1Hs transcripts</w:t>
      </w:r>
      <w:r w:rsidR="009E5538">
        <w:rPr>
          <w:rFonts w:ascii="Arial" w:hAnsi="Arial" w:cs="Arial"/>
        </w:rPr>
        <w:t xml:space="preserve"> </w:t>
      </w:r>
      <w:r w:rsidR="004D03F3">
        <w:rPr>
          <w:rFonts w:ascii="Arial" w:hAnsi="Arial" w:cs="Arial"/>
        </w:rPr>
        <w:t xml:space="preserve">(Figure S1). </w:t>
      </w:r>
      <w:r w:rsidR="00B5632D">
        <w:rPr>
          <w:rFonts w:ascii="Arial" w:hAnsi="Arial" w:cs="Arial"/>
        </w:rPr>
        <w:t>Accordingly, the panel displaying estimates after applying TeXP</w:t>
      </w:r>
      <w:r w:rsidR="00287AF9">
        <w:rPr>
          <w:rFonts w:ascii="Arial" w:hAnsi="Arial" w:cs="Arial"/>
        </w:rPr>
        <w:t xml:space="preserve"> (Figure 2A - right panel)</w:t>
      </w:r>
      <w:r w:rsidR="00B5632D">
        <w:rPr>
          <w:rFonts w:ascii="Arial" w:hAnsi="Arial" w:cs="Arial"/>
        </w:rPr>
        <w:t xml:space="preserve"> shows two major signals in MCF-7 RNA-seq experiments: pervasive transcription and L1Hs autonomous transcription</w:t>
      </w:r>
      <w:r w:rsidR="00147B0D">
        <w:rPr>
          <w:rFonts w:ascii="Arial" w:hAnsi="Arial" w:cs="Arial"/>
        </w:rPr>
        <w:t>.</w:t>
      </w:r>
      <w:r w:rsidR="00B5632D">
        <w:rPr>
          <w:rFonts w:ascii="Arial" w:hAnsi="Arial" w:cs="Arial"/>
        </w:rPr>
        <w:t xml:space="preserve"> </w:t>
      </w:r>
      <w:r w:rsidR="00147B0D">
        <w:rPr>
          <w:rFonts w:ascii="Arial" w:hAnsi="Arial" w:cs="Arial"/>
        </w:rPr>
        <w:t>This analysis suggests</w:t>
      </w:r>
      <w:r w:rsidR="00B5632D">
        <w:rPr>
          <w:rFonts w:ascii="Arial" w:hAnsi="Arial" w:cs="Arial"/>
        </w:rPr>
        <w:t xml:space="preserve"> that r</w:t>
      </w:r>
      <w:r w:rsidR="004537A0">
        <w:rPr>
          <w:rFonts w:ascii="Arial" w:hAnsi="Arial" w:cs="Arial"/>
        </w:rPr>
        <w:t>eads mapped to ancient L1 subfamilies</w:t>
      </w:r>
      <w:r w:rsidR="00B63DB2">
        <w:rPr>
          <w:rFonts w:ascii="Arial" w:hAnsi="Arial" w:cs="Arial"/>
        </w:rPr>
        <w:t>,</w:t>
      </w:r>
      <w:r w:rsidR="004537A0">
        <w:rPr>
          <w:rFonts w:ascii="Arial" w:hAnsi="Arial" w:cs="Arial"/>
        </w:rPr>
        <w:t xml:space="preserve"> such as L1PA3 and L1PA4</w:t>
      </w:r>
      <w:r w:rsidR="00B63DB2">
        <w:rPr>
          <w:rFonts w:ascii="Arial" w:hAnsi="Arial" w:cs="Arial"/>
        </w:rPr>
        <w:t>,</w:t>
      </w:r>
      <w:r w:rsidR="004537A0">
        <w:rPr>
          <w:rFonts w:ascii="Arial" w:hAnsi="Arial" w:cs="Arial"/>
        </w:rPr>
        <w:t xml:space="preserve"> are </w:t>
      </w:r>
      <w:r w:rsidR="00B5632D">
        <w:rPr>
          <w:rFonts w:ascii="Arial" w:hAnsi="Arial" w:cs="Arial"/>
        </w:rPr>
        <w:t>mostly</w:t>
      </w:r>
      <w:r w:rsidR="004537A0">
        <w:rPr>
          <w:rFonts w:ascii="Arial" w:hAnsi="Arial" w:cs="Arial"/>
        </w:rPr>
        <w:t xml:space="preserve"> derived from pervasive transcription</w:t>
      </w:r>
      <w:r w:rsidR="00B5632D">
        <w:rPr>
          <w:rFonts w:ascii="Arial" w:hAnsi="Arial" w:cs="Arial"/>
        </w:rPr>
        <w:t>. Furthermore, TeXP</w:t>
      </w:r>
      <w:r w:rsidR="00147B0D">
        <w:rPr>
          <w:rFonts w:ascii="Arial" w:hAnsi="Arial" w:cs="Arial"/>
        </w:rPr>
        <w:t xml:space="preserve"> </w:t>
      </w:r>
      <w:r w:rsidR="00685E2C">
        <w:rPr>
          <w:rFonts w:ascii="Arial" w:hAnsi="Arial" w:cs="Arial"/>
        </w:rPr>
        <w:t>also</w:t>
      </w:r>
      <w:r w:rsidR="00147B0D">
        <w:rPr>
          <w:rFonts w:ascii="Arial" w:hAnsi="Arial" w:cs="Arial"/>
        </w:rPr>
        <w:t xml:space="preserve"> </w:t>
      </w:r>
      <w:r w:rsidR="00685E2C">
        <w:rPr>
          <w:rFonts w:ascii="Arial" w:hAnsi="Arial" w:cs="Arial"/>
        </w:rPr>
        <w:t xml:space="preserve">detects </w:t>
      </w:r>
      <w:r w:rsidR="00B63DB2" w:rsidRPr="004A5679">
        <w:rPr>
          <w:rFonts w:ascii="Arial" w:hAnsi="Arial" w:cs="Arial"/>
        </w:rPr>
        <w:t xml:space="preserve">L1PA2 </w:t>
      </w:r>
      <w:r w:rsidR="00685E2C">
        <w:rPr>
          <w:rFonts w:ascii="Arial" w:hAnsi="Arial" w:cs="Arial"/>
        </w:rPr>
        <w:t xml:space="preserve">transcription </w:t>
      </w:r>
      <w:r w:rsidR="00B63DB2">
        <w:rPr>
          <w:rFonts w:ascii="Arial" w:hAnsi="Arial" w:cs="Arial"/>
        </w:rPr>
        <w:t>but</w:t>
      </w:r>
      <w:r w:rsidR="000C3EAD">
        <w:rPr>
          <w:rFonts w:ascii="Arial" w:hAnsi="Arial" w:cs="Arial"/>
        </w:rPr>
        <w:t xml:space="preserve"> at lower </w:t>
      </w:r>
      <w:r w:rsidR="00685E2C">
        <w:rPr>
          <w:rFonts w:ascii="Arial" w:hAnsi="Arial" w:cs="Arial"/>
        </w:rPr>
        <w:t xml:space="preserve">intensity and </w:t>
      </w:r>
      <w:r w:rsidR="000C3EAD">
        <w:rPr>
          <w:rFonts w:ascii="Arial" w:hAnsi="Arial" w:cs="Arial"/>
        </w:rPr>
        <w:t>frequency</w:t>
      </w:r>
      <w:r w:rsidR="007C1023" w:rsidRPr="004A5679">
        <w:rPr>
          <w:rFonts w:ascii="Arial" w:hAnsi="Arial" w:cs="Arial"/>
        </w:rPr>
        <w:t xml:space="preserve"> (</w:t>
      </w:r>
      <w:r w:rsidR="00161BE0">
        <w:rPr>
          <w:rFonts w:ascii="Arial" w:hAnsi="Arial" w:cs="Arial"/>
        </w:rPr>
        <w:t xml:space="preserve">Figure </w:t>
      </w:r>
      <w:r w:rsidR="00AE520F">
        <w:rPr>
          <w:rFonts w:ascii="Arial" w:hAnsi="Arial" w:cs="Arial"/>
        </w:rPr>
        <w:t xml:space="preserve">2A </w:t>
      </w:r>
      <w:r w:rsidR="00EE040D">
        <w:rPr>
          <w:rFonts w:ascii="Arial" w:hAnsi="Arial" w:cs="Arial"/>
        </w:rPr>
        <w:t>and</w:t>
      </w:r>
      <w:r w:rsidR="00161BE0">
        <w:rPr>
          <w:rFonts w:ascii="Arial" w:hAnsi="Arial" w:cs="Arial"/>
        </w:rPr>
        <w:t xml:space="preserve"> </w:t>
      </w:r>
      <w:r w:rsidR="007C1023" w:rsidRPr="004A5679">
        <w:rPr>
          <w:rFonts w:ascii="Arial" w:hAnsi="Arial" w:cs="Arial"/>
        </w:rPr>
        <w:t>Figure S</w:t>
      </w:r>
      <w:r w:rsidR="009F4346" w:rsidRPr="004A5679">
        <w:rPr>
          <w:rFonts w:ascii="Arial" w:hAnsi="Arial" w:cs="Arial"/>
        </w:rPr>
        <w:t>2</w:t>
      </w:r>
      <w:r w:rsidR="007C1023" w:rsidRPr="004A5679">
        <w:rPr>
          <w:rFonts w:ascii="Arial" w:hAnsi="Arial" w:cs="Arial"/>
        </w:rPr>
        <w:t>)</w:t>
      </w:r>
      <w:r w:rsidR="00681119" w:rsidRPr="004A5679">
        <w:rPr>
          <w:rFonts w:ascii="Arial" w:hAnsi="Arial" w:cs="Arial"/>
        </w:rPr>
        <w:t>.</w:t>
      </w:r>
      <w:r w:rsidR="00EE040D" w:rsidRPr="00EE040D">
        <w:rPr>
          <w:rFonts w:ascii="Arial" w:hAnsi="Arial" w:cs="Arial"/>
        </w:rPr>
        <w:t xml:space="preserve"> </w:t>
      </w:r>
      <w:r w:rsidR="0020433F">
        <w:rPr>
          <w:rFonts w:ascii="Arial" w:hAnsi="Arial" w:cs="Arial"/>
        </w:rPr>
        <w:t xml:space="preserve">This </w:t>
      </w:r>
      <w:r w:rsidR="0020433F">
        <w:rPr>
          <w:rFonts w:ascii="Arial" w:hAnsi="Arial" w:cs="Arial"/>
        </w:rPr>
        <w:lastRenderedPageBreak/>
        <w:t xml:space="preserve">result is in </w:t>
      </w:r>
      <w:r w:rsidR="004B2569">
        <w:rPr>
          <w:rFonts w:ascii="Arial" w:hAnsi="Arial" w:cs="Arial"/>
        </w:rPr>
        <w:t>concordance</w:t>
      </w:r>
      <w:r w:rsidR="0020433F">
        <w:rPr>
          <w:rFonts w:ascii="Arial" w:hAnsi="Arial" w:cs="Arial"/>
        </w:rPr>
        <w:t xml:space="preserve"> with </w:t>
      </w:r>
      <w:r w:rsidR="00EE040D" w:rsidRPr="004A5679">
        <w:rPr>
          <w:rFonts w:ascii="Arial" w:hAnsi="Arial" w:cs="Arial"/>
        </w:rPr>
        <w:t>L1Hs</w:t>
      </w:r>
      <w:r w:rsidR="00EE040D">
        <w:rPr>
          <w:rFonts w:ascii="Arial" w:hAnsi="Arial" w:cs="Arial"/>
        </w:rPr>
        <w:t xml:space="preserve"> and L1PA2</w:t>
      </w:r>
      <w:r w:rsidR="003B2614">
        <w:rPr>
          <w:rFonts w:ascii="Arial" w:hAnsi="Arial" w:cs="Arial"/>
        </w:rPr>
        <w:t xml:space="preserve"> </w:t>
      </w:r>
      <w:r w:rsidR="004B2569">
        <w:rPr>
          <w:rFonts w:ascii="Arial" w:hAnsi="Arial" w:cs="Arial"/>
        </w:rPr>
        <w:t>being</w:t>
      </w:r>
      <w:r w:rsidR="0020433F">
        <w:rPr>
          <w:rFonts w:ascii="Arial" w:hAnsi="Arial" w:cs="Arial"/>
        </w:rPr>
        <w:t xml:space="preserve"> </w:t>
      </w:r>
      <w:r w:rsidR="003B5871">
        <w:rPr>
          <w:rFonts w:ascii="Arial" w:hAnsi="Arial" w:cs="Arial"/>
        </w:rPr>
        <w:t xml:space="preserve">the only LINE-1 subfamilies </w:t>
      </w:r>
      <w:r w:rsidR="0020433F">
        <w:rPr>
          <w:rFonts w:ascii="Arial" w:hAnsi="Arial" w:cs="Arial"/>
        </w:rPr>
        <w:t xml:space="preserve">current described to be </w:t>
      </w:r>
      <w:r w:rsidR="00AC042E">
        <w:rPr>
          <w:rFonts w:ascii="Arial" w:hAnsi="Arial" w:cs="Arial"/>
        </w:rPr>
        <w:t>capable of mobilization in germinative</w:t>
      </w:r>
      <w:r w:rsidR="00E3271A">
        <w:rPr>
          <w:rFonts w:ascii="Arial" w:hAnsi="Arial" w:cs="Arial"/>
        </w:rPr>
        <w:t xml:space="preserve"> </w:t>
      </w:r>
      <w:r w:rsidR="00AC042E">
        <w:rPr>
          <w:rFonts w:ascii="Arial" w:hAnsi="Arial" w:cs="Arial"/>
        </w:rPr>
        <w:t>tissues</w:t>
      </w:r>
      <w:r w:rsidR="006C0C52">
        <w:rPr>
          <w:rFonts w:ascii="Arial" w:hAnsi="Arial" w:cs="Arial"/>
        </w:rPr>
        <w:t xml:space="preserve"> </w:t>
      </w:r>
      <w:r w:rsidR="006C0C52">
        <w:rPr>
          <w:rFonts w:ascii="Arial" w:hAnsi="Arial" w:cs="Arial"/>
        </w:rPr>
        <w:fldChar w:fldCharType="begin"/>
      </w:r>
      <w:r w:rsidR="00945FC8">
        <w:rPr>
          <w:rFonts w:ascii="Arial" w:hAnsi="Arial" w:cs="Arial"/>
        </w:rPr>
        <w:instrText xml:space="preserve"> ADDIN PAPERS2_CITATIONS &lt;citation&gt;&lt;uuid&gt;90C6477A-0E74-4CE0-B063-DB618B4C621E&lt;/uuid&gt;&lt;priority&gt;0&lt;/priority&gt;&lt;publications&gt;&lt;publication&gt;&lt;uuid&gt;A18E93CB-C6F7-4DE5-BB40-9BC8823FFF6B&lt;/uuid&gt;&lt;volume&gt;99&lt;/volume&gt;&lt;doi&gt;10.1073/pnas.152346799&lt;/doi&gt;&lt;startpage&gt;10522&lt;/startpage&gt;&lt;publication_date&gt;99200208061200000000222000&lt;/publication_date&gt;&lt;url&gt;http://www.pnas.org/cgi/doi/10.1073/pnas.152346799&lt;/url&gt;&lt;type&gt;400&lt;/type&gt;&lt;title&gt;Tracing the LINEs of human evolution.&lt;/title&gt;&lt;publisher&gt;National Acad Sciences&lt;/publisher&gt;&lt;institution&gt;Division of Molecular Medicine, Department of Medicine, Columbia University, 600 West 168th Street, New York, NY 10032, USA.&lt;/institution&gt;&lt;number&gt;16&lt;/number&gt;&lt;subtype&gt;400&lt;/subtype&gt;&lt;endpage&gt;10527&lt;/endpage&gt;&lt;bundle&gt;&lt;publication&gt;&lt;publisher&gt;National Acad Sciences&lt;/publisher&gt;&lt;url&gt;http://www.pnas.org/&lt;/url&gt;&lt;title&gt;Proceedings of the National Academy of Sciences of the United States of America&lt;/title&gt;&lt;type&gt;-100&lt;/type&gt;&lt;subtype&gt;-100&lt;/subtype&gt;&lt;uuid&gt;08E0FB01-BA5B-48C2-9F78-9C7452D7F95F&lt;/uuid&gt;&lt;/publication&gt;&lt;/bundle&gt;&lt;authors&gt;&lt;author&gt;&lt;firstName&gt;Igor&lt;/firstName&gt;&lt;lastName&gt;Ovchinnikov&lt;/lastName&gt;&lt;/author&gt;&lt;author&gt;&lt;firstName&gt;Adrienne&lt;/firstName&gt;&lt;lastName&gt;Rubin&lt;/lastName&gt;&lt;/author&gt;&lt;author&gt;&lt;firstName&gt;Gary&lt;/firstName&gt;&lt;middleNames&gt;D&lt;/middleNames&gt;&lt;lastName&gt;Swergold&lt;/lastName&gt;&lt;/author&gt;&lt;/authors&gt;&lt;/publication&gt;&lt;publication&gt;&lt;uuid&gt;6AFAAF8C-A24B-43E1-9F61-2A574DAA2185&lt;/uuid&gt;&lt;volume&gt;526&lt;/volume&gt;&lt;accepted_date&gt;99201508201200000000222000&lt;/accepted_date&gt;&lt;doi&gt;10.1038/nature15394&lt;/doi&gt;&lt;startpage&gt;75&lt;/startpage&gt;&lt;publication_date&gt;99201510011200000000222000&lt;/publication_date&gt;&lt;url&gt;http://www.nature.com/doifinder/10.1038/nature15394&lt;/url&gt;&lt;type&gt;400&lt;/type&gt;&lt;title&gt;An integrated map of structural variation in 2,504 human genomes.&lt;/title&gt;&lt;submission_date&gt;99201502191200000000222000&lt;/submission_date&gt;&lt;number&gt;7571&lt;/number&gt;&lt;institution&gt;Department of Genome Sciences, University of Washington, 3720 15th Avenue NE, Seattle, Washington 98195-5065, USA.&lt;/institution&gt;&lt;subtype&gt;400&lt;/subtype&gt;&lt;endpage&gt;81&lt;/endpage&gt;&lt;bundle&gt;&lt;publication&gt;&lt;publisher&gt;Nature Publishing Group&lt;/publisher&gt;&lt;title&gt;Nature Publishing Group&lt;/title&gt;&lt;type&gt;-100&lt;/type&gt;&lt;subtype&gt;-100&lt;/subtype&gt;&lt;uuid&gt;4A716C13-4901-4EFC-8AE6-ED6C777B1753&lt;/uuid&gt;&lt;/publication&gt;&lt;/bundle&gt;&lt;authors&gt;&lt;author&gt;&lt;firstName&gt;Peter&lt;/firstName&gt;&lt;middleNames&gt;H&lt;/middleNames&gt;&lt;lastName&gt;Sudmant&lt;/lastName&gt;&lt;/author&gt;&lt;author&gt;&lt;firstName&gt;Tobias&lt;/firstName&gt;&lt;lastName&gt;Rausch&lt;/lastName&gt;&lt;/author&gt;&lt;author&gt;&lt;firstName&gt;Eugene&lt;/firstName&gt;&lt;middleNames&gt;J&lt;/middleNames&gt;&lt;lastName&gt;Gardner&lt;/lastName&gt;&lt;/author&gt;&lt;author&gt;&lt;firstName&gt;Robert&lt;/firstName&gt;&lt;middleNames&gt;E&lt;/middleNames&gt;&lt;lastName&gt;Handsaker&lt;/lastName&gt;&lt;/author&gt;&lt;author&gt;&lt;firstName&gt;Alexej&lt;/firstName&gt;&lt;lastName&gt;Abyzov&lt;/lastName&gt;&lt;/author&gt;&lt;author&gt;&lt;firstName&gt;John&lt;/firstName&gt;&lt;lastName&gt;Huddleston&lt;/lastName&gt;&lt;/author&gt;&lt;author&gt;&lt;firstName&gt;Yan&lt;/firstName&gt;&lt;lastName&gt;Zhang&lt;/lastName&gt;&lt;/author&gt;&lt;author&gt;&lt;firstName&gt;Kai&lt;/firstName&gt;&lt;lastName&gt;Ye&lt;/lastName&gt;&lt;/author&gt;&lt;author&gt;&lt;firstName&gt;Goo&lt;/firstName&gt;&lt;lastName&gt;Jun&lt;/lastName&gt;&lt;/author&gt;&lt;author&gt;&lt;firstName&gt;Markus&lt;/firstName&gt;&lt;lastName&gt;Hsi-Yang Fritz&lt;/lastName&gt;&lt;/author&gt;&lt;author&gt;&lt;firstName&gt;Miriam&lt;/firstName&gt;&lt;middleNames&gt;K&lt;/middleNames&gt;&lt;lastName&gt;Konkel&lt;/lastName&gt;&lt;/author&gt;&lt;author&gt;&lt;firstName&gt;Ankit&lt;/firstName&gt;&lt;lastName&gt;Malhotra&lt;/lastName&gt;&lt;/author&gt;&lt;author&gt;&lt;firstName&gt;Adrian&lt;/firstName&gt;&lt;middleNames&gt;M&lt;/middleNames&gt;&lt;lastName&gt;Stütz&lt;/lastName&gt;&lt;/author&gt;&lt;author&gt;&lt;firstName&gt;Xinghua&lt;/firstName&gt;&lt;lastName&gt;Shi&lt;/lastName&gt;&lt;/author&gt;&lt;author&gt;&lt;firstName&gt;Francesco&lt;/firstName&gt;&lt;lastName&gt;Paolo Casale&lt;/lastName&gt;&lt;/author&gt;&lt;author&gt;&lt;firstName&gt;Jieming&lt;/firstName&gt;&lt;lastName&gt;Chen&lt;/lastName&gt;&lt;/author&gt;&lt;author&gt;&lt;firstName&gt;Fereydoun&lt;/firstName&gt;&lt;lastName&gt;Hormozdiari&lt;/lastName&gt;&lt;/author&gt;&lt;author&gt;&lt;firstName&gt;Gargi&lt;/firstName&gt;&lt;lastName&gt;Dayama&lt;/lastName&gt;&lt;/author&gt;&lt;author&gt;&lt;firstName&gt;Ken&lt;/firstName&gt;&lt;lastName&gt;Chen&lt;/lastName&gt;&lt;/author&gt;&lt;author&gt;&lt;firstName&gt;Maika&lt;/firstName&gt;&lt;lastName&gt;Malig&lt;/lastName&gt;&lt;/author&gt;&lt;author&gt;&lt;firstName&gt;Mark&lt;/firstName&gt;&lt;middleNames&gt;J P&lt;/middleNames&gt;&lt;lastName&gt;Chaisson&lt;/lastName&gt;&lt;/author&gt;&lt;author&gt;&lt;firstName&gt;Klaudia&lt;/firstName&gt;&lt;lastName&gt;Walter&lt;/lastName&gt;&lt;/author&gt;&lt;author&gt;&lt;firstName&gt;Sascha&lt;/firstName&gt;&lt;lastName&gt;Meiers&lt;/lastName&gt;&lt;/author&gt;&lt;author&gt;&lt;firstName&gt;Seva&lt;/firstName&gt;&lt;lastName&gt;Kashin&lt;/lastName&gt;&lt;/author&gt;&lt;author&gt;&lt;firstName&gt;Erik&lt;/firstName&gt;&lt;lastName&gt;Garrison&lt;/lastName&gt;&lt;/author&gt;&lt;author&gt;&lt;firstName&gt;Adam&lt;/firstName&gt;&lt;lastName&gt;Auton&lt;/lastName&gt;&lt;/author&gt;&lt;author&gt;&lt;firstName&gt;Hugo&lt;/firstName&gt;&lt;middleNames&gt;Y K&lt;/middleNames&gt;&lt;lastName&gt;Lam&lt;/lastName&gt;&lt;/author&gt;&lt;author&gt;&lt;firstName&gt;Xinmeng&lt;/firstName&gt;&lt;lastName&gt;Jasmine Mu&lt;/lastName&gt;&lt;/author&gt;&lt;author&gt;&lt;firstName&gt;Can&lt;/firstName&gt;&lt;lastName&gt;Alkan&lt;/lastName&gt;&lt;/author&gt;&lt;author&gt;&lt;firstName&gt;Danny&lt;/firstName&gt;&lt;lastName&gt;Antaki&lt;/lastName&gt;&lt;/author&gt;&lt;author&gt;&lt;firstName&gt;Taejeong&lt;/firstName&gt;&lt;lastName&gt;Bae&lt;/lastName&gt;&lt;/author&gt;&lt;author&gt;&lt;firstName&gt;Eliza&lt;/firstName&gt;&lt;lastName&gt;Cerveira&lt;/lastName&gt;&lt;/author&gt;&lt;author&gt;&lt;firstName&gt;Peter&lt;/firstName&gt;&lt;lastName&gt;Chines&lt;/lastName&gt;&lt;/author&gt;&lt;author&gt;&lt;firstName&gt;Zechen&lt;/firstName&gt;&lt;lastName&gt;Chong&lt;/lastName&gt;&lt;/author&gt;&lt;author&gt;&lt;firstName&gt;Laura&lt;/firstName&gt;&lt;lastName&gt;Clarke&lt;/lastName&gt;&lt;/author&gt;&lt;author&gt;&lt;firstName&gt;Elif&lt;/firstName&gt;&lt;lastName&gt;Dal&lt;/lastName&gt;&lt;/author&gt;&lt;author&gt;&lt;firstName&gt;Li&lt;/firstName&gt;&lt;lastName&gt;Ding&lt;/lastName&gt;&lt;/author&gt;&lt;author&gt;&lt;firstName&gt;Sarah&lt;/firstName&gt;&lt;lastName&gt;Emery&lt;/lastName&gt;&lt;/author&gt;&lt;author&gt;&lt;firstName&gt;Xian&lt;/firstName&gt;&lt;lastName&gt;Fan&lt;/lastName&gt;&lt;/author&gt;&lt;author&gt;&lt;firstName&gt;Madhusudan&lt;/firstName&gt;&lt;lastName&gt;Gujral&lt;/lastName&gt;&lt;/author&gt;&lt;author&gt;&lt;firstName&gt;Fatma&lt;/firstName&gt;&lt;lastName&gt;Kahveci&lt;/lastName&gt;&lt;/author&gt;&lt;author&gt;&lt;firstName&gt;Jeffrey&lt;/firstName&gt;&lt;middleNames&gt;M&lt;/middleNames&gt;&lt;lastName&gt;Kidd&lt;/lastName&gt;&lt;/author&gt;&lt;author&gt;&lt;firstName&gt;Yu&lt;/firstName&gt;&lt;lastName&gt;Kong&lt;/lastName&gt;&lt;/author&gt;&lt;author&gt;&lt;firstName&gt;Eric-Wubbo&lt;/firstName&gt;&lt;lastName&gt;Lameijer&lt;/lastName&gt;&lt;/author&gt;&lt;author&gt;&lt;firstName&gt;Shane&lt;/firstName&gt;&lt;lastName&gt;McCarthy&lt;/lastName&gt;&lt;/author&gt;&lt;author&gt;&lt;firstName&gt;Paul&lt;/firstName&gt;&lt;lastName&gt;Flicek&lt;/lastName&gt;&lt;/author&gt;&lt;author&gt;&lt;firstName&gt;Richard&lt;/firstName&gt;&lt;middleNames&gt;A&lt;/middleNames&gt;&lt;lastName&gt;Gibbs&lt;/lastName&gt;&lt;/author&gt;&lt;author&gt;&lt;firstName&gt;Gabor&lt;/firstName&gt;&lt;lastName&gt;Marth&lt;/lastName&gt;&lt;/author&gt;&lt;author&gt;&lt;firstName&gt;Christopher&lt;/firstName&gt;&lt;middleNames&gt;E&lt;/middleNames&gt;&lt;lastName&gt;Mason&lt;/lastName&gt;&lt;/author&gt;&lt;author&gt;&lt;firstName&gt;Androniki&lt;/firstName&gt;&lt;lastName&gt;Menelaou&lt;/lastName&gt;&lt;/author&gt;&lt;author&gt;&lt;firstName&gt;Donna&lt;/firstName&gt;&lt;middleNames&gt;M&lt;/middleNames&gt;&lt;lastName&gt;Muzny&lt;/lastName&gt;&lt;/author&gt;&lt;author&gt;&lt;firstName&gt;Bradley&lt;/firstName&gt;&lt;middleNames&gt;J&lt;/middleNames&gt;&lt;lastName&gt;Nelson&lt;/lastName&gt;&lt;/author&gt;&lt;author&gt;&lt;firstName&gt;Amina&lt;/firstName&gt;&lt;lastName&gt;Noor&lt;/lastName&gt;&lt;/author&gt;&lt;author&gt;&lt;firstName&gt;Nicholas&lt;/firstName&gt;&lt;middleNames&gt;F&lt;/middleNames&gt;&lt;lastName&gt;Parrish&lt;/lastName&gt;&lt;/author&gt;&lt;author&gt;&lt;firstName&gt;Matthew&lt;/firstName&gt;&lt;lastName&gt;Pendleton&lt;/lastName&gt;&lt;/author&gt;&lt;author&gt;&lt;firstName&gt;Andrew&lt;/firstName&gt;&lt;lastName&gt;Quitadamo&lt;/lastName&gt;&lt;/author&gt;&lt;author&gt;&lt;firstName&gt;Benjamin&lt;/firstName&gt;&lt;lastName&gt;Raeder&lt;/lastName&gt;&lt;/author&gt;&lt;author&gt;&lt;firstName&gt;Eric&lt;/firstName&gt;&lt;middleNames&gt;E&lt;/middleNames&gt;&lt;lastName&gt;Schadt&lt;/lastName&gt;&lt;/author&gt;&lt;author&gt;&lt;firstName&gt;Mallory&lt;/firstName&gt;&lt;lastName&gt;Romanovitch&lt;/lastName&gt;&lt;/author&gt;&lt;author&gt;&lt;firstName&gt;Andreas&lt;/firstName&gt;&lt;lastName&gt;Schlattl&lt;/lastName&gt;&lt;/author&gt;&lt;author&gt;&lt;firstName&gt;Robert&lt;/firstName&gt;&lt;lastName&gt;Sebra&lt;/lastName&gt;&lt;/author&gt;&lt;author&gt;&lt;firstName&gt;Andrey&lt;/firstName&gt;&lt;middleNames&gt;A&lt;/middleNames&gt;&lt;lastName&gt;Shabalin&lt;/lastName&gt;&lt;/author&gt;&lt;author&gt;&lt;firstName&gt;Andreas&lt;/firstName&gt;&lt;lastName&gt;Untergasser&lt;/lastName&gt;&lt;/author&gt;&lt;author&gt;&lt;firstName&gt;Jerilyn&lt;/firstName&gt;&lt;middleNames&gt;A&lt;/middleNames&gt;&lt;lastName&gt;Walker&lt;/lastName&gt;&lt;/author&gt;&lt;author&gt;&lt;firstName&gt;Min&lt;/firstName&gt;&lt;lastName&gt;Wang&lt;/lastName&gt;&lt;/author&gt;&lt;author&gt;&lt;firstName&gt;Fuli&lt;/firstName&gt;&lt;lastName&gt;Yu&lt;/lastName&gt;&lt;/author&gt;&lt;author&gt;&lt;firstName&gt;Chengsheng&lt;/firstName&gt;&lt;lastName&gt;Zhang&lt;/lastName&gt;&lt;/author&gt;&lt;author&gt;&lt;firstName&gt;Jing&lt;/firstName&gt;&lt;lastName&gt;Zhang&lt;/lastName&gt;&lt;/author&gt;&lt;author&gt;&lt;firstName&gt;Xiangqun&lt;/firstName&gt;&lt;lastName&gt;Zheng-Bradley&lt;/lastName&gt;&lt;/author&gt;&lt;author&gt;&lt;firstName&gt;Wanding&lt;/firstName&gt;&lt;lastName&gt;Zhou&lt;/lastName&gt;&lt;/author&gt;&lt;author&gt;&lt;firstName&gt;Thomas&lt;/firstName&gt;&lt;lastName&gt;Zichner&lt;/lastName&gt;&lt;/author&gt;&lt;author&gt;&lt;firstName&gt;Jonathan&lt;/firstName&gt;&lt;lastName&gt;Sebat&lt;/lastName&gt;&lt;/author&gt;&lt;author&gt;&lt;firstName&gt;Mark&lt;/firstName&gt;&lt;middleNames&gt;A&lt;/middleNames&gt;&lt;lastName&gt;Batzer&lt;/lastName&gt;&lt;/author&gt;&lt;author&gt;&lt;firstName&gt;Steven&lt;/firstName&gt;&lt;middleNames&gt;A&lt;/middleNames&gt;&lt;lastName&gt;McCarroll&lt;/lastName&gt;&lt;/author&gt;&lt;author&gt;&lt;lastName&gt;1000 Genomes Project Consortium&lt;/lastName&gt;&lt;/author&gt;&lt;author&gt;&lt;firstName&gt;Ryan&lt;/firstName&gt;&lt;middleNames&gt;E&lt;/middleNames&gt;&lt;lastName&gt;Mills&lt;/lastName&gt;&lt;/author&gt;&lt;author&gt;&lt;firstName&gt;Mark&lt;/firstName&gt;&lt;middleNames&gt;B&lt;/middleNames&gt;&lt;lastName&gt;Gerstein&lt;/lastName&gt;&lt;/author&gt;&lt;author&gt;&lt;firstName&gt;Ali&lt;/firstName&gt;&lt;lastName&gt;Bashir&lt;/lastName&gt;&lt;/author&gt;&lt;author&gt;&lt;firstName&gt;Oliver&lt;/firstName&gt;&lt;lastName&gt;Stegle&lt;/lastName&gt;&lt;/author&gt;&lt;author&gt;&lt;firstName&gt;Scott&lt;/firstName&gt;&lt;middleNames&gt;E&lt;/middleNames&gt;&lt;lastName&gt;Devine&lt;/lastName&gt;&lt;/author&gt;&lt;author&gt;&lt;firstName&gt;Charles&lt;/firstName&gt;&lt;lastName&gt;Lee&lt;/lastName&gt;&lt;/author&gt;&lt;author&gt;&lt;firstName&gt;Evan&lt;/firstName&gt;&lt;middleNames&gt;E&lt;/middleNames&gt;&lt;lastName&gt;Eichler&lt;/lastName&gt;&lt;/author&gt;&lt;author&gt;&lt;firstName&gt;Jan&lt;/firstName&gt;&lt;middleNames&gt;O&lt;/middleNames&gt;&lt;lastName&gt;Korbel&lt;/lastName&gt;&lt;/author&gt;&lt;/authors&gt;&lt;/publication&gt;&lt;/publications&gt;&lt;cites&gt;&lt;/cites&gt;&lt;/citation&gt;</w:instrText>
      </w:r>
      <w:r w:rsidR="006C0C52">
        <w:rPr>
          <w:rFonts w:ascii="Arial" w:hAnsi="Arial" w:cs="Arial"/>
        </w:rPr>
        <w:fldChar w:fldCharType="separate"/>
      </w:r>
      <w:r w:rsidR="006C0C52">
        <w:rPr>
          <w:rFonts w:ascii="Arial" w:hAnsi="Arial" w:cs="Arial"/>
        </w:rPr>
        <w:t>{Ovchinnikov:2002in, Sudmant:2015kz}</w:t>
      </w:r>
      <w:r w:rsidR="006C0C52">
        <w:rPr>
          <w:rFonts w:ascii="Arial" w:hAnsi="Arial" w:cs="Arial"/>
        </w:rPr>
        <w:fldChar w:fldCharType="end"/>
      </w:r>
      <w:r w:rsidR="00A73365">
        <w:rPr>
          <w:rFonts w:ascii="Arial" w:hAnsi="Arial" w:cs="Arial"/>
        </w:rPr>
        <w:t>.</w:t>
      </w:r>
    </w:p>
    <w:p w14:paraId="69FB76C7" w14:textId="77777777" w:rsidR="001229C2" w:rsidRDefault="001229C2" w:rsidP="00B42FB4">
      <w:pPr>
        <w:tabs>
          <w:tab w:val="left" w:pos="2660"/>
        </w:tabs>
        <w:spacing w:line="480" w:lineRule="auto"/>
        <w:jc w:val="both"/>
        <w:rPr>
          <w:rFonts w:ascii="Arial" w:hAnsi="Arial" w:cs="Arial"/>
        </w:rPr>
      </w:pPr>
    </w:p>
    <w:p w14:paraId="35165015" w14:textId="3DA3FE58" w:rsidR="00492639" w:rsidRDefault="00D878EE" w:rsidP="00941C49">
      <w:pPr>
        <w:tabs>
          <w:tab w:val="left" w:pos="2660"/>
        </w:tabs>
        <w:spacing w:line="480" w:lineRule="auto"/>
        <w:jc w:val="both"/>
        <w:rPr>
          <w:rFonts w:ascii="Arial" w:hAnsi="Arial" w:cs="Arial"/>
        </w:rPr>
      </w:pPr>
      <w:r>
        <w:rPr>
          <w:rFonts w:ascii="Arial" w:hAnsi="Arial" w:cs="Arial"/>
        </w:rPr>
        <w:t xml:space="preserve">MCF-7 is a </w:t>
      </w:r>
      <w:r w:rsidRPr="004A5679">
        <w:rPr>
          <w:rFonts w:ascii="Arial" w:hAnsi="Arial" w:cs="Arial"/>
        </w:rPr>
        <w:t>cell line derived from breast cancer</w:t>
      </w:r>
      <w:r>
        <w:rPr>
          <w:rFonts w:ascii="Arial" w:hAnsi="Arial" w:cs="Arial"/>
        </w:rPr>
        <w:t xml:space="preserve"> and was previously described</w:t>
      </w:r>
      <w:r w:rsidRPr="004A5679">
        <w:rPr>
          <w:rFonts w:ascii="Arial" w:hAnsi="Arial" w:cs="Arial"/>
        </w:rPr>
        <w:t xml:space="preserve"> a</w:t>
      </w:r>
      <w:r>
        <w:rPr>
          <w:rFonts w:ascii="Arial" w:hAnsi="Arial" w:cs="Arial"/>
        </w:rPr>
        <w:t>s having</w:t>
      </w:r>
      <w:r w:rsidRPr="004A5679">
        <w:rPr>
          <w:rFonts w:ascii="Arial" w:hAnsi="Arial" w:cs="Arial"/>
        </w:rPr>
        <w:t xml:space="preserve"> remarkabl</w:t>
      </w:r>
      <w:r w:rsidR="002A252E">
        <w:rPr>
          <w:rFonts w:ascii="Arial" w:hAnsi="Arial" w:cs="Arial"/>
        </w:rPr>
        <w:t>y</w:t>
      </w:r>
      <w:r w:rsidRPr="004A5679">
        <w:rPr>
          <w:rFonts w:ascii="Arial" w:hAnsi="Arial" w:cs="Arial"/>
        </w:rPr>
        <w:t xml:space="preserve"> </w:t>
      </w:r>
      <w:r>
        <w:rPr>
          <w:rFonts w:ascii="Arial" w:hAnsi="Arial" w:cs="Arial"/>
        </w:rPr>
        <w:t xml:space="preserve">high </w:t>
      </w:r>
      <w:r w:rsidRPr="004A5679">
        <w:rPr>
          <w:rFonts w:ascii="Arial" w:hAnsi="Arial" w:cs="Arial"/>
        </w:rPr>
        <w:t>level</w:t>
      </w:r>
      <w:r>
        <w:rPr>
          <w:rFonts w:ascii="Arial" w:hAnsi="Arial" w:cs="Arial"/>
        </w:rPr>
        <w:t>s</w:t>
      </w:r>
      <w:r w:rsidRPr="004A5679">
        <w:rPr>
          <w:rFonts w:ascii="Arial" w:hAnsi="Arial" w:cs="Arial"/>
        </w:rPr>
        <w:t xml:space="preserve"> of L1Hs transcription </w:t>
      </w:r>
      <w:r w:rsidR="004F39C7">
        <w:rPr>
          <w:rFonts w:ascii="Arial" w:hAnsi="Arial" w:cs="Arial"/>
        </w:rPr>
        <w:fldChar w:fldCharType="begin"/>
      </w:r>
      <w:r w:rsidR="00945FC8">
        <w:rPr>
          <w:rFonts w:ascii="Arial" w:hAnsi="Arial" w:cs="Arial"/>
        </w:rPr>
        <w:instrText xml:space="preserve"> ADDIN PAPERS2_CITATIONS &lt;citation&gt;&lt;uuid&gt;030382E8-C0B4-48BB-9BF3-9A3250608740&lt;/uuid&gt;&lt;priority&gt;0&lt;/priority&gt;&lt;publications&gt;&lt;publication&gt;&lt;uuid&gt;345976CC-1707-416B-B73E-62A281E29122&lt;/uuid&gt;&lt;volume&gt;5&lt;/volume&gt;&lt;accepted_date&gt;99201603251200000000222000&lt;/accepted_date&gt;&lt;doi&gt;10.7554/eLife.13926&lt;/doi&gt;&lt;startpage&gt;166&lt;/startpage&gt;&lt;publication_date&gt;99201603261200000000222000&lt;/publication_date&gt;&lt;url&gt;http://elifesciences.org/lookup/doi/10.7554/eLife.13926&lt;/url&gt;&lt;citekey&gt;Philippe:2016cx&lt;/citekey&gt;&lt;type&gt;400&lt;/type&gt;&lt;title&gt;Activation of individual L1 retrotransposon instances is restricted to cell-type dependent permissive loci.&lt;/title&gt;&lt;publisher&gt;eLife Sciences Publications Limited&lt;/publisher&gt;&lt;submission_date&gt;99201512181200000000222000&lt;/submission_date&gt;&lt;institution&gt;INSERM U1081, CNRS UMR 7284, Institute for Research on Cancer and Aging of Nice, Nice, France.&lt;/institution&gt;&lt;subtype&gt;400&lt;/subtype&gt;&lt;bundle&gt;&lt;publication&gt;&lt;title&gt;eLife&lt;/title&gt;&lt;type&gt;-100&lt;/type&gt;&lt;subtype&gt;-100&lt;/subtype&gt;&lt;uuid&gt;B8BBBD51-7E5F-487F-B47A-5692054FA66B&lt;/uuid&gt;&lt;/publication&gt;&lt;/bundle&gt;&lt;authors&gt;&lt;author&gt;&lt;firstName&gt;Claude&lt;/firstName&gt;&lt;lastName&gt;Philippe&lt;/lastName&gt;&lt;/author&gt;&lt;author&gt;&lt;firstName&gt;Dulce&lt;/firstName&gt;&lt;middleNames&gt;B&lt;/middleNames&gt;&lt;lastName&gt;Vargas-Landin&lt;/lastName&gt;&lt;/author&gt;&lt;author&gt;&lt;firstName&gt;Aurélien&lt;/firstName&gt;&lt;middleNames&gt;J&lt;/middleNames&gt;&lt;lastName&gt;Doucet&lt;/lastName&gt;&lt;/author&gt;&lt;author&gt;&lt;nonDroppingParticle&gt;van&lt;/nonDroppingParticle&gt;&lt;firstName&gt;Dominic&lt;/firstName&gt;&lt;lastName&gt;Essen&lt;/lastName&gt;&lt;/author&gt;&lt;author&gt;&lt;firstName&gt;Jorge&lt;/firstName&gt;&lt;lastName&gt;Vera-Otarola&lt;/lastName&gt;&lt;/author&gt;&lt;author&gt;&lt;firstName&gt;Monika&lt;/firstName&gt;&lt;lastName&gt;Kuciak&lt;/lastName&gt;&lt;/author&gt;&lt;author&gt;&lt;firstName&gt;Antoine&lt;/firstName&gt;&lt;lastName&gt;Corbin&lt;/lastName&gt;&lt;/author&gt;&lt;author&gt;&lt;firstName&gt;Pilvi&lt;/firstName&gt;&lt;lastName&gt;Nigumann&lt;/lastName&gt;&lt;/author&gt;&lt;author&gt;&lt;firstName&gt;Gaël&lt;/firstName&gt;&lt;lastName&gt;Cristofari&lt;/lastName&gt;&lt;/author&gt;&lt;/authors&gt;&lt;/publication&gt;&lt;publication&gt;&lt;uuid&gt;54190E9C-C70E-4638-B97D-BB2E9BE73F58&lt;/uuid&gt;&lt;volume&gt;38&lt;/volume&gt;&lt;doi&gt;10.1093/nar/gkq132&lt;/doi&gt;&lt;startpage&gt;3909&lt;/startpage&gt;&lt;publication_date&gt;99201007001200000000220000&lt;/publication_date&gt;&lt;url&gt;http://eutils.ncbi.nlm.nih.gov/entrez/eutils/elink.fcgi?dbfrom=pubmed&amp;amp;id=20215437&amp;amp;retmode=ref&amp;amp;cmd=prlinks&lt;/url&gt;&lt;citekey&gt;Belancio:2010ie&lt;/citekey&gt;&lt;type&gt;400&lt;/type&gt;&lt;title&gt;Somatic expression of LINE-1 elements in human tissues.&lt;/title&gt;&lt;location&gt;&amp;lt;html&amp;gt;&amp;lt;head&amp;gt;&amp;lt;meta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Structural and Cellular Biology, Tulane School of Medicine and Tulane Center for Aging, Tulane University, New Orleans, LA 70112, USA.&lt;/institution&gt;&lt;number&gt;12&lt;/number&gt;&lt;subtype&gt;400&lt;/subtype&gt;&lt;endpage&gt;3922&lt;/endpage&gt;&lt;bundle&gt;&lt;publication&gt;&lt;title&gt;Nucleic acids research&lt;/title&gt;&lt;type&gt;-100&lt;/type&gt;&lt;subtype&gt;-100&lt;/subtype&gt;&lt;uuid&gt;903672A9-F481-49B8-BD79-81BF467D6AE7&lt;/uuid&gt;&lt;/publication&gt;&lt;/bundle&gt;&lt;authors&gt;&lt;author&gt;&lt;firstName&gt;Victoria&lt;/firstName&gt;&lt;middleNames&gt;P&lt;/middleNames&gt;&lt;lastName&gt;Belancio&lt;/lastName&gt;&lt;/author&gt;&lt;author&gt;&lt;firstName&gt;Astrid&lt;/firstName&gt;&lt;middleNames&gt;M&lt;/middleNames&gt;&lt;lastName&gt;Roy-Engel&lt;/lastName&gt;&lt;/author&gt;&lt;author&gt;&lt;firstName&gt;Radhika&lt;/firstName&gt;&lt;middleNames&gt;R&lt;/middleNames&gt;&lt;lastName&gt;Pochampally&lt;/lastName&gt;&lt;/author&gt;&lt;author&gt;&lt;firstName&gt;Prescott&lt;/firstName&gt;&lt;lastName&gt;Deininger&lt;/lastName&gt;&lt;/author&gt;&lt;/authors&gt;&lt;/publication&gt;&lt;/publications&gt;&lt;cites&gt;&lt;/cites&gt;&lt;/citation&gt;</w:instrText>
      </w:r>
      <w:r w:rsidR="004F39C7">
        <w:rPr>
          <w:rFonts w:ascii="Arial" w:hAnsi="Arial" w:cs="Arial"/>
        </w:rPr>
        <w:fldChar w:fldCharType="separate"/>
      </w:r>
      <w:r w:rsidR="00427F3F">
        <w:rPr>
          <w:rFonts w:ascii="Arial" w:hAnsi="Arial" w:cs="Arial"/>
        </w:rPr>
        <w:t>{Philippe:2016cx, Belancio:2010ie}</w:t>
      </w:r>
      <w:r w:rsidR="004F39C7">
        <w:rPr>
          <w:rFonts w:ascii="Arial" w:hAnsi="Arial" w:cs="Arial"/>
        </w:rPr>
        <w:fldChar w:fldCharType="end"/>
      </w:r>
      <w:r w:rsidR="000616E6" w:rsidRPr="004A5679">
        <w:rPr>
          <w:rFonts w:ascii="Arial" w:hAnsi="Arial" w:cs="Arial"/>
        </w:rPr>
        <w:t>.</w:t>
      </w:r>
      <w:r w:rsidR="009445AF">
        <w:rPr>
          <w:rFonts w:ascii="Arial" w:hAnsi="Arial" w:cs="Arial"/>
        </w:rPr>
        <w:t xml:space="preserve"> </w:t>
      </w:r>
      <w:ins w:id="28" w:author="Fabio Navarro" w:date="2017-07-31T14:55:00Z">
        <w:r w:rsidR="007443F9">
          <w:rPr>
            <w:rFonts w:ascii="Arial" w:hAnsi="Arial" w:cs="Arial"/>
          </w:rPr>
          <w:t>To</w:t>
        </w:r>
      </w:ins>
      <w:del w:id="29" w:author="Fabio Navarro" w:date="2017-07-31T14:55:00Z">
        <w:r>
          <w:rPr>
            <w:rFonts w:ascii="Arial" w:hAnsi="Arial" w:cs="Arial"/>
          </w:rPr>
          <w:delText>In order to</w:delText>
        </w:r>
      </w:del>
      <w:r>
        <w:rPr>
          <w:rFonts w:ascii="Arial" w:hAnsi="Arial" w:cs="Arial"/>
        </w:rPr>
        <w:t xml:space="preserve"> investigate the source of the L1Hs autonomous transcription, we analyzed RNA sequencing experiments from MCF-7 cell compartments and RNA fractions</w:t>
      </w:r>
      <w:r w:rsidR="006E31D0">
        <w:rPr>
          <w:rFonts w:ascii="Arial" w:hAnsi="Arial" w:cs="Arial"/>
        </w:rPr>
        <w:t xml:space="preserve">. ENCODE </w:t>
      </w:r>
      <w:ins w:id="30" w:author="Fabio Navarro" w:date="2017-07-31T14:55:00Z">
        <w:r w:rsidR="006E31D0">
          <w:rPr>
            <w:rFonts w:ascii="Arial" w:hAnsi="Arial" w:cs="Arial"/>
          </w:rPr>
          <w:t>ha</w:t>
        </w:r>
        <w:r w:rsidR="006745E7">
          <w:rPr>
            <w:rFonts w:ascii="Arial" w:hAnsi="Arial" w:cs="Arial"/>
          </w:rPr>
          <w:t>s</w:t>
        </w:r>
      </w:ins>
      <w:del w:id="31" w:author="Fabio Navarro" w:date="2017-07-31T14:55:00Z">
        <w:r w:rsidR="006E31D0">
          <w:rPr>
            <w:rFonts w:ascii="Arial" w:hAnsi="Arial" w:cs="Arial"/>
          </w:rPr>
          <w:delText>have</w:delText>
        </w:r>
      </w:del>
      <w:r w:rsidR="006E31D0">
        <w:rPr>
          <w:rFonts w:ascii="Arial" w:hAnsi="Arial" w:cs="Arial"/>
        </w:rPr>
        <w:t xml:space="preserve"> carefully sequenced </w:t>
      </w:r>
      <w:r w:rsidR="00277432">
        <w:rPr>
          <w:rFonts w:ascii="Arial" w:hAnsi="Arial" w:cs="Arial"/>
        </w:rPr>
        <w:t>many</w:t>
      </w:r>
      <w:r w:rsidR="006E31D0">
        <w:rPr>
          <w:rFonts w:ascii="Arial" w:hAnsi="Arial" w:cs="Arial"/>
        </w:rPr>
        <w:t xml:space="preserve"> cell compartments transcriptome</w:t>
      </w:r>
      <w:r w:rsidR="00BF1239">
        <w:rPr>
          <w:rFonts w:ascii="Arial" w:hAnsi="Arial" w:cs="Arial"/>
        </w:rPr>
        <w:t xml:space="preserve">. </w:t>
      </w:r>
      <w:r w:rsidR="00B43C44">
        <w:rPr>
          <w:rFonts w:ascii="Arial" w:hAnsi="Arial" w:cs="Arial"/>
        </w:rPr>
        <w:t>Using this dataset w</w:t>
      </w:r>
      <w:r w:rsidR="006E31D0">
        <w:rPr>
          <w:rFonts w:ascii="Arial" w:hAnsi="Arial" w:cs="Arial"/>
        </w:rPr>
        <w:t xml:space="preserve">e were able to leverage </w:t>
      </w:r>
      <w:r w:rsidR="00B43C44">
        <w:rPr>
          <w:rFonts w:ascii="Arial" w:hAnsi="Arial" w:cs="Arial"/>
        </w:rPr>
        <w:t xml:space="preserve">human cancer cell lines </w:t>
      </w:r>
      <w:r w:rsidR="006E31D0">
        <w:rPr>
          <w:rFonts w:ascii="Arial" w:hAnsi="Arial" w:cs="Arial"/>
        </w:rPr>
        <w:t>dataset</w:t>
      </w:r>
      <w:r w:rsidR="00B43C44">
        <w:rPr>
          <w:rFonts w:ascii="Arial" w:hAnsi="Arial" w:cs="Arial"/>
        </w:rPr>
        <w:t>s</w:t>
      </w:r>
      <w:r w:rsidR="006E31D0">
        <w:rPr>
          <w:rFonts w:ascii="Arial" w:hAnsi="Arial" w:cs="Arial"/>
        </w:rPr>
        <w:t xml:space="preserve"> to assess L1Hs autonomous transcription</w:t>
      </w:r>
      <w:r w:rsidR="00445E87">
        <w:rPr>
          <w:rFonts w:ascii="Arial" w:hAnsi="Arial" w:cs="Arial"/>
        </w:rPr>
        <w:t xml:space="preserve"> in distinct cell compartments</w:t>
      </w:r>
      <w:r w:rsidR="0077329F">
        <w:rPr>
          <w:rFonts w:ascii="Arial" w:hAnsi="Arial" w:cs="Arial"/>
        </w:rPr>
        <w:t xml:space="preserve"> </w:t>
      </w:r>
      <w:r w:rsidR="0077329F">
        <w:rPr>
          <w:rFonts w:ascii="Arial" w:hAnsi="Arial" w:cs="Arial"/>
        </w:rPr>
        <w:fldChar w:fldCharType="begin"/>
      </w:r>
      <w:r w:rsidR="00945FC8">
        <w:rPr>
          <w:rFonts w:ascii="Arial" w:hAnsi="Arial" w:cs="Arial"/>
        </w:rPr>
        <w:instrText xml:space="preserve"> ADDIN PAPERS2_CITATIONS &lt;citation&gt;&lt;uuid&gt;E4B4B729-0BFC-40D9-8DF8-54A9ECEE9562&lt;/uuid&gt;&lt;priority&gt;0&lt;/priority&gt;&lt;publications&gt;&lt;publication&gt;&lt;uuid&gt;745415A0-3AED-4E2E-AA53-7D19E6CC06D4&lt;/uuid&gt;&lt;volume&gt;489&lt;/volume&gt;&lt;accepted_date&gt;99201205291200000000222000&lt;/accepted_date&gt;&lt;doi&gt;10.1038/nature11247&lt;/doi&gt;&lt;startpage&gt;57&lt;/startpage&gt;&lt;publication_date&gt;99201209061200000000222000&lt;/publication_date&gt;&lt;url&gt;http://www.nature.com/doifinder/10.1038/nature11247&lt;/url&gt;&lt;type&gt;400&lt;/type&gt;&lt;title&gt;An integrated encyclopedia of DNA elements in the human genome.&lt;/title&gt;&lt;submission_date&gt;99201111241200000000222000&lt;/submission_date&gt;&lt;number&gt;7414&lt;/number&gt;&lt;subtype&gt;400&lt;/subtype&gt;&lt;endpage&gt;74&lt;/endpage&gt;&lt;bundle&gt;&lt;publication&gt;&lt;publisher&gt;Nature Publishing Group&lt;/publisher&gt;&lt;title&gt;Nature Publishing Group&lt;/title&gt;&lt;type&gt;-100&lt;/type&gt;&lt;subtype&gt;-100&lt;/subtype&gt;&lt;uuid&gt;4A716C13-4901-4EFC-8AE6-ED6C777B1753&lt;/uuid&gt;&lt;/publication&gt;&lt;/bundle&gt;&lt;authors&gt;&lt;author&gt;&lt;lastName&gt;ENCODE Project Consortium&lt;/lastName&gt;&lt;/author&gt;&lt;/authors&gt;&lt;/publication&gt;&lt;/publications&gt;&lt;cites&gt;&lt;/cites&gt;&lt;/citation&gt;</w:instrText>
      </w:r>
      <w:r w:rsidR="0077329F">
        <w:rPr>
          <w:rFonts w:ascii="Arial" w:hAnsi="Arial" w:cs="Arial"/>
        </w:rPr>
        <w:fldChar w:fldCharType="separate"/>
      </w:r>
      <w:r w:rsidR="0077329F">
        <w:rPr>
          <w:rFonts w:ascii="Arial" w:hAnsi="Arial" w:cs="Arial"/>
        </w:rPr>
        <w:t>{ENCODEProjectConsortium:2012gc}</w:t>
      </w:r>
      <w:r w:rsidR="0077329F">
        <w:rPr>
          <w:rFonts w:ascii="Arial" w:hAnsi="Arial" w:cs="Arial"/>
        </w:rPr>
        <w:fldChar w:fldCharType="end"/>
      </w:r>
      <w:r>
        <w:rPr>
          <w:rFonts w:ascii="Arial" w:hAnsi="Arial" w:cs="Arial"/>
        </w:rPr>
        <w:t>. First, we observed that, in agreement with the literature, whole cell polyA+ experiments yield extremely high levels of L1Hs transcription (</w:t>
      </w:r>
      <w:r w:rsidRPr="004A5679">
        <w:rPr>
          <w:rFonts w:ascii="Arial" w:hAnsi="Arial" w:cs="Arial"/>
        </w:rPr>
        <w:t>180.7</w:t>
      </w:r>
      <w:r>
        <w:rPr>
          <w:rFonts w:ascii="Arial" w:hAnsi="Arial" w:cs="Arial"/>
        </w:rPr>
        <w:t xml:space="preserve"> RPKM). Selecting whole cell transcripts without </w:t>
      </w:r>
      <w:ins w:id="32" w:author="Fabio Navarro" w:date="2017-07-31T14:55:00Z">
        <w:r>
          <w:rPr>
            <w:rFonts w:ascii="Arial" w:hAnsi="Arial" w:cs="Arial"/>
          </w:rPr>
          <w:t>polyaden</w:t>
        </w:r>
        <w:r w:rsidR="002D00DF">
          <w:rPr>
            <w:rFonts w:ascii="Arial" w:hAnsi="Arial" w:cs="Arial"/>
          </w:rPr>
          <w:t>y</w:t>
        </w:r>
        <w:r>
          <w:rPr>
            <w:rFonts w:ascii="Arial" w:hAnsi="Arial" w:cs="Arial"/>
          </w:rPr>
          <w:t>lated</w:t>
        </w:r>
      </w:ins>
      <w:del w:id="33" w:author="Fabio Navarro" w:date="2017-07-31T14:55:00Z">
        <w:r>
          <w:rPr>
            <w:rFonts w:ascii="Arial" w:hAnsi="Arial" w:cs="Arial"/>
          </w:rPr>
          <w:delText>poly</w:delText>
        </w:r>
        <w:r w:rsidR="002D00DF">
          <w:rPr>
            <w:rFonts w:ascii="Arial" w:hAnsi="Arial" w:cs="Arial"/>
          </w:rPr>
          <w:delText>-</w:delText>
        </w:r>
        <w:r>
          <w:rPr>
            <w:rFonts w:ascii="Arial" w:hAnsi="Arial" w:cs="Arial"/>
          </w:rPr>
          <w:delText>aden</w:delText>
        </w:r>
        <w:r w:rsidR="002D00DF">
          <w:rPr>
            <w:rFonts w:ascii="Arial" w:hAnsi="Arial" w:cs="Arial"/>
          </w:rPr>
          <w:delText>y</w:delText>
        </w:r>
        <w:r>
          <w:rPr>
            <w:rFonts w:ascii="Arial" w:hAnsi="Arial" w:cs="Arial"/>
          </w:rPr>
          <w:delText>lated</w:delText>
        </w:r>
      </w:del>
      <w:r>
        <w:rPr>
          <w:rFonts w:ascii="Arial" w:hAnsi="Arial" w:cs="Arial"/>
        </w:rPr>
        <w:t xml:space="preserve"> tail (whole cell polyA-) reduces the signal of L1Hs autonomous transcription by 73%, suggesting that most of the </w:t>
      </w:r>
      <w:r w:rsidRPr="004A5679">
        <w:rPr>
          <w:rFonts w:ascii="Arial" w:hAnsi="Arial" w:cs="Arial"/>
        </w:rPr>
        <w:t xml:space="preserve">signal is </w:t>
      </w:r>
      <w:r>
        <w:rPr>
          <w:rFonts w:ascii="Arial" w:hAnsi="Arial" w:cs="Arial"/>
        </w:rPr>
        <w:t>derived from</w:t>
      </w:r>
      <w:r w:rsidRPr="004A5679">
        <w:rPr>
          <w:rFonts w:ascii="Arial" w:hAnsi="Arial" w:cs="Arial"/>
        </w:rPr>
        <w:t xml:space="preserve"> mature poly</w:t>
      </w:r>
      <w:r>
        <w:rPr>
          <w:rFonts w:ascii="Arial" w:hAnsi="Arial" w:cs="Arial"/>
        </w:rPr>
        <w:t>adenylated</w:t>
      </w:r>
      <w:r w:rsidRPr="004A5679">
        <w:rPr>
          <w:rFonts w:ascii="Arial" w:hAnsi="Arial" w:cs="Arial"/>
        </w:rPr>
        <w:t xml:space="preserve"> transcripts</w:t>
      </w:r>
      <w:r>
        <w:rPr>
          <w:rFonts w:ascii="Arial" w:hAnsi="Arial" w:cs="Arial"/>
        </w:rPr>
        <w:t>. Furthermore, we tested whether L1Hs transcripts are derived from cytoplasmic (mature) or nucleolar (pre-mRNA) portions of the cell</w:t>
      </w:r>
      <w:r w:rsidR="002D00DF">
        <w:rPr>
          <w:rFonts w:ascii="Arial" w:hAnsi="Arial" w:cs="Arial"/>
        </w:rPr>
        <w:t>.</w:t>
      </w:r>
      <w:r>
        <w:rPr>
          <w:rFonts w:ascii="Arial" w:hAnsi="Arial" w:cs="Arial"/>
        </w:rPr>
        <w:t xml:space="preserve"> We find that nucleolar transcripts were enriched for pervasive transcription (</w:t>
      </w:r>
      <w:r w:rsidRPr="004A5679">
        <w:rPr>
          <w:rFonts w:ascii="Arial" w:hAnsi="Arial" w:cs="Arial"/>
        </w:rPr>
        <w:t>autonomous/pervasive ratio</w:t>
      </w:r>
      <w:r>
        <w:rPr>
          <w:rFonts w:ascii="Arial" w:hAnsi="Arial" w:cs="Arial"/>
        </w:rPr>
        <w:t xml:space="preserve"> 0.02), while cytoplasmic transcripts have an autonomous/pervasive ratio similar to transcripts derived from whole cell polyA+ (</w:t>
      </w:r>
      <w:r w:rsidRPr="004A5679">
        <w:rPr>
          <w:rFonts w:ascii="Arial" w:hAnsi="Arial" w:cs="Arial"/>
        </w:rPr>
        <w:t>0.45</w:t>
      </w:r>
      <w:r>
        <w:rPr>
          <w:rFonts w:ascii="Arial" w:hAnsi="Arial" w:cs="Arial"/>
        </w:rPr>
        <w:t xml:space="preserve"> and 0.51 respectively).</w:t>
      </w:r>
      <w:r w:rsidRPr="00A0507A">
        <w:rPr>
          <w:rFonts w:ascii="Arial" w:hAnsi="Arial" w:cs="Arial"/>
        </w:rPr>
        <w:t xml:space="preserve"> </w:t>
      </w:r>
      <w:r>
        <w:rPr>
          <w:rFonts w:ascii="Arial" w:hAnsi="Arial" w:cs="Arial"/>
        </w:rPr>
        <w:t>Together, these results suggest</w:t>
      </w:r>
      <w:r w:rsidRPr="00805110">
        <w:rPr>
          <w:rFonts w:ascii="Arial" w:hAnsi="Arial" w:cs="Arial"/>
        </w:rPr>
        <w:t xml:space="preserve"> </w:t>
      </w:r>
      <w:r>
        <w:rPr>
          <w:rFonts w:ascii="Arial" w:hAnsi="Arial" w:cs="Arial"/>
        </w:rPr>
        <w:t xml:space="preserve">that most of the LINE-1 autonomous transcription signal is derived from </w:t>
      </w:r>
      <w:r w:rsidRPr="004A5679">
        <w:rPr>
          <w:rFonts w:ascii="Arial" w:hAnsi="Arial" w:cs="Arial"/>
        </w:rPr>
        <w:t>mature transcripts in the cytoplasm</w:t>
      </w:r>
      <w:r w:rsidDel="00592BFE">
        <w:rPr>
          <w:rFonts w:ascii="Arial" w:hAnsi="Arial" w:cs="Arial"/>
        </w:rPr>
        <w:t xml:space="preserve"> </w:t>
      </w:r>
      <w:r>
        <w:rPr>
          <w:rFonts w:ascii="Arial" w:hAnsi="Arial" w:cs="Arial"/>
        </w:rPr>
        <w:t>and only</w:t>
      </w:r>
      <w:r w:rsidRPr="00805110">
        <w:rPr>
          <w:rFonts w:ascii="Arial" w:hAnsi="Arial" w:cs="Arial"/>
        </w:rPr>
        <w:t xml:space="preserve"> a small fraction of </w:t>
      </w:r>
      <w:r>
        <w:rPr>
          <w:rFonts w:ascii="Arial" w:hAnsi="Arial" w:cs="Arial"/>
        </w:rPr>
        <w:t>signal</w:t>
      </w:r>
      <w:r w:rsidRPr="00805110">
        <w:rPr>
          <w:rFonts w:ascii="Arial" w:hAnsi="Arial" w:cs="Arial"/>
        </w:rPr>
        <w:t xml:space="preserve"> is derived from</w:t>
      </w:r>
      <w:r>
        <w:rPr>
          <w:rFonts w:ascii="Arial" w:hAnsi="Arial" w:cs="Arial"/>
        </w:rPr>
        <w:t xml:space="preserve"> fragmented LINE-1</w:t>
      </w:r>
      <w:r w:rsidRPr="00805110">
        <w:rPr>
          <w:rFonts w:ascii="Arial" w:hAnsi="Arial" w:cs="Arial"/>
        </w:rPr>
        <w:t xml:space="preserve"> </w:t>
      </w:r>
      <w:r>
        <w:rPr>
          <w:rFonts w:ascii="Arial" w:hAnsi="Arial" w:cs="Arial"/>
        </w:rPr>
        <w:t>transcripts in</w:t>
      </w:r>
      <w:r w:rsidRPr="00805110">
        <w:rPr>
          <w:rFonts w:ascii="Arial" w:hAnsi="Arial" w:cs="Arial"/>
        </w:rPr>
        <w:t xml:space="preserve"> the nucleus (Figure S4).</w:t>
      </w:r>
      <w:r>
        <w:rPr>
          <w:rFonts w:ascii="Arial" w:hAnsi="Arial" w:cs="Arial"/>
        </w:rPr>
        <w:t xml:space="preserve"> </w:t>
      </w:r>
      <w:r w:rsidR="004F4415">
        <w:rPr>
          <w:rFonts w:ascii="Arial" w:hAnsi="Arial" w:cs="Arial"/>
        </w:rPr>
        <w:t>A</w:t>
      </w:r>
      <w:r w:rsidR="00592BFE">
        <w:rPr>
          <w:rFonts w:ascii="Arial" w:hAnsi="Arial" w:cs="Arial"/>
        </w:rPr>
        <w:t>nalyz</w:t>
      </w:r>
      <w:r w:rsidR="004F4415">
        <w:rPr>
          <w:rFonts w:ascii="Arial" w:hAnsi="Arial" w:cs="Arial"/>
        </w:rPr>
        <w:t>ing</w:t>
      </w:r>
      <w:r w:rsidR="00592BFE">
        <w:rPr>
          <w:rFonts w:ascii="Arial" w:hAnsi="Arial" w:cs="Arial"/>
        </w:rPr>
        <w:t xml:space="preserve"> other </w:t>
      </w:r>
      <w:r w:rsidR="00356239">
        <w:rPr>
          <w:rFonts w:ascii="Arial" w:hAnsi="Arial" w:cs="Arial"/>
        </w:rPr>
        <w:t>cancer</w:t>
      </w:r>
      <w:r w:rsidR="00592BFE">
        <w:rPr>
          <w:rFonts w:ascii="Arial" w:hAnsi="Arial" w:cs="Arial"/>
        </w:rPr>
        <w:t>-</w:t>
      </w:r>
      <w:r w:rsidR="00356239">
        <w:rPr>
          <w:rFonts w:ascii="Arial" w:hAnsi="Arial" w:cs="Arial"/>
        </w:rPr>
        <w:t xml:space="preserve">derived </w:t>
      </w:r>
      <w:r w:rsidR="00356239">
        <w:rPr>
          <w:rFonts w:ascii="Arial" w:hAnsi="Arial" w:cs="Arial"/>
        </w:rPr>
        <w:lastRenderedPageBreak/>
        <w:t xml:space="preserve">cell lines </w:t>
      </w:r>
      <w:r w:rsidR="00A20E0F">
        <w:rPr>
          <w:rFonts w:ascii="Arial" w:hAnsi="Arial" w:cs="Arial"/>
        </w:rPr>
        <w:t xml:space="preserve">such as </w:t>
      </w:r>
      <w:r w:rsidR="00291096">
        <w:rPr>
          <w:rFonts w:ascii="Arial" w:hAnsi="Arial" w:cs="Arial"/>
        </w:rPr>
        <w:t xml:space="preserve">SK-MEL-5 </w:t>
      </w:r>
      <w:r w:rsidR="00592BFE">
        <w:rPr>
          <w:rFonts w:ascii="Arial" w:hAnsi="Arial" w:cs="Arial"/>
        </w:rPr>
        <w:t xml:space="preserve">and K-562, </w:t>
      </w:r>
      <w:r w:rsidR="004F4415">
        <w:rPr>
          <w:rFonts w:ascii="Arial" w:hAnsi="Arial" w:cs="Arial"/>
        </w:rPr>
        <w:t>yielded</w:t>
      </w:r>
      <w:r w:rsidR="00592BFE">
        <w:rPr>
          <w:rFonts w:ascii="Arial" w:hAnsi="Arial" w:cs="Arial"/>
        </w:rPr>
        <w:t xml:space="preserve"> </w:t>
      </w:r>
      <w:r w:rsidR="00291096">
        <w:rPr>
          <w:rFonts w:ascii="Arial" w:hAnsi="Arial" w:cs="Arial"/>
        </w:rPr>
        <w:t>no</w:t>
      </w:r>
      <w:r w:rsidR="00356239">
        <w:rPr>
          <w:rFonts w:ascii="Arial" w:hAnsi="Arial" w:cs="Arial"/>
        </w:rPr>
        <w:t xml:space="preserve"> evidence of L1Hs autonomous transcription in </w:t>
      </w:r>
      <w:r w:rsidR="00356239" w:rsidRPr="00805110">
        <w:rPr>
          <w:rFonts w:ascii="Arial" w:hAnsi="Arial" w:cs="Arial"/>
        </w:rPr>
        <w:t xml:space="preserve">most </w:t>
      </w:r>
      <w:r w:rsidR="00356239">
        <w:rPr>
          <w:rFonts w:ascii="Arial" w:hAnsi="Arial" w:cs="Arial"/>
        </w:rPr>
        <w:t xml:space="preserve">cell </w:t>
      </w:r>
      <w:r w:rsidR="00356239" w:rsidRPr="00805110">
        <w:rPr>
          <w:rFonts w:ascii="Arial" w:hAnsi="Arial" w:cs="Arial"/>
        </w:rPr>
        <w:t xml:space="preserve">compartments </w:t>
      </w:r>
      <w:r w:rsidR="00356239">
        <w:rPr>
          <w:rFonts w:ascii="Arial" w:hAnsi="Arial" w:cs="Arial"/>
        </w:rPr>
        <w:t xml:space="preserve">or RNA </w:t>
      </w:r>
      <w:r w:rsidR="00EF1C2E">
        <w:rPr>
          <w:rFonts w:ascii="Arial" w:hAnsi="Arial" w:cs="Arial"/>
        </w:rPr>
        <w:t>fraction</w:t>
      </w:r>
      <w:r w:rsidR="00592BFE">
        <w:rPr>
          <w:rFonts w:ascii="Arial" w:hAnsi="Arial" w:cs="Arial"/>
        </w:rPr>
        <w:t>s</w:t>
      </w:r>
      <w:r w:rsidR="00EF1C2E" w:rsidRPr="00805110">
        <w:rPr>
          <w:rFonts w:ascii="Arial" w:hAnsi="Arial" w:cs="Arial"/>
        </w:rPr>
        <w:t xml:space="preserve"> (</w:t>
      </w:r>
      <w:r w:rsidR="00356239" w:rsidRPr="00805110">
        <w:rPr>
          <w:rFonts w:ascii="Arial" w:hAnsi="Arial" w:cs="Arial"/>
        </w:rPr>
        <w:t>Figure 2</w:t>
      </w:r>
      <w:r w:rsidR="00356239">
        <w:rPr>
          <w:rFonts w:ascii="Arial" w:hAnsi="Arial" w:cs="Arial"/>
        </w:rPr>
        <w:t>B</w:t>
      </w:r>
      <w:r w:rsidR="00504C25">
        <w:rPr>
          <w:rFonts w:ascii="Arial" w:hAnsi="Arial" w:cs="Arial"/>
        </w:rPr>
        <w:t>)</w:t>
      </w:r>
      <w:r w:rsidR="00356239">
        <w:rPr>
          <w:rFonts w:ascii="Arial" w:hAnsi="Arial" w:cs="Arial"/>
        </w:rPr>
        <w:t xml:space="preserve">. </w:t>
      </w:r>
      <w:r w:rsidR="009445AF">
        <w:rPr>
          <w:rFonts w:ascii="Arial" w:hAnsi="Arial" w:cs="Arial"/>
        </w:rPr>
        <w:t>However</w:t>
      </w:r>
      <w:r w:rsidR="00A20E0F">
        <w:rPr>
          <w:rFonts w:ascii="Arial" w:hAnsi="Arial" w:cs="Arial"/>
        </w:rPr>
        <w:t>,</w:t>
      </w:r>
      <w:r w:rsidR="004F4415">
        <w:rPr>
          <w:rFonts w:ascii="Arial" w:hAnsi="Arial" w:cs="Arial"/>
        </w:rPr>
        <w:t xml:space="preserve"> we found small</w:t>
      </w:r>
      <w:r w:rsidR="009445AF">
        <w:rPr>
          <w:rFonts w:ascii="Arial" w:hAnsi="Arial" w:cs="Arial"/>
        </w:rPr>
        <w:t>er</w:t>
      </w:r>
      <w:r w:rsidR="004F4415">
        <w:rPr>
          <w:rFonts w:ascii="Arial" w:hAnsi="Arial" w:cs="Arial"/>
        </w:rPr>
        <w:t xml:space="preserve"> levels of </w:t>
      </w:r>
      <w:r w:rsidR="00356239">
        <w:rPr>
          <w:rFonts w:ascii="Arial" w:hAnsi="Arial" w:cs="Arial"/>
        </w:rPr>
        <w:t xml:space="preserve">L1Hs autonomous </w:t>
      </w:r>
      <w:r w:rsidR="00356239" w:rsidRPr="00805110">
        <w:rPr>
          <w:rFonts w:ascii="Arial" w:hAnsi="Arial" w:cs="Arial"/>
        </w:rPr>
        <w:t>transcription</w:t>
      </w:r>
      <w:r w:rsidR="00592BFE">
        <w:rPr>
          <w:rFonts w:ascii="Arial" w:hAnsi="Arial" w:cs="Arial"/>
        </w:rPr>
        <w:t xml:space="preserve"> </w:t>
      </w:r>
      <w:r w:rsidR="00356239" w:rsidRPr="00805110">
        <w:rPr>
          <w:rFonts w:ascii="Arial" w:hAnsi="Arial" w:cs="Arial"/>
        </w:rPr>
        <w:t>in whole</w:t>
      </w:r>
      <w:r w:rsidR="009B2B0C">
        <w:rPr>
          <w:rFonts w:ascii="Arial" w:hAnsi="Arial" w:cs="Arial"/>
        </w:rPr>
        <w:t xml:space="preserve"> </w:t>
      </w:r>
      <w:r w:rsidR="00356239" w:rsidRPr="00805110">
        <w:rPr>
          <w:rFonts w:ascii="Arial" w:hAnsi="Arial" w:cs="Arial"/>
        </w:rPr>
        <w:t xml:space="preserve">cell polyA+ </w:t>
      </w:r>
      <w:r w:rsidR="00356239">
        <w:rPr>
          <w:rFonts w:ascii="Arial" w:hAnsi="Arial" w:cs="Arial"/>
        </w:rPr>
        <w:t>samples (</w:t>
      </w:r>
      <w:r w:rsidR="005E7D25" w:rsidRPr="00805110">
        <w:rPr>
          <w:rFonts w:ascii="Arial" w:hAnsi="Arial" w:cs="Arial"/>
        </w:rPr>
        <w:t xml:space="preserve">2.4 </w:t>
      </w:r>
      <w:r w:rsidR="005E7D25">
        <w:rPr>
          <w:rFonts w:ascii="Arial" w:hAnsi="Arial" w:cs="Arial"/>
        </w:rPr>
        <w:t xml:space="preserve">and </w:t>
      </w:r>
      <w:r w:rsidR="00356239" w:rsidRPr="00805110">
        <w:rPr>
          <w:rFonts w:ascii="Arial" w:hAnsi="Arial" w:cs="Arial"/>
        </w:rPr>
        <w:t>8.8 RPKM</w:t>
      </w:r>
      <w:r w:rsidR="00592BFE">
        <w:rPr>
          <w:rFonts w:ascii="Arial" w:hAnsi="Arial" w:cs="Arial"/>
        </w:rPr>
        <w:t>,</w:t>
      </w:r>
      <w:r w:rsidR="00356239">
        <w:rPr>
          <w:rFonts w:ascii="Arial" w:hAnsi="Arial" w:cs="Arial"/>
        </w:rPr>
        <w:t xml:space="preserve"> respectively)</w:t>
      </w:r>
      <w:r w:rsidR="00356239" w:rsidRPr="00805110">
        <w:rPr>
          <w:rFonts w:ascii="Arial" w:hAnsi="Arial" w:cs="Arial"/>
        </w:rPr>
        <w:t>.</w:t>
      </w:r>
      <w:r w:rsidR="00356239">
        <w:rPr>
          <w:rFonts w:ascii="Arial" w:hAnsi="Arial" w:cs="Arial"/>
        </w:rPr>
        <w:t xml:space="preserve"> </w:t>
      </w:r>
      <w:r w:rsidR="00B55ADF">
        <w:rPr>
          <w:rFonts w:ascii="Arial" w:hAnsi="Arial" w:cs="Arial"/>
        </w:rPr>
        <w:t xml:space="preserve">This reference </w:t>
      </w:r>
      <w:r w:rsidR="00F46CBA">
        <w:rPr>
          <w:rFonts w:ascii="Arial" w:hAnsi="Arial" w:cs="Arial"/>
        </w:rPr>
        <w:t>panel</w:t>
      </w:r>
      <w:r w:rsidR="00B55ADF">
        <w:rPr>
          <w:rFonts w:ascii="Arial" w:hAnsi="Arial" w:cs="Arial"/>
        </w:rPr>
        <w:t xml:space="preserve"> of cell lines were then used to validate TeXP L1Hs autonomous transcription </w:t>
      </w:r>
      <w:r w:rsidR="00F46CBA">
        <w:rPr>
          <w:rFonts w:ascii="Arial" w:hAnsi="Arial" w:cs="Arial"/>
        </w:rPr>
        <w:t>estimations</w:t>
      </w:r>
      <w:r w:rsidR="00B55ADF">
        <w:rPr>
          <w:rFonts w:ascii="Arial" w:hAnsi="Arial" w:cs="Arial"/>
        </w:rPr>
        <w:t>.</w:t>
      </w:r>
    </w:p>
    <w:p w14:paraId="340B0714" w14:textId="77777777" w:rsidR="00492639" w:rsidRDefault="00492639" w:rsidP="00592864">
      <w:pPr>
        <w:tabs>
          <w:tab w:val="left" w:pos="2660"/>
        </w:tabs>
        <w:spacing w:line="480" w:lineRule="auto"/>
        <w:outlineLvl w:val="0"/>
        <w:rPr>
          <w:rFonts w:ascii="Arial" w:hAnsi="Arial" w:cs="Arial"/>
          <w:b/>
        </w:rPr>
      </w:pPr>
    </w:p>
    <w:p w14:paraId="261B4EC1" w14:textId="77777777" w:rsidR="00492639" w:rsidRPr="00592864" w:rsidRDefault="00492639" w:rsidP="00592864">
      <w:pPr>
        <w:tabs>
          <w:tab w:val="left" w:pos="2660"/>
        </w:tabs>
        <w:spacing w:line="480" w:lineRule="auto"/>
        <w:outlineLvl w:val="0"/>
        <w:rPr>
          <w:rFonts w:ascii="Arial" w:hAnsi="Arial" w:cs="Arial"/>
          <w:b/>
        </w:rPr>
      </w:pPr>
      <w:r>
        <w:rPr>
          <w:rFonts w:ascii="Arial" w:hAnsi="Arial" w:cs="Arial"/>
          <w:b/>
        </w:rPr>
        <w:t xml:space="preserve">Validation of LINE-1 autonomous transcription </w:t>
      </w:r>
    </w:p>
    <w:p w14:paraId="00A8F658" w14:textId="0E0DBF92" w:rsidR="00504C25" w:rsidRPr="00592864" w:rsidRDefault="009705BE">
      <w:pPr>
        <w:tabs>
          <w:tab w:val="left" w:pos="2660"/>
        </w:tabs>
        <w:spacing w:line="480" w:lineRule="auto"/>
        <w:jc w:val="both"/>
        <w:rPr>
          <w:rFonts w:ascii="Arial" w:hAnsi="Arial" w:cs="Arial"/>
        </w:rPr>
      </w:pPr>
      <w:ins w:id="34" w:author="Fabio Navarro" w:date="2017-07-31T14:55:00Z">
        <w:r>
          <w:rPr>
            <w:rFonts w:ascii="Arial" w:hAnsi="Arial" w:cs="Arial"/>
          </w:rPr>
          <w:t>To</w:t>
        </w:r>
      </w:ins>
      <w:del w:id="35" w:author="Fabio Navarro" w:date="2017-07-31T14:55:00Z">
        <w:r w:rsidR="00826007">
          <w:rPr>
            <w:rFonts w:ascii="Arial" w:hAnsi="Arial" w:cs="Arial"/>
          </w:rPr>
          <w:delText>In order to</w:delText>
        </w:r>
      </w:del>
      <w:r w:rsidR="00826007">
        <w:rPr>
          <w:rFonts w:ascii="Arial" w:hAnsi="Arial" w:cs="Arial"/>
        </w:rPr>
        <w:t xml:space="preserve"> validate the quantification of L1Hs autonomous transcription w</w:t>
      </w:r>
      <w:r w:rsidR="00266107" w:rsidRPr="00592864">
        <w:rPr>
          <w:rFonts w:ascii="Arial" w:hAnsi="Arial" w:cs="Arial"/>
        </w:rPr>
        <w:t>e used d</w:t>
      </w:r>
      <w:r w:rsidR="0091550E">
        <w:rPr>
          <w:rFonts w:ascii="Arial" w:hAnsi="Arial" w:cs="Arial"/>
        </w:rPr>
        <w:t xml:space="preserve">roplet </w:t>
      </w:r>
      <w:r w:rsidR="00266107" w:rsidRPr="00592864">
        <w:rPr>
          <w:rFonts w:ascii="Arial" w:hAnsi="Arial" w:cs="Arial"/>
        </w:rPr>
        <w:t>d</w:t>
      </w:r>
      <w:r w:rsidR="0091550E">
        <w:rPr>
          <w:rFonts w:ascii="Arial" w:hAnsi="Arial" w:cs="Arial"/>
        </w:rPr>
        <w:t xml:space="preserve">igital </w:t>
      </w:r>
      <w:r w:rsidR="00266107" w:rsidRPr="00592864">
        <w:rPr>
          <w:rFonts w:ascii="Arial" w:hAnsi="Arial" w:cs="Arial"/>
        </w:rPr>
        <w:t xml:space="preserve">PCR </w:t>
      </w:r>
      <w:r w:rsidR="0091550E">
        <w:rPr>
          <w:rFonts w:ascii="Arial" w:hAnsi="Arial" w:cs="Arial"/>
        </w:rPr>
        <w:t xml:space="preserve">(ddPCR) </w:t>
      </w:r>
      <w:r w:rsidR="00266107" w:rsidRPr="00592864">
        <w:rPr>
          <w:rFonts w:ascii="Arial" w:hAnsi="Arial" w:cs="Arial"/>
        </w:rPr>
        <w:t>to detect autonomous and pervasive transcriptions of L1H</w:t>
      </w:r>
      <w:r w:rsidR="00DE1891">
        <w:rPr>
          <w:rFonts w:ascii="Arial" w:hAnsi="Arial" w:cs="Arial"/>
        </w:rPr>
        <w:t>s</w:t>
      </w:r>
      <w:r w:rsidR="00266107" w:rsidRPr="00592864">
        <w:rPr>
          <w:rFonts w:ascii="Arial" w:hAnsi="Arial" w:cs="Arial"/>
        </w:rPr>
        <w:t xml:space="preserve"> in </w:t>
      </w:r>
      <w:r w:rsidR="00DE1891">
        <w:rPr>
          <w:rFonts w:ascii="Arial" w:hAnsi="Arial" w:cs="Arial"/>
        </w:rPr>
        <w:t>four</w:t>
      </w:r>
      <w:r w:rsidR="00266107" w:rsidRPr="00592864">
        <w:rPr>
          <w:rFonts w:ascii="Arial" w:hAnsi="Arial" w:cs="Arial"/>
        </w:rPr>
        <w:t xml:space="preserve"> </w:t>
      </w:r>
      <w:r w:rsidR="008A7299">
        <w:rPr>
          <w:rFonts w:ascii="Arial" w:hAnsi="Arial" w:cs="Arial"/>
        </w:rPr>
        <w:t xml:space="preserve">cell </w:t>
      </w:r>
      <w:r w:rsidR="00266107" w:rsidRPr="00592864">
        <w:rPr>
          <w:rFonts w:ascii="Arial" w:hAnsi="Arial" w:cs="Arial"/>
        </w:rPr>
        <w:t>lines, MCF-7, K562, SK-MEL-5,</w:t>
      </w:r>
      <w:r w:rsidR="00B82722">
        <w:rPr>
          <w:rFonts w:ascii="Arial" w:hAnsi="Arial" w:cs="Arial"/>
        </w:rPr>
        <w:t xml:space="preserve"> and</w:t>
      </w:r>
      <w:r w:rsidR="00266107" w:rsidRPr="00592864">
        <w:rPr>
          <w:rFonts w:ascii="Arial" w:hAnsi="Arial" w:cs="Arial"/>
        </w:rPr>
        <w:t xml:space="preserve"> GM12878. </w:t>
      </w:r>
      <w:r w:rsidR="00CA491E" w:rsidRPr="00592864">
        <w:rPr>
          <w:rFonts w:ascii="Arial" w:hAnsi="Arial" w:cs="Arial"/>
        </w:rPr>
        <w:t xml:space="preserve">We quantified the autonomous and pervasive transcription levels based on the assumption that expression on the 5’ end of the </w:t>
      </w:r>
      <w:r w:rsidR="00040F0A">
        <w:rPr>
          <w:rFonts w:ascii="Arial" w:hAnsi="Arial" w:cs="Arial"/>
        </w:rPr>
        <w:t xml:space="preserve">L1Hs </w:t>
      </w:r>
      <w:r w:rsidR="00CA491E" w:rsidRPr="00592864">
        <w:rPr>
          <w:rFonts w:ascii="Arial" w:hAnsi="Arial" w:cs="Arial"/>
        </w:rPr>
        <w:t>transcript was</w:t>
      </w:r>
      <w:r w:rsidR="00B55ADF">
        <w:rPr>
          <w:rFonts w:ascii="Arial" w:hAnsi="Arial" w:cs="Arial"/>
        </w:rPr>
        <w:t xml:space="preserve"> mostly</w:t>
      </w:r>
      <w:r w:rsidR="00CA491E" w:rsidRPr="00592864">
        <w:rPr>
          <w:rFonts w:ascii="Arial" w:hAnsi="Arial" w:cs="Arial"/>
        </w:rPr>
        <w:t xml:space="preserve"> </w:t>
      </w:r>
      <w:r w:rsidR="00220618">
        <w:rPr>
          <w:rFonts w:ascii="Arial" w:hAnsi="Arial" w:cs="Arial"/>
        </w:rPr>
        <w:t xml:space="preserve">derived </w:t>
      </w:r>
      <w:r w:rsidR="00CA491E" w:rsidRPr="00592864">
        <w:rPr>
          <w:rFonts w:ascii="Arial" w:hAnsi="Arial" w:cs="Arial"/>
        </w:rPr>
        <w:t xml:space="preserve">from autonomous transcription, while expression on the 3’ end is </w:t>
      </w:r>
      <w:r w:rsidR="004749C1">
        <w:rPr>
          <w:rFonts w:ascii="Arial" w:hAnsi="Arial" w:cs="Arial"/>
        </w:rPr>
        <w:t>a combination of auton</w:t>
      </w:r>
      <w:r w:rsidR="00371EA3">
        <w:rPr>
          <w:rFonts w:ascii="Arial" w:hAnsi="Arial" w:cs="Arial"/>
        </w:rPr>
        <w:t xml:space="preserve">omous and </w:t>
      </w:r>
      <w:r w:rsidR="00CA491E" w:rsidRPr="00592864">
        <w:rPr>
          <w:rFonts w:ascii="Arial" w:hAnsi="Arial" w:cs="Arial"/>
        </w:rPr>
        <w:t>pervasive transcription. We had initially designed and tested multiple assays targeting different regions of the L1H</w:t>
      </w:r>
      <w:r w:rsidR="00041C38">
        <w:rPr>
          <w:rFonts w:ascii="Arial" w:hAnsi="Arial" w:cs="Arial"/>
        </w:rPr>
        <w:t>s</w:t>
      </w:r>
      <w:r w:rsidR="00CA491E" w:rsidRPr="00592864">
        <w:rPr>
          <w:rFonts w:ascii="Arial" w:hAnsi="Arial" w:cs="Arial"/>
        </w:rPr>
        <w:t xml:space="preserve"> locus, but subsequently proceeded with two of the best performing assays (Table </w:t>
      </w:r>
      <w:r w:rsidR="00041C38">
        <w:rPr>
          <w:rFonts w:ascii="Arial" w:hAnsi="Arial" w:cs="Arial"/>
        </w:rPr>
        <w:t>2</w:t>
      </w:r>
      <w:r w:rsidR="00CA491E" w:rsidRPr="00592864">
        <w:rPr>
          <w:rFonts w:ascii="Arial" w:hAnsi="Arial" w:cs="Arial"/>
        </w:rPr>
        <w:t>). The first one was located in ORF1 directly adjacent to the 5’UTR and represented the 5’ end of the transcript. The second one was located in ORF2 about 1.5 kb upstream of the 3’ UTR and represented the 3’ end of the transcript. The same process was completed for ORF2 to find the copy numbers of the truncated L1H</w:t>
      </w:r>
      <w:r w:rsidR="003B198E">
        <w:rPr>
          <w:rFonts w:ascii="Arial" w:hAnsi="Arial" w:cs="Arial"/>
        </w:rPr>
        <w:t>s</w:t>
      </w:r>
      <w:r w:rsidR="00CA491E" w:rsidRPr="00592864">
        <w:rPr>
          <w:rFonts w:ascii="Arial" w:hAnsi="Arial" w:cs="Arial"/>
        </w:rPr>
        <w:t xml:space="preserve"> transcripts (i.e., the transcripts missing the 5’ end of L1H) (Table </w:t>
      </w:r>
      <w:r w:rsidR="00041C38">
        <w:rPr>
          <w:rFonts w:ascii="Arial" w:hAnsi="Arial" w:cs="Arial"/>
        </w:rPr>
        <w:t>3</w:t>
      </w:r>
      <w:r w:rsidR="00CA491E" w:rsidRPr="00592864">
        <w:rPr>
          <w:rFonts w:ascii="Arial" w:hAnsi="Arial" w:cs="Arial"/>
        </w:rPr>
        <w:t>). Since the autonomous transcription results in a full-length transcript of L1H</w:t>
      </w:r>
      <w:r w:rsidR="00041C38">
        <w:rPr>
          <w:rFonts w:ascii="Arial" w:hAnsi="Arial" w:cs="Arial"/>
        </w:rPr>
        <w:t>s</w:t>
      </w:r>
      <w:r w:rsidR="00CA491E" w:rsidRPr="00592864">
        <w:rPr>
          <w:rFonts w:ascii="Arial" w:hAnsi="Arial" w:cs="Arial"/>
        </w:rPr>
        <w:t>, we quantified the pervasive transcription level by subtracting the 5’ end expression (ORF1) from the 3’ end expression (ORF2</w:t>
      </w:r>
      <w:r w:rsidR="00041C38">
        <w:rPr>
          <w:rFonts w:ascii="Arial" w:hAnsi="Arial" w:cs="Arial"/>
        </w:rPr>
        <w:t>)</w:t>
      </w:r>
      <w:r w:rsidR="00CA491E" w:rsidRPr="00592864">
        <w:rPr>
          <w:rFonts w:ascii="Arial" w:hAnsi="Arial" w:cs="Arial"/>
        </w:rPr>
        <w:t>.</w:t>
      </w:r>
    </w:p>
    <w:p w14:paraId="6CFF323B" w14:textId="77777777" w:rsidR="00CA491E" w:rsidRPr="00592864" w:rsidRDefault="00CA491E" w:rsidP="00592864">
      <w:pPr>
        <w:spacing w:line="480" w:lineRule="auto"/>
        <w:jc w:val="both"/>
        <w:rPr>
          <w:rFonts w:ascii="Arial" w:hAnsi="Arial" w:cs="Arial"/>
        </w:rPr>
      </w:pPr>
    </w:p>
    <w:p w14:paraId="1536FE58" w14:textId="407B0168" w:rsidR="00CA491E" w:rsidRDefault="00CD11B1" w:rsidP="00592864">
      <w:pPr>
        <w:spacing w:line="480" w:lineRule="auto"/>
        <w:jc w:val="both"/>
        <w:rPr>
          <w:rFonts w:ascii="Arial" w:hAnsi="Arial" w:cs="Arial"/>
        </w:rPr>
      </w:pPr>
      <w:r>
        <w:rPr>
          <w:rFonts w:ascii="Arial" w:hAnsi="Arial" w:cs="Arial"/>
        </w:rPr>
        <w:lastRenderedPageBreak/>
        <w:t>F</w:t>
      </w:r>
      <w:r w:rsidR="003C74D2">
        <w:rPr>
          <w:rFonts w:ascii="Arial" w:hAnsi="Arial" w:cs="Arial"/>
        </w:rPr>
        <w:t>igure 2</w:t>
      </w:r>
      <w:r w:rsidR="00D3178B">
        <w:rPr>
          <w:rFonts w:ascii="Arial" w:hAnsi="Arial" w:cs="Arial"/>
        </w:rPr>
        <w:t>D</w:t>
      </w:r>
      <w:r w:rsidR="003C74D2">
        <w:rPr>
          <w:rFonts w:ascii="Arial" w:hAnsi="Arial" w:cs="Arial"/>
        </w:rPr>
        <w:t xml:space="preserve"> </w:t>
      </w:r>
      <w:r>
        <w:rPr>
          <w:rFonts w:ascii="Arial" w:hAnsi="Arial" w:cs="Arial"/>
        </w:rPr>
        <w:t xml:space="preserve">shows </w:t>
      </w:r>
      <w:r w:rsidR="003C74D2">
        <w:rPr>
          <w:rFonts w:ascii="Arial" w:hAnsi="Arial" w:cs="Arial"/>
        </w:rPr>
        <w:t>the relative quantification of L1Hs transcripts in these four cell lines</w:t>
      </w:r>
      <w:r w:rsidR="00D3178B">
        <w:rPr>
          <w:rFonts w:ascii="Arial" w:hAnsi="Arial" w:cs="Arial"/>
        </w:rPr>
        <w:t xml:space="preserve"> using </w:t>
      </w:r>
      <w:r w:rsidR="00CA491E" w:rsidRPr="00592864">
        <w:rPr>
          <w:rFonts w:ascii="Arial" w:hAnsi="Arial" w:cs="Arial"/>
          <w:i/>
        </w:rPr>
        <w:t xml:space="preserve">HPRT1 </w:t>
      </w:r>
      <w:r w:rsidR="006B2391">
        <w:rPr>
          <w:rFonts w:ascii="Arial" w:hAnsi="Arial" w:cs="Arial"/>
        </w:rPr>
        <w:t>5’ end as reference.</w:t>
      </w:r>
      <w:r w:rsidR="00CA491E" w:rsidRPr="00592864">
        <w:rPr>
          <w:rFonts w:ascii="Arial" w:hAnsi="Arial" w:cs="Arial"/>
        </w:rPr>
        <w:t xml:space="preserve"> </w:t>
      </w:r>
      <w:r w:rsidR="006B2391">
        <w:rPr>
          <w:rFonts w:ascii="Arial" w:hAnsi="Arial" w:cs="Arial"/>
        </w:rPr>
        <w:t xml:space="preserve">The </w:t>
      </w:r>
      <w:r w:rsidR="00CA491E" w:rsidRPr="00592864">
        <w:rPr>
          <w:rFonts w:ascii="Arial" w:hAnsi="Arial" w:cs="Arial"/>
        </w:rPr>
        <w:t>ddPCR analysis detected 12,600 copies of the full-length transcripts/ng in MCF-7.</w:t>
      </w:r>
      <w:r w:rsidR="008E6EE1">
        <w:rPr>
          <w:rFonts w:ascii="Arial" w:hAnsi="Arial" w:cs="Arial"/>
        </w:rPr>
        <w:t xml:space="preserve"> In agreement with our </w:t>
      </w:r>
      <w:r w:rsidR="008E6EE1" w:rsidRPr="00592864">
        <w:rPr>
          <w:rFonts w:ascii="Arial" w:hAnsi="Arial" w:cs="Arial"/>
          <w:i/>
        </w:rPr>
        <w:t>in-silico</w:t>
      </w:r>
      <w:r w:rsidR="008E6EE1">
        <w:rPr>
          <w:rFonts w:ascii="Arial" w:hAnsi="Arial" w:cs="Arial"/>
        </w:rPr>
        <w:t xml:space="preserve"> result, </w:t>
      </w:r>
      <w:r w:rsidR="00CA491E" w:rsidRPr="00592864">
        <w:rPr>
          <w:rFonts w:ascii="Arial" w:hAnsi="Arial" w:cs="Arial"/>
        </w:rPr>
        <w:t xml:space="preserve">K562 and SK-MEL-5, </w:t>
      </w:r>
      <w:r w:rsidR="008E6EE1">
        <w:rPr>
          <w:rFonts w:ascii="Arial" w:hAnsi="Arial" w:cs="Arial"/>
        </w:rPr>
        <w:t xml:space="preserve">had </w:t>
      </w:r>
      <w:r w:rsidR="00CA491E" w:rsidRPr="00592864">
        <w:rPr>
          <w:rFonts w:ascii="Arial" w:hAnsi="Arial" w:cs="Arial"/>
        </w:rPr>
        <w:t xml:space="preserve">1,512 copies and 1,708 copies of the full-length transcript/ng </w:t>
      </w:r>
      <w:r w:rsidR="008E6EE1">
        <w:rPr>
          <w:rFonts w:ascii="Arial" w:hAnsi="Arial" w:cs="Arial"/>
        </w:rPr>
        <w:t>respectively</w:t>
      </w:r>
      <w:r w:rsidR="00CA491E" w:rsidRPr="00592864">
        <w:rPr>
          <w:rFonts w:ascii="Arial" w:hAnsi="Arial" w:cs="Arial"/>
        </w:rPr>
        <w:t xml:space="preserve">. For </w:t>
      </w:r>
      <w:r w:rsidR="00E90B41">
        <w:rPr>
          <w:rFonts w:ascii="Arial" w:hAnsi="Arial" w:cs="Arial"/>
        </w:rPr>
        <w:t>GM</w:t>
      </w:r>
      <w:r w:rsidR="00CA491E" w:rsidRPr="00592864">
        <w:rPr>
          <w:rFonts w:ascii="Arial" w:hAnsi="Arial" w:cs="Arial"/>
        </w:rPr>
        <w:t>12878 cell line, we expected no autonomous expression of L1H</w:t>
      </w:r>
      <w:r w:rsidR="005B24E3">
        <w:rPr>
          <w:rFonts w:ascii="Arial" w:hAnsi="Arial" w:cs="Arial"/>
        </w:rPr>
        <w:t>s</w:t>
      </w:r>
      <w:r w:rsidR="00CA491E" w:rsidRPr="00592864">
        <w:rPr>
          <w:rFonts w:ascii="Arial" w:hAnsi="Arial" w:cs="Arial"/>
        </w:rPr>
        <w:t xml:space="preserve"> </w:t>
      </w:r>
      <w:r w:rsidR="005B24E3">
        <w:rPr>
          <w:rFonts w:ascii="Arial" w:hAnsi="Arial" w:cs="Arial"/>
        </w:rPr>
        <w:t>h</w:t>
      </w:r>
      <w:r w:rsidR="00CA491E" w:rsidRPr="00592864">
        <w:rPr>
          <w:rFonts w:ascii="Arial" w:hAnsi="Arial" w:cs="Arial"/>
        </w:rPr>
        <w:t>owever, our ddPCR assays detected low levels of autonomous transcription of L1H</w:t>
      </w:r>
      <w:r w:rsidR="00E90B41">
        <w:rPr>
          <w:rFonts w:ascii="Arial" w:hAnsi="Arial" w:cs="Arial"/>
        </w:rPr>
        <w:t>s</w:t>
      </w:r>
      <w:r w:rsidR="001F4D8F">
        <w:rPr>
          <w:rFonts w:ascii="Arial" w:hAnsi="Arial" w:cs="Arial"/>
        </w:rPr>
        <w:t xml:space="preserve"> </w:t>
      </w:r>
      <w:r w:rsidR="001F4D8F" w:rsidRPr="00592864">
        <w:rPr>
          <w:rFonts w:ascii="Arial" w:hAnsi="Arial" w:cs="Arial"/>
        </w:rPr>
        <w:t xml:space="preserve">(Fig. </w:t>
      </w:r>
      <w:r w:rsidR="001F4D8F">
        <w:rPr>
          <w:rFonts w:ascii="Arial" w:hAnsi="Arial" w:cs="Arial"/>
        </w:rPr>
        <w:t>2</w:t>
      </w:r>
      <w:r w:rsidR="001F4D8F" w:rsidRPr="00592864">
        <w:rPr>
          <w:rFonts w:ascii="Arial" w:hAnsi="Arial" w:cs="Arial"/>
        </w:rPr>
        <w:t>B., Table 2)</w:t>
      </w:r>
      <w:r w:rsidR="001F4D8F">
        <w:rPr>
          <w:rFonts w:ascii="Arial" w:hAnsi="Arial" w:cs="Arial"/>
        </w:rPr>
        <w:t xml:space="preserve"> (</w:t>
      </w:r>
      <w:r w:rsidR="00CA491E" w:rsidRPr="00592864">
        <w:rPr>
          <w:rFonts w:ascii="Arial" w:hAnsi="Arial" w:cs="Arial"/>
        </w:rPr>
        <w:t>GM12878 had 655 copies of full-length transcript/ng</w:t>
      </w:r>
      <w:r w:rsidR="001F4D8F">
        <w:rPr>
          <w:rFonts w:ascii="Arial" w:hAnsi="Arial" w:cs="Arial"/>
        </w:rPr>
        <w:t>)</w:t>
      </w:r>
      <w:r w:rsidR="00CA491E" w:rsidRPr="00592864">
        <w:rPr>
          <w:rFonts w:ascii="Arial" w:hAnsi="Arial" w:cs="Arial"/>
        </w:rPr>
        <w:t xml:space="preserve">. </w:t>
      </w:r>
      <w:r w:rsidR="00144098">
        <w:rPr>
          <w:rFonts w:ascii="Arial" w:hAnsi="Arial" w:cs="Arial"/>
        </w:rPr>
        <w:t>Overall, the quantification of L1Hs autonomous transcription</w:t>
      </w:r>
      <w:r w:rsidR="00EA5064">
        <w:rPr>
          <w:rFonts w:ascii="Arial" w:hAnsi="Arial" w:cs="Arial"/>
        </w:rPr>
        <w:t xml:space="preserve"> using ddPCR</w:t>
      </w:r>
      <w:r w:rsidR="00144098">
        <w:rPr>
          <w:rFonts w:ascii="Arial" w:hAnsi="Arial" w:cs="Arial"/>
        </w:rPr>
        <w:t xml:space="preserve"> </w:t>
      </w:r>
      <w:r w:rsidR="001D1AB0">
        <w:rPr>
          <w:rFonts w:ascii="Arial" w:hAnsi="Arial" w:cs="Arial"/>
        </w:rPr>
        <w:t>is highly correlated</w:t>
      </w:r>
      <w:r w:rsidR="00144098">
        <w:rPr>
          <w:rFonts w:ascii="Arial" w:hAnsi="Arial" w:cs="Arial"/>
        </w:rPr>
        <w:t xml:space="preserve"> to the TeXP quantification</w:t>
      </w:r>
      <w:r w:rsidR="001D1AB0">
        <w:rPr>
          <w:rFonts w:ascii="Arial" w:hAnsi="Arial" w:cs="Arial"/>
        </w:rPr>
        <w:t xml:space="preserve"> (</w:t>
      </w:r>
      <w:r w:rsidR="00883312">
        <w:rPr>
          <w:rFonts w:ascii="Arial" w:hAnsi="Arial" w:cs="Arial"/>
        </w:rPr>
        <w:t xml:space="preserve">spearman correlation, </w:t>
      </w:r>
      <w:r w:rsidR="00883312" w:rsidRPr="00F702C9">
        <w:rPr>
          <w:rFonts w:ascii="Arial" w:hAnsi="Arial" w:cs="Arial"/>
        </w:rPr>
        <w:t>0.</w:t>
      </w:r>
      <w:r w:rsidR="00883312">
        <w:rPr>
          <w:rFonts w:ascii="Arial" w:hAnsi="Arial" w:cs="Arial"/>
        </w:rPr>
        <w:t>99</w:t>
      </w:r>
      <w:r w:rsidR="00883312" w:rsidRPr="00C341FF">
        <w:rPr>
          <w:rFonts w:ascii="Arial" w:hAnsi="Arial" w:cs="Arial"/>
        </w:rPr>
        <w:t xml:space="preserve">, </w:t>
      </w:r>
      <w:r w:rsidR="00883312" w:rsidRPr="00F702C9">
        <w:rPr>
          <w:rFonts w:ascii="Arial" w:hAnsi="Arial" w:cs="Arial"/>
          <w:color w:val="000000"/>
        </w:rPr>
        <w:t>p</w:t>
      </w:r>
      <w:r w:rsidR="00883312">
        <w:rPr>
          <w:rFonts w:ascii="Arial" w:hAnsi="Arial" w:cs="Arial"/>
          <w:color w:val="000000"/>
        </w:rPr>
        <w:t xml:space="preserve"> </w:t>
      </w:r>
      <w:r w:rsidR="00883312" w:rsidRPr="00F702C9">
        <w:rPr>
          <w:rFonts w:ascii="Arial" w:hAnsi="Arial" w:cs="Arial"/>
          <w:color w:val="000000"/>
        </w:rPr>
        <w:t xml:space="preserve">value </w:t>
      </w:r>
      <w:r w:rsidR="00883312">
        <w:rPr>
          <w:rFonts w:ascii="Arial" w:hAnsi="Arial" w:cs="Arial"/>
          <w:color w:val="000000"/>
        </w:rPr>
        <w:t xml:space="preserve">= </w:t>
      </w:r>
      <w:r w:rsidR="00883312" w:rsidRPr="00883312">
        <w:rPr>
          <w:rFonts w:ascii="Arial" w:hAnsi="Arial" w:cs="Arial"/>
          <w:color w:val="000000"/>
        </w:rPr>
        <w:t>3.803e-06</w:t>
      </w:r>
      <w:r w:rsidR="00883312">
        <w:rPr>
          <w:rFonts w:ascii="Arial" w:hAnsi="Arial" w:cs="Arial"/>
          <w:color w:val="000000"/>
        </w:rPr>
        <w:t>)</w:t>
      </w:r>
      <w:r w:rsidR="004A086B">
        <w:rPr>
          <w:rFonts w:ascii="Arial" w:hAnsi="Arial" w:cs="Arial"/>
        </w:rPr>
        <w:t>;</w:t>
      </w:r>
      <w:r w:rsidR="00144098">
        <w:rPr>
          <w:rFonts w:ascii="Arial" w:hAnsi="Arial" w:cs="Arial"/>
        </w:rPr>
        <w:t xml:space="preserve"> suggesting that TeXP </w:t>
      </w:r>
      <w:ins w:id="36" w:author="Fabio Navarro" w:date="2017-07-31T14:55:00Z">
        <w:r w:rsidR="00605E98">
          <w:rPr>
            <w:rFonts w:ascii="Arial" w:hAnsi="Arial" w:cs="Arial"/>
          </w:rPr>
          <w:t>can</w:t>
        </w:r>
      </w:ins>
      <w:del w:id="37" w:author="Fabio Navarro" w:date="2017-07-31T14:55:00Z">
        <w:r w:rsidR="00144098">
          <w:rPr>
            <w:rFonts w:ascii="Arial" w:hAnsi="Arial" w:cs="Arial"/>
          </w:rPr>
          <w:delText>is able to</w:delText>
        </w:r>
      </w:del>
      <w:r w:rsidR="00144098">
        <w:rPr>
          <w:rFonts w:ascii="Arial" w:hAnsi="Arial" w:cs="Arial"/>
        </w:rPr>
        <w:t xml:space="preserve"> remove most of the noise </w:t>
      </w:r>
      <w:r w:rsidR="003E6398">
        <w:rPr>
          <w:rFonts w:ascii="Arial" w:hAnsi="Arial" w:cs="Arial"/>
        </w:rPr>
        <w:t xml:space="preserve">derived from </w:t>
      </w:r>
      <w:r w:rsidR="00144098">
        <w:rPr>
          <w:rFonts w:ascii="Arial" w:hAnsi="Arial" w:cs="Arial"/>
        </w:rPr>
        <w:t>pervasive transcription</w:t>
      </w:r>
      <w:r w:rsidR="001F4D8F">
        <w:rPr>
          <w:rFonts w:ascii="Arial" w:hAnsi="Arial" w:cs="Arial"/>
        </w:rPr>
        <w:t xml:space="preserve">, however, </w:t>
      </w:r>
      <w:r w:rsidR="003E7A3D">
        <w:rPr>
          <w:rFonts w:ascii="Arial" w:hAnsi="Arial" w:cs="Arial"/>
        </w:rPr>
        <w:t xml:space="preserve">it can be insensitive to samples with little LINE-1 autonomous </w:t>
      </w:r>
      <w:r w:rsidR="00743874">
        <w:rPr>
          <w:rFonts w:ascii="Arial" w:hAnsi="Arial" w:cs="Arial"/>
        </w:rPr>
        <w:t>transcription</w:t>
      </w:r>
      <w:r w:rsidR="00144098">
        <w:rPr>
          <w:rFonts w:ascii="Arial" w:hAnsi="Arial" w:cs="Arial"/>
        </w:rPr>
        <w:t>.</w:t>
      </w:r>
    </w:p>
    <w:p w14:paraId="79C82D30" w14:textId="77777777" w:rsidR="009F5885" w:rsidRDefault="009F5885" w:rsidP="00B42FB4">
      <w:pPr>
        <w:tabs>
          <w:tab w:val="left" w:pos="2660"/>
        </w:tabs>
        <w:spacing w:line="480" w:lineRule="auto"/>
        <w:jc w:val="both"/>
        <w:rPr>
          <w:rFonts w:ascii="Arial" w:hAnsi="Arial" w:cs="Arial"/>
        </w:rPr>
      </w:pPr>
    </w:p>
    <w:p w14:paraId="0F7A859F" w14:textId="77777777" w:rsidR="009F5885" w:rsidRPr="00592864" w:rsidRDefault="006E11F7" w:rsidP="00592864">
      <w:pPr>
        <w:tabs>
          <w:tab w:val="left" w:pos="2660"/>
        </w:tabs>
        <w:spacing w:line="480" w:lineRule="auto"/>
        <w:outlineLvl w:val="0"/>
        <w:rPr>
          <w:rFonts w:ascii="Arial" w:hAnsi="Arial" w:cs="Arial"/>
          <w:b/>
        </w:rPr>
      </w:pPr>
      <w:r>
        <w:rPr>
          <w:rFonts w:ascii="Arial" w:hAnsi="Arial" w:cs="Arial"/>
          <w:b/>
        </w:rPr>
        <w:t>Landscape of LINE-1 subfamily transcription in healthy primary tissue</w:t>
      </w:r>
      <w:r w:rsidR="005F231B">
        <w:rPr>
          <w:rFonts w:ascii="Arial" w:hAnsi="Arial" w:cs="Arial"/>
          <w:b/>
        </w:rPr>
        <w:t xml:space="preserve"> and cells lines</w:t>
      </w:r>
      <w:r w:rsidR="009F5885">
        <w:rPr>
          <w:rFonts w:ascii="Arial" w:hAnsi="Arial" w:cs="Arial"/>
          <w:b/>
        </w:rPr>
        <w:t>.</w:t>
      </w:r>
    </w:p>
    <w:p w14:paraId="6A64EFEA" w14:textId="67A83A45" w:rsidR="002A3BFF" w:rsidRDefault="0039761D" w:rsidP="00592864">
      <w:pPr>
        <w:tabs>
          <w:tab w:val="left" w:pos="2660"/>
        </w:tabs>
        <w:spacing w:line="480" w:lineRule="auto"/>
        <w:jc w:val="both"/>
        <w:rPr>
          <w:rFonts w:ascii="Arial" w:hAnsi="Arial" w:cs="Arial"/>
        </w:rPr>
      </w:pPr>
      <w:r>
        <w:rPr>
          <w:rFonts w:ascii="Arial" w:hAnsi="Arial" w:cs="Arial"/>
        </w:rPr>
        <w:t xml:space="preserve">It has been long thought that LINE-1 instances are completely silenced in most somatic cells. </w:t>
      </w:r>
      <w:r w:rsidR="00D5650C">
        <w:rPr>
          <w:rFonts w:ascii="Arial" w:hAnsi="Arial" w:cs="Arial"/>
        </w:rPr>
        <w:t xml:space="preserve">LINE-1 </w:t>
      </w:r>
      <w:r w:rsidR="00CF5E55">
        <w:rPr>
          <w:rFonts w:ascii="Arial" w:hAnsi="Arial" w:cs="Arial"/>
        </w:rPr>
        <w:t xml:space="preserve">is silenced by the methylation of </w:t>
      </w:r>
      <w:r w:rsidR="009317D2">
        <w:rPr>
          <w:rFonts w:ascii="Arial" w:hAnsi="Arial" w:cs="Arial"/>
        </w:rPr>
        <w:t xml:space="preserve">its </w:t>
      </w:r>
      <w:r w:rsidR="00D5650C">
        <w:rPr>
          <w:rFonts w:ascii="Arial" w:hAnsi="Arial" w:cs="Arial"/>
        </w:rPr>
        <w:t>promoter</w:t>
      </w:r>
      <w:r w:rsidR="00961DD0">
        <w:rPr>
          <w:rFonts w:ascii="Arial" w:hAnsi="Arial" w:cs="Arial"/>
        </w:rPr>
        <w:t xml:space="preserve"> </w:t>
      </w:r>
      <w:r w:rsidR="00377DEE">
        <w:rPr>
          <w:rFonts w:ascii="Arial" w:hAnsi="Arial" w:cs="Arial"/>
        </w:rPr>
        <w:fldChar w:fldCharType="begin"/>
      </w:r>
      <w:r w:rsidR="00945FC8">
        <w:rPr>
          <w:rFonts w:ascii="Arial" w:hAnsi="Arial" w:cs="Arial"/>
        </w:rPr>
        <w:instrText xml:space="preserve"> ADDIN PAPERS2_CITATIONS &lt;citation&gt;&lt;uuid&gt;2597337C-5D09-42E5-BBBD-22F26958E9E1&lt;/uuid&gt;&lt;priority&gt;0&lt;/priority&gt;&lt;publications&gt;&lt;publication&gt;&lt;volume&gt;189&lt;/volume&gt;&lt;publication_date&gt;99199704211200000000222000&lt;/publication_date&gt;&lt;number&gt;2&lt;/number&gt;&lt;institution&gt;Human Genome Center, Institute of Medical Science, University of Tokyo, Japan.&lt;/institution&gt;&lt;startpage&gt;227&lt;/startpage&gt;&lt;title&gt;Identification of critical CpG sites for repression of L1 transcription by DNA methylation.&lt;/title&gt;&lt;uuid&gt;5D38BE2E-FB37-4BA0-A7E7-FEAD94F36A19&lt;/uuid&gt;&lt;subtype&gt;400&lt;/subtype&gt;&lt;endpage&gt;234&lt;/endpage&gt;&lt;type&gt;400&lt;/type&gt;&lt;url&gt;http://eutils.ncbi.nlm.nih.gov/entrez/eutils/elink.fcgi?dbfrom=pubmed&amp;amp;id=9168132&amp;amp;retmode=ref&amp;amp;cmd=prlinks&lt;/url&gt;&lt;bundle&gt;&lt;publication&gt;&lt;title&gt;Gene&lt;/title&gt;&lt;type&gt;-100&lt;/type&gt;&lt;subtype&gt;-100&lt;/subtype&gt;&lt;uuid&gt;4D95F42F-C740-4D88-AC98-951CBC1D8102&lt;/uuid&gt;&lt;/publication&gt;&lt;/bundle&gt;&lt;authors&gt;&lt;author&gt;&lt;firstName&gt;K&lt;/firstName&gt;&lt;lastName&gt;Hata&lt;/lastName&gt;&lt;/author&gt;&lt;author&gt;&lt;firstName&gt;Y&lt;/firstName&gt;&lt;lastName&gt;Sakaki&lt;/lastName&gt;&lt;/author&gt;&lt;/authors&gt;&lt;/publication&gt;&lt;/publications&gt;&lt;cites&gt;&lt;/cites&gt;&lt;/citation&gt;</w:instrText>
      </w:r>
      <w:r w:rsidR="00377DEE">
        <w:rPr>
          <w:rFonts w:ascii="Arial" w:hAnsi="Arial" w:cs="Arial"/>
        </w:rPr>
        <w:fldChar w:fldCharType="separate"/>
      </w:r>
      <w:r w:rsidR="00377DEE">
        <w:rPr>
          <w:rFonts w:ascii="Arial" w:hAnsi="Arial" w:cs="Arial"/>
        </w:rPr>
        <w:t>{Hata:1997wy}</w:t>
      </w:r>
      <w:r w:rsidR="00377DEE">
        <w:rPr>
          <w:rFonts w:ascii="Arial" w:hAnsi="Arial" w:cs="Arial"/>
        </w:rPr>
        <w:fldChar w:fldCharType="end"/>
      </w:r>
      <w:r w:rsidR="00DD518A">
        <w:rPr>
          <w:rFonts w:ascii="Arial" w:hAnsi="Arial" w:cs="Arial"/>
        </w:rPr>
        <w:t xml:space="preserve">, </w:t>
      </w:r>
      <w:r>
        <w:rPr>
          <w:rFonts w:ascii="Arial" w:hAnsi="Arial" w:cs="Arial"/>
        </w:rPr>
        <w:t xml:space="preserve">which would preclude the transcription of mature LINE-1 </w:t>
      </w:r>
      <w:r w:rsidR="00794DCE">
        <w:rPr>
          <w:rFonts w:ascii="Arial" w:hAnsi="Arial" w:cs="Arial"/>
        </w:rPr>
        <w:t>mRNAs</w:t>
      </w:r>
      <w:r w:rsidR="003178AA">
        <w:rPr>
          <w:rFonts w:ascii="Arial" w:hAnsi="Arial" w:cs="Arial"/>
        </w:rPr>
        <w:t xml:space="preserve"> in healthy somatic tissue</w:t>
      </w:r>
      <w:r>
        <w:rPr>
          <w:rFonts w:ascii="Arial" w:hAnsi="Arial" w:cs="Arial"/>
        </w:rPr>
        <w:t>. To test whether LINE-1 subfamilies are completely silenced in somatic tissue w</w:t>
      </w:r>
      <w:r w:rsidR="00AF41F2" w:rsidRPr="00805110">
        <w:rPr>
          <w:rFonts w:ascii="Arial" w:hAnsi="Arial" w:cs="Arial"/>
        </w:rPr>
        <w:t xml:space="preserve">e </w:t>
      </w:r>
      <w:r w:rsidR="00D0376D" w:rsidRPr="00805110">
        <w:rPr>
          <w:rFonts w:ascii="Arial" w:hAnsi="Arial" w:cs="Arial"/>
        </w:rPr>
        <w:t xml:space="preserve">analyzed </w:t>
      </w:r>
      <w:r w:rsidR="00FC5F11" w:rsidRPr="00805110">
        <w:rPr>
          <w:rFonts w:ascii="Arial" w:hAnsi="Arial" w:cs="Arial"/>
        </w:rPr>
        <w:t>7,429</w:t>
      </w:r>
      <w:r w:rsidR="00D0376D" w:rsidRPr="00805110">
        <w:rPr>
          <w:rFonts w:ascii="Arial" w:hAnsi="Arial" w:cs="Arial"/>
        </w:rPr>
        <w:t xml:space="preserve"> GTEx </w:t>
      </w:r>
      <w:r w:rsidR="00BF5FA3">
        <w:rPr>
          <w:rFonts w:ascii="Arial" w:hAnsi="Arial" w:cs="Arial"/>
        </w:rPr>
        <w:t xml:space="preserve">primary tissue </w:t>
      </w:r>
      <w:r w:rsidR="00AF41F2" w:rsidRPr="00805110">
        <w:rPr>
          <w:rFonts w:ascii="Arial" w:hAnsi="Arial" w:cs="Arial"/>
        </w:rPr>
        <w:t>samples (Table</w:t>
      </w:r>
      <w:r w:rsidR="00FC5F11" w:rsidRPr="00805110">
        <w:rPr>
          <w:rFonts w:ascii="Arial" w:hAnsi="Arial" w:cs="Arial"/>
        </w:rPr>
        <w:t xml:space="preserve"> S2</w:t>
      </w:r>
      <w:ins w:id="38" w:author="Fabio Navarro" w:date="2017-07-31T14:55:00Z">
        <w:r w:rsidR="00E76FCF" w:rsidRPr="00805110">
          <w:rPr>
            <w:rFonts w:ascii="Arial" w:hAnsi="Arial" w:cs="Arial"/>
          </w:rPr>
          <w:t>)</w:t>
        </w:r>
        <w:r w:rsidR="00AF41F2" w:rsidRPr="00805110">
          <w:rPr>
            <w:rFonts w:ascii="Arial" w:hAnsi="Arial" w:cs="Arial"/>
          </w:rPr>
          <w:t>.</w:t>
        </w:r>
      </w:ins>
      <w:del w:id="39" w:author="Fabio Navarro" w:date="2017-07-31T14:55:00Z">
        <w:r w:rsidR="00E76FCF" w:rsidRPr="00805110">
          <w:rPr>
            <w:rFonts w:ascii="Arial" w:hAnsi="Arial" w:cs="Arial"/>
          </w:rPr>
          <w:delText>)</w:delText>
        </w:r>
        <w:r w:rsidR="00E76FCF">
          <w:rPr>
            <w:rFonts w:ascii="Arial" w:hAnsi="Arial" w:cs="Arial"/>
          </w:rPr>
          <w:delText xml:space="preserve"> and</w:delText>
        </w:r>
        <w:r w:rsidR="00C0047A">
          <w:rPr>
            <w:rFonts w:ascii="Arial" w:hAnsi="Arial" w:cs="Arial"/>
          </w:rPr>
          <w:delText xml:space="preserve"> removed </w:delText>
        </w:r>
        <w:r w:rsidR="00422B0C">
          <w:rPr>
            <w:rFonts w:ascii="Arial" w:hAnsi="Arial" w:cs="Arial"/>
            <w:highlight w:val="red"/>
          </w:rPr>
          <w:delText>[N]</w:delText>
        </w:r>
        <w:r w:rsidR="00997FAB" w:rsidRPr="00805110">
          <w:rPr>
            <w:rFonts w:ascii="Arial" w:hAnsi="Arial" w:cs="Arial"/>
            <w:highlight w:val="red"/>
          </w:rPr>
          <w:delText xml:space="preserve"> </w:delText>
        </w:r>
        <w:r w:rsidR="00D0376D" w:rsidRPr="00805110">
          <w:rPr>
            <w:rFonts w:ascii="Arial" w:hAnsi="Arial" w:cs="Arial"/>
          </w:rPr>
          <w:delText xml:space="preserve">samples </w:delText>
        </w:r>
        <w:r w:rsidR="00AF41F2" w:rsidRPr="00805110">
          <w:rPr>
            <w:rFonts w:ascii="Arial" w:hAnsi="Arial" w:cs="Arial"/>
          </w:rPr>
          <w:delText>from further analysis</w:delText>
        </w:r>
        <w:r w:rsidR="00D0376D" w:rsidRPr="00805110">
          <w:rPr>
            <w:rFonts w:ascii="Arial" w:hAnsi="Arial" w:cs="Arial"/>
          </w:rPr>
          <w:delText xml:space="preserve"> </w:delText>
        </w:r>
        <w:r w:rsidR="00B511CC">
          <w:rPr>
            <w:rFonts w:ascii="Arial" w:hAnsi="Arial" w:cs="Arial"/>
          </w:rPr>
          <w:delText>as they</w:delText>
        </w:r>
        <w:r w:rsidR="000F4379">
          <w:rPr>
            <w:rFonts w:ascii="Arial" w:hAnsi="Arial" w:cs="Arial"/>
          </w:rPr>
          <w:delText xml:space="preserve"> lack</w:delText>
        </w:r>
        <w:r w:rsidR="00B511CC">
          <w:rPr>
            <w:rFonts w:ascii="Arial" w:hAnsi="Arial" w:cs="Arial"/>
          </w:rPr>
          <w:delText>ed</w:delText>
        </w:r>
        <w:r w:rsidR="000F4379">
          <w:rPr>
            <w:rFonts w:ascii="Arial" w:hAnsi="Arial" w:cs="Arial"/>
          </w:rPr>
          <w:delText xml:space="preserve"> </w:delText>
        </w:r>
        <w:r w:rsidR="00B511CC">
          <w:rPr>
            <w:rFonts w:ascii="Arial" w:hAnsi="Arial" w:cs="Arial"/>
          </w:rPr>
          <w:delText>sufficient</w:delText>
        </w:r>
        <w:r w:rsidR="00B511CC" w:rsidRPr="00805110">
          <w:rPr>
            <w:rFonts w:ascii="Arial" w:hAnsi="Arial" w:cs="Arial"/>
          </w:rPr>
          <w:delText xml:space="preserve"> </w:delText>
        </w:r>
        <w:r w:rsidR="00D0376D" w:rsidRPr="00805110">
          <w:rPr>
            <w:rFonts w:ascii="Arial" w:hAnsi="Arial" w:cs="Arial"/>
          </w:rPr>
          <w:delText>reads</w:delText>
        </w:r>
        <w:r w:rsidR="00B511CC">
          <w:rPr>
            <w:rFonts w:ascii="Arial" w:hAnsi="Arial" w:cs="Arial"/>
          </w:rPr>
          <w:delText xml:space="preserve"> of</w:delText>
        </w:r>
        <w:r w:rsidR="00D0376D" w:rsidRPr="00805110">
          <w:rPr>
            <w:rFonts w:ascii="Arial" w:hAnsi="Arial" w:cs="Arial"/>
          </w:rPr>
          <w:delText xml:space="preserve"> overlapping </w:delText>
        </w:r>
        <w:r w:rsidR="005E5A92">
          <w:rPr>
            <w:rFonts w:ascii="Arial" w:hAnsi="Arial" w:cs="Arial"/>
          </w:rPr>
          <w:delText>LINE-1</w:delText>
        </w:r>
        <w:r w:rsidR="005E5A92" w:rsidRPr="00805110">
          <w:rPr>
            <w:rFonts w:ascii="Arial" w:hAnsi="Arial" w:cs="Arial"/>
          </w:rPr>
          <w:delText xml:space="preserve"> </w:delText>
        </w:r>
        <w:r w:rsidR="00D0376D" w:rsidRPr="00805110">
          <w:rPr>
            <w:rFonts w:ascii="Arial" w:hAnsi="Arial" w:cs="Arial"/>
          </w:rPr>
          <w:delText>elements</w:delText>
        </w:r>
        <w:r w:rsidR="00AF41F2" w:rsidRPr="00805110">
          <w:rPr>
            <w:rFonts w:ascii="Arial" w:hAnsi="Arial" w:cs="Arial"/>
          </w:rPr>
          <w:delText>.</w:delText>
        </w:r>
      </w:del>
      <w:r w:rsidR="00AF41F2" w:rsidRPr="00805110">
        <w:rPr>
          <w:rFonts w:ascii="Arial" w:hAnsi="Arial" w:cs="Arial"/>
        </w:rPr>
        <w:t xml:space="preserve"> </w:t>
      </w:r>
      <w:r w:rsidR="00603E56">
        <w:rPr>
          <w:rFonts w:ascii="Arial" w:hAnsi="Arial" w:cs="Arial"/>
        </w:rPr>
        <w:t>Similar to the cancer derived cell lines w</w:t>
      </w:r>
      <w:r w:rsidR="00AF41F2" w:rsidRPr="00805110">
        <w:rPr>
          <w:rFonts w:ascii="Arial" w:hAnsi="Arial" w:cs="Arial"/>
        </w:rPr>
        <w:t xml:space="preserve">e </w:t>
      </w:r>
      <w:r w:rsidR="00B511CC">
        <w:rPr>
          <w:rFonts w:ascii="Arial" w:hAnsi="Arial" w:cs="Arial"/>
        </w:rPr>
        <w:t>found</w:t>
      </w:r>
      <w:r w:rsidR="00B511CC" w:rsidRPr="00805110">
        <w:rPr>
          <w:rFonts w:ascii="Arial" w:hAnsi="Arial" w:cs="Arial"/>
        </w:rPr>
        <w:t xml:space="preserve"> </w:t>
      </w:r>
      <w:r w:rsidR="00AF41F2" w:rsidRPr="00805110">
        <w:rPr>
          <w:rFonts w:ascii="Arial" w:hAnsi="Arial" w:cs="Arial"/>
        </w:rPr>
        <w:t>that</w:t>
      </w:r>
      <w:r w:rsidR="00D0376D" w:rsidRPr="00805110">
        <w:rPr>
          <w:rFonts w:ascii="Arial" w:hAnsi="Arial" w:cs="Arial"/>
        </w:rPr>
        <w:t xml:space="preserve"> </w:t>
      </w:r>
      <w:r w:rsidR="00AF41F2" w:rsidRPr="00805110">
        <w:rPr>
          <w:rFonts w:ascii="Arial" w:hAnsi="Arial" w:cs="Arial"/>
        </w:rPr>
        <w:t xml:space="preserve">only L1Hs </w:t>
      </w:r>
      <w:r w:rsidR="00756CD0">
        <w:rPr>
          <w:rFonts w:ascii="Arial" w:hAnsi="Arial" w:cs="Arial"/>
        </w:rPr>
        <w:t>is</w:t>
      </w:r>
      <w:r w:rsidR="00B511CC" w:rsidRPr="00805110">
        <w:rPr>
          <w:rFonts w:ascii="Arial" w:hAnsi="Arial" w:cs="Arial"/>
        </w:rPr>
        <w:t xml:space="preserve"> </w:t>
      </w:r>
      <w:r w:rsidR="00AF41F2" w:rsidRPr="00805110">
        <w:rPr>
          <w:rFonts w:ascii="Arial" w:hAnsi="Arial" w:cs="Arial"/>
        </w:rPr>
        <w:t>autonomously transcribed</w:t>
      </w:r>
      <w:r w:rsidR="00B511CC">
        <w:rPr>
          <w:rFonts w:ascii="Arial" w:hAnsi="Arial" w:cs="Arial"/>
        </w:rPr>
        <w:t>,</w:t>
      </w:r>
      <w:r w:rsidR="00794DCE">
        <w:rPr>
          <w:rFonts w:ascii="Arial" w:hAnsi="Arial" w:cs="Arial"/>
        </w:rPr>
        <w:t xml:space="preserve"> and</w:t>
      </w:r>
      <w:r w:rsidR="00B511CC">
        <w:rPr>
          <w:rFonts w:ascii="Arial" w:hAnsi="Arial" w:cs="Arial"/>
        </w:rPr>
        <w:t xml:space="preserve"> </w:t>
      </w:r>
      <w:r w:rsidR="0072014C">
        <w:rPr>
          <w:rFonts w:ascii="Arial" w:hAnsi="Arial" w:cs="Arial"/>
        </w:rPr>
        <w:t>conversely,</w:t>
      </w:r>
      <w:r w:rsidR="00522452" w:rsidRPr="00805110">
        <w:rPr>
          <w:rFonts w:ascii="Arial" w:hAnsi="Arial" w:cs="Arial"/>
        </w:rPr>
        <w:t xml:space="preserve"> L1P1, L1PA2, L1AP3</w:t>
      </w:r>
      <w:r w:rsidR="00A418CE">
        <w:rPr>
          <w:rFonts w:ascii="Arial" w:hAnsi="Arial" w:cs="Arial"/>
        </w:rPr>
        <w:t>,</w:t>
      </w:r>
      <w:r w:rsidR="00522452" w:rsidRPr="00805110">
        <w:rPr>
          <w:rFonts w:ascii="Arial" w:hAnsi="Arial" w:cs="Arial"/>
        </w:rPr>
        <w:t xml:space="preserve"> and L1PA4 </w:t>
      </w:r>
      <w:r w:rsidR="00794DCE">
        <w:rPr>
          <w:rFonts w:ascii="Arial" w:hAnsi="Arial" w:cs="Arial"/>
        </w:rPr>
        <w:t xml:space="preserve">only </w:t>
      </w:r>
      <w:r w:rsidR="00522452" w:rsidRPr="00805110">
        <w:rPr>
          <w:rFonts w:ascii="Arial" w:hAnsi="Arial" w:cs="Arial"/>
        </w:rPr>
        <w:t>hav</w:t>
      </w:r>
      <w:r w:rsidR="0072014C">
        <w:rPr>
          <w:rFonts w:ascii="Arial" w:hAnsi="Arial" w:cs="Arial"/>
        </w:rPr>
        <w:t>e</w:t>
      </w:r>
      <w:r w:rsidR="00522452" w:rsidRPr="00805110">
        <w:rPr>
          <w:rFonts w:ascii="Arial" w:hAnsi="Arial" w:cs="Arial"/>
        </w:rPr>
        <w:t xml:space="preserve"> residual </w:t>
      </w:r>
      <w:r w:rsidR="00274CFC" w:rsidRPr="00805110">
        <w:rPr>
          <w:rFonts w:ascii="Arial" w:hAnsi="Arial" w:cs="Arial"/>
        </w:rPr>
        <w:t xml:space="preserve">or spurious </w:t>
      </w:r>
      <w:r w:rsidR="00522452" w:rsidRPr="00805110">
        <w:rPr>
          <w:rFonts w:ascii="Arial" w:hAnsi="Arial" w:cs="Arial"/>
        </w:rPr>
        <w:t>autonomous transcription</w:t>
      </w:r>
      <w:r w:rsidR="00AF41F2" w:rsidRPr="00805110">
        <w:rPr>
          <w:rFonts w:ascii="Arial" w:hAnsi="Arial" w:cs="Arial"/>
        </w:rPr>
        <w:t xml:space="preserve"> in healthy tissues (Figure S</w:t>
      </w:r>
      <w:r w:rsidR="0062152E" w:rsidRPr="00805110">
        <w:rPr>
          <w:rFonts w:ascii="Arial" w:hAnsi="Arial" w:cs="Arial"/>
        </w:rPr>
        <w:t>5</w:t>
      </w:r>
      <w:r w:rsidR="00AF41F2" w:rsidRPr="00805110">
        <w:rPr>
          <w:rFonts w:ascii="Arial" w:hAnsi="Arial" w:cs="Arial"/>
        </w:rPr>
        <w:t>)</w:t>
      </w:r>
      <w:r w:rsidR="0047745B" w:rsidRPr="00805110">
        <w:rPr>
          <w:rFonts w:ascii="Arial" w:hAnsi="Arial" w:cs="Arial"/>
        </w:rPr>
        <w:t>.</w:t>
      </w:r>
      <w:r w:rsidR="00AF41F2" w:rsidRPr="00805110">
        <w:rPr>
          <w:rFonts w:ascii="Arial" w:hAnsi="Arial" w:cs="Arial"/>
        </w:rPr>
        <w:t xml:space="preserve"> </w:t>
      </w:r>
      <w:r w:rsidR="00377DEE">
        <w:rPr>
          <w:rFonts w:ascii="Arial" w:hAnsi="Arial" w:cs="Arial"/>
        </w:rPr>
        <w:t xml:space="preserve">Furthermore, we find that pervasive transcription is the major signal in RNA-seq datasets account for, on average, </w:t>
      </w:r>
      <w:r w:rsidR="00AF2CB8">
        <w:rPr>
          <w:rFonts w:ascii="Arial" w:hAnsi="Arial" w:cs="Arial"/>
        </w:rPr>
        <w:t>91</w:t>
      </w:r>
      <w:r w:rsidR="00594F95">
        <w:rPr>
          <w:rFonts w:ascii="Arial" w:hAnsi="Arial" w:cs="Arial"/>
        </w:rPr>
        <w:t>.7</w:t>
      </w:r>
      <w:r w:rsidR="00377DEE">
        <w:rPr>
          <w:rFonts w:ascii="Arial" w:hAnsi="Arial" w:cs="Arial"/>
        </w:rPr>
        <w:t>% of the reads overlapping LINE-1 instances</w:t>
      </w:r>
      <w:r w:rsidR="00343A6E">
        <w:rPr>
          <w:rFonts w:ascii="Arial" w:hAnsi="Arial" w:cs="Arial"/>
        </w:rPr>
        <w:t xml:space="preserve"> </w:t>
      </w:r>
      <w:r w:rsidR="00343A6E">
        <w:rPr>
          <w:rFonts w:ascii="Arial" w:hAnsi="Arial" w:cs="Arial"/>
        </w:rPr>
        <w:lastRenderedPageBreak/>
        <w:t>(Figure S12)</w:t>
      </w:r>
      <w:r w:rsidR="00377DEE">
        <w:rPr>
          <w:rFonts w:ascii="Arial" w:hAnsi="Arial" w:cs="Arial"/>
        </w:rPr>
        <w:t>.</w:t>
      </w:r>
      <w:r w:rsidR="009559D8">
        <w:rPr>
          <w:rFonts w:ascii="Arial" w:hAnsi="Arial" w:cs="Arial"/>
        </w:rPr>
        <w:t xml:space="preserve"> </w:t>
      </w:r>
      <w:r w:rsidR="00D858A2" w:rsidRPr="00805110">
        <w:rPr>
          <w:rFonts w:ascii="Arial" w:hAnsi="Arial" w:cs="Arial"/>
        </w:rPr>
        <w:t>Overall</w:t>
      </w:r>
      <w:r w:rsidR="00522452" w:rsidRPr="00805110">
        <w:rPr>
          <w:rFonts w:ascii="Arial" w:hAnsi="Arial" w:cs="Arial"/>
        </w:rPr>
        <w:t>,</w:t>
      </w:r>
      <w:r w:rsidR="00D858A2" w:rsidRPr="00805110">
        <w:rPr>
          <w:rFonts w:ascii="Arial" w:hAnsi="Arial" w:cs="Arial"/>
        </w:rPr>
        <w:t xml:space="preserve"> healthy </w:t>
      </w:r>
      <w:r w:rsidR="00522452" w:rsidRPr="00805110">
        <w:rPr>
          <w:rFonts w:ascii="Arial" w:hAnsi="Arial" w:cs="Arial"/>
        </w:rPr>
        <w:t>ti</w:t>
      </w:r>
      <w:r w:rsidR="00D858A2" w:rsidRPr="00805110">
        <w:rPr>
          <w:rFonts w:ascii="Arial" w:hAnsi="Arial" w:cs="Arial"/>
        </w:rPr>
        <w:t>ss</w:t>
      </w:r>
      <w:r w:rsidR="00522452" w:rsidRPr="00805110">
        <w:rPr>
          <w:rFonts w:ascii="Arial" w:hAnsi="Arial" w:cs="Arial"/>
        </w:rPr>
        <w:t xml:space="preserve">ues </w:t>
      </w:r>
      <w:r w:rsidR="00B511CC">
        <w:rPr>
          <w:rFonts w:ascii="Arial" w:hAnsi="Arial" w:cs="Arial"/>
        </w:rPr>
        <w:t>had</w:t>
      </w:r>
      <w:r w:rsidR="00B511CC" w:rsidRPr="00805110">
        <w:rPr>
          <w:rFonts w:ascii="Arial" w:hAnsi="Arial" w:cs="Arial"/>
        </w:rPr>
        <w:t xml:space="preserve"> </w:t>
      </w:r>
      <w:r w:rsidR="00522452" w:rsidRPr="00805110">
        <w:rPr>
          <w:rFonts w:ascii="Arial" w:hAnsi="Arial" w:cs="Arial"/>
        </w:rPr>
        <w:t>a</w:t>
      </w:r>
      <w:r w:rsidR="00B66D21" w:rsidRPr="00805110">
        <w:rPr>
          <w:rFonts w:ascii="Arial" w:hAnsi="Arial" w:cs="Arial"/>
        </w:rPr>
        <w:t xml:space="preserve"> narrow</w:t>
      </w:r>
      <w:r w:rsidR="007A6442" w:rsidRPr="00805110">
        <w:rPr>
          <w:rFonts w:ascii="Arial" w:hAnsi="Arial" w:cs="Arial"/>
        </w:rPr>
        <w:t>er</w:t>
      </w:r>
      <w:r w:rsidR="00D858A2" w:rsidRPr="00805110">
        <w:rPr>
          <w:rFonts w:ascii="Arial" w:hAnsi="Arial" w:cs="Arial"/>
        </w:rPr>
        <w:t xml:space="preserve"> range of L1Hs</w:t>
      </w:r>
      <w:r w:rsidR="00522452" w:rsidRPr="00805110">
        <w:rPr>
          <w:rFonts w:ascii="Arial" w:hAnsi="Arial" w:cs="Arial"/>
        </w:rPr>
        <w:t xml:space="preserve"> autonomous transcription </w:t>
      </w:r>
      <w:r w:rsidR="00D858A2" w:rsidRPr="00805110">
        <w:rPr>
          <w:rFonts w:ascii="Arial" w:hAnsi="Arial" w:cs="Arial"/>
        </w:rPr>
        <w:t>level</w:t>
      </w:r>
      <w:r w:rsidR="00B511CC">
        <w:rPr>
          <w:rFonts w:ascii="Arial" w:hAnsi="Arial" w:cs="Arial"/>
        </w:rPr>
        <w:t>s</w:t>
      </w:r>
      <w:r w:rsidR="00D858A2" w:rsidRPr="00805110">
        <w:rPr>
          <w:rFonts w:ascii="Arial" w:hAnsi="Arial" w:cs="Arial"/>
        </w:rPr>
        <w:t xml:space="preserve"> </w:t>
      </w:r>
      <w:r w:rsidR="00F23C40">
        <w:rPr>
          <w:rFonts w:ascii="Arial" w:hAnsi="Arial" w:cs="Arial"/>
        </w:rPr>
        <w:t xml:space="preserve">when compared to </w:t>
      </w:r>
      <w:r w:rsidR="00522452" w:rsidRPr="00805110">
        <w:rPr>
          <w:rFonts w:ascii="Arial" w:hAnsi="Arial" w:cs="Arial"/>
        </w:rPr>
        <w:t>cancer cell</w:t>
      </w:r>
      <w:r w:rsidR="009A0751" w:rsidRPr="00805110">
        <w:rPr>
          <w:rFonts w:ascii="Arial" w:hAnsi="Arial" w:cs="Arial"/>
        </w:rPr>
        <w:t xml:space="preserve"> lines</w:t>
      </w:r>
      <w:r w:rsidR="00522452" w:rsidRPr="00805110">
        <w:rPr>
          <w:rFonts w:ascii="Arial" w:hAnsi="Arial" w:cs="Arial"/>
        </w:rPr>
        <w:t xml:space="preserve">. </w:t>
      </w:r>
      <w:r w:rsidR="00B511CC">
        <w:rPr>
          <w:rFonts w:ascii="Arial" w:hAnsi="Arial" w:cs="Arial"/>
        </w:rPr>
        <w:t>Whereas</w:t>
      </w:r>
      <w:r w:rsidR="00B511CC" w:rsidRPr="00805110">
        <w:rPr>
          <w:rFonts w:ascii="Arial" w:hAnsi="Arial" w:cs="Arial"/>
        </w:rPr>
        <w:t xml:space="preserve"> </w:t>
      </w:r>
      <w:r w:rsidR="00E827CD" w:rsidRPr="00805110">
        <w:rPr>
          <w:rFonts w:ascii="Arial" w:hAnsi="Arial" w:cs="Arial"/>
        </w:rPr>
        <w:t xml:space="preserve">the </w:t>
      </w:r>
      <w:r w:rsidR="00D858A2" w:rsidRPr="00805110">
        <w:rPr>
          <w:rFonts w:ascii="Arial" w:hAnsi="Arial" w:cs="Arial"/>
        </w:rPr>
        <w:t>highest L1Hs autonomous transcription</w:t>
      </w:r>
      <w:r w:rsidR="00E827CD" w:rsidRPr="00805110">
        <w:rPr>
          <w:rFonts w:ascii="Arial" w:hAnsi="Arial" w:cs="Arial"/>
        </w:rPr>
        <w:t xml:space="preserve"> in healthy tissues</w:t>
      </w:r>
      <w:r w:rsidR="00D858A2" w:rsidRPr="00805110">
        <w:rPr>
          <w:rFonts w:ascii="Arial" w:hAnsi="Arial" w:cs="Arial"/>
        </w:rPr>
        <w:t xml:space="preserve"> was </w:t>
      </w:r>
      <w:r w:rsidR="00E827CD" w:rsidRPr="00805110">
        <w:rPr>
          <w:rFonts w:ascii="Arial" w:hAnsi="Arial" w:cs="Arial"/>
        </w:rPr>
        <w:t>46.66</w:t>
      </w:r>
      <w:r w:rsidR="00D858A2" w:rsidRPr="00805110">
        <w:rPr>
          <w:rFonts w:ascii="Arial" w:hAnsi="Arial" w:cs="Arial"/>
        </w:rPr>
        <w:t xml:space="preserve"> RPKM</w:t>
      </w:r>
      <w:r w:rsidR="00522452" w:rsidRPr="00805110">
        <w:rPr>
          <w:rFonts w:ascii="Arial" w:hAnsi="Arial" w:cs="Arial"/>
        </w:rPr>
        <w:t xml:space="preserve"> (Figure </w:t>
      </w:r>
      <w:r w:rsidR="00A649CB">
        <w:rPr>
          <w:rFonts w:ascii="Arial" w:hAnsi="Arial" w:cs="Arial"/>
        </w:rPr>
        <w:t>3</w:t>
      </w:r>
      <w:r w:rsidR="00B511CC">
        <w:rPr>
          <w:rFonts w:ascii="Arial" w:hAnsi="Arial" w:cs="Arial"/>
        </w:rPr>
        <w:t>;</w:t>
      </w:r>
      <w:r w:rsidR="00522452" w:rsidRPr="00805110">
        <w:rPr>
          <w:rFonts w:ascii="Arial" w:hAnsi="Arial" w:cs="Arial"/>
        </w:rPr>
        <w:t xml:space="preserve"> L1Hs RPKM histogram)</w:t>
      </w:r>
      <w:r w:rsidR="00B511CC">
        <w:rPr>
          <w:rFonts w:ascii="Arial" w:hAnsi="Arial" w:cs="Arial"/>
        </w:rPr>
        <w:t>,</w:t>
      </w:r>
      <w:r w:rsidR="00B35FC9">
        <w:rPr>
          <w:rFonts w:ascii="Arial" w:hAnsi="Arial" w:cs="Arial"/>
        </w:rPr>
        <w:t xml:space="preserve"> </w:t>
      </w:r>
      <w:r w:rsidR="00F23C40">
        <w:rPr>
          <w:rFonts w:ascii="Arial" w:hAnsi="Arial" w:cs="Arial"/>
        </w:rPr>
        <w:t>the</w:t>
      </w:r>
      <w:r w:rsidR="00274CFC" w:rsidRPr="00805110">
        <w:rPr>
          <w:rFonts w:ascii="Arial" w:hAnsi="Arial" w:cs="Arial"/>
        </w:rPr>
        <w:t xml:space="preserve"> cancer cell lines reached 180 RPKM</w:t>
      </w:r>
      <w:r w:rsidR="00D858A2" w:rsidRPr="00805110">
        <w:rPr>
          <w:rFonts w:ascii="Arial" w:hAnsi="Arial" w:cs="Arial"/>
        </w:rPr>
        <w:t xml:space="preserve">. </w:t>
      </w:r>
      <w:r w:rsidR="008F5253">
        <w:rPr>
          <w:rFonts w:ascii="Arial" w:hAnsi="Arial" w:cs="Arial"/>
        </w:rPr>
        <w:t>By contrast</w:t>
      </w:r>
      <w:r w:rsidR="00D858A2" w:rsidRPr="00805110">
        <w:rPr>
          <w:rFonts w:ascii="Arial" w:hAnsi="Arial" w:cs="Arial"/>
        </w:rPr>
        <w:t xml:space="preserve">, </w:t>
      </w:r>
      <w:r w:rsidR="005F55E5" w:rsidRPr="00805110">
        <w:rPr>
          <w:rFonts w:ascii="Arial" w:hAnsi="Arial" w:cs="Arial"/>
        </w:rPr>
        <w:t>2,520 (34.3%)</w:t>
      </w:r>
      <w:r w:rsidR="005F55E5">
        <w:rPr>
          <w:rFonts w:ascii="Arial" w:hAnsi="Arial" w:cs="Arial"/>
        </w:rPr>
        <w:t xml:space="preserve"> </w:t>
      </w:r>
      <w:r w:rsidR="00764BE8" w:rsidRPr="00805110">
        <w:rPr>
          <w:rFonts w:ascii="Arial" w:hAnsi="Arial" w:cs="Arial"/>
        </w:rPr>
        <w:t xml:space="preserve">GTEx </w:t>
      </w:r>
      <w:r w:rsidR="00D858A2" w:rsidRPr="00805110">
        <w:rPr>
          <w:rFonts w:ascii="Arial" w:hAnsi="Arial" w:cs="Arial"/>
        </w:rPr>
        <w:t>RNA</w:t>
      </w:r>
      <w:r w:rsidR="00764BE8" w:rsidRPr="00805110">
        <w:rPr>
          <w:rFonts w:ascii="Arial" w:hAnsi="Arial" w:cs="Arial"/>
        </w:rPr>
        <w:t xml:space="preserve"> sequencing</w:t>
      </w:r>
      <w:r w:rsidR="00D858A2" w:rsidRPr="00805110">
        <w:rPr>
          <w:rFonts w:ascii="Arial" w:hAnsi="Arial" w:cs="Arial"/>
        </w:rPr>
        <w:t xml:space="preserve"> experiments</w:t>
      </w:r>
      <w:r w:rsidR="00F23C40">
        <w:rPr>
          <w:rFonts w:ascii="Arial" w:hAnsi="Arial" w:cs="Arial"/>
        </w:rPr>
        <w:t xml:space="preserve"> from primary tissues</w:t>
      </w:r>
      <w:r w:rsidR="008A37A9" w:rsidRPr="00805110">
        <w:rPr>
          <w:rFonts w:ascii="Arial" w:hAnsi="Arial" w:cs="Arial"/>
        </w:rPr>
        <w:t xml:space="preserve"> </w:t>
      </w:r>
      <w:r w:rsidR="00D858A2" w:rsidRPr="00805110">
        <w:rPr>
          <w:rFonts w:ascii="Arial" w:hAnsi="Arial" w:cs="Arial"/>
        </w:rPr>
        <w:t xml:space="preserve">had no </w:t>
      </w:r>
      <w:r w:rsidR="00F71728" w:rsidRPr="00805110">
        <w:rPr>
          <w:rFonts w:ascii="Arial" w:hAnsi="Arial" w:cs="Arial"/>
        </w:rPr>
        <w:t xml:space="preserve">or very </w:t>
      </w:r>
      <w:r w:rsidR="00B511CC">
        <w:rPr>
          <w:rFonts w:ascii="Arial" w:hAnsi="Arial" w:cs="Arial"/>
        </w:rPr>
        <w:t>little</w:t>
      </w:r>
      <w:r w:rsidR="00B511CC" w:rsidRPr="00805110">
        <w:rPr>
          <w:rFonts w:ascii="Arial" w:hAnsi="Arial" w:cs="Arial"/>
        </w:rPr>
        <w:t xml:space="preserve"> </w:t>
      </w:r>
      <w:r w:rsidR="00522452" w:rsidRPr="00805110">
        <w:rPr>
          <w:rFonts w:ascii="Arial" w:hAnsi="Arial" w:cs="Arial"/>
        </w:rPr>
        <w:t>(&lt;1 RPKM)</w:t>
      </w:r>
      <w:r w:rsidR="00F71728" w:rsidRPr="00805110">
        <w:rPr>
          <w:rFonts w:ascii="Arial" w:hAnsi="Arial" w:cs="Arial"/>
        </w:rPr>
        <w:t xml:space="preserve"> evidence of </w:t>
      </w:r>
      <w:r w:rsidR="00D858A2" w:rsidRPr="00805110">
        <w:rPr>
          <w:rFonts w:ascii="Arial" w:hAnsi="Arial" w:cs="Arial"/>
        </w:rPr>
        <w:t>L1Hs autonomous transcription</w:t>
      </w:r>
      <w:r w:rsidR="00126465">
        <w:rPr>
          <w:rFonts w:ascii="Arial" w:hAnsi="Arial" w:cs="Arial"/>
        </w:rPr>
        <w:t xml:space="preserve">. </w:t>
      </w:r>
      <w:r w:rsidR="00EB441C">
        <w:rPr>
          <w:rFonts w:ascii="Arial" w:hAnsi="Arial" w:cs="Arial"/>
        </w:rPr>
        <w:t>All together the</w:t>
      </w:r>
      <w:r w:rsidR="00C5706B">
        <w:rPr>
          <w:rFonts w:ascii="Arial" w:hAnsi="Arial" w:cs="Arial"/>
        </w:rPr>
        <w:t>se</w:t>
      </w:r>
      <w:r w:rsidR="00EB441C">
        <w:rPr>
          <w:rFonts w:ascii="Arial" w:hAnsi="Arial" w:cs="Arial"/>
        </w:rPr>
        <w:t xml:space="preserve"> results </w:t>
      </w:r>
      <w:r w:rsidR="00126465">
        <w:rPr>
          <w:rFonts w:ascii="Arial" w:hAnsi="Arial" w:cs="Arial"/>
        </w:rPr>
        <w:t>suggest that</w:t>
      </w:r>
      <w:r w:rsidR="003D0495">
        <w:rPr>
          <w:rFonts w:ascii="Arial" w:hAnsi="Arial" w:cs="Arial"/>
        </w:rPr>
        <w:t>,</w:t>
      </w:r>
      <w:r w:rsidR="00126465">
        <w:rPr>
          <w:rFonts w:ascii="Arial" w:hAnsi="Arial" w:cs="Arial"/>
        </w:rPr>
        <w:t xml:space="preserve"> differently from expected, L1Hs is broadly transcribed in </w:t>
      </w:r>
      <w:r w:rsidR="00AC49E6">
        <w:rPr>
          <w:rFonts w:ascii="Arial" w:hAnsi="Arial" w:cs="Arial"/>
        </w:rPr>
        <w:t xml:space="preserve">healthy </w:t>
      </w:r>
      <w:r w:rsidR="00126465">
        <w:rPr>
          <w:rFonts w:ascii="Arial" w:hAnsi="Arial" w:cs="Arial"/>
        </w:rPr>
        <w:t>somatic tissue</w:t>
      </w:r>
      <w:r w:rsidR="00AC49E6">
        <w:rPr>
          <w:rFonts w:ascii="Arial" w:hAnsi="Arial" w:cs="Arial"/>
        </w:rPr>
        <w:t>s</w:t>
      </w:r>
      <w:r w:rsidR="00EB441C">
        <w:rPr>
          <w:rFonts w:ascii="Arial" w:hAnsi="Arial" w:cs="Arial"/>
        </w:rPr>
        <w:t>,</w:t>
      </w:r>
      <w:r w:rsidR="00C5706B">
        <w:rPr>
          <w:rFonts w:ascii="Arial" w:hAnsi="Arial" w:cs="Arial"/>
        </w:rPr>
        <w:t xml:space="preserve"> are</w:t>
      </w:r>
      <w:r w:rsidR="00FC4F03">
        <w:rPr>
          <w:rFonts w:ascii="Arial" w:hAnsi="Arial" w:cs="Arial"/>
        </w:rPr>
        <w:t xml:space="preserve"> polyadenylated and present in the cytopl</w:t>
      </w:r>
      <w:r w:rsidR="00C5706B">
        <w:rPr>
          <w:rFonts w:ascii="Arial" w:hAnsi="Arial" w:cs="Arial"/>
        </w:rPr>
        <w:t xml:space="preserve">asm. </w:t>
      </w:r>
      <w:r w:rsidR="00D17816">
        <w:rPr>
          <w:rFonts w:ascii="Arial" w:hAnsi="Arial" w:cs="Arial"/>
        </w:rPr>
        <w:t>O</w:t>
      </w:r>
      <w:r w:rsidR="00C5706B">
        <w:rPr>
          <w:rFonts w:ascii="Arial" w:hAnsi="Arial" w:cs="Arial"/>
        </w:rPr>
        <w:t xml:space="preserve">ther major </w:t>
      </w:r>
      <w:r w:rsidR="000E1576">
        <w:rPr>
          <w:rFonts w:ascii="Arial" w:hAnsi="Arial" w:cs="Arial"/>
        </w:rPr>
        <w:t xml:space="preserve">post-transcriptional </w:t>
      </w:r>
      <w:r w:rsidR="00D17816">
        <w:rPr>
          <w:rFonts w:ascii="Arial" w:hAnsi="Arial" w:cs="Arial"/>
        </w:rPr>
        <w:t xml:space="preserve">mechanism could play a central role in constraining </w:t>
      </w:r>
      <w:r w:rsidR="00573230">
        <w:rPr>
          <w:rFonts w:ascii="Arial" w:hAnsi="Arial" w:cs="Arial"/>
        </w:rPr>
        <w:t xml:space="preserve">L1Hs </w:t>
      </w:r>
      <w:r w:rsidR="00D17816">
        <w:rPr>
          <w:rFonts w:ascii="Arial" w:hAnsi="Arial" w:cs="Arial"/>
        </w:rPr>
        <w:t>retrotransposition. For example, d</w:t>
      </w:r>
      <w:r w:rsidR="00F50221">
        <w:rPr>
          <w:rFonts w:ascii="Arial" w:hAnsi="Arial" w:cs="Arial"/>
        </w:rPr>
        <w:t xml:space="preserve">uring its </w:t>
      </w:r>
      <w:r w:rsidR="00624D7A">
        <w:rPr>
          <w:rFonts w:ascii="Arial" w:hAnsi="Arial" w:cs="Arial"/>
        </w:rPr>
        <w:t>tra</w:t>
      </w:r>
      <w:r w:rsidR="002168DD">
        <w:rPr>
          <w:rFonts w:ascii="Arial" w:hAnsi="Arial" w:cs="Arial"/>
        </w:rPr>
        <w:t xml:space="preserve">nslation, </w:t>
      </w:r>
      <w:r w:rsidR="00D17816">
        <w:rPr>
          <w:rFonts w:ascii="Arial" w:hAnsi="Arial" w:cs="Arial"/>
        </w:rPr>
        <w:t xml:space="preserve">transportation to the </w:t>
      </w:r>
      <w:ins w:id="40" w:author="Fabio Navarro" w:date="2017-07-31T14:55:00Z">
        <w:r w:rsidR="00D17816">
          <w:rPr>
            <w:rFonts w:ascii="Arial" w:hAnsi="Arial" w:cs="Arial"/>
          </w:rPr>
          <w:t>nucleus</w:t>
        </w:r>
      </w:ins>
      <w:del w:id="41" w:author="Fabio Navarro" w:date="2017-07-31T14:55:00Z">
        <w:r w:rsidR="00D17816">
          <w:rPr>
            <w:rFonts w:ascii="Arial" w:hAnsi="Arial" w:cs="Arial"/>
          </w:rPr>
          <w:delText>nucleous</w:delText>
        </w:r>
      </w:del>
      <w:r w:rsidR="00D17816">
        <w:rPr>
          <w:rFonts w:ascii="Arial" w:hAnsi="Arial" w:cs="Arial"/>
        </w:rPr>
        <w:t xml:space="preserve"> </w:t>
      </w:r>
      <w:r w:rsidR="002168DD">
        <w:rPr>
          <w:rFonts w:ascii="Arial" w:hAnsi="Arial" w:cs="Arial"/>
        </w:rPr>
        <w:t xml:space="preserve">or </w:t>
      </w:r>
      <w:r w:rsidR="00D17816">
        <w:rPr>
          <w:rFonts w:ascii="Arial" w:hAnsi="Arial" w:cs="Arial"/>
        </w:rPr>
        <w:t xml:space="preserve">in </w:t>
      </w:r>
      <w:r w:rsidR="00890E17">
        <w:rPr>
          <w:rFonts w:ascii="Arial" w:hAnsi="Arial" w:cs="Arial"/>
        </w:rPr>
        <w:t xml:space="preserve">later steps during </w:t>
      </w:r>
      <w:r w:rsidR="00D17816">
        <w:rPr>
          <w:rFonts w:ascii="Arial" w:hAnsi="Arial" w:cs="Arial"/>
        </w:rPr>
        <w:t>integration. O</w:t>
      </w:r>
      <w:r w:rsidR="002168DD">
        <w:rPr>
          <w:rFonts w:ascii="Arial" w:hAnsi="Arial" w:cs="Arial"/>
        </w:rPr>
        <w:t xml:space="preserve">therwise, we expect that LINE-1 </w:t>
      </w:r>
      <w:r w:rsidR="00806DC4">
        <w:rPr>
          <w:rFonts w:ascii="Arial" w:hAnsi="Arial" w:cs="Arial"/>
        </w:rPr>
        <w:t>could</w:t>
      </w:r>
      <w:r w:rsidR="002168DD">
        <w:rPr>
          <w:rFonts w:ascii="Arial" w:hAnsi="Arial" w:cs="Arial"/>
        </w:rPr>
        <w:t xml:space="preserve"> play a major role </w:t>
      </w:r>
      <w:r w:rsidR="00655199">
        <w:rPr>
          <w:rFonts w:ascii="Arial" w:hAnsi="Arial" w:cs="Arial"/>
        </w:rPr>
        <w:t>in</w:t>
      </w:r>
      <w:r w:rsidR="00FB38FC">
        <w:rPr>
          <w:rFonts w:ascii="Arial" w:hAnsi="Arial" w:cs="Arial"/>
        </w:rPr>
        <w:t xml:space="preserve"> creating diversity across intra-individual somatic cells</w:t>
      </w:r>
      <w:r w:rsidR="002168DD">
        <w:rPr>
          <w:rFonts w:ascii="Arial" w:hAnsi="Arial" w:cs="Arial"/>
        </w:rPr>
        <w:t xml:space="preserve">. </w:t>
      </w:r>
    </w:p>
    <w:p w14:paraId="3D54C4F7" w14:textId="77777777" w:rsidR="002A3BFF" w:rsidRDefault="002A3BFF" w:rsidP="00592864">
      <w:pPr>
        <w:tabs>
          <w:tab w:val="left" w:pos="2660"/>
        </w:tabs>
        <w:spacing w:line="480" w:lineRule="auto"/>
        <w:jc w:val="both"/>
        <w:rPr>
          <w:rFonts w:ascii="Arial" w:hAnsi="Arial" w:cs="Arial"/>
        </w:rPr>
      </w:pPr>
    </w:p>
    <w:p w14:paraId="78151337" w14:textId="17005B25" w:rsidR="00CA277C" w:rsidRDefault="009908B5" w:rsidP="00941C49">
      <w:pPr>
        <w:tabs>
          <w:tab w:val="left" w:pos="2660"/>
        </w:tabs>
        <w:spacing w:line="480" w:lineRule="auto"/>
        <w:jc w:val="both"/>
        <w:rPr>
          <w:rFonts w:ascii="Arial" w:hAnsi="Arial" w:cs="Arial"/>
          <w:b/>
        </w:rPr>
      </w:pPr>
      <w:r>
        <w:rPr>
          <w:rFonts w:ascii="Arial" w:hAnsi="Arial" w:cs="Arial"/>
        </w:rPr>
        <w:t>W</w:t>
      </w:r>
      <w:r w:rsidR="00AD59C7" w:rsidRPr="00805110">
        <w:rPr>
          <w:rFonts w:ascii="Arial" w:hAnsi="Arial" w:cs="Arial"/>
        </w:rPr>
        <w:t xml:space="preserve">e </w:t>
      </w:r>
      <w:r w:rsidR="00673E7A">
        <w:rPr>
          <w:rFonts w:ascii="Arial" w:hAnsi="Arial" w:cs="Arial"/>
        </w:rPr>
        <w:t xml:space="preserve">then compared the </w:t>
      </w:r>
      <w:r w:rsidR="00CA3511">
        <w:rPr>
          <w:rFonts w:ascii="Arial" w:hAnsi="Arial" w:cs="Arial"/>
        </w:rPr>
        <w:t xml:space="preserve">landscape of </w:t>
      </w:r>
      <w:r w:rsidR="00673E7A">
        <w:rPr>
          <w:rFonts w:ascii="Arial" w:hAnsi="Arial" w:cs="Arial"/>
        </w:rPr>
        <w:t xml:space="preserve">LINE-1 subfamily transcription </w:t>
      </w:r>
      <w:r w:rsidR="00CA3511">
        <w:rPr>
          <w:rFonts w:ascii="Arial" w:hAnsi="Arial" w:cs="Arial"/>
        </w:rPr>
        <w:t xml:space="preserve">in </w:t>
      </w:r>
      <w:r w:rsidR="00A87D68">
        <w:rPr>
          <w:rFonts w:ascii="Arial" w:hAnsi="Arial" w:cs="Arial"/>
        </w:rPr>
        <w:t>Epstein-Barr Virus (</w:t>
      </w:r>
      <w:r>
        <w:rPr>
          <w:rFonts w:ascii="Arial" w:hAnsi="Arial" w:cs="Arial"/>
        </w:rPr>
        <w:t>EBV</w:t>
      </w:r>
      <w:r w:rsidR="00A87D68">
        <w:rPr>
          <w:rFonts w:ascii="Arial" w:hAnsi="Arial" w:cs="Arial"/>
        </w:rPr>
        <w:t>)</w:t>
      </w:r>
      <w:r>
        <w:rPr>
          <w:rFonts w:ascii="Arial" w:hAnsi="Arial" w:cs="Arial"/>
        </w:rPr>
        <w:t>-</w:t>
      </w:r>
      <w:r w:rsidR="00BC2399">
        <w:rPr>
          <w:rFonts w:ascii="Arial" w:hAnsi="Arial" w:cs="Arial"/>
        </w:rPr>
        <w:t xml:space="preserve">immortalized cell lines </w:t>
      </w:r>
      <w:r w:rsidR="004D6487">
        <w:rPr>
          <w:rFonts w:ascii="Arial" w:hAnsi="Arial" w:cs="Arial"/>
        </w:rPr>
        <w:t>and</w:t>
      </w:r>
      <w:r>
        <w:rPr>
          <w:rFonts w:ascii="Arial" w:hAnsi="Arial" w:cs="Arial"/>
        </w:rPr>
        <w:t xml:space="preserve"> their </w:t>
      </w:r>
      <w:r w:rsidR="00BC2399">
        <w:rPr>
          <w:rFonts w:ascii="Arial" w:hAnsi="Arial" w:cs="Arial"/>
        </w:rPr>
        <w:t xml:space="preserve">primary tissue </w:t>
      </w:r>
      <w:r w:rsidR="00673E7A">
        <w:rPr>
          <w:rFonts w:ascii="Arial" w:hAnsi="Arial" w:cs="Arial"/>
        </w:rPr>
        <w:t xml:space="preserve">to understand the changes induced by </w:t>
      </w:r>
      <w:r w:rsidR="00B52F12">
        <w:rPr>
          <w:rFonts w:ascii="Arial" w:hAnsi="Arial" w:cs="Arial"/>
        </w:rPr>
        <w:t>immortalization</w:t>
      </w:r>
      <w:r w:rsidR="00764BE8" w:rsidRPr="00805110">
        <w:rPr>
          <w:rFonts w:ascii="Arial" w:hAnsi="Arial" w:cs="Arial"/>
        </w:rPr>
        <w:t>.</w:t>
      </w:r>
      <w:r w:rsidR="00E57E33" w:rsidRPr="00805110">
        <w:rPr>
          <w:rFonts w:ascii="Arial" w:hAnsi="Arial" w:cs="Arial"/>
        </w:rPr>
        <w:t xml:space="preserve"> </w:t>
      </w:r>
      <w:r>
        <w:rPr>
          <w:rFonts w:ascii="Arial" w:hAnsi="Arial" w:cs="Arial"/>
        </w:rPr>
        <w:t xml:space="preserve">EBV immortalization induces drastic changes in the expression of cell cycle, apoptosis and alternative splicing pathways </w:t>
      </w:r>
      <w:r>
        <w:rPr>
          <w:rFonts w:ascii="Arial" w:hAnsi="Arial" w:cs="Arial"/>
        </w:rPr>
        <w:fldChar w:fldCharType="begin"/>
      </w:r>
      <w:r w:rsidR="00945FC8">
        <w:rPr>
          <w:rFonts w:ascii="Arial" w:hAnsi="Arial" w:cs="Arial"/>
        </w:rPr>
        <w:instrText xml:space="preserve"> ADDIN PAPERS2_CITATIONS &lt;citation&gt;&lt;uuid&gt;59A06BF3-F173-4865-A694-52E321AB46EB&lt;/uuid&gt;&lt;priority&gt;0&lt;/priority&gt;&lt;publications&gt;&lt;publication&gt;&lt;uuid&gt;079C994E-96A0-4B16-AEE8-2039D5359249&lt;/uuid&gt;&lt;volume&gt;23&lt;/volume&gt;&lt;doi&gt;10.1093/hmg/ddt512&lt;/doi&gt;&lt;startpage&gt;1202&lt;/startpage&gt;&lt;publication_date&gt;99201403011200000000222000&lt;/publication_date&gt;&lt;url&gt;https://academic.oup.com/hmg/article-lookup/doi/10.1093/hmg/ddt512&lt;/url&gt;&lt;type&gt;400&lt;/type&gt;&lt;title&gt;Statin-induced changes in gene expression in EBV-transformed and native B-cells.&lt;/title&gt;&lt;institution&gt;Children's Hospital Oakland Research Institute, 5700 Martin Luther King Jr. Way, Oakland, CA 94609, USA.&lt;/institution&gt;&lt;number&gt;5&lt;/number&gt;&lt;subtype&gt;400&lt;/subtype&gt;&lt;endpage&gt;1210&lt;/endpage&gt;&lt;bundle&gt;&lt;publication&gt;&lt;title&gt;Human Molecular Genetics&lt;/title&gt;&lt;type&gt;-100&lt;/type&gt;&lt;subtype&gt;-100&lt;/subtype&gt;&lt;uuid&gt;478EACC1-EE7A-43DF-8E7C-6F1C0294A85D&lt;/uuid&gt;&lt;/publication&gt;&lt;/bundle&gt;&lt;authors&gt;&lt;author&gt;&lt;firstName&gt;Eugene&lt;/firstName&gt;&lt;lastName&gt;Bolotin&lt;/lastName&gt;&lt;/author&gt;&lt;author&gt;&lt;firstName&gt;Angela&lt;/firstName&gt;&lt;lastName&gt;Armendariz&lt;/lastName&gt;&lt;/author&gt;&lt;author&gt;&lt;firstName&gt;Kyungpil&lt;/firstName&gt;&lt;lastName&gt;Kim&lt;/lastName&gt;&lt;/author&gt;&lt;author&gt;&lt;firstName&gt;Seok-Jin&lt;/firstName&gt;&lt;lastName&gt;Heo&lt;/lastName&gt;&lt;/author&gt;&lt;author&gt;&lt;firstName&gt;Dario&lt;/firstName&gt;&lt;lastName&gt;Boffelli&lt;/lastName&gt;&lt;/author&gt;&lt;author&gt;&lt;firstName&gt;Kelan&lt;/firstName&gt;&lt;lastName&gt;Tantisira&lt;/lastName&gt;&lt;/author&gt;&lt;author&gt;&lt;firstName&gt;Jerome&lt;/firstName&gt;&lt;middleNames&gt;I&lt;/middleNames&gt;&lt;lastName&gt;Rotter&lt;/lastName&gt;&lt;/author&gt;&lt;author&gt;&lt;firstName&gt;Ronald&lt;/firstName&gt;&lt;middleNames&gt;M&lt;/middleNames&gt;&lt;lastName&gt;Krauss&lt;/lastName&gt;&lt;/author&gt;&lt;author&gt;&lt;firstName&gt;Marisa&lt;/firstName&gt;&lt;middleNames&gt;W&lt;/middleNames&gt;&lt;lastName&gt;Medina&lt;/lastName&gt;&lt;/author&gt;&lt;/authors&gt;&lt;/publication&gt;&lt;publication&gt;&lt;uuid&gt;57B3DEB2-5D89-4EDC-9BF1-2F672CAB1748&lt;/uuid&gt;&lt;volume&gt;20&lt;/volume&gt;&lt;doi&gt;10.1093/hmg/ddr041&lt;/doi&gt;&lt;startpage&gt;1643&lt;/startpage&gt;&lt;publication_date&gt;99201104151200000000222000&lt;/publication_date&gt;&lt;url&gt;https://academic.oup.com/hmg/article-lookup/doi/10.1093/hmg/ddr041&lt;/url&gt;&lt;type&gt;400&lt;/type&gt;&lt;title&gt;The effects of EBV transformation on gene expression levels and methylation profiles.&lt;/title&gt;&lt;institution&gt;Department of Human Genetics, University of Chicago, 920 East 58th Street, Chicago, IL 60637, USA.&lt;/institution&gt;&lt;number&gt;8&lt;/number&gt;&lt;subtype&gt;400&lt;/subtype&gt;&lt;endpage&gt;1652&lt;/endpage&gt;&lt;bundle&gt;&lt;publication&gt;&lt;title&gt;Human Molecular Genetics&lt;/title&gt;&lt;type&gt;-100&lt;/type&gt;&lt;subtype&gt;-100&lt;/subtype&gt;&lt;uuid&gt;478EACC1-EE7A-43DF-8E7C-6F1C0294A85D&lt;/uuid&gt;&lt;/publication&gt;&lt;/bundle&gt;&lt;authors&gt;&lt;author&gt;&lt;firstName&gt;Minal&lt;/firstName&gt;&lt;lastName&gt;Caliskan&lt;/lastName&gt;&lt;/author&gt;&lt;author&gt;&lt;firstName&gt;Darren&lt;/firstName&gt;&lt;middleNames&gt;A&lt;/middleNames&gt;&lt;lastName&gt;Cusanovich&lt;/lastName&gt;&lt;/author&gt;&lt;author&gt;&lt;firstName&gt;Carole&lt;/firstName&gt;&lt;lastName&gt;Ober&lt;/lastName&gt;&lt;/author&gt;&lt;author&gt;&lt;firstName&gt;Yoav&lt;/firstName&gt;&lt;lastName&gt;Gilad&lt;/lastName&gt;&lt;/author&gt;&lt;/authors&gt;&lt;/publication&gt;&lt;publication&gt;&lt;uuid&gt;496C769C-E266-4A96-9FA5-838977936CD9&lt;/uuid&gt;&lt;volume&gt;11&lt;/volume&gt;&lt;accepted_date&gt;99201002081200000000222000&lt;/accepted_date&gt;&lt;doi&gt;10.1186/1471-2164-11-96&lt;/doi&gt;&lt;startpage&gt;96&lt;/startpage&gt;&lt;publication_date&gt;99201002081200000000222000&lt;/publication_date&gt;&lt;url&gt;http://bmcgenomics.biomedcentral.com/articles/10.1186/1471-2164-11-96&lt;/url&gt;&lt;type&gt;400&lt;/type&gt;&lt;title&gt;Variability of gene expression profiles in human blood and lymphoblastoid cell lines.&lt;/title&gt;&lt;publisher&gt;BioMed Central&lt;/publisher&gt;&lt;submission_date&gt;99200908201200000000222000&lt;/submission_date&gt;&lt;number&gt;1&lt;/number&gt;&lt;institution&gt;Genetic and Genomic Epidemiology Unit, Wellcome Trust Centre for Human Genetics, Oxford, UK. jlmin@well.ox.ac.uk&lt;/institution&gt;&lt;subtype&gt;400&lt;/subtype&gt;&lt;bundle&gt;&lt;publication&gt;&lt;publisher&gt;BioMed Central Ltd&lt;/publisher&gt;&lt;title&gt;BMC genomics&lt;/title&gt;&lt;type&gt;-100&lt;/type&gt;&lt;subtype&gt;-100&lt;/subtype&gt;&lt;uuid&gt;7AB3D80A-6710-4AEA-A99C-BF21C16BFBAE&lt;/uuid&gt;&lt;/publication&gt;&lt;/bundle&gt;&lt;authors&gt;&lt;author&gt;&lt;firstName&gt;Josine&lt;/firstName&gt;&lt;middleNames&gt;L&lt;/middleNames&gt;&lt;lastName&gt;Min&lt;/lastName&gt;&lt;/author&gt;&lt;author&gt;&lt;firstName&gt;Amy&lt;/firstName&gt;&lt;lastName&gt;Barrett&lt;/lastName&gt;&lt;/author&gt;&lt;author&gt;&lt;firstName&gt;Tim&lt;/firstName&gt;&lt;lastName&gt;Watts&lt;/lastName&gt;&lt;/author&gt;&lt;author&gt;&lt;firstName&gt;Fredrik&lt;/firstName&gt;&lt;middleNames&gt;H&lt;/middleNames&gt;&lt;lastName&gt;Pettersson&lt;/lastName&gt;&lt;/author&gt;&lt;author&gt;&lt;firstName&gt;Helen&lt;/firstName&gt;&lt;middleNames&gt;E&lt;/middleNames&gt;&lt;lastName&gt;Lockstone&lt;/lastName&gt;&lt;/author&gt;&lt;author&gt;&lt;firstName&gt;Cecilia&lt;/firstName&gt;&lt;middleNames&gt;M&lt;/middleNames&gt;&lt;lastName&gt;Lindgren&lt;/lastName&gt;&lt;/author&gt;&lt;author&gt;&lt;firstName&gt;Jennifer&lt;/firstName&gt;&lt;middleNames&gt;M&lt;/middleNames&gt;&lt;lastName&gt;Taylor&lt;/lastName&gt;&lt;/author&gt;&lt;author&gt;&lt;firstName&gt;Maxine&lt;/firstName&gt;&lt;lastName&gt;Allen&lt;/lastName&gt;&lt;/author&gt;&lt;author&gt;&lt;firstName&gt;Krina&lt;/firstName&gt;&lt;middleNames&gt;T&lt;/middleNames&gt;&lt;lastName&gt;Zondervan&lt;/lastName&gt;&lt;/author&gt;&lt;author&gt;&lt;firstName&gt;Mark&lt;/firstName&gt;&lt;middleNames&gt;I&lt;/middleNames&gt;&lt;lastName&gt;McCarthy&lt;/lastName&gt;&lt;/author&gt;&lt;/authors&gt;&lt;/publication&gt;&lt;/publications&gt;&lt;cites&gt;&lt;/cites&gt;&lt;/citation&gt;</w:instrText>
      </w:r>
      <w:r>
        <w:rPr>
          <w:rFonts w:ascii="Arial" w:hAnsi="Arial" w:cs="Arial"/>
        </w:rPr>
        <w:fldChar w:fldCharType="separate"/>
      </w:r>
      <w:r>
        <w:rPr>
          <w:rFonts w:ascii="Arial" w:hAnsi="Arial" w:cs="Arial"/>
        </w:rPr>
        <w:t>{Bolotin:2014kt, Caliskan:2011kx, Min:2010in}</w:t>
      </w:r>
      <w:r>
        <w:rPr>
          <w:rFonts w:ascii="Arial" w:hAnsi="Arial" w:cs="Arial"/>
        </w:rPr>
        <w:fldChar w:fldCharType="end"/>
      </w:r>
      <w:r>
        <w:rPr>
          <w:rFonts w:ascii="Arial" w:hAnsi="Arial" w:cs="Arial"/>
        </w:rPr>
        <w:t xml:space="preserve">. Overall, we found that </w:t>
      </w:r>
      <w:r w:rsidRPr="00805110">
        <w:rPr>
          <w:rFonts w:ascii="Arial" w:hAnsi="Arial" w:cs="Arial"/>
        </w:rPr>
        <w:t>EBV</w:t>
      </w:r>
      <w:r>
        <w:rPr>
          <w:rFonts w:ascii="Arial" w:hAnsi="Arial" w:cs="Arial"/>
        </w:rPr>
        <w:t>-</w:t>
      </w:r>
      <w:r w:rsidRPr="00805110">
        <w:rPr>
          <w:rFonts w:ascii="Arial" w:hAnsi="Arial" w:cs="Arial"/>
        </w:rPr>
        <w:t>transformed cell</w:t>
      </w:r>
      <w:r>
        <w:rPr>
          <w:rFonts w:ascii="Arial" w:hAnsi="Arial" w:cs="Arial"/>
        </w:rPr>
        <w:t xml:space="preserve"> </w:t>
      </w:r>
      <w:r w:rsidRPr="00805110">
        <w:rPr>
          <w:rFonts w:ascii="Arial" w:hAnsi="Arial" w:cs="Arial"/>
        </w:rPr>
        <w:t>lines</w:t>
      </w:r>
      <w:r w:rsidR="00D20CF1">
        <w:rPr>
          <w:rFonts w:ascii="Arial" w:hAnsi="Arial" w:cs="Arial"/>
        </w:rPr>
        <w:t xml:space="preserve"> derived from different tissues</w:t>
      </w:r>
      <w:r w:rsidRPr="00805110">
        <w:rPr>
          <w:rFonts w:ascii="Arial" w:hAnsi="Arial" w:cs="Arial"/>
        </w:rPr>
        <w:t xml:space="preserve"> </w:t>
      </w:r>
      <w:r>
        <w:rPr>
          <w:rFonts w:ascii="Arial" w:hAnsi="Arial" w:cs="Arial"/>
        </w:rPr>
        <w:t>(</w:t>
      </w:r>
      <w:r w:rsidRPr="00805110">
        <w:rPr>
          <w:rFonts w:ascii="Arial" w:hAnsi="Arial" w:cs="Arial"/>
        </w:rPr>
        <w:t>lymphoblastic and fibroblastic</w:t>
      </w:r>
      <w:r>
        <w:rPr>
          <w:rFonts w:ascii="Arial" w:hAnsi="Arial" w:cs="Arial"/>
        </w:rPr>
        <w:t>)</w:t>
      </w:r>
      <w:r w:rsidRPr="00805110">
        <w:rPr>
          <w:rFonts w:ascii="Arial" w:hAnsi="Arial" w:cs="Arial"/>
        </w:rPr>
        <w:t xml:space="preserve"> </w:t>
      </w:r>
      <w:r w:rsidR="00D20CF1">
        <w:rPr>
          <w:rFonts w:ascii="Arial" w:hAnsi="Arial" w:cs="Arial"/>
        </w:rPr>
        <w:t>have</w:t>
      </w:r>
      <w:r w:rsidRPr="00805110">
        <w:rPr>
          <w:rFonts w:ascii="Arial" w:hAnsi="Arial" w:cs="Arial"/>
        </w:rPr>
        <w:t xml:space="preserve"> distinct patterns of L1Hs autonomous transcription</w:t>
      </w:r>
      <w:r>
        <w:rPr>
          <w:rFonts w:ascii="Arial" w:hAnsi="Arial" w:cs="Arial"/>
        </w:rPr>
        <w:t>;</w:t>
      </w:r>
      <w:r w:rsidRPr="00805110">
        <w:rPr>
          <w:rFonts w:ascii="Arial" w:hAnsi="Arial" w:cs="Arial"/>
        </w:rPr>
        <w:t xml:space="preserve"> lymphoblast (blood</w:t>
      </w:r>
      <w:r>
        <w:rPr>
          <w:rFonts w:ascii="Arial" w:hAnsi="Arial" w:cs="Arial"/>
        </w:rPr>
        <w:t>-</w:t>
      </w:r>
      <w:r w:rsidRPr="00805110">
        <w:rPr>
          <w:rFonts w:ascii="Arial" w:hAnsi="Arial" w:cs="Arial"/>
        </w:rPr>
        <w:t>derived) cell</w:t>
      </w:r>
      <w:r>
        <w:rPr>
          <w:rFonts w:ascii="Arial" w:hAnsi="Arial" w:cs="Arial"/>
        </w:rPr>
        <w:t xml:space="preserve"> </w:t>
      </w:r>
      <w:r w:rsidRPr="00805110">
        <w:rPr>
          <w:rFonts w:ascii="Arial" w:hAnsi="Arial" w:cs="Arial"/>
        </w:rPr>
        <w:t xml:space="preserve">lines </w:t>
      </w:r>
      <w:r>
        <w:rPr>
          <w:rFonts w:ascii="Arial" w:hAnsi="Arial" w:cs="Arial"/>
        </w:rPr>
        <w:t>have</w:t>
      </w:r>
      <w:r w:rsidRPr="00805110">
        <w:rPr>
          <w:rFonts w:ascii="Arial" w:hAnsi="Arial" w:cs="Arial"/>
        </w:rPr>
        <w:t xml:space="preserve"> no or little </w:t>
      </w:r>
      <w:r>
        <w:rPr>
          <w:rFonts w:ascii="Arial" w:hAnsi="Arial" w:cs="Arial"/>
        </w:rPr>
        <w:t xml:space="preserve">autonomous </w:t>
      </w:r>
      <w:r w:rsidRPr="00805110">
        <w:rPr>
          <w:rFonts w:ascii="Arial" w:hAnsi="Arial" w:cs="Arial"/>
        </w:rPr>
        <w:t xml:space="preserve">transcription of L1Hs (Figure S6) with approximately 84% of samples </w:t>
      </w:r>
      <w:r>
        <w:rPr>
          <w:rFonts w:ascii="Arial" w:hAnsi="Arial" w:cs="Arial"/>
        </w:rPr>
        <w:t>having an</w:t>
      </w:r>
      <w:r w:rsidRPr="00805110">
        <w:rPr>
          <w:rFonts w:ascii="Arial" w:hAnsi="Arial" w:cs="Arial"/>
        </w:rPr>
        <w:t xml:space="preserve"> </w:t>
      </w:r>
      <w:r>
        <w:rPr>
          <w:rFonts w:ascii="Arial" w:hAnsi="Arial" w:cs="Arial"/>
        </w:rPr>
        <w:t xml:space="preserve">estimated </w:t>
      </w:r>
      <w:r w:rsidRPr="00805110">
        <w:rPr>
          <w:rFonts w:ascii="Arial" w:hAnsi="Arial" w:cs="Arial"/>
        </w:rPr>
        <w:t xml:space="preserve">RPKM </w:t>
      </w:r>
      <w:r>
        <w:rPr>
          <w:rFonts w:ascii="Arial" w:hAnsi="Arial" w:cs="Arial"/>
        </w:rPr>
        <w:t>equal to</w:t>
      </w:r>
      <w:r w:rsidRPr="00805110">
        <w:rPr>
          <w:rFonts w:ascii="Arial" w:hAnsi="Arial" w:cs="Arial"/>
        </w:rPr>
        <w:t xml:space="preserve"> zero,</w:t>
      </w:r>
      <w:r>
        <w:rPr>
          <w:rFonts w:ascii="Arial" w:hAnsi="Arial" w:cs="Arial"/>
        </w:rPr>
        <w:t xml:space="preserve"> whereas</w:t>
      </w:r>
      <w:r w:rsidRPr="00805110">
        <w:rPr>
          <w:rFonts w:ascii="Arial" w:hAnsi="Arial" w:cs="Arial"/>
        </w:rPr>
        <w:t xml:space="preserve"> fibroblastic (skin</w:t>
      </w:r>
      <w:r>
        <w:rPr>
          <w:rFonts w:ascii="Arial" w:hAnsi="Arial" w:cs="Arial"/>
        </w:rPr>
        <w:t>-</w:t>
      </w:r>
      <w:r w:rsidRPr="00805110">
        <w:rPr>
          <w:rFonts w:ascii="Arial" w:hAnsi="Arial" w:cs="Arial"/>
        </w:rPr>
        <w:t xml:space="preserve">derived) cell lines </w:t>
      </w:r>
      <w:r>
        <w:rPr>
          <w:rFonts w:ascii="Arial" w:hAnsi="Arial" w:cs="Arial"/>
        </w:rPr>
        <w:t xml:space="preserve">consistently have </w:t>
      </w:r>
      <w:r w:rsidRPr="00805110">
        <w:rPr>
          <w:rFonts w:ascii="Arial" w:hAnsi="Arial" w:cs="Arial"/>
        </w:rPr>
        <w:t>highe</w:t>
      </w:r>
      <w:r>
        <w:rPr>
          <w:rFonts w:ascii="Arial" w:hAnsi="Arial" w:cs="Arial"/>
        </w:rPr>
        <w:t>r levels of L1Hs autonomous transcription</w:t>
      </w:r>
      <w:r w:rsidRPr="00805110">
        <w:rPr>
          <w:rFonts w:ascii="Arial" w:hAnsi="Arial" w:cs="Arial"/>
        </w:rPr>
        <w:t xml:space="preserve"> (median 1.5 RPKM)</w:t>
      </w:r>
      <w:r>
        <w:rPr>
          <w:rFonts w:ascii="Arial" w:hAnsi="Arial" w:cs="Arial"/>
        </w:rPr>
        <w:t xml:space="preserve"> with</w:t>
      </w:r>
      <w:r w:rsidRPr="00805110">
        <w:rPr>
          <w:rFonts w:ascii="Arial" w:hAnsi="Arial" w:cs="Arial"/>
        </w:rPr>
        <w:t xml:space="preserve"> 58.7% of </w:t>
      </w:r>
      <w:r w:rsidRPr="00805110">
        <w:rPr>
          <w:rFonts w:ascii="Arial" w:hAnsi="Arial" w:cs="Arial"/>
        </w:rPr>
        <w:lastRenderedPageBreak/>
        <w:t xml:space="preserve">samples with </w:t>
      </w:r>
      <w:r>
        <w:rPr>
          <w:rFonts w:ascii="Arial" w:hAnsi="Arial" w:cs="Arial"/>
        </w:rPr>
        <w:t>an</w:t>
      </w:r>
      <w:r w:rsidRPr="00805110">
        <w:rPr>
          <w:rFonts w:ascii="Arial" w:hAnsi="Arial" w:cs="Arial"/>
        </w:rPr>
        <w:t xml:space="preserve"> RPKM higher than 1.</w:t>
      </w:r>
      <w:r w:rsidR="007224E9">
        <w:rPr>
          <w:rFonts w:ascii="Arial" w:hAnsi="Arial" w:cs="Arial"/>
        </w:rPr>
        <w:t xml:space="preserve"> </w:t>
      </w:r>
      <w:r w:rsidR="00DE6056">
        <w:rPr>
          <w:rFonts w:ascii="Arial" w:hAnsi="Arial" w:cs="Arial"/>
        </w:rPr>
        <w:t>In general</w:t>
      </w:r>
      <w:r w:rsidR="00A2466B">
        <w:rPr>
          <w:rFonts w:ascii="Arial" w:hAnsi="Arial" w:cs="Arial"/>
        </w:rPr>
        <w:t xml:space="preserve">, EBV-immortalized cell lines </w:t>
      </w:r>
      <w:r w:rsidR="001542EF">
        <w:rPr>
          <w:rFonts w:ascii="Arial" w:hAnsi="Arial" w:cs="Arial"/>
        </w:rPr>
        <w:t>reflect</w:t>
      </w:r>
      <w:r w:rsidR="00A2466B">
        <w:rPr>
          <w:rFonts w:ascii="Arial" w:hAnsi="Arial" w:cs="Arial"/>
        </w:rPr>
        <w:t xml:space="preserve"> their tissue of origin. </w:t>
      </w:r>
      <w:r w:rsidR="007B4F84">
        <w:rPr>
          <w:rFonts w:ascii="Arial" w:hAnsi="Arial" w:cs="Arial"/>
        </w:rPr>
        <w:t>While</w:t>
      </w:r>
      <w:r w:rsidR="00B511CC">
        <w:rPr>
          <w:rFonts w:ascii="Arial" w:hAnsi="Arial" w:cs="Arial"/>
        </w:rPr>
        <w:t xml:space="preserve"> </w:t>
      </w:r>
      <w:r w:rsidR="00A93849" w:rsidRPr="00805110">
        <w:rPr>
          <w:rFonts w:ascii="Arial" w:hAnsi="Arial" w:cs="Arial"/>
        </w:rPr>
        <w:t xml:space="preserve">most (74.6%) of the </w:t>
      </w:r>
      <w:r w:rsidR="00B511CC">
        <w:rPr>
          <w:rFonts w:ascii="Arial" w:hAnsi="Arial" w:cs="Arial"/>
        </w:rPr>
        <w:t>w</w:t>
      </w:r>
      <w:r w:rsidR="006E2C03" w:rsidRPr="00805110">
        <w:rPr>
          <w:rFonts w:ascii="Arial" w:hAnsi="Arial" w:cs="Arial"/>
        </w:rPr>
        <w:t xml:space="preserve">hole blood samples </w:t>
      </w:r>
      <w:r w:rsidR="00B511CC">
        <w:rPr>
          <w:rFonts w:ascii="Arial" w:hAnsi="Arial" w:cs="Arial"/>
        </w:rPr>
        <w:t>had</w:t>
      </w:r>
      <w:r w:rsidR="00B511CC" w:rsidRPr="00805110">
        <w:rPr>
          <w:rFonts w:ascii="Arial" w:hAnsi="Arial" w:cs="Arial"/>
        </w:rPr>
        <w:t xml:space="preserve"> </w:t>
      </w:r>
      <w:r w:rsidR="00A93849" w:rsidRPr="00805110">
        <w:rPr>
          <w:rFonts w:ascii="Arial" w:hAnsi="Arial" w:cs="Arial"/>
        </w:rPr>
        <w:t>no transcriptional activity of L1Hs</w:t>
      </w:r>
      <w:r w:rsidR="007B4F84">
        <w:rPr>
          <w:rFonts w:ascii="Arial" w:hAnsi="Arial" w:cs="Arial"/>
        </w:rPr>
        <w:t>, only</w:t>
      </w:r>
      <w:r w:rsidR="007B4F84" w:rsidRPr="00805110">
        <w:rPr>
          <w:rFonts w:ascii="Arial" w:hAnsi="Arial" w:cs="Arial"/>
        </w:rPr>
        <w:t xml:space="preserve"> one sample from </w:t>
      </w:r>
      <w:r w:rsidR="007B4F84">
        <w:rPr>
          <w:rFonts w:ascii="Arial" w:hAnsi="Arial" w:cs="Arial"/>
        </w:rPr>
        <w:t>s</w:t>
      </w:r>
      <w:r w:rsidR="007B4F84" w:rsidRPr="00805110">
        <w:rPr>
          <w:rFonts w:ascii="Arial" w:hAnsi="Arial" w:cs="Arial"/>
        </w:rPr>
        <w:t xml:space="preserve">kin </w:t>
      </w:r>
      <w:r w:rsidR="007B4F84">
        <w:rPr>
          <w:rFonts w:ascii="Arial" w:hAnsi="Arial" w:cs="Arial"/>
        </w:rPr>
        <w:t>had an</w:t>
      </w:r>
      <w:r w:rsidR="007B4F84" w:rsidRPr="00805110">
        <w:rPr>
          <w:rFonts w:ascii="Arial" w:hAnsi="Arial" w:cs="Arial"/>
        </w:rPr>
        <w:t xml:space="preserve"> L1Hs autonomous transcription level</w:t>
      </w:r>
      <w:r w:rsidR="007B4F84">
        <w:rPr>
          <w:rFonts w:ascii="Arial" w:hAnsi="Arial" w:cs="Arial"/>
        </w:rPr>
        <w:t xml:space="preserve"> of</w:t>
      </w:r>
      <w:r w:rsidR="007B4F84" w:rsidRPr="00805110">
        <w:rPr>
          <w:rFonts w:ascii="Arial" w:hAnsi="Arial" w:cs="Arial"/>
        </w:rPr>
        <w:t xml:space="preserve"> smaller than 1 RPKM</w:t>
      </w:r>
      <w:r w:rsidR="006E2C03" w:rsidRPr="00805110">
        <w:rPr>
          <w:rFonts w:ascii="Arial" w:hAnsi="Arial" w:cs="Arial"/>
        </w:rPr>
        <w:t xml:space="preserve">. </w:t>
      </w:r>
      <w:r w:rsidR="00A84AA7">
        <w:rPr>
          <w:rFonts w:ascii="Arial" w:hAnsi="Arial" w:cs="Arial"/>
        </w:rPr>
        <w:t>We further selected patients with both primary and EBV</w:t>
      </w:r>
      <w:r w:rsidR="00E5325B">
        <w:rPr>
          <w:rFonts w:ascii="Arial" w:hAnsi="Arial" w:cs="Arial"/>
        </w:rPr>
        <w:t>-transformed</w:t>
      </w:r>
      <w:r w:rsidR="00A84AA7">
        <w:rPr>
          <w:rFonts w:ascii="Arial" w:hAnsi="Arial" w:cs="Arial"/>
        </w:rPr>
        <w:t xml:space="preserve"> cell lines to assess whether the EBV transformation could change L1Hs autonomous transcription</w:t>
      </w:r>
      <w:r w:rsidR="003F2947">
        <w:rPr>
          <w:rFonts w:ascii="Arial" w:hAnsi="Arial" w:cs="Arial"/>
        </w:rPr>
        <w:t xml:space="preserve">. We find that both skin and lymphocytes have a drastic down-regulation of L1Hs autonomous </w:t>
      </w:r>
      <w:r w:rsidR="00B94DD9">
        <w:rPr>
          <w:rFonts w:ascii="Arial" w:hAnsi="Arial" w:cs="Arial"/>
        </w:rPr>
        <w:t>transcription</w:t>
      </w:r>
      <w:r w:rsidR="00A84AA7">
        <w:rPr>
          <w:rFonts w:ascii="Arial" w:hAnsi="Arial" w:cs="Arial"/>
        </w:rPr>
        <w:t xml:space="preserve"> </w:t>
      </w:r>
      <w:r w:rsidR="00CD2323">
        <w:rPr>
          <w:rFonts w:ascii="Arial" w:hAnsi="Arial" w:cs="Arial"/>
        </w:rPr>
        <w:t>(</w:t>
      </w:r>
      <w:r w:rsidR="00A84AA7">
        <w:rPr>
          <w:rFonts w:ascii="Arial" w:hAnsi="Arial" w:cs="Arial"/>
        </w:rPr>
        <w:t>Figure S11</w:t>
      </w:r>
      <w:r w:rsidR="00CD2323">
        <w:rPr>
          <w:rFonts w:ascii="Arial" w:hAnsi="Arial" w:cs="Arial"/>
        </w:rPr>
        <w:t xml:space="preserve">). </w:t>
      </w:r>
      <w:r w:rsidR="00B511CC">
        <w:rPr>
          <w:rFonts w:ascii="Arial" w:hAnsi="Arial" w:cs="Arial"/>
        </w:rPr>
        <w:t>This finding suggests</w:t>
      </w:r>
      <w:r w:rsidR="00B511CC" w:rsidRPr="00805110">
        <w:rPr>
          <w:rFonts w:ascii="Arial" w:hAnsi="Arial" w:cs="Arial"/>
        </w:rPr>
        <w:t xml:space="preserve"> </w:t>
      </w:r>
      <w:r w:rsidR="006E2C03" w:rsidRPr="00805110">
        <w:rPr>
          <w:rFonts w:ascii="Arial" w:hAnsi="Arial" w:cs="Arial"/>
        </w:rPr>
        <w:t>that the EBV</w:t>
      </w:r>
      <w:r w:rsidR="0080279B">
        <w:rPr>
          <w:rFonts w:ascii="Arial" w:hAnsi="Arial" w:cs="Arial"/>
        </w:rPr>
        <w:t>-</w:t>
      </w:r>
      <w:r w:rsidR="006E2C03" w:rsidRPr="00805110">
        <w:rPr>
          <w:rFonts w:ascii="Arial" w:hAnsi="Arial" w:cs="Arial"/>
        </w:rPr>
        <w:t>transformed cel</w:t>
      </w:r>
      <w:r w:rsidR="0080279B">
        <w:rPr>
          <w:rFonts w:ascii="Arial" w:hAnsi="Arial" w:cs="Arial"/>
        </w:rPr>
        <w:t>l</w:t>
      </w:r>
      <w:r w:rsidR="0070652E">
        <w:rPr>
          <w:rFonts w:ascii="Arial" w:hAnsi="Arial" w:cs="Arial"/>
        </w:rPr>
        <w:t xml:space="preserve"> </w:t>
      </w:r>
      <w:r w:rsidR="006E2C03" w:rsidRPr="00805110">
        <w:rPr>
          <w:rFonts w:ascii="Arial" w:hAnsi="Arial" w:cs="Arial"/>
        </w:rPr>
        <w:t xml:space="preserve">lines partially preserve </w:t>
      </w:r>
      <w:r w:rsidR="008A37A9" w:rsidRPr="00805110">
        <w:rPr>
          <w:rFonts w:ascii="Arial" w:hAnsi="Arial" w:cs="Arial"/>
        </w:rPr>
        <w:t xml:space="preserve">the </w:t>
      </w:r>
      <w:r w:rsidR="006E2C03" w:rsidRPr="00805110">
        <w:rPr>
          <w:rFonts w:ascii="Arial" w:hAnsi="Arial" w:cs="Arial"/>
        </w:rPr>
        <w:t>L1Hs transcription level</w:t>
      </w:r>
      <w:r w:rsidR="008A37A9" w:rsidRPr="00805110">
        <w:rPr>
          <w:rFonts w:ascii="Arial" w:hAnsi="Arial" w:cs="Arial"/>
        </w:rPr>
        <w:t xml:space="preserve"> from the</w:t>
      </w:r>
      <w:r w:rsidR="007F49EC">
        <w:rPr>
          <w:rFonts w:ascii="Arial" w:hAnsi="Arial" w:cs="Arial"/>
        </w:rPr>
        <w:t>ir</w:t>
      </w:r>
      <w:r w:rsidR="008A37A9" w:rsidRPr="00805110">
        <w:rPr>
          <w:rFonts w:ascii="Arial" w:hAnsi="Arial" w:cs="Arial"/>
        </w:rPr>
        <w:t xml:space="preserve"> tissue of origin</w:t>
      </w:r>
      <w:r w:rsidR="00D069D6">
        <w:rPr>
          <w:rFonts w:ascii="Arial" w:hAnsi="Arial" w:cs="Arial"/>
        </w:rPr>
        <w:t xml:space="preserve"> and</w:t>
      </w:r>
      <w:r w:rsidR="006117BD">
        <w:rPr>
          <w:rFonts w:ascii="Arial" w:hAnsi="Arial" w:cs="Arial"/>
        </w:rPr>
        <w:t xml:space="preserve"> might </w:t>
      </w:r>
      <w:r w:rsidR="00D069D6">
        <w:rPr>
          <w:rFonts w:ascii="Arial" w:hAnsi="Arial" w:cs="Arial"/>
        </w:rPr>
        <w:t xml:space="preserve">also </w:t>
      </w:r>
      <w:r w:rsidR="006117BD">
        <w:rPr>
          <w:rFonts w:ascii="Arial" w:hAnsi="Arial" w:cs="Arial"/>
        </w:rPr>
        <w:t xml:space="preserve">explain why fibroblast-derived induced pluripotent stem cells (iPSCs) support higher levels of LINE-1 retrotransposition </w:t>
      </w:r>
      <w:r w:rsidR="006117BD">
        <w:rPr>
          <w:rFonts w:ascii="Arial" w:hAnsi="Arial" w:cs="Arial"/>
        </w:rPr>
        <w:fldChar w:fldCharType="begin"/>
      </w:r>
      <w:r w:rsidR="00945FC8">
        <w:rPr>
          <w:rFonts w:ascii="Arial" w:hAnsi="Arial" w:cs="Arial"/>
        </w:rPr>
        <w:instrText xml:space="preserve"> ADDIN PAPERS2_CITATIONS &lt;citation&gt;&lt;uuid&gt;E966286F-CD6C-4167-8B57-602BFA363079&lt;/uuid&gt;&lt;priority&gt;0&lt;/priority&gt;&lt;publications&gt;&lt;publication&gt;&lt;uuid&gt;7289D5FE-3BC2-4B02-B482-AA90718D5A1F&lt;/uuid&gt;&lt;volume&gt;7&lt;/volume&gt;&lt;accepted_date&gt;99201511261200000000222000&lt;/accepted_date&gt;&lt;doi&gt;10.1038/ncomms10286&lt;/doi&gt;&lt;startpage&gt;10286&lt;/startpage&gt;&lt;publication_date&gt;99201600001200000000200000&lt;/publication_date&gt;&lt;url&gt;http://eutils.ncbi.nlm.nih.gov/entrez/eutils/elink.fcgi?dbfrom=pubmed&amp;amp;id=26743714&amp;amp;retmode=ref&amp;amp;cmd=prlinks&lt;/url&gt;&lt;citekey&gt;Klawitter:2016ff&lt;/citekey&gt;&lt;type&gt;400&lt;/type&gt;&lt;title&gt;Reprogramming triggers endogenous L1 and Alu retrotransposition in human induced pluripotent stem cells.&lt;/title&gt;&lt;submission_date&gt;99201506291200000000222000&lt;/submission_date&gt;&lt;institution&gt;Division of Medical Biotechnology, Paul-Ehrlich-Institute, D-63225 Langen, Germany.&lt;/institution&gt;&lt;subtype&gt;400&lt;/subtype&gt;&lt;bundle&gt;&lt;publication&gt;&lt;title&gt;Nature communications&lt;/title&gt;&lt;type&gt;-100&lt;/type&gt;&lt;subtype&gt;-100&lt;/subtype&gt;&lt;uuid&gt;589684AC-603B-4FC0-A8BC-A14799A92775&lt;/uuid&gt;&lt;/publication&gt;&lt;/bundle&gt;&lt;authors&gt;&lt;author&gt;&lt;firstName&gt;Sabine&lt;/firstName&gt;&lt;lastName&gt;Klawitter&lt;/lastName&gt;&lt;/author&gt;&lt;author&gt;&lt;firstName&gt;Nina&lt;/firstName&gt;&lt;middleNames&gt;V&lt;/middleNames&gt;&lt;lastName&gt;Fuchs&lt;/lastName&gt;&lt;/author&gt;&lt;author&gt;&lt;firstName&gt;Kyle&lt;/firstName&gt;&lt;middleNames&gt;R&lt;/middleNames&gt;&lt;lastName&gt;Upton&lt;/lastName&gt;&lt;/author&gt;&lt;author&gt;&lt;firstName&gt;Martin&lt;/firstName&gt;&lt;lastName&gt;Muñoz-Lopez&lt;/lastName&gt;&lt;/author&gt;&lt;author&gt;&lt;firstName&gt;Ruchi&lt;/firstName&gt;&lt;lastName&gt;Shukla&lt;/lastName&gt;&lt;/author&gt;&lt;author&gt;&lt;firstName&gt;Jichang&lt;/firstName&gt;&lt;lastName&gt;Wang&lt;/lastName&gt;&lt;/author&gt;&lt;author&gt;&lt;firstName&gt;Marta&lt;/firstName&gt;&lt;lastName&gt;Garcia-Cañadas&lt;/lastName&gt;&lt;/author&gt;&lt;author&gt;&lt;firstName&gt;Cesar&lt;/firstName&gt;&lt;lastName&gt;Lopez-Ruiz&lt;/lastName&gt;&lt;/author&gt;&lt;author&gt;&lt;firstName&gt;Daniel&lt;/firstName&gt;&lt;middleNames&gt;J&lt;/middleNames&gt;&lt;lastName&gt;Gerhardt&lt;/lastName&gt;&lt;/author&gt;&lt;author&gt;&lt;firstName&gt;Attila&lt;/firstName&gt;&lt;lastName&gt;Sebe&lt;/lastName&gt;&lt;/author&gt;&lt;author&gt;&lt;firstName&gt;Ivana&lt;/firstName&gt;&lt;lastName&gt;Grabundzija&lt;/lastName&gt;&lt;/author&gt;&lt;author&gt;&lt;firstName&gt;Sylvia&lt;/firstName&gt;&lt;lastName&gt;Merkert&lt;/lastName&gt;&lt;/author&gt;&lt;author&gt;&lt;firstName&gt;Patricia&lt;/firstName&gt;&lt;lastName&gt;Gerdes&lt;/lastName&gt;&lt;/author&gt;&lt;author&gt;&lt;firstName&gt;J&lt;/firstName&gt;&lt;middleNames&gt;Andres&lt;/middleNames&gt;&lt;lastName&gt;Pulgarin&lt;/lastName&gt;&lt;/author&gt;&lt;author&gt;&lt;firstName&gt;Anja&lt;/firstName&gt;&lt;lastName&gt;Bock&lt;/lastName&gt;&lt;/author&gt;&lt;author&gt;&lt;firstName&gt;Ulrike&lt;/firstName&gt;&lt;lastName&gt;Held&lt;/lastName&gt;&lt;/author&gt;&lt;author&gt;&lt;firstName&gt;Anett&lt;/firstName&gt;&lt;lastName&gt;Witthuhn&lt;/lastName&gt;&lt;/author&gt;&lt;author&gt;&lt;firstName&gt;Alexandra&lt;/firstName&gt;&lt;lastName&gt;Haase&lt;/lastName&gt;&lt;/author&gt;&lt;author&gt;&lt;firstName&gt;Balázs&lt;/firstName&gt;&lt;lastName&gt;Sarkadi&lt;/lastName&gt;&lt;/author&gt;&lt;author&gt;&lt;firstName&gt;Johannes&lt;/firstName&gt;&lt;lastName&gt;Löwer&lt;/lastName&gt;&lt;/author&gt;&lt;author&gt;&lt;firstName&gt;Ernst&lt;/firstName&gt;&lt;middleNames&gt;J&lt;/middleNames&gt;&lt;lastName&gt;Wolvetang&lt;/lastName&gt;&lt;/author&gt;&lt;author&gt;&lt;firstName&gt;Ulrich&lt;/firstName&gt;&lt;lastName&gt;Martin&lt;/lastName&gt;&lt;/author&gt;&lt;author&gt;&lt;firstName&gt;Zoltán&lt;/firstName&gt;&lt;lastName&gt;Ivics&lt;/lastName&gt;&lt;/author&gt;&lt;author&gt;&lt;firstName&gt;Zsuzsanna&lt;/firstName&gt;&lt;lastName&gt;Izsvák&lt;/lastName&gt;&lt;/author&gt;&lt;author&gt;&lt;firstName&gt;José&lt;/firstName&gt;&lt;middleNames&gt;L&lt;/middleNames&gt;&lt;lastName&gt;Garcia-Perez&lt;/lastName&gt;&lt;/author&gt;&lt;author&gt;&lt;firstName&gt;Geoffrey&lt;/firstName&gt;&lt;middleNames&gt;J&lt;/middleNames&gt;&lt;lastName&gt;Faulkner&lt;/lastName&gt;&lt;/author&gt;&lt;author&gt;&lt;firstName&gt;Gerald&lt;/firstName&gt;&lt;middleNames&gt;G&lt;/middleNames&gt;&lt;lastName&gt;Schumann&lt;/lastName&gt;&lt;/author&gt;&lt;/authors&gt;&lt;/publication&gt;&lt;/publications&gt;&lt;cites&gt;&lt;/cites&gt;&lt;/citation&gt;</w:instrText>
      </w:r>
      <w:r w:rsidR="006117BD">
        <w:rPr>
          <w:rFonts w:ascii="Arial" w:hAnsi="Arial" w:cs="Arial"/>
        </w:rPr>
        <w:fldChar w:fldCharType="separate"/>
      </w:r>
      <w:r w:rsidR="006117BD">
        <w:rPr>
          <w:rFonts w:ascii="Arial" w:hAnsi="Arial" w:cs="Arial"/>
        </w:rPr>
        <w:t>{Klawitter:2016ff}</w:t>
      </w:r>
      <w:r w:rsidR="006117BD">
        <w:rPr>
          <w:rFonts w:ascii="Arial" w:hAnsi="Arial" w:cs="Arial"/>
        </w:rPr>
        <w:fldChar w:fldCharType="end"/>
      </w:r>
      <w:r w:rsidR="006117BD">
        <w:rPr>
          <w:rFonts w:ascii="Arial" w:hAnsi="Arial" w:cs="Arial"/>
        </w:rPr>
        <w:t>.</w:t>
      </w:r>
    </w:p>
    <w:p w14:paraId="5B8F1CDD" w14:textId="77777777" w:rsidR="001B7A9F" w:rsidRPr="00805110" w:rsidRDefault="001B7A9F" w:rsidP="00E05AC1">
      <w:pPr>
        <w:tabs>
          <w:tab w:val="left" w:pos="2660"/>
        </w:tabs>
        <w:spacing w:line="480" w:lineRule="auto"/>
        <w:jc w:val="both"/>
        <w:rPr>
          <w:rFonts w:ascii="Arial" w:hAnsi="Arial" w:cs="Arial"/>
        </w:rPr>
      </w:pPr>
    </w:p>
    <w:p w14:paraId="1C533C1B" w14:textId="128DB715" w:rsidR="006B043E" w:rsidRDefault="00047C64" w:rsidP="00941C49">
      <w:pPr>
        <w:tabs>
          <w:tab w:val="left" w:pos="2660"/>
        </w:tabs>
        <w:spacing w:line="480" w:lineRule="auto"/>
        <w:jc w:val="both"/>
        <w:rPr>
          <w:rFonts w:ascii="Arial" w:hAnsi="Arial" w:cs="Arial"/>
        </w:rPr>
      </w:pPr>
      <w:r>
        <w:rPr>
          <w:rFonts w:ascii="Arial" w:hAnsi="Arial" w:cs="Arial"/>
        </w:rPr>
        <w:t>Human t</w:t>
      </w:r>
      <w:r w:rsidR="00A85A2D">
        <w:rPr>
          <w:rFonts w:ascii="Arial" w:hAnsi="Arial" w:cs="Arial"/>
        </w:rPr>
        <w:t>issues</w:t>
      </w:r>
      <w:r w:rsidR="00980FC9">
        <w:rPr>
          <w:rFonts w:ascii="Arial" w:hAnsi="Arial" w:cs="Arial"/>
        </w:rPr>
        <w:t xml:space="preserve"> </w:t>
      </w:r>
      <w:r>
        <w:rPr>
          <w:rFonts w:ascii="Arial" w:hAnsi="Arial" w:cs="Arial"/>
        </w:rPr>
        <w:t xml:space="preserve">show remarkable variability </w:t>
      </w:r>
      <w:r w:rsidR="00980FC9">
        <w:rPr>
          <w:rFonts w:ascii="Arial" w:hAnsi="Arial" w:cs="Arial"/>
        </w:rPr>
        <w:t>of L1Hs autonomous transcription</w:t>
      </w:r>
      <w:r w:rsidR="00FD0ADD">
        <w:rPr>
          <w:rFonts w:ascii="Arial" w:hAnsi="Arial" w:cs="Arial"/>
        </w:rPr>
        <w:t>.</w:t>
      </w:r>
      <w:r w:rsidR="00980FC9">
        <w:rPr>
          <w:rFonts w:ascii="Arial" w:hAnsi="Arial" w:cs="Arial"/>
        </w:rPr>
        <w:t xml:space="preserve"> </w:t>
      </w:r>
      <w:r w:rsidR="00FD0ADD">
        <w:rPr>
          <w:rFonts w:ascii="Arial" w:hAnsi="Arial" w:cs="Arial"/>
        </w:rPr>
        <w:t>W</w:t>
      </w:r>
      <w:r w:rsidR="00980FC9">
        <w:rPr>
          <w:rFonts w:ascii="Arial" w:hAnsi="Arial" w:cs="Arial"/>
        </w:rPr>
        <w:t xml:space="preserve">e found that </w:t>
      </w:r>
      <w:r>
        <w:rPr>
          <w:rFonts w:ascii="Arial" w:hAnsi="Arial" w:cs="Arial"/>
        </w:rPr>
        <w:t xml:space="preserve">L1Hs autonomous transcription is inversely correlated to </w:t>
      </w:r>
      <w:r w:rsidR="00B94DD9">
        <w:rPr>
          <w:rFonts w:ascii="Arial" w:hAnsi="Arial" w:cs="Arial"/>
        </w:rPr>
        <w:t>time cells to divide (</w:t>
      </w:r>
      <w:r>
        <w:rPr>
          <w:rFonts w:ascii="Arial" w:hAnsi="Arial" w:cs="Arial"/>
        </w:rPr>
        <w:t>cell turnover rat</w:t>
      </w:r>
      <w:r w:rsidR="00B94DD9">
        <w:rPr>
          <w:rFonts w:ascii="Arial" w:hAnsi="Arial" w:cs="Arial"/>
        </w:rPr>
        <w:t>e</w:t>
      </w:r>
      <w:r>
        <w:rPr>
          <w:rFonts w:ascii="Arial" w:hAnsi="Arial" w:cs="Arial"/>
        </w:rPr>
        <w:t xml:space="preserve"> </w:t>
      </w:r>
      <w:r w:rsidR="00B94DD9">
        <w:rPr>
          <w:rFonts w:ascii="Arial" w:hAnsi="Arial" w:cs="Arial"/>
        </w:rPr>
        <w:t xml:space="preserve">- </w:t>
      </w:r>
      <w:r>
        <w:rPr>
          <w:rFonts w:ascii="Arial" w:hAnsi="Arial" w:cs="Arial"/>
        </w:rPr>
        <w:t>spearman correlation: rho=</w:t>
      </w:r>
      <w:r w:rsidRPr="00047C64">
        <w:rPr>
          <w:rFonts w:ascii="Arial" w:hAnsi="Arial" w:cs="Arial"/>
        </w:rPr>
        <w:t>-0.7551126</w:t>
      </w:r>
      <w:r>
        <w:rPr>
          <w:rFonts w:ascii="Arial" w:hAnsi="Arial" w:cs="Arial"/>
        </w:rPr>
        <w:t>;</w:t>
      </w:r>
      <w:r w:rsidRPr="00047C64">
        <w:t xml:space="preserve"> </w:t>
      </w:r>
      <w:r w:rsidRPr="00047C64">
        <w:rPr>
          <w:rFonts w:ascii="Arial" w:hAnsi="Arial" w:cs="Arial"/>
        </w:rPr>
        <w:t>p-value = 0.01865</w:t>
      </w:r>
      <w:r>
        <w:rPr>
          <w:rFonts w:ascii="Arial" w:hAnsi="Arial" w:cs="Arial"/>
        </w:rPr>
        <w:t xml:space="preserve">). Tissues suggested to have low cell turnover, </w:t>
      </w:r>
      <w:r w:rsidR="00A85A2D">
        <w:rPr>
          <w:rFonts w:ascii="Arial" w:hAnsi="Arial" w:cs="Arial"/>
        </w:rPr>
        <w:t>such as the human brain</w:t>
      </w:r>
      <w:r w:rsidR="00EC4A6D">
        <w:rPr>
          <w:rFonts w:ascii="Arial" w:hAnsi="Arial" w:cs="Arial"/>
        </w:rPr>
        <w:t xml:space="preserve"> </w:t>
      </w:r>
      <w:r w:rsidR="00EC4A6D">
        <w:rPr>
          <w:rFonts w:ascii="Arial" w:hAnsi="Arial" w:cs="Arial"/>
        </w:rPr>
        <w:fldChar w:fldCharType="begin"/>
      </w:r>
      <w:r w:rsidR="00945FC8">
        <w:rPr>
          <w:rFonts w:ascii="Arial" w:hAnsi="Arial" w:cs="Arial"/>
        </w:rPr>
        <w:instrText xml:space="preserve"> ADDIN PAPERS2_CITATIONS &lt;citation&gt;&lt;uuid&gt;814E3C82-E8F3-4E45-BC0F-85BB6018E47A&lt;/uuid&gt;&lt;priority&gt;0&lt;/priority&gt;&lt;publications&gt;&lt;publication&gt;&lt;uuid&gt;CFE1FF7B-D359-48B0-98AB-91CB7181CA0F&lt;/uuid&gt;&lt;volume&gt;122&lt;/volume&gt;&lt;accepted_date&gt;99200504211200000000222000&lt;/accepted_date&gt;&lt;doi&gt;10.1016/j.cell.2005.04.028&lt;/doi&gt;&lt;startpage&gt;133&lt;/startpage&gt;&lt;revision_date&gt;99200503111200000000222000&lt;/revision_date&gt;&lt;publication_date&gt;99200507151200000000222000&lt;/publication_date&gt;&lt;url&gt;http://linkinghub.elsevier.com/retrieve/pii/S0092867405004083&lt;/url&gt;&lt;type&gt;400&lt;/type&gt;&lt;title&gt;Retrospective birth dating of cells in humans.&lt;/title&gt;&lt;submission_date&gt;99200501251200000000222000&lt;/submission_date&gt;&lt;number&gt;1&lt;/number&gt;&lt;institution&gt;Department of Cell and Molecular Biology, Medical Nobel Institute, Karolinska Institute, SE-171 77 Stockholm, Sweden.&lt;/institution&gt;&lt;subtype&gt;400&lt;/subtype&gt;&lt;endpage&gt;143&lt;/endpage&gt;&lt;bundle&gt;&lt;publication&gt;&lt;publisher&gt;Elsevier Inc.&lt;/publisher&gt;&lt;title&gt;Cell&lt;/title&gt;&lt;type&gt;-100&lt;/type&gt;&lt;subtype&gt;-100&lt;/subtype&gt;&lt;uuid&gt;45F25406-923E-4DFA-AD05-D4146A765816&lt;/uuid&gt;&lt;/publication&gt;&lt;/bundle&gt;&lt;authors&gt;&lt;author&gt;&lt;firstName&gt;Kirsty&lt;/firstName&gt;&lt;middleNames&gt;L&lt;/middleNames&gt;&lt;lastName&gt;Spalding&lt;/lastName&gt;&lt;/author&gt;&lt;author&gt;&lt;firstName&gt;Ratan&lt;/firstName&gt;&lt;middleNames&gt;D&lt;/middleNames&gt;&lt;lastName&gt;Bhardwaj&lt;/lastName&gt;&lt;/author&gt;&lt;author&gt;&lt;firstName&gt;Bruce&lt;/firstName&gt;&lt;middleNames&gt;A&lt;/middleNames&gt;&lt;lastName&gt;Buchholz&lt;/lastName&gt;&lt;/author&gt;&lt;author&gt;&lt;firstName&gt;Henrik&lt;/firstName&gt;&lt;lastName&gt;Druid&lt;/lastName&gt;&lt;/author&gt;&lt;author&gt;&lt;firstName&gt;Jonas&lt;/firstName&gt;&lt;lastName&gt;Frisén&lt;/lastName&gt;&lt;/author&gt;&lt;/authors&gt;&lt;/publication&gt;&lt;/publications&gt;&lt;cites&gt;&lt;/cites&gt;&lt;/citation&gt;</w:instrText>
      </w:r>
      <w:r w:rsidR="00EC4A6D">
        <w:rPr>
          <w:rFonts w:ascii="Arial" w:hAnsi="Arial" w:cs="Arial"/>
        </w:rPr>
        <w:fldChar w:fldCharType="separate"/>
      </w:r>
      <w:r w:rsidR="00EC4A6D">
        <w:rPr>
          <w:rFonts w:ascii="Arial" w:hAnsi="Arial" w:cs="Arial"/>
        </w:rPr>
        <w:t>{Spalding:2005fa}</w:t>
      </w:r>
      <w:r w:rsidR="00EC4A6D">
        <w:rPr>
          <w:rFonts w:ascii="Arial" w:hAnsi="Arial" w:cs="Arial"/>
        </w:rPr>
        <w:fldChar w:fldCharType="end"/>
      </w:r>
      <w:r w:rsidR="00EC4A6D">
        <w:rPr>
          <w:rFonts w:ascii="Arial" w:hAnsi="Arial" w:cs="Arial"/>
        </w:rPr>
        <w:t>,</w:t>
      </w:r>
      <w:r w:rsidR="00BC4570">
        <w:rPr>
          <w:rFonts w:ascii="Arial" w:hAnsi="Arial" w:cs="Arial"/>
        </w:rPr>
        <w:t xml:space="preserve"> </w:t>
      </w:r>
      <w:r w:rsidR="00A85A2D">
        <w:rPr>
          <w:rFonts w:ascii="Arial" w:hAnsi="Arial" w:cs="Arial"/>
        </w:rPr>
        <w:t xml:space="preserve">are </w:t>
      </w:r>
      <w:r w:rsidR="00F71728" w:rsidRPr="004A5679">
        <w:rPr>
          <w:rFonts w:ascii="Arial" w:hAnsi="Arial" w:cs="Arial"/>
        </w:rPr>
        <w:t xml:space="preserve">amongst the </w:t>
      </w:r>
      <w:r w:rsidR="00D60E67" w:rsidRPr="004A5679">
        <w:rPr>
          <w:rFonts w:ascii="Arial" w:hAnsi="Arial" w:cs="Arial"/>
        </w:rPr>
        <w:t>tissues</w:t>
      </w:r>
      <w:r w:rsidR="00F71728" w:rsidRPr="004A5679">
        <w:rPr>
          <w:rFonts w:ascii="Arial" w:hAnsi="Arial" w:cs="Arial"/>
        </w:rPr>
        <w:t xml:space="preserve"> </w:t>
      </w:r>
      <w:r w:rsidR="00872C57">
        <w:rPr>
          <w:rFonts w:ascii="Arial" w:hAnsi="Arial" w:cs="Arial"/>
        </w:rPr>
        <w:t>with</w:t>
      </w:r>
      <w:r w:rsidR="004A5571">
        <w:rPr>
          <w:rFonts w:ascii="Arial" w:hAnsi="Arial" w:cs="Arial"/>
        </w:rPr>
        <w:t xml:space="preserve"> the</w:t>
      </w:r>
      <w:r w:rsidR="00B511CC">
        <w:rPr>
          <w:rFonts w:ascii="Arial" w:hAnsi="Arial" w:cs="Arial"/>
        </w:rPr>
        <w:t xml:space="preserve"> low</w:t>
      </w:r>
      <w:r w:rsidR="004A5571">
        <w:rPr>
          <w:rFonts w:ascii="Arial" w:hAnsi="Arial" w:cs="Arial"/>
        </w:rPr>
        <w:t>est</w:t>
      </w:r>
      <w:r w:rsidR="00B511CC">
        <w:rPr>
          <w:rFonts w:ascii="Arial" w:hAnsi="Arial" w:cs="Arial"/>
        </w:rPr>
        <w:t xml:space="preserve"> levels</w:t>
      </w:r>
      <w:r w:rsidR="00B511CC" w:rsidRPr="004A5679">
        <w:rPr>
          <w:rFonts w:ascii="Arial" w:hAnsi="Arial" w:cs="Arial"/>
        </w:rPr>
        <w:t xml:space="preserve"> </w:t>
      </w:r>
      <w:r w:rsidR="00B511CC">
        <w:rPr>
          <w:rFonts w:ascii="Arial" w:hAnsi="Arial" w:cs="Arial"/>
        </w:rPr>
        <w:t>of</w:t>
      </w:r>
      <w:r w:rsidR="00B511CC" w:rsidRPr="004A5679">
        <w:rPr>
          <w:rFonts w:ascii="Arial" w:hAnsi="Arial" w:cs="Arial"/>
        </w:rPr>
        <w:t xml:space="preserve"> </w:t>
      </w:r>
      <w:r w:rsidR="00F71728" w:rsidRPr="004A5679">
        <w:rPr>
          <w:rFonts w:ascii="Arial" w:hAnsi="Arial" w:cs="Arial"/>
        </w:rPr>
        <w:t>L1Hs autonomous transcription</w:t>
      </w:r>
      <w:r w:rsidR="00024297" w:rsidRPr="004A5679">
        <w:rPr>
          <w:rFonts w:ascii="Arial" w:hAnsi="Arial" w:cs="Arial"/>
        </w:rPr>
        <w:t xml:space="preserve"> (Figure </w:t>
      </w:r>
      <w:r w:rsidR="0087109F">
        <w:rPr>
          <w:rFonts w:ascii="Arial" w:hAnsi="Arial" w:cs="Arial"/>
        </w:rPr>
        <w:t>3</w:t>
      </w:r>
      <w:r w:rsidR="00522452" w:rsidRPr="004A5679">
        <w:rPr>
          <w:rFonts w:ascii="Arial" w:hAnsi="Arial" w:cs="Arial"/>
        </w:rPr>
        <w:t>)</w:t>
      </w:r>
      <w:r w:rsidR="00F71728" w:rsidRPr="004A5679">
        <w:rPr>
          <w:rFonts w:ascii="Arial" w:hAnsi="Arial" w:cs="Arial"/>
        </w:rPr>
        <w:t>.</w:t>
      </w:r>
      <w:r w:rsidR="0073697D" w:rsidRPr="0073697D">
        <w:rPr>
          <w:rFonts w:ascii="Arial" w:hAnsi="Arial" w:cs="Arial"/>
        </w:rPr>
        <w:t xml:space="preserve"> </w:t>
      </w:r>
      <w:r w:rsidR="0073697D">
        <w:rPr>
          <w:rFonts w:ascii="Arial" w:hAnsi="Arial" w:cs="Arial"/>
        </w:rPr>
        <w:t xml:space="preserve">In particular, the human cerebellum, which samples </w:t>
      </w:r>
      <w:r w:rsidR="00B61AFF">
        <w:rPr>
          <w:rFonts w:ascii="Arial" w:hAnsi="Arial" w:cs="Arial"/>
        </w:rPr>
        <w:t>are</w:t>
      </w:r>
      <w:r w:rsidR="0073697D">
        <w:rPr>
          <w:rFonts w:ascii="Arial" w:hAnsi="Arial" w:cs="Arial"/>
        </w:rPr>
        <w:t xml:space="preserve"> likely to have strong repression of L1Hs autonomous transcription. </w:t>
      </w:r>
      <w:r w:rsidR="0012055F">
        <w:rPr>
          <w:rFonts w:ascii="Arial" w:hAnsi="Arial" w:cs="Arial"/>
        </w:rPr>
        <w:t xml:space="preserve">This result is in apparent </w:t>
      </w:r>
      <w:r w:rsidR="00623B8B">
        <w:rPr>
          <w:rFonts w:ascii="Arial" w:hAnsi="Arial" w:cs="Arial"/>
        </w:rPr>
        <w:t>opposition</w:t>
      </w:r>
      <w:r w:rsidR="0012055F">
        <w:rPr>
          <w:rFonts w:ascii="Arial" w:hAnsi="Arial" w:cs="Arial"/>
        </w:rPr>
        <w:t xml:space="preserve"> to the literature that suggests that </w:t>
      </w:r>
      <w:r w:rsidR="0073697D">
        <w:rPr>
          <w:rFonts w:ascii="Arial" w:hAnsi="Arial" w:cs="Arial"/>
        </w:rPr>
        <w:t xml:space="preserve">the human brain </w:t>
      </w:r>
      <w:r w:rsidR="0012055F">
        <w:rPr>
          <w:rFonts w:ascii="Arial" w:hAnsi="Arial" w:cs="Arial"/>
        </w:rPr>
        <w:t>supports</w:t>
      </w:r>
      <w:r w:rsidR="0073697D">
        <w:rPr>
          <w:rFonts w:ascii="Arial" w:hAnsi="Arial" w:cs="Arial"/>
        </w:rPr>
        <w:t xml:space="preserve"> high levels of somatic LINE-1 retrotransposition</w:t>
      </w:r>
      <w:r w:rsidR="00A76C4A">
        <w:rPr>
          <w:rFonts w:ascii="Arial" w:hAnsi="Arial" w:cs="Arial"/>
        </w:rPr>
        <w:t>,</w:t>
      </w:r>
      <w:r w:rsidR="0012055F">
        <w:rPr>
          <w:rFonts w:ascii="Arial" w:hAnsi="Arial" w:cs="Arial"/>
        </w:rPr>
        <w:t xml:space="preserve"> </w:t>
      </w:r>
      <w:r w:rsidR="00A76C4A">
        <w:rPr>
          <w:rFonts w:ascii="Arial" w:hAnsi="Arial" w:cs="Arial"/>
        </w:rPr>
        <w:t>h</w:t>
      </w:r>
      <w:r w:rsidR="0012055F">
        <w:rPr>
          <w:rFonts w:ascii="Arial" w:hAnsi="Arial" w:cs="Arial"/>
        </w:rPr>
        <w:t>owever, most of the</w:t>
      </w:r>
      <w:r w:rsidR="00F77076">
        <w:rPr>
          <w:rFonts w:ascii="Arial" w:hAnsi="Arial" w:cs="Arial"/>
        </w:rPr>
        <w:t>se</w:t>
      </w:r>
      <w:r w:rsidR="0012055F">
        <w:rPr>
          <w:rFonts w:ascii="Arial" w:hAnsi="Arial" w:cs="Arial"/>
        </w:rPr>
        <w:t xml:space="preserve"> studies </w:t>
      </w:r>
      <w:r w:rsidR="00F77076">
        <w:rPr>
          <w:rFonts w:ascii="Arial" w:hAnsi="Arial" w:cs="Arial"/>
        </w:rPr>
        <w:t>are based on neuro</w:t>
      </w:r>
      <w:r w:rsidR="004D1559">
        <w:rPr>
          <w:rFonts w:ascii="Arial" w:hAnsi="Arial" w:cs="Arial"/>
        </w:rPr>
        <w:t>-</w:t>
      </w:r>
      <w:r w:rsidR="00F77076">
        <w:rPr>
          <w:rFonts w:ascii="Arial" w:hAnsi="Arial" w:cs="Arial"/>
        </w:rPr>
        <w:t xml:space="preserve">precursors </w:t>
      </w:r>
      <w:r w:rsidR="00393AE3">
        <w:rPr>
          <w:rFonts w:ascii="Arial" w:hAnsi="Arial" w:cs="Arial"/>
        </w:rPr>
        <w:t>which</w:t>
      </w:r>
      <w:r w:rsidR="0012055F">
        <w:rPr>
          <w:rFonts w:ascii="Arial" w:hAnsi="Arial" w:cs="Arial"/>
        </w:rPr>
        <w:t xml:space="preserve"> corresponds to</w:t>
      </w:r>
      <w:r w:rsidR="00F77076">
        <w:rPr>
          <w:rFonts w:ascii="Arial" w:hAnsi="Arial" w:cs="Arial"/>
        </w:rPr>
        <w:t xml:space="preserve"> the</w:t>
      </w:r>
      <w:r w:rsidR="0012055F">
        <w:rPr>
          <w:rFonts w:ascii="Arial" w:hAnsi="Arial" w:cs="Arial"/>
        </w:rPr>
        <w:t xml:space="preserve"> </w:t>
      </w:r>
      <w:r w:rsidR="0073697D">
        <w:rPr>
          <w:rFonts w:ascii="Arial" w:hAnsi="Arial" w:cs="Arial"/>
        </w:rPr>
        <w:t>early development</w:t>
      </w:r>
      <w:r w:rsidR="0012055F">
        <w:rPr>
          <w:rFonts w:ascii="Arial" w:hAnsi="Arial" w:cs="Arial"/>
        </w:rPr>
        <w:t xml:space="preserve"> </w:t>
      </w:r>
      <w:r w:rsidR="00460161">
        <w:rPr>
          <w:rFonts w:ascii="Arial" w:hAnsi="Arial" w:cs="Arial"/>
        </w:rPr>
        <w:t xml:space="preserve">stage </w:t>
      </w:r>
      <w:r w:rsidR="00E343E3">
        <w:rPr>
          <w:rFonts w:ascii="Arial" w:hAnsi="Arial" w:cs="Arial"/>
        </w:rPr>
        <w:t xml:space="preserve">of the human brain </w:t>
      </w:r>
      <w:r w:rsidR="0073697D">
        <w:rPr>
          <w:rFonts w:ascii="Arial" w:hAnsi="Arial" w:cs="Arial"/>
        </w:rPr>
        <w:fldChar w:fldCharType="begin"/>
      </w:r>
      <w:r w:rsidR="00945FC8">
        <w:rPr>
          <w:rFonts w:ascii="Arial" w:hAnsi="Arial" w:cs="Arial"/>
        </w:rPr>
        <w:instrText xml:space="preserve"> ADDIN PAPERS2_CITATIONS &lt;citation&gt;&lt;uuid&gt;D2A845C6-E0CE-4DC8-916B-2C1F2ACB963A&lt;/uuid&gt;&lt;priority&gt;0&lt;/priority&gt;&lt;publications&gt;&lt;publication&gt;&lt;uuid&gt;6BBCA1BA-C2C4-4533-8E9B-98F210B5A94E&lt;/uuid&gt;&lt;volume&gt;28&lt;/volume&gt;&lt;doi&gt;10.1146/annurev-cellbio-101011-155822&lt;/doi&gt;&lt;startpage&gt;555&lt;/startpage&gt;&lt;publication_date&gt;99201200001200000000200000&lt;/publication_date&gt;&lt;url&gt;http://www.annualreviews.org/doi/abs/10.1146/annurev-cellbio-101011-155822&lt;/url&gt;&lt;citekey&gt;Thomas:2012km&lt;/citekey&gt;&lt;type&gt;400&lt;/type&gt;&lt;title&gt;LINE-1 retrotransposition in the nervous system.&lt;/title&gt;&lt;institution&gt;Department of Pediatrics/Rady Children's Hospital San Diego, University of California San Diego, La Jolla, California 92093, USA.&lt;/institution&gt;&lt;number&gt;1&lt;/number&gt;&lt;subtype&gt;400&lt;/subtype&gt;&lt;endpage&gt;573&lt;/endpage&gt;&lt;bundle&gt;&lt;publication&gt;&lt;title&gt;Annual review of cell and developmental biology&lt;/title&gt;&lt;type&gt;-100&lt;/type&gt;&lt;subtype&gt;-100&lt;/subtype&gt;&lt;uuid&gt;B4663902-08F1-4DA1-8DE3-A0107DD42DF0&lt;/uuid&gt;&lt;/publication&gt;&lt;/bundle&gt;&lt;authors&gt;&lt;author&gt;&lt;firstName&gt;Charles&lt;/firstName&gt;&lt;middleNames&gt;A&lt;/middleNames&gt;&lt;lastName&gt;Thomas&lt;/lastName&gt;&lt;/author&gt;&lt;author&gt;&lt;firstName&gt;Apuã&lt;/firstName&gt;&lt;middleNames&gt;C M&lt;/middleNames&gt;&lt;lastName&gt;Paquola&lt;/lastName&gt;&lt;/author&gt;&lt;author&gt;&lt;firstName&gt;Alysson&lt;/firstName&gt;&lt;middleNames&gt;R&lt;/middleNames&gt;&lt;lastName&gt;Muotri&lt;/lastName&gt;&lt;/author&gt;&lt;/authors&gt;&lt;/publication&gt;&lt;publication&gt;&lt;uuid&gt;F7C77A17-E2C8-47E6-B8BC-41C2CD0D0474&lt;/uuid&gt;&lt;volume&gt;468&lt;/volume&gt;&lt;accepted_date&gt;99201009301200000000222000&lt;/accepted_date&gt;&lt;doi&gt;10.1038/nature09544&lt;/doi&gt;&lt;startpage&gt;443&lt;/startpage&gt;&lt;publication_date&gt;99201011181200000000222000&lt;/publication_date&gt;&lt;url&gt;http://eutils.ncbi.nlm.nih.gov/entrez/eutils/elink.fcgi?dbfrom=pubmed&amp;amp;id=21085180&amp;amp;retmode=ref&amp;amp;cmd=prlinks&lt;/url&gt;&lt;type&gt;400&lt;/type&gt;&lt;title&gt;L1 retrotransposition in neurons is modulated by MeCP2.&lt;/title&gt;&lt;location&gt;&amp;lt;html&amp;gt;&amp;lt;head&amp;gt;&amp;lt;meta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Home&amp;lt;/a&amp;gt;&amp;lt;/div&amp;gt;&amp;lt;/body&amp;gt;&amp;lt;/html&amp;gt;&lt;/location&gt;&lt;submission_date&gt;99201004271200000000222000&lt;/submission_date&gt;&lt;number&gt;7322&lt;/number&gt;&lt;institution&gt;University of California San Diego, School of Medicine, Department of Pediatrics/Rady Children's Hospital San Diego, La Jolla, California 92093-0695, USA. muotri@ucsd.edu&lt;/institution&gt;&lt;subtype&gt;400&lt;/subtype&gt;&lt;endpage&gt;446&lt;/endpage&gt;&lt;bundle&gt;&lt;publication&gt;&lt;publisher&gt;Nature Publishing Group&lt;/publisher&gt;&lt;title&gt;Nature&lt;/title&gt;&lt;type&gt;-100&lt;/type&gt;&lt;subtype&gt;-100&lt;/subtype&gt;&lt;uuid&gt;6C1499CC-8E13-4C3D-B6D4-0DDEB7E1C1CC&lt;/uuid&gt;&lt;/publication&gt;&lt;/bundle&gt;&lt;authors&gt;&lt;author&gt;&lt;firstName&gt;Alysson&lt;/firstName&gt;&lt;middleNames&gt;R&lt;/middleNames&gt;&lt;lastName&gt;Muotri&lt;/lastName&gt;&lt;/author&gt;&lt;author&gt;&lt;firstName&gt;Maria&lt;/firstName&gt;&lt;middleNames&gt;C N&lt;/middleNames&gt;&lt;lastName&gt;Marchetto&lt;/lastName&gt;&lt;/author&gt;&lt;author&gt;&lt;firstName&gt;Nicole&lt;/firstName&gt;&lt;middleNames&gt;G&lt;/middleNames&gt;&lt;lastName&gt;Coufal&lt;/lastName&gt;&lt;/author&gt;&lt;author&gt;&lt;firstName&gt;Ruth&lt;/firstName&gt;&lt;lastName&gt;Oefner&lt;/lastName&gt;&lt;/author&gt;&lt;author&gt;&lt;firstName&gt;Gene&lt;/firstName&gt;&lt;lastName&gt;Yeo&lt;/lastName&gt;&lt;/author&gt;&lt;author&gt;&lt;firstName&gt;Kinichi&lt;/firstName&gt;&lt;lastName&gt;Nakashima&lt;/lastName&gt;&lt;/author&gt;&lt;author&gt;&lt;firstName&gt;Fred&lt;/firstName&gt;&lt;middleNames&gt;H&lt;/middleNames&gt;&lt;lastName&gt;Gage&lt;/lastName&gt;&lt;/author&gt;&lt;/authors&gt;&lt;/publication&gt;&lt;publication&gt;&lt;uuid&gt;07F03940-FDDD-4781-8A94-A9E5BBF7E9F0&lt;/uuid&gt;&lt;volume&gt;435&lt;/volume&gt;&lt;accepted_date&gt;99200504201200000000222000&lt;/accepted_date&gt;&lt;doi&gt;10.1038/nature03663&lt;/doi&gt;&lt;startpage&gt;903&lt;/startpage&gt;&lt;publication_date&gt;99200506161200000000222000&lt;/publication_date&gt;&lt;url&gt;http://eutils.ncbi.nlm.nih.gov/entrez/eutils/elink.fcgi?dbfrom=pubmed&amp;amp;id=15959507&amp;amp;retmode=ref&amp;amp;cmd=prlinks&lt;/url&gt;&lt;type&gt;400&lt;/type&gt;&lt;title&gt;Somatic mosaicism in neuronal precursor cells mediated by L1 retrotransposition.&lt;/title&gt;&lt;location&gt;&amp;lt;html&amp;gt;&amp;lt;head&amp;gt;&amp;lt;meta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Home&amp;lt;/a&amp;gt;&amp;lt;/div&amp;gt;&amp;lt;/body&amp;gt;&amp;lt;/html&amp;gt;&lt;/location&gt;&lt;submission_date&gt;99200503071200000000222000&lt;/submission_date&gt;&lt;number&gt;7044&lt;/number&gt;&lt;institution&gt;Laboratory of Genetics, The Salk Institute for Biological Studies, 10010 North Torrey Pines Road, La Jolla, California 92037, USA.&lt;/institution&gt;&lt;subtype&gt;400&lt;/subtype&gt;&lt;endpage&gt;910&lt;/endpage&gt;&lt;bundle&gt;&lt;publication&gt;&lt;publisher&gt;Nature Publishing Group&lt;/publisher&gt;&lt;title&gt;Nature&lt;/title&gt;&lt;type&gt;-100&lt;/type&gt;&lt;subtype&gt;-100&lt;/subtype&gt;&lt;uuid&gt;6C1499CC-8E13-4C3D-B6D4-0DDEB7E1C1CC&lt;/uuid&gt;&lt;/publication&gt;&lt;/bundle&gt;&lt;authors&gt;&lt;author&gt;&lt;firstName&gt;Alysson&lt;/firstName&gt;&lt;middleNames&gt;R&lt;/middleNames&gt;&lt;lastName&gt;Muotri&lt;/lastName&gt;&lt;/author&gt;&lt;author&gt;&lt;firstName&gt;Vi&lt;/firstName&gt;&lt;middleNames&gt;T&lt;/middleNames&gt;&lt;lastName&gt;Chu&lt;/lastName&gt;&lt;/author&gt;&lt;author&gt;&lt;firstName&gt;Maria&lt;/firstName&gt;&lt;middleNames&gt;C N&lt;/middleNames&gt;&lt;lastName&gt;Marchetto&lt;/lastName&gt;&lt;/author&gt;&lt;author&gt;&lt;firstName&gt;Wei&lt;/firstName&gt;&lt;lastName&gt;Deng&lt;/lastName&gt;&lt;/author&gt;&lt;author&gt;&lt;firstName&gt;John&lt;/firstName&gt;&lt;middleNames&gt;V&lt;/middleNames&gt;&lt;lastName&gt;Moran&lt;/lastName&gt;&lt;/author&gt;&lt;author&gt;&lt;firstName&gt;Fred&lt;/firstName&gt;&lt;middleNames&gt;H&lt;/middleNames&gt;&lt;lastName&gt;Gage&lt;/lastName&gt;&lt;/author&gt;&lt;/authors&gt;&lt;/publication&gt;&lt;publication&gt;&lt;volume&gt;460&lt;/volume&gt;&lt;publication_date&gt;99200908051200000000222000&lt;/publication_date&gt;&lt;number&gt;7259&lt;/number&gt;&lt;doi&gt;10.1038/nature08248&lt;/doi&gt;&lt;startpage&gt;1127&lt;/startpage&gt;&lt;title&gt;L1 retrotransposition in human neural progenitor cells&lt;/title&gt;&lt;uuid&gt;6E9246EE-2448-4955-B7D4-D445F8599ECF&lt;/uuid&gt;&lt;subtype&gt;400&lt;/subtype&gt;&lt;endpage&gt;1131&lt;/endpage&gt;&lt;type&gt;400&lt;/type&gt;&lt;url&gt;http://www.nature.com/doifinder/10.1038/nature08248&lt;/url&gt;&lt;bundle&gt;&lt;publication&gt;&lt;publisher&gt;Nature Publishing Group&lt;/publisher&gt;&lt;title&gt;Nature&lt;/title&gt;&lt;type&gt;-100&lt;/type&gt;&lt;subtype&gt;-100&lt;/subtype&gt;&lt;uuid&gt;6C1499CC-8E13-4C3D-B6D4-0DDEB7E1C1CC&lt;/uuid&gt;&lt;/publication&gt;&lt;/bundle&gt;&lt;authors&gt;&lt;author&gt;&lt;firstName&gt;Nicole&lt;/firstName&gt;&lt;middleNames&gt;G&lt;/middleNames&gt;&lt;lastName&gt;Coufal&lt;/lastName&gt;&lt;/author&gt;&lt;author&gt;&lt;firstName&gt;José&lt;/firstName&gt;&lt;middleNames&gt;L&lt;/middleNames&gt;&lt;lastName&gt;Garcia-Perez&lt;/lastName&gt;&lt;/author&gt;&lt;author&gt;&lt;firstName&gt;Grace&lt;/firstName&gt;&lt;middleNames&gt;E&lt;/middleNames&gt;&lt;lastName&gt;Peng&lt;/lastName&gt;&lt;/author&gt;&lt;author&gt;&lt;firstName&gt;Gene&lt;/firstName&gt;&lt;middleNames&gt;W&lt;/middleNames&gt;&lt;lastName&gt;Yeo&lt;/lastName&gt;&lt;/author&gt;&lt;author&gt;&lt;firstName&gt;Yangling&lt;/firstName&gt;&lt;lastName&gt;Mu&lt;/lastName&gt;&lt;/author&gt;&lt;author&gt;&lt;firstName&gt;Michael&lt;/firstName&gt;&lt;middleNames&gt;T&lt;/middleNames&gt;&lt;lastName&gt;Lovci&lt;/lastName&gt;&lt;/author&gt;&lt;author&gt;&lt;firstName&gt;Maria&lt;/firstName&gt;&lt;lastName&gt;Morell&lt;/lastName&gt;&lt;/author&gt;&lt;author&gt;&lt;firstName&gt;K&lt;/firstName&gt;&lt;middleNames&gt;Sue&lt;/middleNames&gt;&lt;lastName&gt;O’Shea&lt;/lastName&gt;&lt;/author&gt;&lt;author&gt;&lt;firstName&gt;John&lt;/firstName&gt;&lt;middleNames&gt;V&lt;/middleNames&gt;&lt;lastName&gt;Moran&lt;/lastName&gt;&lt;/author&gt;&lt;author&gt;&lt;firstName&gt;Fred&lt;/firstName&gt;&lt;middleNames&gt;H&lt;/middleNames&gt;&lt;lastName&gt;Gage&lt;/lastName&gt;&lt;/author&gt;&lt;/authors&gt;&lt;/publication&gt;&lt;/publications&gt;&lt;cites&gt;&lt;/cites&gt;&lt;/citation&gt;</w:instrText>
      </w:r>
      <w:r w:rsidR="0073697D">
        <w:rPr>
          <w:rFonts w:ascii="Arial" w:hAnsi="Arial" w:cs="Arial"/>
        </w:rPr>
        <w:fldChar w:fldCharType="separate"/>
      </w:r>
      <w:r w:rsidR="0073697D">
        <w:rPr>
          <w:rFonts w:ascii="Arial" w:hAnsi="Arial" w:cs="Arial"/>
        </w:rPr>
        <w:t>{Thomas:2012km, Muotri:2010go, Muotri:2005go, Coufal:2009kb}</w:t>
      </w:r>
      <w:r w:rsidR="0073697D">
        <w:rPr>
          <w:rFonts w:ascii="Arial" w:hAnsi="Arial" w:cs="Arial"/>
        </w:rPr>
        <w:fldChar w:fldCharType="end"/>
      </w:r>
      <w:r w:rsidR="0012055F">
        <w:rPr>
          <w:rFonts w:ascii="Arial" w:hAnsi="Arial" w:cs="Arial"/>
        </w:rPr>
        <w:t>.</w:t>
      </w:r>
      <w:r w:rsidR="0073697D">
        <w:rPr>
          <w:rFonts w:ascii="Arial" w:hAnsi="Arial" w:cs="Arial"/>
        </w:rPr>
        <w:t xml:space="preserve"> </w:t>
      </w:r>
      <w:r w:rsidR="0012055F">
        <w:rPr>
          <w:rFonts w:ascii="Arial" w:hAnsi="Arial" w:cs="Arial"/>
        </w:rPr>
        <w:t>Conversely</w:t>
      </w:r>
      <w:r w:rsidR="00B44A29">
        <w:rPr>
          <w:rFonts w:ascii="Arial" w:hAnsi="Arial" w:cs="Arial"/>
        </w:rPr>
        <w:t xml:space="preserve">, </w:t>
      </w:r>
      <w:r w:rsidR="00D15B93">
        <w:rPr>
          <w:rFonts w:ascii="Arial" w:hAnsi="Arial" w:cs="Arial"/>
        </w:rPr>
        <w:t xml:space="preserve">brain </w:t>
      </w:r>
      <w:r w:rsidR="00B44A29">
        <w:rPr>
          <w:rFonts w:ascii="Arial" w:hAnsi="Arial" w:cs="Arial"/>
        </w:rPr>
        <w:t>s</w:t>
      </w:r>
      <w:r w:rsidR="00A85A2D">
        <w:rPr>
          <w:rFonts w:ascii="Arial" w:hAnsi="Arial" w:cs="Arial"/>
        </w:rPr>
        <w:t xml:space="preserve">amples </w:t>
      </w:r>
      <w:r w:rsidR="00D15B93">
        <w:rPr>
          <w:rFonts w:ascii="Arial" w:hAnsi="Arial" w:cs="Arial"/>
        </w:rPr>
        <w:t xml:space="preserve">extracted </w:t>
      </w:r>
      <w:r w:rsidR="00A85A2D">
        <w:rPr>
          <w:rFonts w:ascii="Arial" w:hAnsi="Arial" w:cs="Arial"/>
        </w:rPr>
        <w:t>from the</w:t>
      </w:r>
      <w:r w:rsidR="006B595D">
        <w:rPr>
          <w:rFonts w:ascii="Arial" w:hAnsi="Arial" w:cs="Arial"/>
        </w:rPr>
        <w:t xml:space="preserve"> </w:t>
      </w:r>
      <w:r w:rsidR="0041670C">
        <w:rPr>
          <w:rFonts w:ascii="Arial" w:hAnsi="Arial" w:cs="Arial"/>
        </w:rPr>
        <w:t>striatum</w:t>
      </w:r>
      <w:r w:rsidR="004A5571">
        <w:rPr>
          <w:rFonts w:ascii="Arial" w:hAnsi="Arial" w:cs="Arial"/>
        </w:rPr>
        <w:t>,</w:t>
      </w:r>
      <w:r w:rsidR="0041670C">
        <w:rPr>
          <w:rFonts w:ascii="Arial" w:hAnsi="Arial" w:cs="Arial"/>
        </w:rPr>
        <w:t xml:space="preserve"> </w:t>
      </w:r>
      <w:r w:rsidR="004A5571">
        <w:rPr>
          <w:rFonts w:ascii="Arial" w:hAnsi="Arial" w:cs="Arial"/>
        </w:rPr>
        <w:t>p</w:t>
      </w:r>
      <w:r w:rsidR="004A5571" w:rsidRPr="004A5679">
        <w:rPr>
          <w:rFonts w:ascii="Arial" w:hAnsi="Arial" w:cs="Arial"/>
        </w:rPr>
        <w:t xml:space="preserve">utamen </w:t>
      </w:r>
      <w:r w:rsidR="006B043E" w:rsidRPr="004A5679">
        <w:rPr>
          <w:rFonts w:ascii="Arial" w:hAnsi="Arial" w:cs="Arial"/>
        </w:rPr>
        <w:t xml:space="preserve">and </w:t>
      </w:r>
      <w:r w:rsidR="004A5571">
        <w:rPr>
          <w:rFonts w:ascii="Arial" w:hAnsi="Arial" w:cs="Arial"/>
        </w:rPr>
        <w:t>c</w:t>
      </w:r>
      <w:r w:rsidR="004A5571" w:rsidRPr="004A5679">
        <w:rPr>
          <w:rFonts w:ascii="Arial" w:hAnsi="Arial" w:cs="Arial"/>
        </w:rPr>
        <w:t xml:space="preserve">audate </w:t>
      </w:r>
      <w:r w:rsidR="00A85A2D">
        <w:rPr>
          <w:rFonts w:ascii="Arial" w:hAnsi="Arial" w:cs="Arial"/>
        </w:rPr>
        <w:t xml:space="preserve">– all </w:t>
      </w:r>
      <w:r w:rsidR="006B043E" w:rsidRPr="004A5679">
        <w:rPr>
          <w:rFonts w:ascii="Arial" w:hAnsi="Arial" w:cs="Arial"/>
        </w:rPr>
        <w:t xml:space="preserve">regions </w:t>
      </w:r>
      <w:r w:rsidR="00A85A2D">
        <w:rPr>
          <w:rFonts w:ascii="Arial" w:hAnsi="Arial" w:cs="Arial"/>
        </w:rPr>
        <w:t xml:space="preserve">associated with the basal ganglia; </w:t>
      </w:r>
      <w:r w:rsidR="006F77AF">
        <w:rPr>
          <w:rFonts w:ascii="Arial" w:hAnsi="Arial" w:cs="Arial"/>
        </w:rPr>
        <w:lastRenderedPageBreak/>
        <w:t>have</w:t>
      </w:r>
      <w:r w:rsidR="0013056D">
        <w:rPr>
          <w:rFonts w:ascii="Arial" w:hAnsi="Arial" w:cs="Arial"/>
        </w:rPr>
        <w:t xml:space="preserve"> </w:t>
      </w:r>
      <w:r w:rsidR="006B043E" w:rsidRPr="004A5679">
        <w:rPr>
          <w:rFonts w:ascii="Arial" w:hAnsi="Arial" w:cs="Arial"/>
        </w:rPr>
        <w:t xml:space="preserve">higher levels of L1Hs autonomous transcription compared to </w:t>
      </w:r>
      <w:r w:rsidR="004A5571">
        <w:rPr>
          <w:rFonts w:ascii="Arial" w:hAnsi="Arial" w:cs="Arial"/>
        </w:rPr>
        <w:t xml:space="preserve">the </w:t>
      </w:r>
      <w:r w:rsidR="006B043E" w:rsidRPr="004A5679">
        <w:rPr>
          <w:rFonts w:ascii="Arial" w:hAnsi="Arial" w:cs="Arial"/>
        </w:rPr>
        <w:t>other brain regions (</w:t>
      </w:r>
      <w:r w:rsidR="00393AE3">
        <w:rPr>
          <w:rFonts w:ascii="Arial" w:hAnsi="Arial" w:cs="Arial"/>
        </w:rPr>
        <w:t>T</w:t>
      </w:r>
      <w:r w:rsidR="006B043E" w:rsidRPr="004A5679">
        <w:rPr>
          <w:rFonts w:ascii="Arial" w:hAnsi="Arial" w:cs="Arial"/>
        </w:rPr>
        <w:t>-test basal ganglia vs</w:t>
      </w:r>
      <w:r w:rsidR="004A5571">
        <w:rPr>
          <w:rFonts w:ascii="Arial" w:hAnsi="Arial" w:cs="Arial"/>
        </w:rPr>
        <w:t>.</w:t>
      </w:r>
      <w:r w:rsidR="006B043E" w:rsidRPr="004A5679">
        <w:rPr>
          <w:rFonts w:ascii="Arial" w:hAnsi="Arial" w:cs="Arial"/>
        </w:rPr>
        <w:t xml:space="preserve"> all other brain tissues</w:t>
      </w:r>
      <w:r w:rsidR="004A5571">
        <w:rPr>
          <w:rFonts w:ascii="Arial" w:hAnsi="Arial" w:cs="Arial"/>
        </w:rPr>
        <w:t>,</w:t>
      </w:r>
      <w:r w:rsidR="006B043E" w:rsidRPr="004A5679">
        <w:rPr>
          <w:rFonts w:ascii="Arial" w:hAnsi="Arial" w:cs="Arial"/>
        </w:rPr>
        <w:t xml:space="preserve"> t = -7.0943; p</w:t>
      </w:r>
      <w:r w:rsidR="004A5571">
        <w:rPr>
          <w:rFonts w:ascii="Arial" w:hAnsi="Arial" w:cs="Arial"/>
        </w:rPr>
        <w:t xml:space="preserve"> </w:t>
      </w:r>
      <w:r w:rsidR="006B043E" w:rsidRPr="004A5679">
        <w:rPr>
          <w:rFonts w:ascii="Arial" w:hAnsi="Arial" w:cs="Arial"/>
        </w:rPr>
        <w:t>value = 9.867e-12)</w:t>
      </w:r>
      <w:r w:rsidR="004A5571">
        <w:rPr>
          <w:rFonts w:ascii="Arial" w:hAnsi="Arial" w:cs="Arial"/>
        </w:rPr>
        <w:t>; importantly, these levels were still low compared to other tissues</w:t>
      </w:r>
      <w:r w:rsidR="00B44A29">
        <w:rPr>
          <w:rFonts w:ascii="Arial" w:hAnsi="Arial" w:cs="Arial"/>
        </w:rPr>
        <w:t xml:space="preserve">. </w:t>
      </w:r>
      <w:r w:rsidR="00A30BE7">
        <w:rPr>
          <w:rFonts w:ascii="Arial" w:hAnsi="Arial" w:cs="Arial"/>
        </w:rPr>
        <w:t>Other tissues with low cell turn</w:t>
      </w:r>
      <w:r w:rsidR="009E18BC">
        <w:rPr>
          <w:rFonts w:ascii="Arial" w:hAnsi="Arial" w:cs="Arial"/>
        </w:rPr>
        <w:t>over rate such as l</w:t>
      </w:r>
      <w:r w:rsidR="003763EB" w:rsidRPr="004A5679">
        <w:rPr>
          <w:rFonts w:ascii="Arial" w:hAnsi="Arial" w:cs="Arial"/>
        </w:rPr>
        <w:t xml:space="preserve">iver, </w:t>
      </w:r>
      <w:r w:rsidR="003763EB">
        <w:rPr>
          <w:rFonts w:ascii="Arial" w:hAnsi="Arial" w:cs="Arial"/>
        </w:rPr>
        <w:t>p</w:t>
      </w:r>
      <w:r w:rsidR="003763EB" w:rsidRPr="004A5679">
        <w:rPr>
          <w:rFonts w:ascii="Arial" w:hAnsi="Arial" w:cs="Arial"/>
        </w:rPr>
        <w:t>ancreas</w:t>
      </w:r>
      <w:r w:rsidR="003763EB">
        <w:rPr>
          <w:rFonts w:ascii="Arial" w:hAnsi="Arial" w:cs="Arial"/>
        </w:rPr>
        <w:t>, and</w:t>
      </w:r>
      <w:r w:rsidR="003763EB" w:rsidRPr="004A5679">
        <w:rPr>
          <w:rFonts w:ascii="Arial" w:hAnsi="Arial" w:cs="Arial"/>
        </w:rPr>
        <w:t xml:space="preserve"> </w:t>
      </w:r>
      <w:r w:rsidR="003763EB">
        <w:rPr>
          <w:rFonts w:ascii="Arial" w:hAnsi="Arial" w:cs="Arial"/>
        </w:rPr>
        <w:t>s</w:t>
      </w:r>
      <w:r w:rsidR="003763EB" w:rsidRPr="004A5679">
        <w:rPr>
          <w:rFonts w:ascii="Arial" w:hAnsi="Arial" w:cs="Arial"/>
        </w:rPr>
        <w:t xml:space="preserve">pleen </w:t>
      </w:r>
      <w:r w:rsidR="003763EB">
        <w:rPr>
          <w:rFonts w:ascii="Arial" w:hAnsi="Arial" w:cs="Arial"/>
        </w:rPr>
        <w:t>samples</w:t>
      </w:r>
      <w:r w:rsidR="003763EB" w:rsidRPr="004A5679">
        <w:rPr>
          <w:rFonts w:ascii="Arial" w:hAnsi="Arial" w:cs="Arial"/>
        </w:rPr>
        <w:t xml:space="preserve"> </w:t>
      </w:r>
      <w:r w:rsidR="003763EB">
        <w:rPr>
          <w:rFonts w:ascii="Arial" w:hAnsi="Arial" w:cs="Arial"/>
        </w:rPr>
        <w:t xml:space="preserve">also </w:t>
      </w:r>
      <w:r w:rsidR="007A2E97">
        <w:rPr>
          <w:rFonts w:ascii="Arial" w:hAnsi="Arial" w:cs="Arial"/>
        </w:rPr>
        <w:t>show</w:t>
      </w:r>
      <w:r w:rsidR="003763EB" w:rsidRPr="004A5679">
        <w:rPr>
          <w:rFonts w:ascii="Arial" w:hAnsi="Arial" w:cs="Arial"/>
        </w:rPr>
        <w:t xml:space="preserve"> very little or no autonomous transcription of L1Hs (</w:t>
      </w:r>
      <w:r w:rsidR="003763EB">
        <w:rPr>
          <w:rFonts w:ascii="Arial" w:hAnsi="Arial" w:cs="Arial"/>
        </w:rPr>
        <w:t>91.2</w:t>
      </w:r>
      <w:r w:rsidR="003763EB" w:rsidRPr="004A5679">
        <w:rPr>
          <w:rFonts w:ascii="Arial" w:hAnsi="Arial" w:cs="Arial"/>
        </w:rPr>
        <w:t xml:space="preserve">%, </w:t>
      </w:r>
      <w:r w:rsidR="003763EB">
        <w:rPr>
          <w:rFonts w:ascii="Arial" w:hAnsi="Arial" w:cs="Arial"/>
        </w:rPr>
        <w:t>82.9</w:t>
      </w:r>
      <w:r w:rsidR="003763EB" w:rsidRPr="004A5679">
        <w:rPr>
          <w:rFonts w:ascii="Arial" w:hAnsi="Arial" w:cs="Arial"/>
        </w:rPr>
        <w:t>%, 88.</w:t>
      </w:r>
      <w:r w:rsidR="003763EB">
        <w:rPr>
          <w:rFonts w:ascii="Arial" w:hAnsi="Arial" w:cs="Arial"/>
        </w:rPr>
        <w:t xml:space="preserve">9% of samples, </w:t>
      </w:r>
      <w:r w:rsidR="003763EB" w:rsidRPr="004A5679">
        <w:rPr>
          <w:rFonts w:ascii="Arial" w:hAnsi="Arial" w:cs="Arial"/>
        </w:rPr>
        <w:t>respectively</w:t>
      </w:r>
      <w:r w:rsidR="003763EB">
        <w:rPr>
          <w:rFonts w:ascii="Arial" w:hAnsi="Arial" w:cs="Arial"/>
        </w:rPr>
        <w:t>, had a</w:t>
      </w:r>
      <w:r w:rsidR="00DC0EBE">
        <w:rPr>
          <w:rFonts w:ascii="Arial" w:hAnsi="Arial" w:cs="Arial"/>
        </w:rPr>
        <w:t xml:space="preserve"> L1HS</w:t>
      </w:r>
      <w:r w:rsidR="003763EB">
        <w:rPr>
          <w:rFonts w:ascii="Arial" w:hAnsi="Arial" w:cs="Arial"/>
        </w:rPr>
        <w:t xml:space="preserve"> RPKM &lt; 1</w:t>
      </w:r>
      <w:r w:rsidR="003763EB" w:rsidRPr="004A5679">
        <w:rPr>
          <w:rFonts w:ascii="Arial" w:hAnsi="Arial" w:cs="Arial"/>
        </w:rPr>
        <w:t>).</w:t>
      </w:r>
      <w:r w:rsidR="003763EB">
        <w:rPr>
          <w:rFonts w:ascii="Arial" w:hAnsi="Arial" w:cs="Arial"/>
        </w:rPr>
        <w:t xml:space="preserve"> </w:t>
      </w:r>
      <w:r w:rsidR="00DA42C8">
        <w:rPr>
          <w:rFonts w:ascii="Arial" w:hAnsi="Arial" w:cs="Arial"/>
        </w:rPr>
        <w:t>On the other hand, g</w:t>
      </w:r>
      <w:r w:rsidR="003763EB">
        <w:rPr>
          <w:rFonts w:ascii="Arial" w:hAnsi="Arial" w:cs="Arial"/>
        </w:rPr>
        <w:t xml:space="preserve">erminative tissues have been proposed to support somatic activity of L1Hs elements </w:t>
      </w:r>
      <w:r w:rsidR="003763EB">
        <w:rPr>
          <w:rFonts w:ascii="Arial" w:hAnsi="Arial" w:cs="Arial"/>
        </w:rPr>
        <w:fldChar w:fldCharType="begin"/>
      </w:r>
      <w:r w:rsidR="00945FC8">
        <w:rPr>
          <w:rFonts w:ascii="Arial" w:hAnsi="Arial" w:cs="Arial"/>
        </w:rPr>
        <w:instrText xml:space="preserve"> ADDIN PAPERS2_CITATIONS &lt;citation&gt;&lt;uuid&gt;88AAA41A-F2E3-43E2-BB77-2FE1C21931C2&lt;/uuid&gt;&lt;priority&gt;0&lt;/priority&gt;&lt;publications&gt;&lt;publication&gt;&lt;uuid&gt;4F734508-C33D-4481-93F8-174F64894E0A&lt;/uuid&gt;&lt;volume&gt;141&lt;/volume&gt;&lt;accepted_date&gt;99201005121200000000222000&lt;/accepted_date&gt;&lt;doi&gt;10.1016/j.cell.2010.05.020&lt;/doi&gt;&lt;startpage&gt;1253&lt;/startpage&gt;&lt;revision_date&gt;99201004011200000000222000&lt;/revision_date&gt;&lt;publication_date&gt;99201006251200000000222000&lt;/publication_date&gt;&lt;url&gt;http://eutils.ncbi.nlm.nih.gov/entrez/eutils/elink.fcgi?dbfrom=pubmed&amp;amp;id=20603005&amp;amp;retmode=ref&amp;amp;cmd=prlinks&lt;/url&gt;&lt;citekey&gt;Iskow:2010gh&lt;/citekey&gt;&lt;type&gt;400&lt;/type&gt;&lt;title&gt;Natural mutagenesis of human genomes by endogenous retrotransposons.&lt;/title&gt;&lt;location&gt;&amp;lt;html&amp;gt;&amp;lt;head&amp;gt;&amp;lt;meta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Home&amp;lt;/a&amp;gt;&amp;lt;/div&amp;gt;&amp;lt;/body&amp;gt;&amp;lt;/html&amp;gt;&lt;/location&gt;&lt;submission_date&gt;99201001151200000000222000&lt;/submission_date&gt;&lt;number&gt;7&lt;/number&gt;&lt;institution&gt;Genetics and Molecular Biology Graduate Program, Emory University, Atlanta, GA 30322, USA.&lt;/institution&gt;&lt;subtype&gt;400&lt;/subtype&gt;&lt;endpage&gt;1261&lt;/endpage&gt;&lt;bundle&gt;&lt;publication&gt;&lt;publisher&gt;Elsevier Inc.&lt;/publisher&gt;&lt;title&gt;Cell&lt;/title&gt;&lt;type&gt;-100&lt;/type&gt;&lt;subtype&gt;-100&lt;/subtype&gt;&lt;uuid&gt;45F25406-923E-4DFA-AD05-D4146A765816&lt;/uuid&gt;&lt;/publication&gt;&lt;/bundle&gt;&lt;authors&gt;&lt;author&gt;&lt;firstName&gt;Rebecca&lt;/firstName&gt;&lt;middleNames&gt;C&lt;/middleNames&gt;&lt;lastName&gt;Iskow&lt;/lastName&gt;&lt;/author&gt;&lt;author&gt;&lt;firstName&gt;Michael&lt;/firstName&gt;&lt;middleNames&gt;T&lt;/middleNames&gt;&lt;lastName&gt;McCabe&lt;/lastName&gt;&lt;/author&gt;&lt;author&gt;&lt;firstName&gt;Ryan&lt;/firstName&gt;&lt;middleNames&gt;E&lt;/middleNames&gt;&lt;lastName&gt;Mills&lt;/lastName&gt;&lt;/author&gt;&lt;author&gt;&lt;firstName&gt;Spencer&lt;/firstName&gt;&lt;lastName&gt;Torene&lt;/lastName&gt;&lt;/author&gt;&lt;author&gt;&lt;firstName&gt;W&lt;/firstName&gt;&lt;middleNames&gt;Stephen&lt;/middleNames&gt;&lt;lastName&gt;Pittard&lt;/lastName&gt;&lt;/author&gt;&lt;author&gt;&lt;firstName&gt;Andrew&lt;/firstName&gt;&lt;middleNames&gt;F&lt;/middleNames&gt;&lt;lastName&gt;Neuwald&lt;/lastName&gt;&lt;/author&gt;&lt;author&gt;&lt;lastName&gt;Meir&lt;/lastName&gt;&lt;nonDroppingParticle&gt;Van&lt;/nonDroppingParticle&gt;&lt;firstName&gt;Erwin&lt;/firstName&gt;&lt;middleNames&gt;G&lt;/middleNames&gt;&lt;/author&gt;&lt;author&gt;&lt;firstName&gt;Paula&lt;/firstName&gt;&lt;middleNames&gt;M&lt;/middleNames&gt;&lt;lastName&gt;Vertino&lt;/lastName&gt;&lt;/author&gt;&lt;author&gt;&lt;firstName&gt;Scott&lt;/firstName&gt;&lt;middleNames&gt;E&lt;/middleNames&gt;&lt;lastName&gt;Devine&lt;/lastName&gt;&lt;/author&gt;&lt;/authors&gt;&lt;/publication&gt;&lt;/publications&gt;&lt;cites&gt;&lt;/cites&gt;&lt;/citation&gt;</w:instrText>
      </w:r>
      <w:r w:rsidR="003763EB">
        <w:rPr>
          <w:rFonts w:ascii="Arial" w:hAnsi="Arial" w:cs="Arial"/>
        </w:rPr>
        <w:fldChar w:fldCharType="separate"/>
      </w:r>
      <w:r w:rsidR="003763EB">
        <w:rPr>
          <w:rFonts w:ascii="Arial" w:hAnsi="Arial" w:cs="Arial"/>
        </w:rPr>
        <w:t>{Iskow:2010gh}</w:t>
      </w:r>
      <w:r w:rsidR="003763EB">
        <w:rPr>
          <w:rFonts w:ascii="Arial" w:hAnsi="Arial" w:cs="Arial"/>
        </w:rPr>
        <w:fldChar w:fldCharType="end"/>
      </w:r>
      <w:r w:rsidR="003763EB">
        <w:rPr>
          <w:rFonts w:ascii="Arial" w:hAnsi="Arial" w:cs="Arial"/>
        </w:rPr>
        <w:t xml:space="preserve">. </w:t>
      </w:r>
      <w:r w:rsidR="00BF1FCB">
        <w:rPr>
          <w:rFonts w:ascii="Arial" w:hAnsi="Arial" w:cs="Arial"/>
        </w:rPr>
        <w:t xml:space="preserve">In fact, </w:t>
      </w:r>
      <w:r w:rsidR="00171DDD">
        <w:rPr>
          <w:rFonts w:ascii="Arial" w:hAnsi="Arial" w:cs="Arial"/>
        </w:rPr>
        <w:t>our results (</w:t>
      </w:r>
      <w:r w:rsidR="006F77AF">
        <w:rPr>
          <w:rFonts w:ascii="Arial" w:hAnsi="Arial" w:cs="Arial"/>
        </w:rPr>
        <w:t>Figure 3</w:t>
      </w:r>
      <w:r w:rsidR="00171DDD">
        <w:rPr>
          <w:rFonts w:ascii="Arial" w:hAnsi="Arial" w:cs="Arial"/>
        </w:rPr>
        <w:t>)</w:t>
      </w:r>
      <w:r w:rsidR="006F77AF">
        <w:rPr>
          <w:rFonts w:ascii="Arial" w:hAnsi="Arial" w:cs="Arial"/>
        </w:rPr>
        <w:t xml:space="preserve"> </w:t>
      </w:r>
      <w:r w:rsidR="00171DDD">
        <w:rPr>
          <w:rFonts w:ascii="Arial" w:hAnsi="Arial" w:cs="Arial"/>
        </w:rPr>
        <w:t xml:space="preserve">suggest </w:t>
      </w:r>
      <w:r w:rsidR="006F77AF">
        <w:rPr>
          <w:rFonts w:ascii="Arial" w:hAnsi="Arial" w:cs="Arial"/>
        </w:rPr>
        <w:t>that</w:t>
      </w:r>
      <w:r w:rsidR="00171DDD">
        <w:rPr>
          <w:rFonts w:ascii="Arial" w:hAnsi="Arial" w:cs="Arial"/>
        </w:rPr>
        <w:t xml:space="preserve"> this trend is</w:t>
      </w:r>
      <w:r w:rsidR="006270D6">
        <w:rPr>
          <w:rFonts w:ascii="Arial" w:hAnsi="Arial" w:cs="Arial"/>
        </w:rPr>
        <w:t xml:space="preserve"> more</w:t>
      </w:r>
      <w:r w:rsidR="00171DDD">
        <w:rPr>
          <w:rFonts w:ascii="Arial" w:hAnsi="Arial" w:cs="Arial"/>
        </w:rPr>
        <w:t xml:space="preserve"> general, and</w:t>
      </w:r>
      <w:r w:rsidR="006F77AF">
        <w:rPr>
          <w:rFonts w:ascii="Arial" w:hAnsi="Arial" w:cs="Arial"/>
        </w:rPr>
        <w:t xml:space="preserve"> </w:t>
      </w:r>
      <w:r w:rsidR="003C604C">
        <w:rPr>
          <w:rFonts w:ascii="Arial" w:hAnsi="Arial" w:cs="Arial"/>
        </w:rPr>
        <w:t xml:space="preserve">most </w:t>
      </w:r>
      <w:r w:rsidR="006F77AF">
        <w:rPr>
          <w:rFonts w:ascii="Arial" w:hAnsi="Arial" w:cs="Arial"/>
        </w:rPr>
        <w:t xml:space="preserve">tissues associated </w:t>
      </w:r>
      <w:r w:rsidR="00810FBF">
        <w:rPr>
          <w:rFonts w:ascii="Arial" w:hAnsi="Arial" w:cs="Arial"/>
        </w:rPr>
        <w:t>with the reproductive system</w:t>
      </w:r>
      <w:r w:rsidR="006F77AF">
        <w:rPr>
          <w:rFonts w:ascii="Arial" w:hAnsi="Arial" w:cs="Arial"/>
        </w:rPr>
        <w:t xml:space="preserve"> </w:t>
      </w:r>
      <w:r w:rsidR="00BF1FCB">
        <w:rPr>
          <w:rFonts w:ascii="Arial" w:hAnsi="Arial" w:cs="Arial"/>
        </w:rPr>
        <w:t>sustain</w:t>
      </w:r>
      <w:r w:rsidR="00810FBF">
        <w:rPr>
          <w:rFonts w:ascii="Arial" w:hAnsi="Arial" w:cs="Arial"/>
        </w:rPr>
        <w:t xml:space="preserve"> </w:t>
      </w:r>
      <w:r w:rsidR="00BF1FCB">
        <w:rPr>
          <w:rFonts w:ascii="Arial" w:hAnsi="Arial" w:cs="Arial"/>
        </w:rPr>
        <w:t>high</w:t>
      </w:r>
      <w:r w:rsidR="00810FBF">
        <w:rPr>
          <w:rFonts w:ascii="Arial" w:hAnsi="Arial" w:cs="Arial"/>
        </w:rPr>
        <w:t xml:space="preserve"> levels of L1Hs</w:t>
      </w:r>
      <w:r w:rsidR="003D28AB">
        <w:rPr>
          <w:rFonts w:ascii="Arial" w:hAnsi="Arial" w:cs="Arial"/>
        </w:rPr>
        <w:t xml:space="preserve"> autonomous transcription</w:t>
      </w:r>
      <w:r w:rsidR="00810FBF">
        <w:rPr>
          <w:rFonts w:ascii="Arial" w:hAnsi="Arial" w:cs="Arial"/>
        </w:rPr>
        <w:t xml:space="preserve">. </w:t>
      </w:r>
      <w:r w:rsidR="006A28C3">
        <w:rPr>
          <w:rFonts w:ascii="Arial" w:hAnsi="Arial" w:cs="Arial"/>
        </w:rPr>
        <w:t>In add</w:t>
      </w:r>
      <w:r w:rsidR="008E1E05">
        <w:rPr>
          <w:rFonts w:ascii="Arial" w:hAnsi="Arial" w:cs="Arial"/>
        </w:rPr>
        <w:t>i</w:t>
      </w:r>
      <w:r w:rsidR="006A28C3">
        <w:rPr>
          <w:rFonts w:ascii="Arial" w:hAnsi="Arial" w:cs="Arial"/>
        </w:rPr>
        <w:t>tion</w:t>
      </w:r>
      <w:r w:rsidR="00AA4DDC">
        <w:rPr>
          <w:rFonts w:ascii="Arial" w:hAnsi="Arial" w:cs="Arial"/>
        </w:rPr>
        <w:t xml:space="preserve"> to the reproductive system association</w:t>
      </w:r>
      <w:r w:rsidR="00810FBF">
        <w:rPr>
          <w:rFonts w:ascii="Arial" w:hAnsi="Arial" w:cs="Arial"/>
        </w:rPr>
        <w:t xml:space="preserve">, </w:t>
      </w:r>
      <w:r w:rsidR="00657A3E">
        <w:rPr>
          <w:rFonts w:ascii="Arial" w:hAnsi="Arial" w:cs="Arial"/>
        </w:rPr>
        <w:t xml:space="preserve">we found </w:t>
      </w:r>
      <w:r w:rsidR="007B5945">
        <w:rPr>
          <w:rFonts w:ascii="Arial" w:hAnsi="Arial" w:cs="Arial"/>
        </w:rPr>
        <w:t xml:space="preserve">that </w:t>
      </w:r>
      <w:r w:rsidR="00D71A0E">
        <w:rPr>
          <w:rFonts w:ascii="Arial" w:hAnsi="Arial" w:cs="Arial"/>
        </w:rPr>
        <w:t xml:space="preserve">the tissues with highest L1Hs autonomous transcriptions </w:t>
      </w:r>
      <w:r w:rsidR="00E72315">
        <w:rPr>
          <w:rFonts w:ascii="Arial" w:hAnsi="Arial" w:cs="Arial"/>
        </w:rPr>
        <w:t>are also</w:t>
      </w:r>
      <w:r w:rsidR="00D71A0E">
        <w:rPr>
          <w:rFonts w:ascii="Arial" w:hAnsi="Arial" w:cs="Arial"/>
        </w:rPr>
        <w:t xml:space="preserve"> </w:t>
      </w:r>
      <w:r w:rsidR="00E72315">
        <w:rPr>
          <w:rFonts w:ascii="Arial" w:hAnsi="Arial" w:cs="Arial"/>
        </w:rPr>
        <w:t xml:space="preserve">enriched for </w:t>
      </w:r>
      <w:r w:rsidR="00AA4DDC">
        <w:rPr>
          <w:rFonts w:ascii="Arial" w:hAnsi="Arial" w:cs="Arial"/>
        </w:rPr>
        <w:t>high cell turnover. The</w:t>
      </w:r>
      <w:r w:rsidR="00D71A0E">
        <w:rPr>
          <w:rFonts w:ascii="Arial" w:hAnsi="Arial" w:cs="Arial"/>
        </w:rPr>
        <w:t xml:space="preserve"> </w:t>
      </w:r>
      <w:r w:rsidR="004A5571">
        <w:rPr>
          <w:rFonts w:ascii="Arial" w:hAnsi="Arial" w:cs="Arial"/>
        </w:rPr>
        <w:t>n</w:t>
      </w:r>
      <w:r w:rsidR="006B043E" w:rsidRPr="004A5679">
        <w:rPr>
          <w:rFonts w:ascii="Arial" w:hAnsi="Arial" w:cs="Arial"/>
        </w:rPr>
        <w:t>erve</w:t>
      </w:r>
      <w:r w:rsidR="004A5571">
        <w:rPr>
          <w:rFonts w:ascii="Arial" w:hAnsi="Arial" w:cs="Arial"/>
        </w:rPr>
        <w:t xml:space="preserve"> </w:t>
      </w:r>
      <w:r w:rsidR="006B043E" w:rsidRPr="004A5679">
        <w:rPr>
          <w:rFonts w:ascii="Arial" w:hAnsi="Arial" w:cs="Arial"/>
        </w:rPr>
        <w:t>(</w:t>
      </w:r>
      <w:r w:rsidR="004A5571">
        <w:rPr>
          <w:rFonts w:ascii="Arial" w:hAnsi="Arial" w:cs="Arial"/>
        </w:rPr>
        <w:t>t</w:t>
      </w:r>
      <w:r w:rsidR="006B043E" w:rsidRPr="004A5679">
        <w:rPr>
          <w:rFonts w:ascii="Arial" w:hAnsi="Arial" w:cs="Arial"/>
        </w:rPr>
        <w:t xml:space="preserve">ibia), </w:t>
      </w:r>
      <w:r w:rsidR="004A5571">
        <w:rPr>
          <w:rFonts w:ascii="Arial" w:hAnsi="Arial" w:cs="Arial"/>
        </w:rPr>
        <w:t>s</w:t>
      </w:r>
      <w:r w:rsidR="006B043E" w:rsidRPr="004A5679">
        <w:rPr>
          <w:rFonts w:ascii="Arial" w:hAnsi="Arial" w:cs="Arial"/>
        </w:rPr>
        <w:t xml:space="preserve">kin (both exposed and not exposed to </w:t>
      </w:r>
      <w:r w:rsidR="00013F40">
        <w:rPr>
          <w:rFonts w:ascii="Arial" w:hAnsi="Arial" w:cs="Arial"/>
        </w:rPr>
        <w:t xml:space="preserve">the </w:t>
      </w:r>
      <w:r w:rsidR="006B043E" w:rsidRPr="004A5679">
        <w:rPr>
          <w:rFonts w:ascii="Arial" w:hAnsi="Arial" w:cs="Arial"/>
        </w:rPr>
        <w:t xml:space="preserve">sun), </w:t>
      </w:r>
      <w:r w:rsidR="004A5571">
        <w:rPr>
          <w:rFonts w:ascii="Arial" w:hAnsi="Arial" w:cs="Arial"/>
        </w:rPr>
        <w:t>p</w:t>
      </w:r>
      <w:r w:rsidR="006B043E" w:rsidRPr="004A5679">
        <w:rPr>
          <w:rFonts w:ascii="Arial" w:hAnsi="Arial" w:cs="Arial"/>
        </w:rPr>
        <w:t xml:space="preserve">rostate, </w:t>
      </w:r>
      <w:r w:rsidR="004A5571">
        <w:rPr>
          <w:rFonts w:ascii="Arial" w:hAnsi="Arial" w:cs="Arial"/>
        </w:rPr>
        <w:t>l</w:t>
      </w:r>
      <w:r w:rsidR="006B043E" w:rsidRPr="004A5679">
        <w:rPr>
          <w:rFonts w:ascii="Arial" w:hAnsi="Arial" w:cs="Arial"/>
        </w:rPr>
        <w:t xml:space="preserve">ung, </w:t>
      </w:r>
      <w:r w:rsidR="004A5571">
        <w:rPr>
          <w:rFonts w:ascii="Arial" w:hAnsi="Arial" w:cs="Arial"/>
        </w:rPr>
        <w:t>v</w:t>
      </w:r>
      <w:r w:rsidR="006B043E" w:rsidRPr="004A5679">
        <w:rPr>
          <w:rFonts w:ascii="Arial" w:hAnsi="Arial" w:cs="Arial"/>
        </w:rPr>
        <w:t>agina</w:t>
      </w:r>
      <w:r w:rsidR="00BA7043">
        <w:rPr>
          <w:rFonts w:ascii="Arial" w:hAnsi="Arial" w:cs="Arial"/>
        </w:rPr>
        <w:t xml:space="preserve"> </w:t>
      </w:r>
      <w:r w:rsidR="00BA7043" w:rsidRPr="004A5679">
        <w:rPr>
          <w:rFonts w:ascii="Arial" w:hAnsi="Arial" w:cs="Arial"/>
        </w:rPr>
        <w:t xml:space="preserve">(Figure </w:t>
      </w:r>
      <w:r w:rsidR="00BA7043">
        <w:rPr>
          <w:rFonts w:ascii="Arial" w:hAnsi="Arial" w:cs="Arial"/>
        </w:rPr>
        <w:t>3</w:t>
      </w:r>
      <w:r w:rsidR="00BA7043" w:rsidRPr="004A5679">
        <w:rPr>
          <w:rFonts w:ascii="Arial" w:hAnsi="Arial" w:cs="Arial"/>
        </w:rPr>
        <w:t>)</w:t>
      </w:r>
      <w:r w:rsidR="00657A3E">
        <w:rPr>
          <w:rFonts w:ascii="Arial" w:hAnsi="Arial" w:cs="Arial"/>
        </w:rPr>
        <w:t xml:space="preserve"> are the five tissues with highest level of L1Hs </w:t>
      </w:r>
      <w:r w:rsidR="007C3B2C">
        <w:rPr>
          <w:rFonts w:ascii="Arial" w:hAnsi="Arial" w:cs="Arial"/>
        </w:rPr>
        <w:t>transcription</w:t>
      </w:r>
      <w:r w:rsidR="00BA7043" w:rsidRPr="004A5679">
        <w:rPr>
          <w:rFonts w:ascii="Arial" w:hAnsi="Arial" w:cs="Arial"/>
        </w:rPr>
        <w:t>.</w:t>
      </w:r>
      <w:r w:rsidR="002633AA">
        <w:rPr>
          <w:rFonts w:ascii="Arial" w:hAnsi="Arial" w:cs="Arial"/>
        </w:rPr>
        <w:t xml:space="preserve"> </w:t>
      </w:r>
    </w:p>
    <w:p w14:paraId="403587EA" w14:textId="77777777" w:rsidR="00013C23" w:rsidRPr="004A5679" w:rsidRDefault="00013C23" w:rsidP="00B42FB4">
      <w:pPr>
        <w:tabs>
          <w:tab w:val="left" w:pos="2660"/>
        </w:tabs>
        <w:spacing w:line="480" w:lineRule="auto"/>
        <w:jc w:val="both"/>
        <w:rPr>
          <w:rFonts w:ascii="Arial" w:hAnsi="Arial" w:cs="Arial"/>
        </w:rPr>
      </w:pPr>
    </w:p>
    <w:p w14:paraId="60ABE702" w14:textId="3FE5B749" w:rsidR="00FE1DB4" w:rsidRPr="00592864" w:rsidRDefault="00DA6DCE" w:rsidP="00B42FB4">
      <w:pPr>
        <w:tabs>
          <w:tab w:val="left" w:pos="2660"/>
        </w:tabs>
        <w:spacing w:line="480" w:lineRule="auto"/>
        <w:jc w:val="both"/>
        <w:rPr>
          <w:rFonts w:ascii="Arial" w:hAnsi="Arial" w:cs="Arial"/>
        </w:rPr>
      </w:pPr>
      <w:r>
        <w:rPr>
          <w:rFonts w:ascii="Arial" w:hAnsi="Arial" w:cs="Arial"/>
        </w:rPr>
        <w:t xml:space="preserve">Previous </w:t>
      </w:r>
      <w:r w:rsidR="0060575E">
        <w:rPr>
          <w:rFonts w:ascii="Arial" w:hAnsi="Arial" w:cs="Arial"/>
        </w:rPr>
        <w:t xml:space="preserve">research </w:t>
      </w:r>
      <w:r w:rsidR="00941C49">
        <w:rPr>
          <w:rFonts w:ascii="Arial" w:hAnsi="Arial" w:cs="Arial"/>
        </w:rPr>
        <w:t>have</w:t>
      </w:r>
      <w:r w:rsidR="0060575E">
        <w:rPr>
          <w:rFonts w:ascii="Arial" w:hAnsi="Arial" w:cs="Arial"/>
        </w:rPr>
        <w:t xml:space="preserve"> </w:t>
      </w:r>
      <w:r w:rsidR="00C442D2">
        <w:rPr>
          <w:rFonts w:ascii="Arial" w:hAnsi="Arial" w:cs="Arial"/>
        </w:rPr>
        <w:t>suggested</w:t>
      </w:r>
      <w:r>
        <w:rPr>
          <w:rFonts w:ascii="Arial" w:hAnsi="Arial" w:cs="Arial"/>
        </w:rPr>
        <w:t xml:space="preserve"> that LINE-1 activity could be </w:t>
      </w:r>
      <w:r w:rsidR="00F2386A">
        <w:rPr>
          <w:rFonts w:ascii="Arial" w:hAnsi="Arial" w:cs="Arial"/>
        </w:rPr>
        <w:t>correlated</w:t>
      </w:r>
      <w:r w:rsidR="007A7024">
        <w:rPr>
          <w:rFonts w:ascii="Arial" w:hAnsi="Arial" w:cs="Arial"/>
        </w:rPr>
        <w:t xml:space="preserve"> </w:t>
      </w:r>
      <w:r w:rsidR="00B23A9C">
        <w:rPr>
          <w:rFonts w:ascii="Arial" w:hAnsi="Arial" w:cs="Arial"/>
        </w:rPr>
        <w:t>with</w:t>
      </w:r>
      <w:r>
        <w:rPr>
          <w:rFonts w:ascii="Arial" w:hAnsi="Arial" w:cs="Arial"/>
        </w:rPr>
        <w:t xml:space="preserve"> </w:t>
      </w:r>
      <w:r w:rsidR="00F2386A">
        <w:rPr>
          <w:rFonts w:ascii="Arial" w:hAnsi="Arial" w:cs="Arial"/>
        </w:rPr>
        <w:t xml:space="preserve">an </w:t>
      </w:r>
      <w:r w:rsidR="0060575E">
        <w:rPr>
          <w:rFonts w:ascii="Arial" w:hAnsi="Arial" w:cs="Arial"/>
        </w:rPr>
        <w:t xml:space="preserve">individual’s </w:t>
      </w:r>
      <w:r w:rsidR="007A7024">
        <w:rPr>
          <w:rFonts w:ascii="Arial" w:hAnsi="Arial" w:cs="Arial"/>
        </w:rPr>
        <w:t>age</w:t>
      </w:r>
      <w:r w:rsidR="006C3551">
        <w:rPr>
          <w:rFonts w:ascii="Arial" w:hAnsi="Arial" w:cs="Arial"/>
        </w:rPr>
        <w:t xml:space="preserve"> </w:t>
      </w:r>
      <w:r w:rsidR="006C3551">
        <w:rPr>
          <w:rFonts w:ascii="Arial" w:hAnsi="Arial" w:cs="Arial"/>
        </w:rPr>
        <w:fldChar w:fldCharType="begin"/>
      </w:r>
      <w:r w:rsidR="00945FC8">
        <w:rPr>
          <w:rFonts w:ascii="Arial" w:hAnsi="Arial" w:cs="Arial"/>
        </w:rPr>
        <w:instrText xml:space="preserve"> ADDIN PAPERS2_CITATIONS &lt;citation&gt;&lt;uuid&gt;55E0709B-2707-4296-BC49-52D1377F975A&lt;/uuid&gt;&lt;priority&gt;0&lt;/priority&gt;&lt;publications&gt;&lt;publication&gt;&lt;uuid&gt;708FA7CC-B8A2-41CD-8692-110049CA997E&lt;/uuid&gt;&lt;volume&gt;299&lt;/volume&gt;&lt;doi&gt;10.1001/jama.299.24.2877&lt;/doi&gt;&lt;startpage&gt;2877&lt;/startpage&gt;&lt;publication_date&gt;99200806251200000000222000&lt;/publication_date&gt;&lt;url&gt;http://jama.jamanetwork.com/article.aspx?doi=10.1001/jama.299.24.2877&lt;/url&gt;&lt;type&gt;400&lt;/type&gt;&lt;title&gt;Intra-individual change over time in DNA methylation with familial clustering.&lt;/title&gt;&lt;publisher&gt;American Medical Association&lt;/publisher&gt;&lt;institution&gt;Department of Medicine, Johns Hopkins University, Baltimore, Maryland, USA.&lt;/institution&gt;&lt;number&gt;24&lt;/number&gt;&lt;subtype&gt;400&lt;/subtype&gt;&lt;endpage&gt;2883&lt;/endpage&gt;&lt;bundle&gt;&lt;publication&gt;&lt;title&gt;JAMA&lt;/title&gt;&lt;type&gt;-100&lt;/type&gt;&lt;subtype&gt;-100&lt;/subtype&gt;&lt;uuid&gt;DEAF5113-6415-4258-82B2-A85E01C11F30&lt;/uuid&gt;&lt;/publication&gt;&lt;/bundle&gt;&lt;authors&gt;&lt;author&gt;&lt;firstName&gt;Hans&lt;/firstName&gt;&lt;middleNames&gt;T&lt;/middleNames&gt;&lt;lastName&gt;Bjornsson&lt;/lastName&gt;&lt;/author&gt;&lt;author&gt;&lt;firstName&gt;Martin&lt;/firstName&gt;&lt;middleNames&gt;I&lt;/middleNames&gt;&lt;lastName&gt;Sigurdsson&lt;/lastName&gt;&lt;/author&gt;&lt;author&gt;&lt;firstName&gt;M&lt;/firstName&gt;&lt;middleNames&gt;Daniele&lt;/middleNames&gt;&lt;lastName&gt;Fallin&lt;/lastName&gt;&lt;/author&gt;&lt;author&gt;&lt;firstName&gt;Rafael&lt;/firstName&gt;&lt;middleNames&gt;A&lt;/middleNames&gt;&lt;lastName&gt;Irizarry&lt;/lastName&gt;&lt;/author&gt;&lt;author&gt;&lt;firstName&gt;Thor&lt;/firstName&gt;&lt;lastName&gt;Aspelund&lt;/lastName&gt;&lt;/author&gt;&lt;author&gt;&lt;firstName&gt;Hengmi&lt;/firstName&gt;&lt;lastName&gt;Cui&lt;/lastName&gt;&lt;/author&gt;&lt;author&gt;&lt;firstName&gt;Wenqiang&lt;/firstName&gt;&lt;lastName&gt;Yu&lt;/lastName&gt;&lt;/author&gt;&lt;author&gt;&lt;firstName&gt;Michael&lt;/firstName&gt;&lt;middleNames&gt;A&lt;/middleNames&gt;&lt;lastName&gt;Rongione&lt;/lastName&gt;&lt;/author&gt;&lt;author&gt;&lt;firstName&gt;Tomas&lt;/firstName&gt;&lt;middleNames&gt;J&lt;/middleNames&gt;&lt;lastName&gt;Ekström&lt;/lastName&gt;&lt;/author&gt;&lt;author&gt;&lt;firstName&gt;Tamara&lt;/firstName&gt;&lt;middleNames&gt;B&lt;/middleNames&gt;&lt;lastName&gt;Harris&lt;/lastName&gt;&lt;/author&gt;&lt;author&gt;&lt;firstName&gt;Lenore&lt;/firstName&gt;&lt;middleNames&gt;J&lt;/middleNames&gt;&lt;lastName&gt;Launer&lt;/lastName&gt;&lt;/author&gt;&lt;author&gt;&lt;firstName&gt;Gudny&lt;/firstName&gt;&lt;lastName&gt;Eiriksdottir&lt;/lastName&gt;&lt;/author&gt;&lt;author&gt;&lt;firstName&gt;Mark&lt;/firstName&gt;&lt;middleNames&gt;F&lt;/middleNames&gt;&lt;lastName&gt;Leppert&lt;/lastName&gt;&lt;/author&gt;&lt;author&gt;&lt;firstName&gt;Carmen&lt;/firstName&gt;&lt;lastName&gt;Sapienza&lt;/lastName&gt;&lt;/author&gt;&lt;author&gt;&lt;firstName&gt;Vilmundur&lt;/firstName&gt;&lt;lastName&gt;Gudnason&lt;/lastName&gt;&lt;/author&gt;&lt;author&gt;&lt;firstName&gt;Andrew&lt;/firstName&gt;&lt;middleNames&gt;P&lt;/middleNames&gt;&lt;lastName&gt;Feinberg&lt;/lastName&gt;&lt;/author&gt;&lt;/authors&gt;&lt;/publication&gt;&lt;publication&gt;&lt;uuid&gt;A569B748-F09E-4A00-968C-D82190898F2F&lt;/uuid&gt;&lt;volume&gt;5&lt;/volume&gt;&lt;accepted_date&gt;99201408181200000000222000&lt;/accepted_date&gt;&lt;doi&gt;10.1038/ncomms6011&lt;/doi&gt;&lt;startpage&gt;5011&lt;/startpage&gt;&lt;publication_date&gt;99201409231200000000222000&lt;/publication_date&gt;&lt;url&gt;http://www.nature.com/doifinder/10.1038/ncomms6011&lt;/url&gt;&lt;type&gt;400&lt;/type&gt;&lt;title&gt;SIRT6 represses LINE1 retrotransposons by ribosylating KAP1 but this repression fails with stress and age.&lt;/title&gt;&lt;submission_date&gt;99201404161200000000222000&lt;/submission_date&gt;&lt;institution&gt;Department of Biology, University of Rochester, Rochester, New York 14627, USA.&lt;/institution&gt;&lt;subtype&gt;400&lt;/subtype&gt;&lt;bundle&gt;&lt;publication&gt;&lt;title&gt;Nature communications&lt;/title&gt;&lt;type&gt;-100&lt;/type&gt;&lt;subtype&gt;-100&lt;/subtype&gt;&lt;uuid&gt;589684AC-603B-4FC0-A8BC-A14799A92775&lt;/uuid&gt;&lt;/publication&gt;&lt;/bundle&gt;&lt;authors&gt;&lt;author&gt;&lt;nonDroppingParticle&gt;Van&lt;/nonDroppingParticle&gt;&lt;firstName&gt;Michael&lt;/firstName&gt;&lt;lastName&gt;Meter&lt;/lastName&gt;&lt;/author&gt;&lt;author&gt;&lt;firstName&gt;Mehr&lt;/firstName&gt;&lt;lastName&gt;Kashyap&lt;/lastName&gt;&lt;/author&gt;&lt;author&gt;&lt;firstName&gt;Sarallah&lt;/firstName&gt;&lt;lastName&gt;Rezazadeh&lt;/lastName&gt;&lt;/author&gt;&lt;author&gt;&lt;firstName&gt;Anthony&lt;/firstName&gt;&lt;middleNames&gt;J&lt;/middleNames&gt;&lt;lastName&gt;Geneva&lt;/lastName&gt;&lt;/author&gt;&lt;author&gt;&lt;firstName&gt;Timothy&lt;/firstName&gt;&lt;middleNames&gt;D&lt;/middleNames&gt;&lt;lastName&gt;Morello&lt;/lastName&gt;&lt;/author&gt;&lt;author&gt;&lt;firstName&gt;Andrei&lt;/firstName&gt;&lt;lastName&gt;Seluanov&lt;/lastName&gt;&lt;/author&gt;&lt;author&gt;&lt;firstName&gt;Vera&lt;/firstName&gt;&lt;lastName&gt;Gorbunova&lt;/lastName&gt;&lt;/author&gt;&lt;/authors&gt;&lt;/publication&gt;&lt;publication&gt;&lt;uuid&gt;42CB4AE1-DADE-4684-A351-EB859A954691&lt;/uuid&gt;&lt;volume&gt;10&lt;/volume&gt;&lt;accepted_date&gt;99201507031200000000222000&lt;/accepted_date&gt;&lt;doi&gt;10.1371/journal.pone.0133909&lt;/doi&gt;&lt;startpage&gt;e0133909&lt;/startpage&gt;&lt;publication_date&gt;99201500001200000000200000&lt;/publication_date&gt;&lt;url&gt;http://dx.plos.org/10.1371/journal.pone.0133909&lt;/url&gt;&lt;type&gt;400&lt;/type&gt;&lt;title&gt;The Association of LINE-1 Hypomethylation with Age and Centromere Positive Micronuclei in Human Lymphocytes.&lt;/title&gt;&lt;publisher&gt;Public Library of Science&lt;/publisher&gt;&lt;submission_date&gt;99201502101200000000222000&lt;/submission_date&gt;&lt;number&gt;7&lt;/number&gt;&lt;institution&gt;Center for Environmental Health Sciences, Department of Biomedical &amp;amp; Pharmaceutical Sciences, The University of Montana, Missoula, Montana, United States of America.&lt;/institution&gt;&lt;subtype&gt;400&lt;/subtype&gt;&lt;bundle&gt;&lt;publication&gt;&lt;url&gt;http://www.plosone.org/&lt;/url&gt;&lt;title&gt;PloS one&lt;/title&gt;&lt;type&gt;-100&lt;/type&gt;&lt;subtype&gt;-100&lt;/subtype&gt;&lt;uuid&gt;C6242501-D0DA-4EDA-9863-78C9E7887F13&lt;/uuid&gt;&lt;/publication&gt;&lt;/bundle&gt;&lt;authors&gt;&lt;author&gt;&lt;firstName&gt;Yoon&lt;/firstName&gt;&lt;middleNames&gt;Hee&lt;/middleNames&gt;&lt;lastName&gt;Cho&lt;/lastName&gt;&lt;/author&gt;&lt;author&gt;&lt;firstName&gt;Hae&lt;/firstName&gt;&lt;middleNames&gt;Dong&lt;/middleNames&gt;&lt;lastName&gt;Woo&lt;/lastName&gt;&lt;/author&gt;&lt;author&gt;&lt;firstName&gt;Yoonhee&lt;/firstName&gt;&lt;lastName&gt;Jang&lt;/lastName&gt;&lt;/author&gt;&lt;author&gt;&lt;firstName&gt;Virginia&lt;/firstName&gt;&lt;lastName&gt;Porter&lt;/lastName&gt;&lt;/author&gt;&lt;author&gt;&lt;firstName&gt;Sonja&lt;/firstName&gt;&lt;lastName&gt;Christensen&lt;/lastName&gt;&lt;/author&gt;&lt;author&gt;&lt;firstName&gt;Raymond&lt;/firstName&gt;&lt;middleNames&gt;F&lt;/middleNames&gt;&lt;lastName&gt;Hamilton&lt;/lastName&gt;&lt;/author&gt;&lt;author&gt;&lt;firstName&gt;Hai&lt;/firstName&gt;&lt;middleNames&gt;Won&lt;/middleNames&gt;&lt;lastName&gt;Chung&lt;/lastName&gt;&lt;/author&gt;&lt;/authors&gt;&lt;editors&gt;&lt;author&gt;&lt;firstName&gt;Jorg&lt;/firstName&gt;&lt;lastName&gt;Tost&lt;/lastName&gt;&lt;/author&gt;&lt;/editors&gt;&lt;/publication&gt;&lt;/publications&gt;&lt;cites&gt;&lt;/cites&gt;&lt;/citation&gt;</w:instrText>
      </w:r>
      <w:r w:rsidR="006C3551">
        <w:rPr>
          <w:rFonts w:ascii="Arial" w:hAnsi="Arial" w:cs="Arial"/>
        </w:rPr>
        <w:fldChar w:fldCharType="separate"/>
      </w:r>
      <w:r w:rsidR="006C3551">
        <w:rPr>
          <w:rFonts w:ascii="Arial" w:hAnsi="Arial" w:cs="Arial"/>
        </w:rPr>
        <w:t>{Bjornsson:2008fs, VanMeter:2014gs, Cho:2015bx}</w:t>
      </w:r>
      <w:r w:rsidR="006C3551">
        <w:rPr>
          <w:rFonts w:ascii="Arial" w:hAnsi="Arial" w:cs="Arial"/>
        </w:rPr>
        <w:fldChar w:fldCharType="end"/>
      </w:r>
      <w:r w:rsidR="006275CB">
        <w:rPr>
          <w:rFonts w:ascii="Arial" w:hAnsi="Arial" w:cs="Arial"/>
        </w:rPr>
        <w:t>,</w:t>
      </w:r>
      <w:r w:rsidR="0060575E">
        <w:rPr>
          <w:rFonts w:ascii="Arial" w:hAnsi="Arial" w:cs="Arial"/>
        </w:rPr>
        <w:t xml:space="preserve"> </w:t>
      </w:r>
      <w:r w:rsidR="006275CB">
        <w:rPr>
          <w:rFonts w:ascii="Arial" w:hAnsi="Arial" w:cs="Arial"/>
        </w:rPr>
        <w:t>s</w:t>
      </w:r>
      <w:r w:rsidR="00F36E6E">
        <w:rPr>
          <w:rFonts w:ascii="Arial" w:hAnsi="Arial" w:cs="Arial"/>
        </w:rPr>
        <w:t xml:space="preserve">pecifically, as individuals age, </w:t>
      </w:r>
      <w:r w:rsidR="00881086">
        <w:rPr>
          <w:rFonts w:ascii="Arial" w:hAnsi="Arial" w:cs="Arial"/>
        </w:rPr>
        <w:t>methylation marks</w:t>
      </w:r>
      <w:r w:rsidR="00CD058A">
        <w:rPr>
          <w:rFonts w:ascii="Arial" w:hAnsi="Arial" w:cs="Arial"/>
        </w:rPr>
        <w:t xml:space="preserve"> in LINE-1 promoters</w:t>
      </w:r>
      <w:r w:rsidR="00881086">
        <w:rPr>
          <w:rFonts w:ascii="Arial" w:hAnsi="Arial" w:cs="Arial"/>
        </w:rPr>
        <w:t xml:space="preserve"> might be lost </w:t>
      </w:r>
      <w:r w:rsidR="00590962">
        <w:rPr>
          <w:rFonts w:ascii="Arial" w:hAnsi="Arial" w:cs="Arial"/>
        </w:rPr>
        <w:t>and LINE</w:t>
      </w:r>
      <w:r w:rsidR="00CD058A">
        <w:rPr>
          <w:rFonts w:ascii="Arial" w:hAnsi="Arial" w:cs="Arial"/>
        </w:rPr>
        <w:t xml:space="preserve">-1 </w:t>
      </w:r>
      <w:r w:rsidR="00F36E6E">
        <w:rPr>
          <w:rFonts w:ascii="Arial" w:hAnsi="Arial" w:cs="Arial"/>
        </w:rPr>
        <w:t>are derrepressed</w:t>
      </w:r>
      <w:r w:rsidR="005C2B4C">
        <w:rPr>
          <w:rFonts w:ascii="Arial" w:hAnsi="Arial" w:cs="Arial"/>
        </w:rPr>
        <w:t>.</w:t>
      </w:r>
      <w:r w:rsidR="00881086">
        <w:rPr>
          <w:rFonts w:ascii="Arial" w:hAnsi="Arial" w:cs="Arial"/>
        </w:rPr>
        <w:t xml:space="preserve"> </w:t>
      </w:r>
      <w:r w:rsidRPr="004A5679">
        <w:rPr>
          <w:rFonts w:ascii="Arial" w:hAnsi="Arial" w:cs="Arial"/>
        </w:rPr>
        <w:t>Having</w:t>
      </w:r>
      <w:ins w:id="42" w:author="Fabio Navarro" w:date="2017-07-31T14:55:00Z">
        <w:r w:rsidRPr="004A5679">
          <w:rPr>
            <w:rFonts w:ascii="Arial" w:hAnsi="Arial" w:cs="Arial"/>
          </w:rPr>
          <w:t xml:space="preserve"> </w:t>
        </w:r>
        <w:r w:rsidR="00A52C16">
          <w:rPr>
            <w:rFonts w:ascii="Arial" w:hAnsi="Arial" w:cs="Arial"/>
          </w:rPr>
          <w:t>uniformly</w:t>
        </w:r>
      </w:ins>
      <w:r w:rsidRPr="004A5679">
        <w:rPr>
          <w:rFonts w:ascii="Arial" w:hAnsi="Arial" w:cs="Arial"/>
        </w:rPr>
        <w:t xml:space="preserve"> </w:t>
      </w:r>
      <w:r w:rsidR="00FB10FD">
        <w:rPr>
          <w:rFonts w:ascii="Arial" w:hAnsi="Arial" w:cs="Arial"/>
        </w:rPr>
        <w:t xml:space="preserve">estimated the transcription level of L1Hs and having </w:t>
      </w:r>
      <w:r w:rsidRPr="004A5679">
        <w:rPr>
          <w:rFonts w:ascii="Arial" w:hAnsi="Arial" w:cs="Arial"/>
        </w:rPr>
        <w:t>access to</w:t>
      </w:r>
      <w:r w:rsidR="0060575E">
        <w:rPr>
          <w:rFonts w:ascii="Arial" w:hAnsi="Arial" w:cs="Arial"/>
        </w:rPr>
        <w:t xml:space="preserve"> the phenotypes of the</w:t>
      </w:r>
      <w:r w:rsidRPr="004A5679">
        <w:rPr>
          <w:rFonts w:ascii="Arial" w:hAnsi="Arial" w:cs="Arial"/>
        </w:rPr>
        <w:t xml:space="preserve"> </w:t>
      </w:r>
      <w:r w:rsidR="008129F4">
        <w:rPr>
          <w:rFonts w:ascii="Arial" w:hAnsi="Arial" w:cs="Arial"/>
        </w:rPr>
        <w:t xml:space="preserve">GTEx </w:t>
      </w:r>
      <w:r w:rsidRPr="004A5679">
        <w:rPr>
          <w:rFonts w:ascii="Arial" w:hAnsi="Arial" w:cs="Arial"/>
        </w:rPr>
        <w:t>sample</w:t>
      </w:r>
      <w:r>
        <w:rPr>
          <w:rFonts w:ascii="Arial" w:hAnsi="Arial" w:cs="Arial"/>
        </w:rPr>
        <w:t>s</w:t>
      </w:r>
      <w:r w:rsidR="0060575E">
        <w:rPr>
          <w:rFonts w:ascii="Arial" w:hAnsi="Arial" w:cs="Arial"/>
        </w:rPr>
        <w:t>,</w:t>
      </w:r>
      <w:r w:rsidRPr="004A5679">
        <w:rPr>
          <w:rFonts w:ascii="Arial" w:hAnsi="Arial" w:cs="Arial"/>
        </w:rPr>
        <w:t xml:space="preserve"> </w:t>
      </w:r>
      <w:r w:rsidR="00580829" w:rsidRPr="004A5679">
        <w:rPr>
          <w:rFonts w:ascii="Arial" w:hAnsi="Arial" w:cs="Arial"/>
        </w:rPr>
        <w:t xml:space="preserve">we </w:t>
      </w:r>
      <w:r w:rsidR="007A7024">
        <w:rPr>
          <w:rFonts w:ascii="Arial" w:hAnsi="Arial" w:cs="Arial"/>
        </w:rPr>
        <w:t xml:space="preserve">tested </w:t>
      </w:r>
      <w:r w:rsidR="00A92288">
        <w:rPr>
          <w:rFonts w:ascii="Arial" w:hAnsi="Arial" w:cs="Arial"/>
        </w:rPr>
        <w:t>whether</w:t>
      </w:r>
      <w:r w:rsidR="00A92288" w:rsidRPr="004A5679">
        <w:rPr>
          <w:rFonts w:ascii="Arial" w:hAnsi="Arial" w:cs="Arial"/>
        </w:rPr>
        <w:t xml:space="preserve"> </w:t>
      </w:r>
      <w:r w:rsidR="00580829" w:rsidRPr="004A5679">
        <w:rPr>
          <w:rFonts w:ascii="Arial" w:hAnsi="Arial" w:cs="Arial"/>
        </w:rPr>
        <w:t xml:space="preserve">the autonomous transcription of L1Hs </w:t>
      </w:r>
      <w:r w:rsidR="001A495B">
        <w:rPr>
          <w:rFonts w:ascii="Arial" w:hAnsi="Arial" w:cs="Arial"/>
        </w:rPr>
        <w:t>correlates with</w:t>
      </w:r>
      <w:r w:rsidR="0011216E" w:rsidRPr="004A5679">
        <w:rPr>
          <w:rFonts w:ascii="Arial" w:hAnsi="Arial" w:cs="Arial"/>
        </w:rPr>
        <w:t xml:space="preserve"> sample </w:t>
      </w:r>
      <w:r w:rsidR="0060575E">
        <w:rPr>
          <w:rFonts w:ascii="Arial" w:hAnsi="Arial" w:cs="Arial"/>
        </w:rPr>
        <w:t>a</w:t>
      </w:r>
      <w:r w:rsidR="0060575E" w:rsidRPr="004A5679">
        <w:rPr>
          <w:rFonts w:ascii="Arial" w:hAnsi="Arial" w:cs="Arial"/>
        </w:rPr>
        <w:t>ge</w:t>
      </w:r>
      <w:r w:rsidR="0011216E" w:rsidRPr="004A5679">
        <w:rPr>
          <w:rFonts w:ascii="Arial" w:hAnsi="Arial" w:cs="Arial"/>
        </w:rPr>
        <w:t xml:space="preserve">. </w:t>
      </w:r>
      <w:r w:rsidR="001A495B">
        <w:rPr>
          <w:rFonts w:ascii="Arial" w:hAnsi="Arial" w:cs="Arial"/>
        </w:rPr>
        <w:t xml:space="preserve">In </w:t>
      </w:r>
      <w:r w:rsidR="0011216E" w:rsidRPr="004A5679">
        <w:rPr>
          <w:rFonts w:ascii="Arial" w:hAnsi="Arial" w:cs="Arial"/>
        </w:rPr>
        <w:t>most tissues</w:t>
      </w:r>
      <w:r w:rsidR="001A495B">
        <w:rPr>
          <w:rFonts w:ascii="Arial" w:hAnsi="Arial" w:cs="Arial"/>
        </w:rPr>
        <w:t>, we</w:t>
      </w:r>
      <w:r w:rsidR="0060575E" w:rsidRPr="0060575E">
        <w:rPr>
          <w:rFonts w:ascii="Arial" w:hAnsi="Arial" w:cs="Arial"/>
        </w:rPr>
        <w:t xml:space="preserve"> </w:t>
      </w:r>
      <w:r w:rsidR="0060575E">
        <w:rPr>
          <w:rFonts w:ascii="Arial" w:hAnsi="Arial" w:cs="Arial"/>
        </w:rPr>
        <w:t xml:space="preserve">did </w:t>
      </w:r>
      <w:r w:rsidR="0060575E" w:rsidRPr="004A5679">
        <w:rPr>
          <w:rFonts w:ascii="Arial" w:hAnsi="Arial" w:cs="Arial"/>
        </w:rPr>
        <w:t xml:space="preserve">not </w:t>
      </w:r>
      <w:r w:rsidR="001A495B">
        <w:rPr>
          <w:rFonts w:ascii="Arial" w:hAnsi="Arial" w:cs="Arial"/>
        </w:rPr>
        <w:t>observe significant</w:t>
      </w:r>
      <w:r w:rsidR="0060575E">
        <w:rPr>
          <w:rFonts w:ascii="Arial" w:hAnsi="Arial" w:cs="Arial"/>
        </w:rPr>
        <w:t xml:space="preserve"> </w:t>
      </w:r>
      <w:r w:rsidR="001A495B">
        <w:rPr>
          <w:rFonts w:ascii="Arial" w:hAnsi="Arial" w:cs="Arial"/>
        </w:rPr>
        <w:t>correlations</w:t>
      </w:r>
      <w:r w:rsidR="0060575E" w:rsidRPr="004A5679">
        <w:rPr>
          <w:rFonts w:ascii="Arial" w:hAnsi="Arial" w:cs="Arial"/>
        </w:rPr>
        <w:t xml:space="preserve"> with </w:t>
      </w:r>
      <w:r w:rsidR="0060575E">
        <w:rPr>
          <w:rFonts w:ascii="Arial" w:hAnsi="Arial" w:cs="Arial"/>
        </w:rPr>
        <w:t xml:space="preserve">subject </w:t>
      </w:r>
      <w:r w:rsidR="0060575E" w:rsidRPr="004A5679">
        <w:rPr>
          <w:rFonts w:ascii="Arial" w:hAnsi="Arial" w:cs="Arial"/>
        </w:rPr>
        <w:t>age</w:t>
      </w:r>
      <w:r w:rsidR="0011216E" w:rsidRPr="004A5679">
        <w:rPr>
          <w:rFonts w:ascii="Arial" w:hAnsi="Arial" w:cs="Arial"/>
        </w:rPr>
        <w:t xml:space="preserve">, </w:t>
      </w:r>
      <w:r w:rsidR="003B02D7">
        <w:rPr>
          <w:rFonts w:ascii="Arial" w:hAnsi="Arial" w:cs="Arial"/>
        </w:rPr>
        <w:t xml:space="preserve">most </w:t>
      </w:r>
      <w:r w:rsidR="0011216E" w:rsidRPr="004A5679">
        <w:rPr>
          <w:rFonts w:ascii="Arial" w:hAnsi="Arial" w:cs="Arial"/>
        </w:rPr>
        <w:t xml:space="preserve">likely due to low </w:t>
      </w:r>
      <w:r w:rsidR="00824DC7">
        <w:rPr>
          <w:rFonts w:ascii="Arial" w:hAnsi="Arial" w:cs="Arial"/>
        </w:rPr>
        <w:t xml:space="preserve">levels of </w:t>
      </w:r>
      <w:r w:rsidR="0011216E" w:rsidRPr="004A5679">
        <w:rPr>
          <w:rFonts w:ascii="Arial" w:hAnsi="Arial" w:cs="Arial"/>
        </w:rPr>
        <w:t xml:space="preserve">L1Hs </w:t>
      </w:r>
      <w:r w:rsidR="00824DC7">
        <w:rPr>
          <w:rFonts w:ascii="Arial" w:hAnsi="Arial" w:cs="Arial"/>
        </w:rPr>
        <w:t xml:space="preserve">autonomous </w:t>
      </w:r>
      <w:r w:rsidR="0011216E" w:rsidRPr="004A5679">
        <w:rPr>
          <w:rFonts w:ascii="Arial" w:hAnsi="Arial" w:cs="Arial"/>
        </w:rPr>
        <w:t xml:space="preserve">transcription </w:t>
      </w:r>
      <w:r w:rsidR="00401790">
        <w:rPr>
          <w:rFonts w:ascii="Arial" w:hAnsi="Arial" w:cs="Arial"/>
        </w:rPr>
        <w:t xml:space="preserve">(Figure </w:t>
      </w:r>
      <w:r w:rsidR="00474E86">
        <w:rPr>
          <w:rFonts w:ascii="Arial" w:hAnsi="Arial" w:cs="Arial"/>
        </w:rPr>
        <w:t>3</w:t>
      </w:r>
      <w:r w:rsidR="00401790">
        <w:rPr>
          <w:rFonts w:ascii="Arial" w:hAnsi="Arial" w:cs="Arial"/>
        </w:rPr>
        <w:t>)</w:t>
      </w:r>
      <w:r w:rsidR="0011216E" w:rsidRPr="004A5679">
        <w:rPr>
          <w:rFonts w:ascii="Arial" w:hAnsi="Arial" w:cs="Arial"/>
        </w:rPr>
        <w:t>.</w:t>
      </w:r>
      <w:r w:rsidR="006F2BAE">
        <w:rPr>
          <w:rFonts w:ascii="Arial" w:hAnsi="Arial" w:cs="Arial"/>
        </w:rPr>
        <w:t xml:space="preserve"> However, </w:t>
      </w:r>
      <w:r w:rsidR="006F2BAE">
        <w:rPr>
          <w:rFonts w:ascii="Arial" w:hAnsi="Arial" w:cs="Arial"/>
          <w:color w:val="000000"/>
        </w:rPr>
        <w:t>w</w:t>
      </w:r>
      <w:r w:rsidR="001D51FA" w:rsidRPr="004171FF">
        <w:rPr>
          <w:rFonts w:ascii="Arial" w:hAnsi="Arial" w:cs="Arial"/>
          <w:color w:val="000000"/>
        </w:rPr>
        <w:t>e did observe significant positive correlations</w:t>
      </w:r>
      <w:r w:rsidR="00573EC1">
        <w:rPr>
          <w:rFonts w:ascii="Arial" w:hAnsi="Arial" w:cs="Arial"/>
          <w:color w:val="000000"/>
        </w:rPr>
        <w:t xml:space="preserve"> </w:t>
      </w:r>
      <w:r w:rsidR="00573EC1" w:rsidRPr="004171FF">
        <w:rPr>
          <w:rFonts w:ascii="Arial" w:hAnsi="Arial" w:cs="Arial"/>
          <w:color w:val="000000"/>
        </w:rPr>
        <w:t>ranging from 0.17 to 0.28</w:t>
      </w:r>
      <w:r w:rsidR="001D51FA" w:rsidRPr="004171FF">
        <w:rPr>
          <w:rFonts w:ascii="Arial" w:hAnsi="Arial" w:cs="Arial"/>
          <w:color w:val="000000"/>
        </w:rPr>
        <w:t xml:space="preserve"> with the samples’ age in lung, skeletal muscle, fibroblast cell lines, </w:t>
      </w:r>
      <w:r w:rsidR="001D51FA" w:rsidRPr="004171FF">
        <w:rPr>
          <w:rFonts w:ascii="Arial" w:hAnsi="Arial" w:cs="Arial"/>
          <w:color w:val="000000"/>
        </w:rPr>
        <w:lastRenderedPageBreak/>
        <w:t xml:space="preserve">adipose tissue, skin, breast, and testis, (Figure 3, red triangles; Table S3). </w:t>
      </w:r>
      <w:r w:rsidR="00E05AC1" w:rsidRPr="004A5679">
        <w:rPr>
          <w:rFonts w:ascii="Arial" w:hAnsi="Arial" w:cs="Arial"/>
        </w:rPr>
        <w:t>Intriguingly</w:t>
      </w:r>
      <w:r w:rsidR="0011216E" w:rsidRPr="004A5679">
        <w:rPr>
          <w:rFonts w:ascii="Arial" w:hAnsi="Arial" w:cs="Arial"/>
        </w:rPr>
        <w:t xml:space="preserve">, </w:t>
      </w:r>
      <w:r w:rsidR="00E24FF3">
        <w:rPr>
          <w:rFonts w:ascii="Arial" w:hAnsi="Arial" w:cs="Arial"/>
        </w:rPr>
        <w:t xml:space="preserve">contrary to the expectation of higher L1Hs transcriptional activity in older individuals, we </w:t>
      </w:r>
      <w:r w:rsidR="0060575E">
        <w:rPr>
          <w:rFonts w:ascii="Arial" w:hAnsi="Arial" w:cs="Arial"/>
        </w:rPr>
        <w:t>found</w:t>
      </w:r>
      <w:r w:rsidR="0060575E" w:rsidRPr="004A5679">
        <w:rPr>
          <w:rFonts w:ascii="Arial" w:hAnsi="Arial" w:cs="Arial"/>
        </w:rPr>
        <w:t xml:space="preserve"> </w:t>
      </w:r>
      <w:r w:rsidR="0011216E" w:rsidRPr="004A5679">
        <w:rPr>
          <w:rFonts w:ascii="Arial" w:hAnsi="Arial" w:cs="Arial"/>
        </w:rPr>
        <w:t xml:space="preserve">that </w:t>
      </w:r>
      <w:r w:rsidR="0060575E">
        <w:rPr>
          <w:rFonts w:ascii="Arial" w:hAnsi="Arial" w:cs="Arial"/>
        </w:rPr>
        <w:t>p</w:t>
      </w:r>
      <w:r w:rsidR="0011216E" w:rsidRPr="004A5679">
        <w:rPr>
          <w:rFonts w:ascii="Arial" w:hAnsi="Arial" w:cs="Arial"/>
        </w:rPr>
        <w:t xml:space="preserve">rostate </w:t>
      </w:r>
      <w:r w:rsidR="002B36E9">
        <w:rPr>
          <w:rFonts w:ascii="Arial" w:hAnsi="Arial" w:cs="Arial"/>
        </w:rPr>
        <w:t xml:space="preserve">and </w:t>
      </w:r>
      <w:r w:rsidR="0060575E">
        <w:rPr>
          <w:rFonts w:ascii="Arial" w:hAnsi="Arial" w:cs="Arial"/>
        </w:rPr>
        <w:t>whole b</w:t>
      </w:r>
      <w:r w:rsidR="002B36E9">
        <w:rPr>
          <w:rFonts w:ascii="Arial" w:hAnsi="Arial" w:cs="Arial"/>
        </w:rPr>
        <w:t xml:space="preserve">lood samples </w:t>
      </w:r>
      <w:r w:rsidR="00CA12D4">
        <w:rPr>
          <w:rFonts w:ascii="Arial" w:hAnsi="Arial" w:cs="Arial"/>
        </w:rPr>
        <w:t>show</w:t>
      </w:r>
      <w:r w:rsidR="0060575E" w:rsidRPr="004A5679">
        <w:rPr>
          <w:rFonts w:ascii="Arial" w:hAnsi="Arial" w:cs="Arial"/>
        </w:rPr>
        <w:t xml:space="preserve"> </w:t>
      </w:r>
      <w:r w:rsidR="0011216E" w:rsidRPr="004A5679">
        <w:rPr>
          <w:rFonts w:ascii="Arial" w:hAnsi="Arial" w:cs="Arial"/>
        </w:rPr>
        <w:t>an inverse correlation with age</w:t>
      </w:r>
      <w:r w:rsidR="0060575E">
        <w:rPr>
          <w:rFonts w:ascii="Arial" w:hAnsi="Arial" w:cs="Arial"/>
        </w:rPr>
        <w:t>;</w:t>
      </w:r>
      <w:r w:rsidR="00E05AC1" w:rsidRPr="004A5679">
        <w:rPr>
          <w:rFonts w:ascii="Arial" w:hAnsi="Arial" w:cs="Arial"/>
        </w:rPr>
        <w:t xml:space="preserve"> </w:t>
      </w:r>
      <w:r w:rsidR="00D619AF">
        <w:rPr>
          <w:rFonts w:ascii="Arial" w:hAnsi="Arial" w:cs="Arial"/>
        </w:rPr>
        <w:t xml:space="preserve">prostate samples </w:t>
      </w:r>
      <w:r w:rsidR="0060575E">
        <w:rPr>
          <w:rFonts w:ascii="Arial" w:hAnsi="Arial" w:cs="Arial"/>
        </w:rPr>
        <w:t xml:space="preserve">had </w:t>
      </w:r>
      <w:r w:rsidR="008910A6">
        <w:rPr>
          <w:rFonts w:ascii="Arial" w:hAnsi="Arial" w:cs="Arial"/>
        </w:rPr>
        <w:t>the</w:t>
      </w:r>
      <w:r w:rsidR="00E05AC1" w:rsidRPr="004A5679">
        <w:rPr>
          <w:rFonts w:ascii="Arial" w:hAnsi="Arial" w:cs="Arial"/>
        </w:rPr>
        <w:t xml:space="preserve"> highe</w:t>
      </w:r>
      <w:r w:rsidR="0060575E">
        <w:rPr>
          <w:rFonts w:ascii="Arial" w:hAnsi="Arial" w:cs="Arial"/>
        </w:rPr>
        <w:t>st</w:t>
      </w:r>
      <w:r w:rsidR="00E05AC1" w:rsidRPr="004A5679">
        <w:rPr>
          <w:rFonts w:ascii="Arial" w:hAnsi="Arial" w:cs="Arial"/>
        </w:rPr>
        <w:t xml:space="preserve"> </w:t>
      </w:r>
      <w:r w:rsidR="00D619AF">
        <w:rPr>
          <w:rFonts w:ascii="Arial" w:hAnsi="Arial" w:cs="Arial"/>
        </w:rPr>
        <w:t xml:space="preserve">L1Hs transcriptional </w:t>
      </w:r>
      <w:r w:rsidR="00E05AC1" w:rsidRPr="004A5679">
        <w:rPr>
          <w:rFonts w:ascii="Arial" w:hAnsi="Arial" w:cs="Arial"/>
        </w:rPr>
        <w:t xml:space="preserve">activity </w:t>
      </w:r>
      <w:r w:rsidR="0060575E">
        <w:rPr>
          <w:rFonts w:ascii="Arial" w:hAnsi="Arial" w:cs="Arial"/>
        </w:rPr>
        <w:t>in</w:t>
      </w:r>
      <w:r w:rsidR="0060575E" w:rsidRPr="004A5679">
        <w:rPr>
          <w:rFonts w:ascii="Arial" w:hAnsi="Arial" w:cs="Arial"/>
        </w:rPr>
        <w:t xml:space="preserve"> </w:t>
      </w:r>
      <w:r w:rsidR="00E05AC1" w:rsidRPr="004A5679">
        <w:rPr>
          <w:rFonts w:ascii="Arial" w:hAnsi="Arial" w:cs="Arial"/>
        </w:rPr>
        <w:t>20-</w:t>
      </w:r>
      <w:r w:rsidR="00401790">
        <w:rPr>
          <w:rFonts w:ascii="Arial" w:hAnsi="Arial" w:cs="Arial"/>
        </w:rPr>
        <w:t>3</w:t>
      </w:r>
      <w:r w:rsidR="00E05AC1" w:rsidRPr="004A5679">
        <w:rPr>
          <w:rFonts w:ascii="Arial" w:hAnsi="Arial" w:cs="Arial"/>
        </w:rPr>
        <w:t>0 years old individuals</w:t>
      </w:r>
      <w:r w:rsidR="0011216E" w:rsidRPr="004A5679">
        <w:rPr>
          <w:rFonts w:ascii="Arial" w:hAnsi="Arial" w:cs="Arial"/>
        </w:rPr>
        <w:t xml:space="preserve">. </w:t>
      </w:r>
      <w:r w:rsidR="002A65E2" w:rsidRPr="004171FF">
        <w:rPr>
          <w:rFonts w:ascii="Arial" w:hAnsi="Arial" w:cs="Arial"/>
          <w:color w:val="000000"/>
        </w:rPr>
        <w:t>Other tissues with relatively high autonomous transcription of L</w:t>
      </w:r>
      <w:r w:rsidR="007B2FBF" w:rsidRPr="004171FF">
        <w:rPr>
          <w:rFonts w:ascii="Arial" w:hAnsi="Arial" w:cs="Arial"/>
          <w:color w:val="000000"/>
        </w:rPr>
        <w:t>INE-</w:t>
      </w:r>
      <w:r w:rsidR="002A65E2" w:rsidRPr="004171FF">
        <w:rPr>
          <w:rFonts w:ascii="Arial" w:hAnsi="Arial" w:cs="Arial"/>
          <w:color w:val="000000"/>
        </w:rPr>
        <w:t>1 show</w:t>
      </w:r>
      <w:r w:rsidR="0060575E" w:rsidRPr="004171FF">
        <w:rPr>
          <w:rFonts w:ascii="Arial" w:hAnsi="Arial" w:cs="Arial"/>
          <w:color w:val="000000"/>
        </w:rPr>
        <w:t>ed</w:t>
      </w:r>
      <w:r w:rsidR="002A65E2" w:rsidRPr="004171FF">
        <w:rPr>
          <w:rFonts w:ascii="Arial" w:hAnsi="Arial" w:cs="Arial"/>
          <w:color w:val="000000"/>
        </w:rPr>
        <w:t xml:space="preserve"> no correlation (</w:t>
      </w:r>
      <w:r w:rsidR="0060575E" w:rsidRPr="004171FF">
        <w:rPr>
          <w:rFonts w:ascii="Arial" w:hAnsi="Arial" w:cs="Arial"/>
          <w:color w:val="000000"/>
        </w:rPr>
        <w:t xml:space="preserve">e.g., </w:t>
      </w:r>
      <w:ins w:id="43" w:author="Fabio Navarro" w:date="2017-07-31T14:55:00Z">
        <w:r w:rsidR="00605E98" w:rsidRPr="004171FF">
          <w:rPr>
            <w:rFonts w:ascii="Arial" w:hAnsi="Arial" w:cs="Arial"/>
            <w:color w:val="000000"/>
          </w:rPr>
          <w:t>tibia</w:t>
        </w:r>
      </w:ins>
      <w:del w:id="44" w:author="Fabio Navarro" w:date="2017-07-31T14:55:00Z">
        <w:r w:rsidR="0060575E" w:rsidRPr="004171FF">
          <w:rPr>
            <w:rFonts w:ascii="Arial" w:hAnsi="Arial" w:cs="Arial"/>
            <w:color w:val="000000"/>
          </w:rPr>
          <w:delText>t</w:delText>
        </w:r>
        <w:r w:rsidR="00F219A5" w:rsidRPr="004171FF">
          <w:rPr>
            <w:rFonts w:ascii="Arial" w:hAnsi="Arial" w:cs="Arial"/>
            <w:color w:val="000000"/>
          </w:rPr>
          <w:delText>ibial</w:delText>
        </w:r>
      </w:del>
      <w:r w:rsidR="00F219A5" w:rsidRPr="004171FF">
        <w:rPr>
          <w:rFonts w:ascii="Arial" w:hAnsi="Arial" w:cs="Arial"/>
          <w:color w:val="000000"/>
        </w:rPr>
        <w:t xml:space="preserve"> </w:t>
      </w:r>
      <w:r w:rsidR="0060575E" w:rsidRPr="004171FF">
        <w:rPr>
          <w:rFonts w:ascii="Arial" w:hAnsi="Arial" w:cs="Arial"/>
          <w:color w:val="000000"/>
        </w:rPr>
        <w:t>n</w:t>
      </w:r>
      <w:r w:rsidR="00F219A5" w:rsidRPr="004171FF">
        <w:rPr>
          <w:rFonts w:ascii="Arial" w:hAnsi="Arial" w:cs="Arial"/>
          <w:color w:val="000000"/>
        </w:rPr>
        <w:t>erve</w:t>
      </w:r>
      <w:r w:rsidR="00E20A6D" w:rsidRPr="004171FF">
        <w:rPr>
          <w:rFonts w:ascii="Arial" w:hAnsi="Arial" w:cs="Arial"/>
          <w:color w:val="000000"/>
        </w:rPr>
        <w:t xml:space="preserve"> and </w:t>
      </w:r>
      <w:r w:rsidR="0060575E" w:rsidRPr="004171FF">
        <w:rPr>
          <w:rFonts w:ascii="Arial" w:hAnsi="Arial" w:cs="Arial"/>
          <w:color w:val="000000"/>
        </w:rPr>
        <w:t>o</w:t>
      </w:r>
      <w:r w:rsidR="00F219A5" w:rsidRPr="004171FF">
        <w:rPr>
          <w:rFonts w:ascii="Arial" w:hAnsi="Arial" w:cs="Arial"/>
          <w:color w:val="000000"/>
        </w:rPr>
        <w:t>vary</w:t>
      </w:r>
      <w:r w:rsidR="002A65E2" w:rsidRPr="004171FF">
        <w:rPr>
          <w:rFonts w:ascii="Arial" w:hAnsi="Arial" w:cs="Arial"/>
          <w:color w:val="000000"/>
        </w:rPr>
        <w:t>).</w:t>
      </w:r>
      <w:r w:rsidR="00F219A5" w:rsidRPr="004171FF">
        <w:rPr>
          <w:rFonts w:ascii="Arial" w:hAnsi="Arial" w:cs="Arial"/>
          <w:color w:val="000000"/>
        </w:rPr>
        <w:t xml:space="preserve"> </w:t>
      </w:r>
    </w:p>
    <w:p w14:paraId="3DCA311C" w14:textId="77777777" w:rsidR="0060575E" w:rsidRDefault="0060575E" w:rsidP="009F449F">
      <w:pPr>
        <w:tabs>
          <w:tab w:val="left" w:pos="2660"/>
        </w:tabs>
        <w:rPr>
          <w:rFonts w:ascii="Arial" w:hAnsi="Arial" w:cs="Arial"/>
          <w:b/>
        </w:rPr>
      </w:pPr>
    </w:p>
    <w:p w14:paraId="10CAE2E8" w14:textId="77777777" w:rsidR="009F449F" w:rsidRPr="004A5679" w:rsidRDefault="009F449F" w:rsidP="00AA5F36">
      <w:pPr>
        <w:tabs>
          <w:tab w:val="left" w:pos="2660"/>
        </w:tabs>
        <w:outlineLvl w:val="0"/>
        <w:rPr>
          <w:rFonts w:ascii="Arial" w:hAnsi="Arial" w:cs="Arial"/>
          <w:b/>
        </w:rPr>
      </w:pPr>
      <w:r>
        <w:rPr>
          <w:rFonts w:ascii="Arial" w:hAnsi="Arial" w:cs="Arial"/>
          <w:b/>
        </w:rPr>
        <w:t xml:space="preserve">Activity of </w:t>
      </w:r>
      <w:r w:rsidR="007B2FBF">
        <w:rPr>
          <w:rFonts w:ascii="Arial" w:hAnsi="Arial" w:cs="Arial"/>
          <w:b/>
        </w:rPr>
        <w:t xml:space="preserve">LINE-1 </w:t>
      </w:r>
      <w:r>
        <w:rPr>
          <w:rFonts w:ascii="Arial" w:hAnsi="Arial" w:cs="Arial"/>
          <w:b/>
        </w:rPr>
        <w:t>elements in human cancer</w:t>
      </w:r>
    </w:p>
    <w:p w14:paraId="526F88B1" w14:textId="77777777" w:rsidR="00F0486E" w:rsidRPr="004A5679" w:rsidRDefault="00F0486E" w:rsidP="00F13DEB">
      <w:pPr>
        <w:tabs>
          <w:tab w:val="left" w:pos="2660"/>
        </w:tabs>
        <w:spacing w:line="480" w:lineRule="auto"/>
        <w:jc w:val="both"/>
        <w:rPr>
          <w:rFonts w:ascii="Arial" w:hAnsi="Arial" w:cs="Arial"/>
        </w:rPr>
      </w:pPr>
    </w:p>
    <w:p w14:paraId="1BDBC0CD" w14:textId="142B50FE" w:rsidR="00C02E91" w:rsidRDefault="00D054C0" w:rsidP="00592864">
      <w:pPr>
        <w:tabs>
          <w:tab w:val="left" w:pos="2660"/>
          <w:tab w:val="left" w:pos="6300"/>
        </w:tabs>
        <w:spacing w:line="480" w:lineRule="auto"/>
        <w:jc w:val="both"/>
        <w:rPr>
          <w:rFonts w:ascii="Arial" w:hAnsi="Arial" w:cs="Arial"/>
        </w:rPr>
      </w:pPr>
      <w:r>
        <w:rPr>
          <w:rFonts w:ascii="Arial" w:hAnsi="Arial" w:cs="Arial"/>
        </w:rPr>
        <w:t>Finally, we</w:t>
      </w:r>
      <w:r w:rsidR="00D62007" w:rsidRPr="004A5679">
        <w:rPr>
          <w:rFonts w:ascii="Arial" w:hAnsi="Arial" w:cs="Arial"/>
        </w:rPr>
        <w:t xml:space="preserve"> investigated the impact of L</w:t>
      </w:r>
      <w:r w:rsidR="0068499F">
        <w:rPr>
          <w:rFonts w:ascii="Arial" w:hAnsi="Arial" w:cs="Arial"/>
        </w:rPr>
        <w:t>INE-</w:t>
      </w:r>
      <w:r w:rsidR="00D62007" w:rsidRPr="004A5679">
        <w:rPr>
          <w:rFonts w:ascii="Arial" w:hAnsi="Arial" w:cs="Arial"/>
        </w:rPr>
        <w:t>1</w:t>
      </w:r>
      <w:r w:rsidR="00916E05" w:rsidRPr="004A5679">
        <w:rPr>
          <w:rFonts w:ascii="Arial" w:hAnsi="Arial" w:cs="Arial"/>
        </w:rPr>
        <w:t xml:space="preserve"> autonomous</w:t>
      </w:r>
      <w:r w:rsidR="00D62007" w:rsidRPr="004A5679">
        <w:rPr>
          <w:rFonts w:ascii="Arial" w:hAnsi="Arial" w:cs="Arial"/>
        </w:rPr>
        <w:t xml:space="preserve"> tr</w:t>
      </w:r>
      <w:r w:rsidR="00672AD0" w:rsidRPr="004A5679">
        <w:rPr>
          <w:rFonts w:ascii="Arial" w:hAnsi="Arial" w:cs="Arial"/>
        </w:rPr>
        <w:t>anscription in cancer samples. W</w:t>
      </w:r>
      <w:r w:rsidR="00D62007" w:rsidRPr="004A5679">
        <w:rPr>
          <w:rFonts w:ascii="Arial" w:hAnsi="Arial" w:cs="Arial"/>
        </w:rPr>
        <w:t xml:space="preserve">e hypothesized that tissues with </w:t>
      </w:r>
      <w:r w:rsidR="00AB133A">
        <w:rPr>
          <w:rFonts w:ascii="Arial" w:hAnsi="Arial" w:cs="Arial"/>
        </w:rPr>
        <w:t xml:space="preserve">a </w:t>
      </w:r>
      <w:r w:rsidR="00D62007" w:rsidRPr="004A5679">
        <w:rPr>
          <w:rFonts w:ascii="Arial" w:hAnsi="Arial" w:cs="Arial"/>
        </w:rPr>
        <w:t xml:space="preserve">higher </w:t>
      </w:r>
      <w:r w:rsidR="00414DE3">
        <w:rPr>
          <w:rFonts w:ascii="Arial" w:hAnsi="Arial" w:cs="Arial"/>
        </w:rPr>
        <w:t xml:space="preserve">basal </w:t>
      </w:r>
      <w:r w:rsidR="00D62007" w:rsidRPr="004A5679">
        <w:rPr>
          <w:rFonts w:ascii="Arial" w:hAnsi="Arial" w:cs="Arial"/>
        </w:rPr>
        <w:t>transcription of L</w:t>
      </w:r>
      <w:r w:rsidR="00161815">
        <w:rPr>
          <w:rFonts w:ascii="Arial" w:hAnsi="Arial" w:cs="Arial"/>
        </w:rPr>
        <w:t>INE-</w:t>
      </w:r>
      <w:r w:rsidR="00D62007" w:rsidRPr="004A5679">
        <w:rPr>
          <w:rFonts w:ascii="Arial" w:hAnsi="Arial" w:cs="Arial"/>
        </w:rPr>
        <w:t xml:space="preserve">1 elements in a healthy context </w:t>
      </w:r>
      <w:r w:rsidR="00AB133A">
        <w:rPr>
          <w:rFonts w:ascii="Arial" w:hAnsi="Arial" w:cs="Arial"/>
        </w:rPr>
        <w:t>w</w:t>
      </w:r>
      <w:r w:rsidR="00D62007" w:rsidRPr="004A5679">
        <w:rPr>
          <w:rFonts w:ascii="Arial" w:hAnsi="Arial" w:cs="Arial"/>
        </w:rPr>
        <w:t xml:space="preserve">ould </w:t>
      </w:r>
      <w:r>
        <w:rPr>
          <w:rFonts w:ascii="Arial" w:hAnsi="Arial" w:cs="Arial"/>
        </w:rPr>
        <w:t>be more</w:t>
      </w:r>
      <w:r w:rsidR="006313EE">
        <w:rPr>
          <w:rFonts w:ascii="Arial" w:hAnsi="Arial" w:cs="Arial"/>
        </w:rPr>
        <w:t xml:space="preserve"> </w:t>
      </w:r>
      <w:r>
        <w:rPr>
          <w:rFonts w:ascii="Arial" w:hAnsi="Arial" w:cs="Arial"/>
        </w:rPr>
        <w:t>susceptible</w:t>
      </w:r>
      <w:r w:rsidR="00D62007" w:rsidRPr="004A5679">
        <w:rPr>
          <w:rFonts w:ascii="Arial" w:hAnsi="Arial" w:cs="Arial"/>
        </w:rPr>
        <w:t xml:space="preserve"> to </w:t>
      </w:r>
      <w:r w:rsidR="00DD28C6">
        <w:rPr>
          <w:rFonts w:ascii="Arial" w:hAnsi="Arial" w:cs="Arial"/>
        </w:rPr>
        <w:t>L1Hs activity</w:t>
      </w:r>
      <w:r w:rsidR="00D62007" w:rsidRPr="004A5679">
        <w:rPr>
          <w:rFonts w:ascii="Arial" w:hAnsi="Arial" w:cs="Arial"/>
        </w:rPr>
        <w:t xml:space="preserve"> </w:t>
      </w:r>
      <w:r w:rsidR="000A54A6" w:rsidRPr="004A5679">
        <w:rPr>
          <w:rFonts w:ascii="Arial" w:hAnsi="Arial" w:cs="Arial"/>
        </w:rPr>
        <w:t>and consequent genomic instability mediated by L</w:t>
      </w:r>
      <w:r w:rsidR="00161815">
        <w:rPr>
          <w:rFonts w:ascii="Arial" w:hAnsi="Arial" w:cs="Arial"/>
        </w:rPr>
        <w:t>INE-</w:t>
      </w:r>
      <w:r w:rsidR="00D62007" w:rsidRPr="004A5679">
        <w:rPr>
          <w:rFonts w:ascii="Arial" w:hAnsi="Arial" w:cs="Arial"/>
        </w:rPr>
        <w:t xml:space="preserve">1 </w:t>
      </w:r>
      <w:r w:rsidR="000A54A6" w:rsidRPr="004A5679">
        <w:rPr>
          <w:rFonts w:ascii="Arial" w:hAnsi="Arial" w:cs="Arial"/>
        </w:rPr>
        <w:t>reverse transcriptase</w:t>
      </w:r>
      <w:r w:rsidR="00D62007" w:rsidRPr="004A5679">
        <w:rPr>
          <w:rFonts w:ascii="Arial" w:hAnsi="Arial" w:cs="Arial"/>
        </w:rPr>
        <w:t xml:space="preserve">. We </w:t>
      </w:r>
      <w:r w:rsidR="00862537" w:rsidRPr="004A5679">
        <w:rPr>
          <w:rFonts w:ascii="Arial" w:hAnsi="Arial" w:cs="Arial"/>
        </w:rPr>
        <w:t>investigated</w:t>
      </w:r>
      <w:r w:rsidR="00D62007" w:rsidRPr="004A5679">
        <w:rPr>
          <w:rFonts w:ascii="Arial" w:hAnsi="Arial" w:cs="Arial"/>
        </w:rPr>
        <w:t xml:space="preserve"> the</w:t>
      </w:r>
      <w:r w:rsidR="00416E0F">
        <w:rPr>
          <w:rFonts w:ascii="Arial" w:hAnsi="Arial" w:cs="Arial"/>
        </w:rPr>
        <w:t xml:space="preserve"> autonomous</w:t>
      </w:r>
      <w:r w:rsidR="00D62007" w:rsidRPr="004A5679">
        <w:rPr>
          <w:rFonts w:ascii="Arial" w:hAnsi="Arial" w:cs="Arial"/>
        </w:rPr>
        <w:t xml:space="preserve"> transcription level of L1Hs </w:t>
      </w:r>
      <w:r w:rsidR="00ED3B7B">
        <w:rPr>
          <w:rFonts w:ascii="Arial" w:hAnsi="Arial" w:cs="Arial"/>
        </w:rPr>
        <w:t xml:space="preserve">from </w:t>
      </w:r>
      <w:r w:rsidR="003070EA">
        <w:rPr>
          <w:rFonts w:ascii="Arial" w:hAnsi="Arial" w:cs="Arial"/>
        </w:rPr>
        <w:t>over</w:t>
      </w:r>
      <w:r w:rsidR="00D62007" w:rsidRPr="004A5679">
        <w:rPr>
          <w:rFonts w:ascii="Arial" w:hAnsi="Arial" w:cs="Arial"/>
        </w:rPr>
        <w:t xml:space="preserve"> </w:t>
      </w:r>
      <w:r w:rsidR="00862537" w:rsidRPr="004A5679">
        <w:rPr>
          <w:rFonts w:ascii="Arial" w:hAnsi="Arial" w:cs="Arial"/>
        </w:rPr>
        <w:t>2</w:t>
      </w:r>
      <w:r w:rsidR="003070EA">
        <w:rPr>
          <w:rFonts w:ascii="Arial" w:hAnsi="Arial" w:cs="Arial"/>
        </w:rPr>
        <w:t>,</w:t>
      </w:r>
      <w:r w:rsidR="00862537" w:rsidRPr="004A5679">
        <w:rPr>
          <w:rFonts w:ascii="Arial" w:hAnsi="Arial" w:cs="Arial"/>
        </w:rPr>
        <w:t>500</w:t>
      </w:r>
      <w:r w:rsidR="00D62007" w:rsidRPr="004A5679">
        <w:rPr>
          <w:rFonts w:ascii="Arial" w:hAnsi="Arial" w:cs="Arial"/>
        </w:rPr>
        <w:t xml:space="preserve"> </w:t>
      </w:r>
      <w:r w:rsidR="00281C34" w:rsidRPr="004A5679">
        <w:rPr>
          <w:rFonts w:ascii="Arial" w:hAnsi="Arial" w:cs="Arial"/>
        </w:rPr>
        <w:t>cancer</w:t>
      </w:r>
      <w:r w:rsidR="00887FA2" w:rsidRPr="004A5679">
        <w:rPr>
          <w:rFonts w:ascii="Arial" w:hAnsi="Arial" w:cs="Arial"/>
        </w:rPr>
        <w:t xml:space="preserve"> samples originating from </w:t>
      </w:r>
      <w:r w:rsidR="00125A1A">
        <w:rPr>
          <w:rFonts w:ascii="Arial" w:hAnsi="Arial" w:cs="Arial"/>
        </w:rPr>
        <w:t>six</w:t>
      </w:r>
      <w:r w:rsidR="00887FA2" w:rsidRPr="004A5679">
        <w:rPr>
          <w:rFonts w:ascii="Arial" w:hAnsi="Arial" w:cs="Arial"/>
        </w:rPr>
        <w:t xml:space="preserve"> tumor types</w:t>
      </w:r>
      <w:r w:rsidR="00125A1A">
        <w:rPr>
          <w:rFonts w:ascii="Arial" w:hAnsi="Arial" w:cs="Arial"/>
        </w:rPr>
        <w:t>: l</w:t>
      </w:r>
      <w:r w:rsidR="00887FA2" w:rsidRPr="004A5679">
        <w:rPr>
          <w:rFonts w:ascii="Arial" w:hAnsi="Arial" w:cs="Arial"/>
        </w:rPr>
        <w:t xml:space="preserve">ung </w:t>
      </w:r>
      <w:r w:rsidR="00470A99">
        <w:rPr>
          <w:rFonts w:ascii="Arial" w:hAnsi="Arial" w:cs="Arial"/>
        </w:rPr>
        <w:t>adenocarcinoma,</w:t>
      </w:r>
      <w:r w:rsidR="00125A1A">
        <w:rPr>
          <w:rFonts w:ascii="Arial" w:hAnsi="Arial" w:cs="Arial"/>
        </w:rPr>
        <w:t xml:space="preserve"> lung squamous cell carcinoma</w:t>
      </w:r>
      <w:r w:rsidR="00887FA2" w:rsidRPr="004A5679">
        <w:rPr>
          <w:rFonts w:ascii="Arial" w:hAnsi="Arial" w:cs="Arial"/>
        </w:rPr>
        <w:t xml:space="preserve"> </w:t>
      </w:r>
      <w:r w:rsidR="00125A1A">
        <w:rPr>
          <w:rFonts w:ascii="Arial" w:hAnsi="Arial" w:cs="Arial"/>
        </w:rPr>
        <w:t>(</w:t>
      </w:r>
      <w:r w:rsidR="00887FA2" w:rsidRPr="004A5679">
        <w:rPr>
          <w:rFonts w:ascii="Arial" w:hAnsi="Arial" w:cs="Arial"/>
        </w:rPr>
        <w:t>LUSC</w:t>
      </w:r>
      <w:r w:rsidR="00862537" w:rsidRPr="004A5679">
        <w:rPr>
          <w:rFonts w:ascii="Arial" w:hAnsi="Arial" w:cs="Arial"/>
        </w:rPr>
        <w:t xml:space="preserve">), </w:t>
      </w:r>
      <w:r w:rsidR="00125A1A">
        <w:rPr>
          <w:rFonts w:ascii="Arial" w:hAnsi="Arial" w:cs="Arial"/>
        </w:rPr>
        <w:t>p</w:t>
      </w:r>
      <w:r w:rsidR="00862537" w:rsidRPr="004A5679">
        <w:rPr>
          <w:rFonts w:ascii="Arial" w:hAnsi="Arial" w:cs="Arial"/>
        </w:rPr>
        <w:t xml:space="preserve">rostate </w:t>
      </w:r>
      <w:r w:rsidR="00125A1A">
        <w:rPr>
          <w:rFonts w:ascii="Arial" w:hAnsi="Arial" w:cs="Arial"/>
        </w:rPr>
        <w:t>a</w:t>
      </w:r>
      <w:r w:rsidR="00C7746F" w:rsidRPr="004A5679">
        <w:rPr>
          <w:rFonts w:ascii="Arial" w:hAnsi="Arial" w:cs="Arial"/>
        </w:rPr>
        <w:t>denocarcinoma</w:t>
      </w:r>
      <w:r w:rsidR="00862537" w:rsidRPr="004A5679">
        <w:rPr>
          <w:rFonts w:ascii="Arial" w:hAnsi="Arial" w:cs="Arial"/>
        </w:rPr>
        <w:t xml:space="preserve">, </w:t>
      </w:r>
      <w:r w:rsidR="00125A1A">
        <w:rPr>
          <w:rFonts w:ascii="Arial" w:hAnsi="Arial" w:cs="Arial"/>
        </w:rPr>
        <w:t>b</w:t>
      </w:r>
      <w:r w:rsidR="00862537" w:rsidRPr="004A5679">
        <w:rPr>
          <w:rFonts w:ascii="Arial" w:hAnsi="Arial" w:cs="Arial"/>
        </w:rPr>
        <w:t>rain</w:t>
      </w:r>
      <w:r w:rsidR="005D3B48" w:rsidRPr="004A5679">
        <w:rPr>
          <w:rFonts w:ascii="Arial" w:hAnsi="Arial" w:cs="Arial"/>
        </w:rPr>
        <w:t xml:space="preserve"> </w:t>
      </w:r>
      <w:r w:rsidR="00125A1A">
        <w:rPr>
          <w:rFonts w:ascii="Arial" w:hAnsi="Arial" w:cs="Arial"/>
        </w:rPr>
        <w:t>l</w:t>
      </w:r>
      <w:r w:rsidR="005D3B48" w:rsidRPr="004A5679">
        <w:rPr>
          <w:rFonts w:ascii="Arial" w:hAnsi="Arial" w:cs="Arial"/>
        </w:rPr>
        <w:t xml:space="preserve">ower </w:t>
      </w:r>
      <w:r w:rsidR="00125A1A">
        <w:rPr>
          <w:rFonts w:ascii="Arial" w:hAnsi="Arial" w:cs="Arial"/>
        </w:rPr>
        <w:t>g</w:t>
      </w:r>
      <w:r w:rsidR="00C7746F" w:rsidRPr="004A5679">
        <w:rPr>
          <w:rFonts w:ascii="Arial" w:hAnsi="Arial" w:cs="Arial"/>
        </w:rPr>
        <w:t>rad</w:t>
      </w:r>
      <w:r w:rsidR="005D3B48" w:rsidRPr="004A5679">
        <w:rPr>
          <w:rFonts w:ascii="Arial" w:hAnsi="Arial" w:cs="Arial"/>
        </w:rPr>
        <w:t xml:space="preserve">e </w:t>
      </w:r>
      <w:r w:rsidR="00125A1A">
        <w:rPr>
          <w:rFonts w:ascii="Arial" w:hAnsi="Arial" w:cs="Arial"/>
        </w:rPr>
        <w:t>g</w:t>
      </w:r>
      <w:r w:rsidR="005D3B48" w:rsidRPr="004A5679">
        <w:rPr>
          <w:rFonts w:ascii="Arial" w:hAnsi="Arial" w:cs="Arial"/>
        </w:rPr>
        <w:t>lioma</w:t>
      </w:r>
      <w:r w:rsidR="00862537" w:rsidRPr="004A5679">
        <w:rPr>
          <w:rFonts w:ascii="Arial" w:hAnsi="Arial" w:cs="Arial"/>
        </w:rPr>
        <w:t xml:space="preserve">, </w:t>
      </w:r>
      <w:r w:rsidR="00125A1A">
        <w:rPr>
          <w:rFonts w:ascii="Arial" w:hAnsi="Arial" w:cs="Arial"/>
        </w:rPr>
        <w:t>t</w:t>
      </w:r>
      <w:r w:rsidR="00862537" w:rsidRPr="004A5679">
        <w:rPr>
          <w:rFonts w:ascii="Arial" w:hAnsi="Arial" w:cs="Arial"/>
        </w:rPr>
        <w:t xml:space="preserve">hyroid </w:t>
      </w:r>
      <w:r w:rsidR="00125A1A">
        <w:rPr>
          <w:rFonts w:ascii="Arial" w:hAnsi="Arial" w:cs="Arial"/>
        </w:rPr>
        <w:t>c</w:t>
      </w:r>
      <w:r w:rsidR="00862537" w:rsidRPr="004A5679">
        <w:rPr>
          <w:rFonts w:ascii="Arial" w:hAnsi="Arial" w:cs="Arial"/>
        </w:rPr>
        <w:t>arcinoma</w:t>
      </w:r>
      <w:r w:rsidR="00125A1A">
        <w:rPr>
          <w:rFonts w:ascii="Arial" w:hAnsi="Arial" w:cs="Arial"/>
        </w:rPr>
        <w:t>,</w:t>
      </w:r>
      <w:r w:rsidR="00862537" w:rsidRPr="004A5679">
        <w:rPr>
          <w:rFonts w:ascii="Arial" w:hAnsi="Arial" w:cs="Arial"/>
        </w:rPr>
        <w:t xml:space="preserve"> </w:t>
      </w:r>
      <w:r w:rsidR="00887FA2" w:rsidRPr="004A5679">
        <w:rPr>
          <w:rFonts w:ascii="Arial" w:hAnsi="Arial" w:cs="Arial"/>
        </w:rPr>
        <w:t xml:space="preserve">and </w:t>
      </w:r>
      <w:r w:rsidR="00125A1A">
        <w:rPr>
          <w:rFonts w:ascii="Arial" w:hAnsi="Arial" w:cs="Arial"/>
        </w:rPr>
        <w:t>s</w:t>
      </w:r>
      <w:r w:rsidR="00887FA2" w:rsidRPr="004A5679">
        <w:rPr>
          <w:rFonts w:ascii="Arial" w:hAnsi="Arial" w:cs="Arial"/>
        </w:rPr>
        <w:t xml:space="preserve">kin </w:t>
      </w:r>
      <w:r w:rsidR="00125A1A">
        <w:rPr>
          <w:rFonts w:ascii="Arial" w:hAnsi="Arial" w:cs="Arial"/>
        </w:rPr>
        <w:t>cutaneous</w:t>
      </w:r>
      <w:r w:rsidR="0041020D" w:rsidRPr="004A5679">
        <w:rPr>
          <w:rFonts w:ascii="Arial" w:hAnsi="Arial" w:cs="Arial"/>
        </w:rPr>
        <w:t xml:space="preserve"> </w:t>
      </w:r>
      <w:r w:rsidR="00125A1A">
        <w:rPr>
          <w:rFonts w:ascii="Arial" w:hAnsi="Arial" w:cs="Arial"/>
        </w:rPr>
        <w:t>m</w:t>
      </w:r>
      <w:r w:rsidR="0041020D" w:rsidRPr="004A5679">
        <w:rPr>
          <w:rFonts w:ascii="Arial" w:hAnsi="Arial" w:cs="Arial"/>
        </w:rPr>
        <w:t>elanoma</w:t>
      </w:r>
      <w:r w:rsidR="00125A1A">
        <w:rPr>
          <w:rFonts w:ascii="Arial" w:hAnsi="Arial" w:cs="Arial"/>
        </w:rPr>
        <w:t xml:space="preserve"> (SKCM)</w:t>
      </w:r>
      <w:r w:rsidR="00887FA2" w:rsidRPr="004A5679">
        <w:rPr>
          <w:rFonts w:ascii="Arial" w:hAnsi="Arial" w:cs="Arial"/>
        </w:rPr>
        <w:t xml:space="preserve">. </w:t>
      </w:r>
      <w:r w:rsidR="00915879" w:rsidRPr="004A5679">
        <w:rPr>
          <w:rFonts w:ascii="Arial" w:hAnsi="Arial" w:cs="Arial"/>
        </w:rPr>
        <w:t xml:space="preserve">We found that </w:t>
      </w:r>
      <w:r w:rsidR="00B1113C" w:rsidRPr="004A5679">
        <w:rPr>
          <w:rFonts w:ascii="Arial" w:hAnsi="Arial" w:cs="Arial"/>
        </w:rPr>
        <w:t>SKCM</w:t>
      </w:r>
      <w:r w:rsidR="00915879" w:rsidRPr="004A5679">
        <w:rPr>
          <w:rFonts w:ascii="Arial" w:hAnsi="Arial" w:cs="Arial"/>
        </w:rPr>
        <w:t xml:space="preserve"> </w:t>
      </w:r>
      <w:r w:rsidR="004918CE">
        <w:rPr>
          <w:rFonts w:ascii="Arial" w:hAnsi="Arial" w:cs="Arial"/>
        </w:rPr>
        <w:t xml:space="preserve">tissue </w:t>
      </w:r>
      <w:r w:rsidR="00915879" w:rsidRPr="004A5679">
        <w:rPr>
          <w:rFonts w:ascii="Arial" w:hAnsi="Arial" w:cs="Arial"/>
        </w:rPr>
        <w:t>support</w:t>
      </w:r>
      <w:r w:rsidR="00125A1A">
        <w:rPr>
          <w:rFonts w:ascii="Arial" w:hAnsi="Arial" w:cs="Arial"/>
        </w:rPr>
        <w:t>ed</w:t>
      </w:r>
      <w:r w:rsidR="00722E41" w:rsidRPr="004A5679">
        <w:rPr>
          <w:rFonts w:ascii="Arial" w:hAnsi="Arial" w:cs="Arial"/>
        </w:rPr>
        <w:t xml:space="preserve"> autonomous L1Hs</w:t>
      </w:r>
      <w:r w:rsidR="00915879" w:rsidRPr="004A5679">
        <w:rPr>
          <w:rFonts w:ascii="Arial" w:hAnsi="Arial" w:cs="Arial"/>
        </w:rPr>
        <w:t xml:space="preserve"> transcription</w:t>
      </w:r>
      <w:r w:rsidR="00722E41" w:rsidRPr="004A5679">
        <w:rPr>
          <w:rFonts w:ascii="Arial" w:hAnsi="Arial" w:cs="Arial"/>
        </w:rPr>
        <w:t xml:space="preserve"> at</w:t>
      </w:r>
      <w:r w:rsidR="00915879" w:rsidRPr="004A5679">
        <w:rPr>
          <w:rFonts w:ascii="Arial" w:hAnsi="Arial" w:cs="Arial"/>
        </w:rPr>
        <w:t xml:space="preserve"> </w:t>
      </w:r>
      <w:r w:rsidR="00470A99">
        <w:rPr>
          <w:rFonts w:ascii="Arial" w:hAnsi="Arial" w:cs="Arial"/>
        </w:rPr>
        <w:t xml:space="preserve">levels slightly lower </w:t>
      </w:r>
      <w:r w:rsidRPr="004A5679">
        <w:rPr>
          <w:rFonts w:ascii="Arial" w:hAnsi="Arial" w:cs="Arial"/>
        </w:rPr>
        <w:t>(2.38</w:t>
      </w:r>
      <w:r>
        <w:rPr>
          <w:rFonts w:ascii="Arial" w:hAnsi="Arial" w:cs="Arial"/>
        </w:rPr>
        <w:t>x</w:t>
      </w:r>
      <w:r w:rsidRPr="004A5679">
        <w:rPr>
          <w:rFonts w:ascii="Arial" w:hAnsi="Arial" w:cs="Arial"/>
        </w:rPr>
        <w:t>)</w:t>
      </w:r>
      <w:r>
        <w:rPr>
          <w:rFonts w:ascii="Arial" w:hAnsi="Arial" w:cs="Arial"/>
        </w:rPr>
        <w:t xml:space="preserve"> </w:t>
      </w:r>
      <w:r w:rsidR="00470A99">
        <w:rPr>
          <w:rFonts w:ascii="Arial" w:hAnsi="Arial" w:cs="Arial"/>
        </w:rPr>
        <w:t xml:space="preserve">than </w:t>
      </w:r>
      <w:r w:rsidR="00915879" w:rsidRPr="004A5679">
        <w:rPr>
          <w:rFonts w:ascii="Arial" w:hAnsi="Arial" w:cs="Arial"/>
        </w:rPr>
        <w:t xml:space="preserve">healthy tissue. </w:t>
      </w:r>
      <w:r w:rsidR="00470A99">
        <w:rPr>
          <w:rFonts w:ascii="Arial" w:hAnsi="Arial" w:cs="Arial"/>
        </w:rPr>
        <w:t>By contrast</w:t>
      </w:r>
      <w:r w:rsidR="00915879" w:rsidRPr="004A5679">
        <w:rPr>
          <w:rFonts w:ascii="Arial" w:hAnsi="Arial" w:cs="Arial"/>
        </w:rPr>
        <w:t xml:space="preserve">, </w:t>
      </w:r>
      <w:r w:rsidR="00196C76" w:rsidRPr="004A5679">
        <w:rPr>
          <w:rFonts w:ascii="Arial" w:hAnsi="Arial" w:cs="Arial"/>
        </w:rPr>
        <w:t>tumor</w:t>
      </w:r>
      <w:r w:rsidR="00161815">
        <w:rPr>
          <w:rFonts w:ascii="Arial" w:hAnsi="Arial" w:cs="Arial"/>
        </w:rPr>
        <w:t>s</w:t>
      </w:r>
      <w:r w:rsidR="00915879" w:rsidRPr="004A5679">
        <w:rPr>
          <w:rFonts w:ascii="Arial" w:hAnsi="Arial" w:cs="Arial"/>
        </w:rPr>
        <w:t xml:space="preserve"> </w:t>
      </w:r>
      <w:r w:rsidR="00196C76" w:rsidRPr="004A5679">
        <w:rPr>
          <w:rFonts w:ascii="Arial" w:hAnsi="Arial" w:cs="Arial"/>
        </w:rPr>
        <w:t>derived from</w:t>
      </w:r>
      <w:r w:rsidR="00915879" w:rsidRPr="004A5679">
        <w:rPr>
          <w:rFonts w:ascii="Arial" w:hAnsi="Arial" w:cs="Arial"/>
        </w:rPr>
        <w:t xml:space="preserve"> </w:t>
      </w:r>
      <w:r w:rsidR="00470A99">
        <w:rPr>
          <w:rFonts w:ascii="Arial" w:hAnsi="Arial" w:cs="Arial"/>
        </w:rPr>
        <w:t>l</w:t>
      </w:r>
      <w:r w:rsidR="00915879" w:rsidRPr="004A5679">
        <w:rPr>
          <w:rFonts w:ascii="Arial" w:hAnsi="Arial" w:cs="Arial"/>
        </w:rPr>
        <w:t xml:space="preserve">ung consistently </w:t>
      </w:r>
      <w:r w:rsidR="00470A99">
        <w:rPr>
          <w:rFonts w:ascii="Arial" w:hAnsi="Arial" w:cs="Arial"/>
        </w:rPr>
        <w:t>had</w:t>
      </w:r>
      <w:r w:rsidR="00470A99" w:rsidRPr="004A5679">
        <w:rPr>
          <w:rFonts w:ascii="Arial" w:hAnsi="Arial" w:cs="Arial"/>
        </w:rPr>
        <w:t xml:space="preserve"> </w:t>
      </w:r>
      <w:r w:rsidR="00915879" w:rsidRPr="004A5679">
        <w:rPr>
          <w:rFonts w:ascii="Arial" w:hAnsi="Arial" w:cs="Arial"/>
        </w:rPr>
        <w:t>high</w:t>
      </w:r>
      <w:r w:rsidR="00D320C9" w:rsidRPr="004A5679">
        <w:rPr>
          <w:rFonts w:ascii="Arial" w:hAnsi="Arial" w:cs="Arial"/>
        </w:rPr>
        <w:t>er</w:t>
      </w:r>
      <w:r w:rsidR="00915879" w:rsidRPr="004A5679">
        <w:rPr>
          <w:rFonts w:ascii="Arial" w:hAnsi="Arial" w:cs="Arial"/>
        </w:rPr>
        <w:t xml:space="preserve"> levels of L1Hs autonomous transcription</w:t>
      </w:r>
      <w:r w:rsidR="00FD2D4C" w:rsidRPr="004A5679">
        <w:rPr>
          <w:rFonts w:ascii="Arial" w:hAnsi="Arial" w:cs="Arial"/>
        </w:rPr>
        <w:t xml:space="preserve"> in the</w:t>
      </w:r>
      <w:r w:rsidR="004918CE">
        <w:rPr>
          <w:rFonts w:ascii="Arial" w:hAnsi="Arial" w:cs="Arial"/>
        </w:rPr>
        <w:t>ir</w:t>
      </w:r>
      <w:r w:rsidR="00FD2D4C" w:rsidRPr="004A5679">
        <w:rPr>
          <w:rFonts w:ascii="Arial" w:hAnsi="Arial" w:cs="Arial"/>
        </w:rPr>
        <w:t xml:space="preserve"> </w:t>
      </w:r>
      <w:ins w:id="45" w:author="Fabio Navarro" w:date="2017-07-31T14:55:00Z">
        <w:r w:rsidR="00FF2DD3">
          <w:rPr>
            <w:rFonts w:ascii="Arial" w:hAnsi="Arial" w:cs="Arial"/>
          </w:rPr>
          <w:t>matched tissue</w:t>
        </w:r>
      </w:ins>
      <w:del w:id="46" w:author="Fabio Navarro" w:date="2017-07-31T14:55:00Z">
        <w:r w:rsidR="00FD2D4C" w:rsidRPr="004A5679">
          <w:rPr>
            <w:rFonts w:ascii="Arial" w:hAnsi="Arial" w:cs="Arial"/>
          </w:rPr>
          <w:delText>cancer counterparts</w:delText>
        </w:r>
      </w:del>
      <w:r w:rsidR="00470A99">
        <w:rPr>
          <w:rFonts w:ascii="Arial" w:hAnsi="Arial" w:cs="Arial"/>
        </w:rPr>
        <w:t>,</w:t>
      </w:r>
      <w:r w:rsidR="00DD34F5" w:rsidRPr="004A5679">
        <w:rPr>
          <w:rFonts w:ascii="Arial" w:hAnsi="Arial" w:cs="Arial"/>
        </w:rPr>
        <w:t xml:space="preserve"> reaching up to 13</w:t>
      </w:r>
      <w:r w:rsidR="00470A99">
        <w:rPr>
          <w:rFonts w:ascii="Arial" w:hAnsi="Arial" w:cs="Arial"/>
        </w:rPr>
        <w:t>x</w:t>
      </w:r>
      <w:r w:rsidR="00DD34F5" w:rsidRPr="004A5679">
        <w:rPr>
          <w:rFonts w:ascii="Arial" w:hAnsi="Arial" w:cs="Arial"/>
        </w:rPr>
        <w:t xml:space="preserve"> higher expression in LUSC </w:t>
      </w:r>
      <w:r w:rsidR="00125A1A">
        <w:rPr>
          <w:rFonts w:ascii="Arial" w:hAnsi="Arial" w:cs="Arial"/>
        </w:rPr>
        <w:t>(</w:t>
      </w:r>
      <w:r w:rsidR="00862537" w:rsidRPr="004A5679">
        <w:rPr>
          <w:rFonts w:ascii="Arial" w:hAnsi="Arial" w:cs="Arial"/>
        </w:rPr>
        <w:t xml:space="preserve">Figure </w:t>
      </w:r>
      <w:r w:rsidR="00210193" w:rsidRPr="004A5679">
        <w:rPr>
          <w:rFonts w:ascii="Arial" w:hAnsi="Arial" w:cs="Arial"/>
        </w:rPr>
        <w:t>S8</w:t>
      </w:r>
      <w:r w:rsidR="00862537" w:rsidRPr="004A5679">
        <w:rPr>
          <w:rFonts w:ascii="Arial" w:hAnsi="Arial" w:cs="Arial"/>
        </w:rPr>
        <w:t>)</w:t>
      </w:r>
      <w:r w:rsidR="00915879" w:rsidRPr="004A5679">
        <w:rPr>
          <w:rFonts w:ascii="Arial" w:hAnsi="Arial" w:cs="Arial"/>
        </w:rPr>
        <w:t xml:space="preserve">. </w:t>
      </w:r>
    </w:p>
    <w:p w14:paraId="58802B6C" w14:textId="6FEC8010" w:rsidR="00C627A6" w:rsidRDefault="00915879" w:rsidP="00B42FB4">
      <w:pPr>
        <w:tabs>
          <w:tab w:val="left" w:pos="2660"/>
        </w:tabs>
        <w:spacing w:line="480" w:lineRule="auto"/>
        <w:jc w:val="both"/>
        <w:rPr>
          <w:rFonts w:ascii="Arial" w:hAnsi="Arial" w:cs="Arial"/>
        </w:rPr>
      </w:pPr>
      <w:r w:rsidRPr="004A5679">
        <w:rPr>
          <w:rFonts w:ascii="Arial" w:hAnsi="Arial" w:cs="Arial"/>
        </w:rPr>
        <w:t xml:space="preserve">We </w:t>
      </w:r>
      <w:r w:rsidR="0067175D">
        <w:rPr>
          <w:rFonts w:ascii="Arial" w:hAnsi="Arial" w:cs="Arial"/>
        </w:rPr>
        <w:t>hypothesized</w:t>
      </w:r>
      <w:r w:rsidR="0067175D" w:rsidRPr="004A5679">
        <w:rPr>
          <w:rFonts w:ascii="Arial" w:hAnsi="Arial" w:cs="Arial"/>
        </w:rPr>
        <w:t xml:space="preserve"> </w:t>
      </w:r>
      <w:r w:rsidRPr="004A5679">
        <w:rPr>
          <w:rFonts w:ascii="Arial" w:hAnsi="Arial" w:cs="Arial"/>
        </w:rPr>
        <w:t xml:space="preserve">that these genomes would have </w:t>
      </w:r>
      <w:r w:rsidR="0067175D" w:rsidRPr="004A5679">
        <w:rPr>
          <w:rFonts w:ascii="Arial" w:hAnsi="Arial" w:cs="Arial"/>
        </w:rPr>
        <w:t xml:space="preserve">consistently </w:t>
      </w:r>
      <w:r w:rsidRPr="004A5679">
        <w:rPr>
          <w:rFonts w:ascii="Arial" w:hAnsi="Arial" w:cs="Arial"/>
        </w:rPr>
        <w:t xml:space="preserve">higher genomic instability due to the activity of L1Hs endonuclease. </w:t>
      </w:r>
      <w:r w:rsidR="005005BB">
        <w:rPr>
          <w:rFonts w:ascii="Arial" w:hAnsi="Arial" w:cs="Arial"/>
        </w:rPr>
        <w:t xml:space="preserve">Ideally, one would use somatic LINE-1 insertions or chromosomal rearrangements in order to assess the activity of LINE-1, however, these analysis demand large scale Whole Genome Sequencing structural </w:t>
      </w:r>
      <w:r w:rsidR="005005BB">
        <w:rPr>
          <w:rFonts w:ascii="Arial" w:hAnsi="Arial" w:cs="Arial"/>
        </w:rPr>
        <w:lastRenderedPageBreak/>
        <w:t>variation calling. Therefore, t</w:t>
      </w:r>
      <w:r w:rsidRPr="004A5679">
        <w:rPr>
          <w:rFonts w:ascii="Arial" w:hAnsi="Arial" w:cs="Arial"/>
        </w:rPr>
        <w:t>o test this hypothesis, we assessed</w:t>
      </w:r>
      <w:r w:rsidR="00DD34F5" w:rsidRPr="004A5679">
        <w:rPr>
          <w:rFonts w:ascii="Arial" w:hAnsi="Arial" w:cs="Arial"/>
        </w:rPr>
        <w:t xml:space="preserve"> the frequency</w:t>
      </w:r>
      <w:r w:rsidRPr="004A5679">
        <w:rPr>
          <w:rFonts w:ascii="Arial" w:hAnsi="Arial" w:cs="Arial"/>
        </w:rPr>
        <w:t xml:space="preserve"> </w:t>
      </w:r>
      <w:r w:rsidR="0067175D">
        <w:rPr>
          <w:rFonts w:ascii="Arial" w:hAnsi="Arial" w:cs="Arial"/>
        </w:rPr>
        <w:t>of indels</w:t>
      </w:r>
      <w:r w:rsidR="0067175D" w:rsidRPr="004A5679">
        <w:rPr>
          <w:rFonts w:ascii="Arial" w:hAnsi="Arial" w:cs="Arial"/>
        </w:rPr>
        <w:t xml:space="preserve"> </w:t>
      </w:r>
      <w:r w:rsidR="00DD34F5" w:rsidRPr="004A5679">
        <w:rPr>
          <w:rFonts w:ascii="Arial" w:hAnsi="Arial" w:cs="Arial"/>
        </w:rPr>
        <w:t xml:space="preserve">in the </w:t>
      </w:r>
      <w:r w:rsidR="005005BB">
        <w:rPr>
          <w:rFonts w:ascii="Arial" w:hAnsi="Arial" w:cs="Arial"/>
        </w:rPr>
        <w:t>exome</w:t>
      </w:r>
      <w:r w:rsidR="00495D16" w:rsidRPr="004A5679">
        <w:rPr>
          <w:rFonts w:ascii="Arial" w:hAnsi="Arial" w:cs="Arial"/>
        </w:rPr>
        <w:t xml:space="preserve"> of </w:t>
      </w:r>
      <w:r w:rsidR="0067175D">
        <w:rPr>
          <w:rFonts w:ascii="Arial" w:hAnsi="Arial" w:cs="Arial"/>
        </w:rPr>
        <w:t xml:space="preserve">our </w:t>
      </w:r>
      <w:r w:rsidR="00DD34F5" w:rsidRPr="004A5679">
        <w:rPr>
          <w:rFonts w:ascii="Arial" w:hAnsi="Arial" w:cs="Arial"/>
        </w:rPr>
        <w:t>samples</w:t>
      </w:r>
      <w:r w:rsidR="003A7AEE">
        <w:rPr>
          <w:rFonts w:ascii="Arial" w:hAnsi="Arial" w:cs="Arial"/>
        </w:rPr>
        <w:t xml:space="preserve"> as a proxy for </w:t>
      </w:r>
      <w:ins w:id="47" w:author="Fabio Navarro" w:date="2017-07-31T14:55:00Z">
        <w:r w:rsidR="00D015A2">
          <w:rPr>
            <w:rFonts w:ascii="Arial" w:hAnsi="Arial" w:cs="Arial"/>
          </w:rPr>
          <w:t xml:space="preserve">the overall </w:t>
        </w:r>
        <w:r w:rsidR="00205483">
          <w:rPr>
            <w:rFonts w:ascii="Arial" w:hAnsi="Arial" w:cs="Arial"/>
          </w:rPr>
          <w:t xml:space="preserve">level of </w:t>
        </w:r>
      </w:ins>
      <w:r w:rsidR="003A7AEE">
        <w:rPr>
          <w:rFonts w:ascii="Arial" w:hAnsi="Arial" w:cs="Arial"/>
        </w:rPr>
        <w:t>genomic instability</w:t>
      </w:r>
      <w:r w:rsidRPr="004A5679">
        <w:rPr>
          <w:rFonts w:ascii="Arial" w:hAnsi="Arial" w:cs="Arial"/>
        </w:rPr>
        <w:t>.</w:t>
      </w:r>
      <w:r w:rsidR="003B7464" w:rsidRPr="004A5679">
        <w:rPr>
          <w:rFonts w:ascii="Arial" w:hAnsi="Arial" w:cs="Arial"/>
        </w:rPr>
        <w:t xml:space="preserve"> </w:t>
      </w:r>
      <w:r w:rsidR="00625FA6" w:rsidRPr="004A5679">
        <w:rPr>
          <w:rFonts w:ascii="Arial" w:hAnsi="Arial" w:cs="Arial"/>
        </w:rPr>
        <w:t xml:space="preserve">In total, we analyzed </w:t>
      </w:r>
      <w:r w:rsidR="00176912" w:rsidRPr="004A5679">
        <w:rPr>
          <w:rFonts w:ascii="Arial" w:hAnsi="Arial" w:cs="Arial"/>
        </w:rPr>
        <w:t xml:space="preserve">somatic </w:t>
      </w:r>
      <w:r w:rsidR="0067175D">
        <w:rPr>
          <w:rFonts w:ascii="Arial" w:hAnsi="Arial" w:cs="Arial"/>
        </w:rPr>
        <w:t>indels</w:t>
      </w:r>
      <w:r w:rsidR="0067175D" w:rsidRPr="004A5679">
        <w:rPr>
          <w:rFonts w:ascii="Arial" w:hAnsi="Arial" w:cs="Arial"/>
        </w:rPr>
        <w:t xml:space="preserve"> </w:t>
      </w:r>
      <w:r w:rsidR="00176912" w:rsidRPr="004A5679">
        <w:rPr>
          <w:rFonts w:ascii="Arial" w:hAnsi="Arial" w:cs="Arial"/>
        </w:rPr>
        <w:t>from 2</w:t>
      </w:r>
      <w:r w:rsidR="002F68E6" w:rsidRPr="004A5679">
        <w:rPr>
          <w:rFonts w:ascii="Arial" w:hAnsi="Arial" w:cs="Arial"/>
        </w:rPr>
        <w:t>,</w:t>
      </w:r>
      <w:r w:rsidR="00176912" w:rsidRPr="004A5679">
        <w:rPr>
          <w:rFonts w:ascii="Arial" w:hAnsi="Arial" w:cs="Arial"/>
        </w:rPr>
        <w:t xml:space="preserve">504 tumors. </w:t>
      </w:r>
      <w:r w:rsidRPr="004A5679">
        <w:rPr>
          <w:rFonts w:ascii="Arial" w:hAnsi="Arial" w:cs="Arial"/>
        </w:rPr>
        <w:t xml:space="preserve">We selected </w:t>
      </w:r>
      <w:r w:rsidR="00F702C9">
        <w:rPr>
          <w:rFonts w:ascii="Arial" w:hAnsi="Arial" w:cs="Arial"/>
        </w:rPr>
        <w:t>l</w:t>
      </w:r>
      <w:r w:rsidR="00F702C9" w:rsidRPr="004A5679">
        <w:rPr>
          <w:rFonts w:ascii="Arial" w:hAnsi="Arial" w:cs="Arial"/>
        </w:rPr>
        <w:t xml:space="preserve">ung, </w:t>
      </w:r>
      <w:r w:rsidR="00F702C9">
        <w:rPr>
          <w:rFonts w:ascii="Arial" w:hAnsi="Arial" w:cs="Arial"/>
        </w:rPr>
        <w:t>s</w:t>
      </w:r>
      <w:r w:rsidR="00F702C9" w:rsidRPr="004A5679">
        <w:rPr>
          <w:rFonts w:ascii="Arial" w:hAnsi="Arial" w:cs="Arial"/>
        </w:rPr>
        <w:t xml:space="preserve">kin, </w:t>
      </w:r>
      <w:r w:rsidR="00F702C9">
        <w:rPr>
          <w:rFonts w:ascii="Arial" w:hAnsi="Arial" w:cs="Arial"/>
        </w:rPr>
        <w:t>t</w:t>
      </w:r>
      <w:r w:rsidR="00F702C9" w:rsidRPr="004A5679">
        <w:rPr>
          <w:rFonts w:ascii="Arial" w:hAnsi="Arial" w:cs="Arial"/>
        </w:rPr>
        <w:t>hyroid</w:t>
      </w:r>
      <w:r w:rsidR="00F702C9">
        <w:rPr>
          <w:rFonts w:ascii="Arial" w:hAnsi="Arial" w:cs="Arial"/>
        </w:rPr>
        <w:t>,</w:t>
      </w:r>
      <w:r w:rsidR="00F702C9" w:rsidRPr="004A5679">
        <w:rPr>
          <w:rFonts w:ascii="Arial" w:hAnsi="Arial" w:cs="Arial"/>
        </w:rPr>
        <w:t xml:space="preserve"> and </w:t>
      </w:r>
      <w:r w:rsidR="00F702C9">
        <w:rPr>
          <w:rFonts w:ascii="Arial" w:hAnsi="Arial" w:cs="Arial"/>
        </w:rPr>
        <w:t>p</w:t>
      </w:r>
      <w:r w:rsidR="00F702C9" w:rsidRPr="004A5679">
        <w:rPr>
          <w:rFonts w:ascii="Arial" w:hAnsi="Arial" w:cs="Arial"/>
        </w:rPr>
        <w:t xml:space="preserve">rostate </w:t>
      </w:r>
      <w:r w:rsidRPr="004A5679">
        <w:rPr>
          <w:rFonts w:ascii="Arial" w:hAnsi="Arial" w:cs="Arial"/>
        </w:rPr>
        <w:t xml:space="preserve">samples from </w:t>
      </w:r>
      <w:r w:rsidR="00FB4BBB">
        <w:rPr>
          <w:rFonts w:ascii="Arial" w:hAnsi="Arial" w:cs="Arial"/>
        </w:rPr>
        <w:t>the Cancer Genome Atlas</w:t>
      </w:r>
      <w:r w:rsidR="00FB4BBB" w:rsidRPr="004A5679">
        <w:rPr>
          <w:rFonts w:ascii="Arial" w:hAnsi="Arial" w:cs="Arial"/>
        </w:rPr>
        <w:t xml:space="preserve"> </w:t>
      </w:r>
      <w:r w:rsidRPr="004A5679">
        <w:rPr>
          <w:rFonts w:ascii="Arial" w:hAnsi="Arial" w:cs="Arial"/>
        </w:rPr>
        <w:t>to search for signatures originating from L1Hs endonuclease activity.</w:t>
      </w:r>
      <w:r w:rsidR="001C16EC">
        <w:rPr>
          <w:rFonts w:ascii="Arial" w:hAnsi="Arial" w:cs="Arial"/>
        </w:rPr>
        <w:t xml:space="preserve"> </w:t>
      </w:r>
      <w:r w:rsidR="00D0427A" w:rsidRPr="004A5679">
        <w:rPr>
          <w:rFonts w:ascii="Arial" w:hAnsi="Arial" w:cs="Arial"/>
        </w:rPr>
        <w:t xml:space="preserve">We first compared the correlation between </w:t>
      </w:r>
      <w:r w:rsidR="003B02D7">
        <w:rPr>
          <w:rFonts w:ascii="Arial" w:hAnsi="Arial" w:cs="Arial"/>
        </w:rPr>
        <w:t>exonic indels</w:t>
      </w:r>
      <w:r w:rsidR="00D0427A" w:rsidRPr="004A5679">
        <w:rPr>
          <w:rFonts w:ascii="Arial" w:hAnsi="Arial" w:cs="Arial"/>
        </w:rPr>
        <w:t xml:space="preserve"> and the </w:t>
      </w:r>
      <w:r w:rsidR="00602B4D" w:rsidRPr="004A5679">
        <w:rPr>
          <w:rFonts w:ascii="Arial" w:hAnsi="Arial" w:cs="Arial"/>
        </w:rPr>
        <w:t xml:space="preserve">autonomous </w:t>
      </w:r>
      <w:r w:rsidR="00D0427A" w:rsidRPr="00F702C9">
        <w:rPr>
          <w:rFonts w:ascii="Arial" w:hAnsi="Arial" w:cs="Arial"/>
        </w:rPr>
        <w:t xml:space="preserve">transcription of L1Hs. </w:t>
      </w:r>
      <w:r w:rsidR="00A37A59" w:rsidRPr="00F702C9">
        <w:rPr>
          <w:rFonts w:ascii="Arial" w:hAnsi="Arial" w:cs="Arial"/>
        </w:rPr>
        <w:t>While not</w:t>
      </w:r>
      <w:r w:rsidR="00D0427A" w:rsidRPr="00F702C9">
        <w:rPr>
          <w:rFonts w:ascii="Arial" w:hAnsi="Arial" w:cs="Arial"/>
        </w:rPr>
        <w:t xml:space="preserve"> all tissues </w:t>
      </w:r>
      <w:r w:rsidR="00F702C9" w:rsidRPr="00F702C9">
        <w:rPr>
          <w:rFonts w:ascii="Arial" w:hAnsi="Arial" w:cs="Arial"/>
        </w:rPr>
        <w:t xml:space="preserve">had </w:t>
      </w:r>
      <w:r w:rsidR="00A37A59" w:rsidRPr="00F702C9">
        <w:rPr>
          <w:rFonts w:ascii="Arial" w:hAnsi="Arial" w:cs="Arial"/>
        </w:rPr>
        <w:t>a significant correlation between autonomous L</w:t>
      </w:r>
      <w:r w:rsidR="007B2FBF">
        <w:rPr>
          <w:rFonts w:ascii="Arial" w:hAnsi="Arial" w:cs="Arial"/>
        </w:rPr>
        <w:t>INE-</w:t>
      </w:r>
      <w:r w:rsidR="00A37A59" w:rsidRPr="00F702C9">
        <w:rPr>
          <w:rFonts w:ascii="Arial" w:hAnsi="Arial" w:cs="Arial"/>
        </w:rPr>
        <w:t xml:space="preserve">1 transcription and </w:t>
      </w:r>
      <w:r w:rsidR="00A4771E" w:rsidRPr="00F702C9">
        <w:rPr>
          <w:rFonts w:ascii="Arial" w:hAnsi="Arial" w:cs="Arial"/>
        </w:rPr>
        <w:t xml:space="preserve">the </w:t>
      </w:r>
      <w:r w:rsidR="00A37A59" w:rsidRPr="00F702C9">
        <w:rPr>
          <w:rFonts w:ascii="Arial" w:hAnsi="Arial" w:cs="Arial"/>
        </w:rPr>
        <w:t xml:space="preserve">number of </w:t>
      </w:r>
      <w:r w:rsidR="00F702C9" w:rsidRPr="00F702C9">
        <w:rPr>
          <w:rFonts w:ascii="Arial" w:hAnsi="Arial" w:cs="Arial"/>
        </w:rPr>
        <w:t xml:space="preserve">indels </w:t>
      </w:r>
      <w:r w:rsidR="00A37A59" w:rsidRPr="006D2589">
        <w:rPr>
          <w:rFonts w:ascii="Arial" w:hAnsi="Arial" w:cs="Arial"/>
        </w:rPr>
        <w:t xml:space="preserve">(Figure </w:t>
      </w:r>
      <w:r w:rsidR="00EA27F1" w:rsidRPr="006D2589">
        <w:rPr>
          <w:rFonts w:ascii="Arial" w:hAnsi="Arial" w:cs="Arial"/>
        </w:rPr>
        <w:t>4A</w:t>
      </w:r>
      <w:r w:rsidR="00A37A59" w:rsidRPr="006D2589">
        <w:rPr>
          <w:rFonts w:ascii="Arial" w:hAnsi="Arial" w:cs="Arial"/>
        </w:rPr>
        <w:t xml:space="preserve">), all samples </w:t>
      </w:r>
      <w:r w:rsidR="00F702C9" w:rsidRPr="006D2589">
        <w:rPr>
          <w:rFonts w:ascii="Arial" w:hAnsi="Arial" w:cs="Arial"/>
        </w:rPr>
        <w:t xml:space="preserve">had </w:t>
      </w:r>
      <w:r w:rsidR="00D0427A" w:rsidRPr="006D2589">
        <w:rPr>
          <w:rFonts w:ascii="Arial" w:hAnsi="Arial" w:cs="Arial"/>
        </w:rPr>
        <w:t>a</w:t>
      </w:r>
      <w:r w:rsidR="00A37A59" w:rsidRPr="00C15FCB">
        <w:rPr>
          <w:rFonts w:ascii="Arial" w:hAnsi="Arial" w:cs="Arial"/>
        </w:rPr>
        <w:t xml:space="preserve"> significantly</w:t>
      </w:r>
      <w:r w:rsidR="00D0427A" w:rsidRPr="00F702C9">
        <w:rPr>
          <w:rFonts w:ascii="Arial" w:hAnsi="Arial" w:cs="Arial"/>
        </w:rPr>
        <w:t xml:space="preserve"> high correlation (0.</w:t>
      </w:r>
      <w:r w:rsidR="00A37A59" w:rsidRPr="00592864">
        <w:rPr>
          <w:rFonts w:ascii="Arial" w:hAnsi="Arial" w:cs="Arial"/>
        </w:rPr>
        <w:t>49</w:t>
      </w:r>
      <w:r w:rsidR="00D0427A" w:rsidRPr="00592864">
        <w:rPr>
          <w:rFonts w:ascii="Arial" w:hAnsi="Arial" w:cs="Arial"/>
        </w:rPr>
        <w:t xml:space="preserve">, </w:t>
      </w:r>
      <w:r w:rsidR="00A37A59" w:rsidRPr="00F702C9">
        <w:rPr>
          <w:rFonts w:ascii="Arial" w:hAnsi="Arial" w:cs="Arial"/>
          <w:color w:val="000000"/>
        </w:rPr>
        <w:t>p</w:t>
      </w:r>
      <w:r w:rsidR="00F702C9">
        <w:rPr>
          <w:rFonts w:ascii="Arial" w:hAnsi="Arial" w:cs="Arial"/>
          <w:color w:val="000000"/>
        </w:rPr>
        <w:t xml:space="preserve"> </w:t>
      </w:r>
      <w:r w:rsidR="00A37A59" w:rsidRPr="00F702C9">
        <w:rPr>
          <w:rFonts w:ascii="Arial" w:hAnsi="Arial" w:cs="Arial"/>
          <w:color w:val="000000"/>
        </w:rPr>
        <w:t>value &lt; 2.2e-16</w:t>
      </w:r>
      <w:r w:rsidR="00D0427A" w:rsidRPr="00592864">
        <w:rPr>
          <w:rFonts w:ascii="Arial" w:hAnsi="Arial" w:cs="Arial"/>
        </w:rPr>
        <w:t xml:space="preserve">). </w:t>
      </w:r>
      <w:r w:rsidR="008D47B9">
        <w:rPr>
          <w:rFonts w:ascii="Arial" w:hAnsi="Arial" w:cs="Arial"/>
        </w:rPr>
        <w:t>To further assess the causation of these two variables we focused signatures created by LINE-1 endonuclease. Namely, we investigated the occurrence of indels</w:t>
      </w:r>
      <w:r w:rsidR="008D47B9" w:rsidRPr="004A5679">
        <w:rPr>
          <w:rFonts w:ascii="Arial" w:hAnsi="Arial" w:cs="Arial"/>
        </w:rPr>
        <w:t xml:space="preserve"> </w:t>
      </w:r>
      <w:r w:rsidR="008D47B9">
        <w:rPr>
          <w:rFonts w:ascii="Arial" w:hAnsi="Arial" w:cs="Arial"/>
        </w:rPr>
        <w:t>close to</w:t>
      </w:r>
      <w:r w:rsidR="008D47B9" w:rsidRPr="004A5679">
        <w:rPr>
          <w:rFonts w:ascii="Arial" w:hAnsi="Arial" w:cs="Arial"/>
        </w:rPr>
        <w:t xml:space="preserve"> </w:t>
      </w:r>
      <w:r w:rsidR="008D47B9">
        <w:rPr>
          <w:rFonts w:ascii="Arial" w:hAnsi="Arial" w:cs="Arial"/>
        </w:rPr>
        <w:t>t</w:t>
      </w:r>
      <w:r w:rsidR="008D47B9" w:rsidRPr="004A5679">
        <w:rPr>
          <w:rFonts w:ascii="Arial" w:hAnsi="Arial" w:cs="Arial"/>
        </w:rPr>
        <w:t xml:space="preserve">he </w:t>
      </w:r>
      <w:r w:rsidR="008D47B9">
        <w:rPr>
          <w:rFonts w:ascii="Arial" w:hAnsi="Arial" w:cs="Arial"/>
        </w:rPr>
        <w:t xml:space="preserve">motif recognized by </w:t>
      </w:r>
      <w:r w:rsidR="008D47B9" w:rsidRPr="004A5679">
        <w:rPr>
          <w:rFonts w:ascii="Arial" w:hAnsi="Arial" w:cs="Arial"/>
        </w:rPr>
        <w:t>L</w:t>
      </w:r>
      <w:r w:rsidR="008D47B9">
        <w:rPr>
          <w:rFonts w:ascii="Arial" w:hAnsi="Arial" w:cs="Arial"/>
        </w:rPr>
        <w:t>INE-</w:t>
      </w:r>
      <w:r w:rsidR="008D47B9" w:rsidRPr="004A5679">
        <w:rPr>
          <w:rFonts w:ascii="Arial" w:hAnsi="Arial" w:cs="Arial"/>
        </w:rPr>
        <w:t>1 endonuclease</w:t>
      </w:r>
      <w:r w:rsidR="008D47B9">
        <w:rPr>
          <w:rFonts w:ascii="Arial" w:hAnsi="Arial" w:cs="Arial"/>
        </w:rPr>
        <w:t xml:space="preserve">. L1Hs endonuclease </w:t>
      </w:r>
      <w:r w:rsidR="008D47B9" w:rsidRPr="004A5679">
        <w:rPr>
          <w:rFonts w:ascii="Arial" w:hAnsi="Arial" w:cs="Arial"/>
        </w:rPr>
        <w:t>creates double</w:t>
      </w:r>
      <w:r w:rsidR="008D47B9">
        <w:rPr>
          <w:rFonts w:ascii="Arial" w:hAnsi="Arial" w:cs="Arial"/>
        </w:rPr>
        <w:t>-</w:t>
      </w:r>
      <w:r w:rsidR="008D47B9" w:rsidRPr="004A5679">
        <w:rPr>
          <w:rFonts w:ascii="Arial" w:hAnsi="Arial" w:cs="Arial"/>
        </w:rPr>
        <w:t>strand break</w:t>
      </w:r>
      <w:r w:rsidR="008D47B9">
        <w:rPr>
          <w:rFonts w:ascii="Arial" w:hAnsi="Arial" w:cs="Arial"/>
        </w:rPr>
        <w:t xml:space="preserve"> </w:t>
      </w:r>
      <w:r w:rsidR="008D47B9" w:rsidRPr="004A5679">
        <w:rPr>
          <w:rFonts w:ascii="Arial" w:hAnsi="Arial" w:cs="Arial"/>
        </w:rPr>
        <w:t>points in TTT|AA loci</w:t>
      </w:r>
      <w:r w:rsidR="008D47B9">
        <w:rPr>
          <w:rFonts w:ascii="Arial" w:hAnsi="Arial" w:cs="Arial"/>
        </w:rPr>
        <w:t xml:space="preserve"> </w:t>
      </w:r>
      <w:r w:rsidR="008D47B9">
        <w:rPr>
          <w:rFonts w:ascii="Arial" w:hAnsi="Arial" w:cs="Arial"/>
        </w:rPr>
        <w:fldChar w:fldCharType="begin"/>
      </w:r>
      <w:r w:rsidR="00945FC8">
        <w:rPr>
          <w:rFonts w:ascii="Arial" w:hAnsi="Arial" w:cs="Arial"/>
        </w:rPr>
        <w:instrText xml:space="preserve"> ADDIN PAPERS2_CITATIONS &lt;citation&gt;&lt;uuid&gt;C8272E18-4E8B-47C7-B2D9-9DD9375417F6&lt;/uuid&gt;&lt;priority&gt;0&lt;/priority&gt;&lt;publications&gt;&lt;publication&gt;&lt;uuid&gt;A365B6CA-C103-4657-90BE-AB3A5E2D89A5&lt;/uuid&gt;&lt;volume&gt;87&lt;/volume&gt;&lt;startpage&gt;905&lt;/startpage&gt;&lt;publication_date&gt;99199611291200000000222000&lt;/publication_date&gt;&lt;url&gt;http://eutils.ncbi.nlm.nih.gov/entrez/eutils/elink.fcgi?dbfrom=pubmed&amp;amp;id=8945517&amp;amp;retmode=ref&amp;amp;cmd=prlinks&lt;/url&gt;&lt;type&gt;400&lt;/type&gt;&lt;title&gt;Human L1 retrotransposon encodes a conserved endonuclease required for retrotransposition.&lt;/title&gt;&lt;location&gt;&amp;lt;html&amp;gt;&amp;lt;head&amp;gt;&amp;lt;meta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Home&amp;lt;/a&amp;gt;&amp;lt;/div&amp;gt;&amp;lt;/body&amp;gt;&amp;lt;/html&amp;gt;&lt;/location&gt;&lt;institution&gt;Department of Molecular Biology and Genetics, School of Medicine, Johns Hopkins University, Baltimore, Maryland 21205, USA.&lt;/institution&gt;&lt;number&gt;5&lt;/number&gt;&lt;subtype&gt;400&lt;/subtype&gt;&lt;endpage&gt;916&lt;/endpage&gt;&lt;bundle&gt;&lt;publication&gt;&lt;publisher&gt;Elsevier Inc.&lt;/publisher&gt;&lt;title&gt;Cell&lt;/title&gt;&lt;type&gt;-100&lt;/type&gt;&lt;subtype&gt;-100&lt;/subtype&gt;&lt;uuid&gt;45F25406-923E-4DFA-AD05-D4146A765816&lt;/uuid&gt;&lt;/publication&gt;&lt;/bundle&gt;&lt;authors&gt;&lt;author&gt;&lt;firstName&gt;Q&lt;/firstName&gt;&lt;lastName&gt;Feng&lt;/lastName&gt;&lt;/author&gt;&lt;author&gt;&lt;firstName&gt;J&lt;/firstName&gt;&lt;middleNames&gt;V&lt;/middleNames&gt;&lt;lastName&gt;Moran&lt;/lastName&gt;&lt;/author&gt;&lt;author&gt;&lt;firstName&gt;H&lt;/firstName&gt;&lt;middleNames&gt;H&lt;/middleNames&gt;&lt;lastName&gt;Kazazian&lt;/lastName&gt;&lt;/author&gt;&lt;author&gt;&lt;firstName&gt;J&lt;/firstName&gt;&lt;middleNames&gt;D&lt;/middleNames&gt;&lt;lastName&gt;Boeke&lt;/lastName&gt;&lt;/author&gt;&lt;/authors&gt;&lt;/publication&gt;&lt;publication&gt;&lt;uuid&gt;7AE78E54-1753-4E31-AF84-E3A0F1BCEE3D&lt;/uuid&gt;&lt;volume&gt;357&lt;/volume&gt;&lt;accepted_date&gt;99200601261200000000222000&lt;/accepted_date&gt;&lt;doi&gt;10.1016/j.jmb.2006.01.089&lt;/doi&gt;&lt;startpage&gt;1383&lt;/startpage&gt;&lt;revision_date&gt;99200601251200000000222000&lt;/revision_date&gt;&lt;publication_date&gt;99200604141200000000222000&lt;/publication_date&gt;&lt;url&gt;http://eutils.ncbi.nlm.nih.gov/entrez/eutils/elink.fcgi?dbfrom=pubmed&amp;amp;id=16490214&amp;amp;retmode=ref&amp;amp;cmd=prlinks&lt;/url&gt;&lt;citekey&gt;Gasior:2006dp&lt;/citekey&gt;&lt;type&gt;400&lt;/type&gt;&lt;title&gt;The human LINE-1 retrotransposon creates DNA double-strand breaks.&lt;/title&gt;&lt;location&gt;&amp;lt;html&amp;gt;&amp;lt;head&amp;gt;&amp;lt;meta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Home&amp;lt;/a&amp;gt;&amp;lt;/div&amp;gt;&amp;lt;/body&amp;gt;&amp;lt;/html&amp;gt;&lt;/location&gt;&lt;submission_date&gt;99200510111200000000222000&lt;/submission_date&gt;&lt;number&gt;5&lt;/number&gt;&lt;institution&gt;Tulane Cancer Center and Department of Epidemiology, Tulane University Health Sciences Center, 1430 Tulane Ave., New Orleans, LA 70112, USA.&lt;/institution&gt;&lt;subtype&gt;400&lt;/subtype&gt;&lt;endpage&gt;1393&lt;/endpage&gt;&lt;bundle&gt;&lt;publication&gt;&lt;title&gt;Journal of molecular biology&lt;/title&gt;&lt;type&gt;-100&lt;/type&gt;&lt;subtype&gt;-100&lt;/subtype&gt;&lt;uuid&gt;70F9A6E3-E504-4DEA-A3FE-96E7D1C92EC6&lt;/uuid&gt;&lt;/publication&gt;&lt;/bundle&gt;&lt;authors&gt;&lt;author&gt;&lt;firstName&gt;Stephen&lt;/firstName&gt;&lt;middleNames&gt;L&lt;/middleNames&gt;&lt;lastName&gt;Gasior&lt;/lastName&gt;&lt;/author&gt;&lt;author&gt;&lt;firstName&gt;Timothy&lt;/firstName&gt;&lt;middleNames&gt;P&lt;/middleNames&gt;&lt;lastName&gt;Wakeman&lt;/lastName&gt;&lt;/author&gt;&lt;author&gt;&lt;firstName&gt;Bo&lt;/firstName&gt;&lt;lastName&gt;Xu&lt;/lastName&gt;&lt;/author&gt;&lt;author&gt;&lt;firstName&gt;Prescott&lt;/firstName&gt;&lt;middleNames&gt;L&lt;/middleNames&gt;&lt;lastName&gt;Deininger&lt;/lastName&gt;&lt;/author&gt;&lt;/authors&gt;&lt;/publication&gt;&lt;/publications&gt;&lt;cites&gt;&lt;/cites&gt;&lt;/citation&gt;</w:instrText>
      </w:r>
      <w:r w:rsidR="008D47B9">
        <w:rPr>
          <w:rFonts w:ascii="Arial" w:hAnsi="Arial" w:cs="Arial"/>
        </w:rPr>
        <w:fldChar w:fldCharType="separate"/>
      </w:r>
      <w:r w:rsidR="008D47B9">
        <w:rPr>
          <w:rFonts w:ascii="Arial" w:hAnsi="Arial" w:cs="Arial"/>
        </w:rPr>
        <w:t>{Feng:1996we, Gasior:2006dp}</w:t>
      </w:r>
      <w:r w:rsidR="008D47B9">
        <w:rPr>
          <w:rFonts w:ascii="Arial" w:hAnsi="Arial" w:cs="Arial"/>
        </w:rPr>
        <w:fldChar w:fldCharType="end"/>
      </w:r>
      <w:r w:rsidR="008D47B9" w:rsidRPr="004A5679">
        <w:rPr>
          <w:rFonts w:ascii="Arial" w:hAnsi="Arial" w:cs="Arial"/>
        </w:rPr>
        <w:t xml:space="preserve">. </w:t>
      </w:r>
      <w:r w:rsidR="008D47B9">
        <w:rPr>
          <w:rFonts w:ascii="Arial" w:hAnsi="Arial" w:cs="Arial"/>
        </w:rPr>
        <w:t>We hypothesized that the d</w:t>
      </w:r>
      <w:r w:rsidR="008D47B9" w:rsidRPr="004A5679">
        <w:rPr>
          <w:rFonts w:ascii="Arial" w:hAnsi="Arial" w:cs="Arial"/>
        </w:rPr>
        <w:t>ouble</w:t>
      </w:r>
      <w:r w:rsidR="008D47B9">
        <w:rPr>
          <w:rFonts w:ascii="Arial" w:hAnsi="Arial" w:cs="Arial"/>
        </w:rPr>
        <w:t>-</w:t>
      </w:r>
      <w:r w:rsidR="008D47B9" w:rsidRPr="004A5679">
        <w:rPr>
          <w:rFonts w:ascii="Arial" w:hAnsi="Arial" w:cs="Arial"/>
        </w:rPr>
        <w:t>strand breaks</w:t>
      </w:r>
      <w:r w:rsidR="008D47B9">
        <w:rPr>
          <w:rFonts w:ascii="Arial" w:hAnsi="Arial" w:cs="Arial"/>
        </w:rPr>
        <w:t xml:space="preserve"> created by L1Hs</w:t>
      </w:r>
      <w:r w:rsidR="008D47B9" w:rsidRPr="004A5679">
        <w:rPr>
          <w:rFonts w:ascii="Arial" w:hAnsi="Arial" w:cs="Arial"/>
        </w:rPr>
        <w:t xml:space="preserve"> are corrected by </w:t>
      </w:r>
      <w:r w:rsidR="008D47B9">
        <w:rPr>
          <w:rFonts w:ascii="Arial" w:hAnsi="Arial" w:cs="Arial"/>
        </w:rPr>
        <w:t>endogenous double-strand break correction mechanisms</w:t>
      </w:r>
      <w:r w:rsidR="008D47B9" w:rsidRPr="004A5679">
        <w:rPr>
          <w:rFonts w:ascii="Arial" w:hAnsi="Arial" w:cs="Arial"/>
        </w:rPr>
        <w:t xml:space="preserve"> </w:t>
      </w:r>
      <w:r w:rsidR="008D47B9">
        <w:rPr>
          <w:rFonts w:ascii="Arial" w:hAnsi="Arial" w:cs="Arial"/>
        </w:rPr>
        <w:t>such as the non-homologous end joining (</w:t>
      </w:r>
      <w:r w:rsidR="008D47B9" w:rsidRPr="004A5679">
        <w:rPr>
          <w:rFonts w:ascii="Arial" w:hAnsi="Arial" w:cs="Arial"/>
        </w:rPr>
        <w:t>NHEJ) pathway</w:t>
      </w:r>
      <w:r w:rsidR="008D47B9">
        <w:rPr>
          <w:rFonts w:ascii="Arial" w:hAnsi="Arial" w:cs="Arial"/>
        </w:rPr>
        <w:t xml:space="preserve"> </w:t>
      </w:r>
      <w:r w:rsidR="008D47B9">
        <w:rPr>
          <w:rFonts w:ascii="Arial" w:hAnsi="Arial" w:cs="Arial"/>
        </w:rPr>
        <w:fldChar w:fldCharType="begin"/>
      </w:r>
      <w:r w:rsidR="00945FC8">
        <w:rPr>
          <w:rFonts w:ascii="Arial" w:hAnsi="Arial" w:cs="Arial"/>
        </w:rPr>
        <w:instrText xml:space="preserve"> ADDIN PAPERS2_CITATIONS &lt;citation&gt;&lt;uuid&gt;C31B1CF6-0EB5-4AF2-BC49-947BB8BC6DD0&lt;/uuid&gt;&lt;priority&gt;0&lt;/priority&gt;&lt;publications&gt;&lt;publication&gt;&lt;volume&gt;7&lt;/volume&gt;&lt;publication_date&gt;99200601001200000000220000&lt;/publication_date&gt;&lt;number&gt;1&lt;/number&gt;&lt;doi&gt;10.1038/nrg1746&lt;/doi&gt;&lt;startpage&gt;45&lt;/startpage&gt;&lt;title&gt;The role of double-strand break repair — insights from human genetics&lt;/title&gt;&lt;uuid&gt;CCA725DD-F952-49E6-BC0A-1A5F06E89DD9&lt;/uuid&gt;&lt;subtype&gt;400&lt;/subtype&gt;&lt;endpage&gt;54&lt;/endpage&gt;&lt;type&gt;400&lt;/type&gt;&lt;url&gt;http://www.nature.com/doifinder/10.1038/nrg1746&lt;/url&gt;&lt;bundle&gt;&lt;publication&gt;&lt;publisher&gt;Nature Publishing Group&lt;/publisher&gt;&lt;title&gt;Nature reviews. Genetics&lt;/title&gt;&lt;type&gt;-100&lt;/type&gt;&lt;subtype&gt;-100&lt;/subtype&gt;&lt;uuid&gt;1DAD7611-F3B0-4166-A84C-DDDDB07C7D90&lt;/uuid&gt;&lt;/publication&gt;&lt;/bundle&gt;&lt;authors&gt;&lt;author&gt;&lt;firstName&gt;Mark&lt;/firstName&gt;&lt;lastName&gt;O'Driscoll&lt;/lastName&gt;&lt;/author&gt;&lt;author&gt;&lt;firstName&gt;Penny&lt;/firstName&gt;&lt;middleNames&gt;A&lt;/middleNames&gt;&lt;lastName&gt;Jeggo&lt;/lastName&gt;&lt;/author&gt;&lt;/authors&gt;&lt;/publication&gt;&lt;/publications&gt;&lt;cites&gt;&lt;/cites&gt;&lt;/citation&gt;</w:instrText>
      </w:r>
      <w:r w:rsidR="008D47B9">
        <w:rPr>
          <w:rFonts w:ascii="Arial" w:hAnsi="Arial" w:cs="Arial"/>
        </w:rPr>
        <w:fldChar w:fldCharType="separate"/>
      </w:r>
      <w:r w:rsidR="008D47B9">
        <w:rPr>
          <w:rFonts w:ascii="Arial" w:hAnsi="Arial" w:cs="Arial"/>
        </w:rPr>
        <w:t>{ODriscoll:2006cz}</w:t>
      </w:r>
      <w:r w:rsidR="008D47B9">
        <w:rPr>
          <w:rFonts w:ascii="Arial" w:hAnsi="Arial" w:cs="Arial"/>
        </w:rPr>
        <w:fldChar w:fldCharType="end"/>
      </w:r>
      <w:r w:rsidR="008D47B9" w:rsidRPr="004A5679">
        <w:rPr>
          <w:rFonts w:ascii="Arial" w:hAnsi="Arial" w:cs="Arial"/>
        </w:rPr>
        <w:t xml:space="preserve">. </w:t>
      </w:r>
      <w:r w:rsidR="008D47B9">
        <w:rPr>
          <w:rFonts w:ascii="Arial" w:hAnsi="Arial" w:cs="Arial"/>
        </w:rPr>
        <w:t>T</w:t>
      </w:r>
      <w:r w:rsidR="008D47B9" w:rsidRPr="004A5679">
        <w:rPr>
          <w:rFonts w:ascii="Arial" w:hAnsi="Arial" w:cs="Arial"/>
        </w:rPr>
        <w:t xml:space="preserve">he NHEJ pathway is known to be error-prone, specially </w:t>
      </w:r>
      <w:r w:rsidR="009E575E">
        <w:rPr>
          <w:rFonts w:ascii="Arial" w:hAnsi="Arial" w:cs="Arial"/>
        </w:rPr>
        <w:t xml:space="preserve">active </w:t>
      </w:r>
      <w:r w:rsidR="008D47B9" w:rsidRPr="004A5679">
        <w:rPr>
          <w:rFonts w:ascii="Arial" w:hAnsi="Arial" w:cs="Arial"/>
        </w:rPr>
        <w:t xml:space="preserve">in the </w:t>
      </w:r>
      <w:r w:rsidR="002E1BBF">
        <w:rPr>
          <w:rFonts w:ascii="Arial" w:hAnsi="Arial" w:cs="Arial"/>
        </w:rPr>
        <w:t>cancer</w:t>
      </w:r>
      <w:r w:rsidR="008D47B9" w:rsidRPr="004A5679">
        <w:rPr>
          <w:rFonts w:ascii="Arial" w:hAnsi="Arial" w:cs="Arial"/>
        </w:rPr>
        <w:t xml:space="preserve"> context, creating small </w:t>
      </w:r>
      <w:r w:rsidR="008D47B9">
        <w:rPr>
          <w:rFonts w:ascii="Arial" w:hAnsi="Arial" w:cs="Arial"/>
        </w:rPr>
        <w:t>indels</w:t>
      </w:r>
      <w:r w:rsidR="008D47B9" w:rsidRPr="004A5679">
        <w:rPr>
          <w:rFonts w:ascii="Arial" w:hAnsi="Arial" w:cs="Arial"/>
        </w:rPr>
        <w:t xml:space="preserve"> as well as large duplications, deletions</w:t>
      </w:r>
      <w:r w:rsidR="008D47B9">
        <w:rPr>
          <w:rFonts w:ascii="Arial" w:hAnsi="Arial" w:cs="Arial"/>
        </w:rPr>
        <w:t>,</w:t>
      </w:r>
      <w:r w:rsidR="008D47B9" w:rsidRPr="004A5679">
        <w:rPr>
          <w:rFonts w:ascii="Arial" w:hAnsi="Arial" w:cs="Arial"/>
        </w:rPr>
        <w:t xml:space="preserve"> and </w:t>
      </w:r>
      <w:r w:rsidR="00820D5A">
        <w:rPr>
          <w:rFonts w:ascii="Arial" w:hAnsi="Arial" w:cs="Arial"/>
        </w:rPr>
        <w:t xml:space="preserve">translocations </w:t>
      </w:r>
      <w:r w:rsidR="008D47B9" w:rsidRPr="004A5679">
        <w:rPr>
          <w:rFonts w:ascii="Arial" w:hAnsi="Arial" w:cs="Arial"/>
        </w:rPr>
        <w:fldChar w:fldCharType="begin"/>
      </w:r>
      <w:r w:rsidR="00945FC8">
        <w:rPr>
          <w:rFonts w:ascii="Arial" w:hAnsi="Arial" w:cs="Arial"/>
        </w:rPr>
        <w:instrText xml:space="preserve"> ADDIN PAPERS2_CITATIONS &lt;citation&gt;&lt;uuid&gt;E9503813-8B9B-4119-B48E-B69B2D15679B&lt;/uuid&gt;&lt;priority&gt;0&lt;/priority&gt;&lt;publications&gt;&lt;publication&gt;&lt;uuid&gt;A281F365-9E71-42BF-8368-B801F075381A&lt;/uuid&gt;&lt;volume&gt;111&lt;/volume&gt;&lt;doi&gt;10.1073/pnas.1321889111&lt;/doi&gt;&lt;startpage&gt;7729&lt;/startpage&gt;&lt;publication_date&gt;99201405271200000000222000&lt;/publication_date&gt;&lt;url&gt;http://www.pnas.org/content/111/21/7729.full&lt;/url&gt;&lt;type&gt;400&lt;/type&gt;&lt;title&gt;Repair of DNA double-strand breaks by templated nucleotide sequence insertions derived from distant regions of the genome.&lt;/title&gt;&lt;publisher&gt;National Acad Sciences&lt;/publisher&gt;&lt;institution&gt;Genetics Branch, National Cancer Institute, National Institutes of Health, Bethesda, MD 20892; and.&lt;/institution&gt;&lt;number&gt;21&lt;/number&gt;&lt;subtype&gt;400&lt;/subtype&gt;&lt;endpage&gt;7734&lt;/endpage&gt;&lt;bundle&gt;&lt;publication&gt;&lt;title&gt;Proceedings of the National Academy of Sciences&lt;/title&gt;&lt;type&gt;-100&lt;/type&gt;&lt;subtype&gt;-100&lt;/subtype&gt;&lt;uuid&gt;525561D8-2A90-481C-8C0B-DDBD758ABEF5&lt;/uuid&gt;&lt;/publication&gt;&lt;/bundle&gt;&lt;authors&gt;&lt;author&gt;&lt;firstName&gt;Masahiro&lt;/firstName&gt;&lt;lastName&gt;Onozawa&lt;/lastName&gt;&lt;/author&gt;&lt;author&gt;&lt;firstName&gt;Zhenhua&lt;/firstName&gt;&lt;lastName&gt;Zhang&lt;/lastName&gt;&lt;/author&gt;&lt;author&gt;&lt;firstName&gt;Yoo&lt;/firstName&gt;&lt;middleNames&gt;Jung&lt;/middleNames&gt;&lt;lastName&gt;Kim&lt;/lastName&gt;&lt;/author&gt;&lt;author&gt;&lt;firstName&gt;Liat&lt;/firstName&gt;&lt;lastName&gt;Goldberg&lt;/lastName&gt;&lt;/author&gt;&lt;author&gt;&lt;firstName&gt;Tamas&lt;/firstName&gt;&lt;lastName&gt;Varga&lt;/lastName&gt;&lt;/author&gt;&lt;author&gt;&lt;firstName&gt;P&lt;/firstName&gt;&lt;middleNames&gt;Leif&lt;/middleNames&gt;&lt;lastName&gt;Bergsagel&lt;/lastName&gt;&lt;/author&gt;&lt;author&gt;&lt;firstName&gt;W&lt;/firstName&gt;&lt;middleNames&gt;Michael&lt;/middleNames&gt;&lt;lastName&gt;Kuehl&lt;/lastName&gt;&lt;/author&gt;&lt;author&gt;&lt;firstName&gt;Peter&lt;/firstName&gt;&lt;middleNames&gt;D&lt;/middleNames&gt;&lt;lastName&gt;Aplan&lt;/lastName&gt;&lt;/author&gt;&lt;/authors&gt;&lt;/publication&gt;&lt;/publications&gt;&lt;cites&gt;&lt;/cites&gt;&lt;/citation&gt;</w:instrText>
      </w:r>
      <w:r w:rsidR="008D47B9" w:rsidRPr="004A5679">
        <w:rPr>
          <w:rFonts w:ascii="Arial" w:hAnsi="Arial" w:cs="Arial"/>
        </w:rPr>
        <w:fldChar w:fldCharType="separate"/>
      </w:r>
      <w:r w:rsidR="008D47B9" w:rsidRPr="004A5679">
        <w:rPr>
          <w:rFonts w:ascii="Arial" w:hAnsi="Arial" w:cs="Arial"/>
        </w:rPr>
        <w:t>{Onozawa:2014cv}</w:t>
      </w:r>
      <w:r w:rsidR="008D47B9" w:rsidRPr="004A5679">
        <w:rPr>
          <w:rFonts w:ascii="Arial" w:hAnsi="Arial" w:cs="Arial"/>
        </w:rPr>
        <w:fldChar w:fldCharType="end"/>
      </w:r>
      <w:r w:rsidR="008D47B9" w:rsidRPr="004A5679">
        <w:rPr>
          <w:rFonts w:ascii="Arial" w:hAnsi="Arial" w:cs="Arial"/>
        </w:rPr>
        <w:t xml:space="preserve">. </w:t>
      </w:r>
      <w:r w:rsidR="003623AC">
        <w:rPr>
          <w:rFonts w:ascii="Arial" w:hAnsi="Arial" w:cs="Arial"/>
        </w:rPr>
        <w:t>W</w:t>
      </w:r>
      <w:r w:rsidR="00C03340" w:rsidRPr="004A5679">
        <w:rPr>
          <w:rFonts w:ascii="Arial" w:hAnsi="Arial" w:cs="Arial"/>
        </w:rPr>
        <w:t>e tested whether the L</w:t>
      </w:r>
      <w:r w:rsidR="007B2FBF">
        <w:rPr>
          <w:rFonts w:ascii="Arial" w:hAnsi="Arial" w:cs="Arial"/>
        </w:rPr>
        <w:t>INE-</w:t>
      </w:r>
      <w:r w:rsidR="00C03340" w:rsidRPr="004A5679">
        <w:rPr>
          <w:rFonts w:ascii="Arial" w:hAnsi="Arial" w:cs="Arial"/>
        </w:rPr>
        <w:t xml:space="preserve">1 endonuclease target motif (TTTAA) </w:t>
      </w:r>
      <w:r w:rsidR="00A65025">
        <w:rPr>
          <w:rFonts w:ascii="Arial" w:hAnsi="Arial" w:cs="Arial"/>
        </w:rPr>
        <w:t xml:space="preserve">was enriched </w:t>
      </w:r>
      <w:r w:rsidR="00C03340" w:rsidRPr="004A5679">
        <w:rPr>
          <w:rFonts w:ascii="Arial" w:hAnsi="Arial" w:cs="Arial"/>
        </w:rPr>
        <w:t xml:space="preserve">in sequences flanking </w:t>
      </w:r>
      <w:r w:rsidR="00F702C9">
        <w:rPr>
          <w:rFonts w:ascii="Arial" w:hAnsi="Arial" w:cs="Arial"/>
        </w:rPr>
        <w:t>indels</w:t>
      </w:r>
      <w:r w:rsidR="003623AC">
        <w:rPr>
          <w:rFonts w:ascii="Arial" w:hAnsi="Arial" w:cs="Arial"/>
        </w:rPr>
        <w:t xml:space="preserve"> and</w:t>
      </w:r>
      <w:r w:rsidR="00C03340" w:rsidRPr="004A5679">
        <w:rPr>
          <w:rFonts w:ascii="Arial" w:hAnsi="Arial" w:cs="Arial"/>
        </w:rPr>
        <w:t xml:space="preserve"> found that regardless </w:t>
      </w:r>
      <w:r w:rsidR="00F702C9">
        <w:rPr>
          <w:rFonts w:ascii="Arial" w:hAnsi="Arial" w:cs="Arial"/>
        </w:rPr>
        <w:t xml:space="preserve">of </w:t>
      </w:r>
      <w:r w:rsidR="00C03340" w:rsidRPr="004A5679">
        <w:rPr>
          <w:rFonts w:ascii="Arial" w:hAnsi="Arial" w:cs="Arial"/>
        </w:rPr>
        <w:t xml:space="preserve">the tissue of origin, there </w:t>
      </w:r>
      <w:r w:rsidR="00A65025">
        <w:rPr>
          <w:rFonts w:ascii="Arial" w:hAnsi="Arial" w:cs="Arial"/>
        </w:rPr>
        <w:t>was</w:t>
      </w:r>
      <w:r w:rsidR="00A65025" w:rsidRPr="004A5679">
        <w:rPr>
          <w:rFonts w:ascii="Arial" w:hAnsi="Arial" w:cs="Arial"/>
        </w:rPr>
        <w:t xml:space="preserve"> </w:t>
      </w:r>
      <w:r w:rsidR="00C03340" w:rsidRPr="004A5679">
        <w:rPr>
          <w:rFonts w:ascii="Arial" w:hAnsi="Arial" w:cs="Arial"/>
        </w:rPr>
        <w:t>an enrichment o</w:t>
      </w:r>
      <w:r w:rsidR="00F702C9">
        <w:rPr>
          <w:rFonts w:ascii="Arial" w:hAnsi="Arial" w:cs="Arial"/>
        </w:rPr>
        <w:t>f</w:t>
      </w:r>
      <w:r w:rsidR="00C03340" w:rsidRPr="004A5679">
        <w:rPr>
          <w:rFonts w:ascii="Arial" w:hAnsi="Arial" w:cs="Arial"/>
        </w:rPr>
        <w:t xml:space="preserve"> the motif TTTAA in the 50</w:t>
      </w:r>
      <w:r w:rsidR="00F702C9">
        <w:rPr>
          <w:rFonts w:ascii="Arial" w:hAnsi="Arial" w:cs="Arial"/>
        </w:rPr>
        <w:t xml:space="preserve"> nucleotides (nts)</w:t>
      </w:r>
      <w:r w:rsidR="00F702C9" w:rsidRPr="004A5679">
        <w:rPr>
          <w:rFonts w:ascii="Arial" w:hAnsi="Arial" w:cs="Arial"/>
        </w:rPr>
        <w:t xml:space="preserve"> </w:t>
      </w:r>
      <w:r w:rsidR="00C03340" w:rsidRPr="004A5679">
        <w:rPr>
          <w:rFonts w:ascii="Arial" w:hAnsi="Arial" w:cs="Arial"/>
        </w:rPr>
        <w:t xml:space="preserve">flanking the </w:t>
      </w:r>
      <w:r w:rsidR="00F702C9">
        <w:rPr>
          <w:rFonts w:ascii="Arial" w:hAnsi="Arial" w:cs="Arial"/>
        </w:rPr>
        <w:t>indel</w:t>
      </w:r>
      <w:r w:rsidR="00C03340" w:rsidRPr="004A5679">
        <w:rPr>
          <w:rFonts w:ascii="Arial" w:hAnsi="Arial" w:cs="Arial"/>
        </w:rPr>
        <w:t xml:space="preserve">. We further select motifs closer to the </w:t>
      </w:r>
      <w:r w:rsidR="00F702C9">
        <w:rPr>
          <w:rFonts w:ascii="Arial" w:hAnsi="Arial" w:cs="Arial"/>
        </w:rPr>
        <w:t xml:space="preserve">indel </w:t>
      </w:r>
      <w:r w:rsidR="00C03340" w:rsidRPr="004A5679">
        <w:rPr>
          <w:rFonts w:ascii="Arial" w:hAnsi="Arial" w:cs="Arial"/>
        </w:rPr>
        <w:t>coordinate (-3;+3</w:t>
      </w:r>
      <w:r w:rsidR="00F702C9">
        <w:rPr>
          <w:rFonts w:ascii="Arial" w:hAnsi="Arial" w:cs="Arial"/>
        </w:rPr>
        <w:t xml:space="preserve"> </w:t>
      </w:r>
      <w:r w:rsidR="00C03340" w:rsidRPr="004A5679">
        <w:rPr>
          <w:rFonts w:ascii="Arial" w:hAnsi="Arial" w:cs="Arial"/>
        </w:rPr>
        <w:t xml:space="preserve">nt) and found that the effect </w:t>
      </w:r>
      <w:r w:rsidR="00F702C9">
        <w:rPr>
          <w:rFonts w:ascii="Arial" w:hAnsi="Arial" w:cs="Arial"/>
        </w:rPr>
        <w:t>was</w:t>
      </w:r>
      <w:r w:rsidR="00F702C9" w:rsidRPr="004A5679">
        <w:rPr>
          <w:rFonts w:ascii="Arial" w:hAnsi="Arial" w:cs="Arial"/>
        </w:rPr>
        <w:t xml:space="preserve"> </w:t>
      </w:r>
      <w:r w:rsidR="00C03340" w:rsidRPr="004A5679">
        <w:rPr>
          <w:rFonts w:ascii="Arial" w:hAnsi="Arial" w:cs="Arial"/>
        </w:rPr>
        <w:t xml:space="preserve">even more pronounced (Figure </w:t>
      </w:r>
      <w:r w:rsidR="00EA27F1">
        <w:rPr>
          <w:rFonts w:ascii="Arial" w:hAnsi="Arial" w:cs="Arial"/>
        </w:rPr>
        <w:t>4B</w:t>
      </w:r>
      <w:r w:rsidR="00C03340" w:rsidRPr="004A5679">
        <w:rPr>
          <w:rFonts w:ascii="Arial" w:hAnsi="Arial" w:cs="Arial"/>
        </w:rPr>
        <w:t>). Finally, we evaluated the distribution of the e</w:t>
      </w:r>
      <w:r w:rsidR="008073CB">
        <w:rPr>
          <w:rFonts w:ascii="Arial" w:hAnsi="Arial" w:cs="Arial"/>
        </w:rPr>
        <w:t>ndonuclease target motif relative to the position of the detected indel</w:t>
      </w:r>
      <w:r w:rsidR="00C03340" w:rsidRPr="004A5679">
        <w:rPr>
          <w:rFonts w:ascii="Arial" w:hAnsi="Arial" w:cs="Arial"/>
        </w:rPr>
        <w:t xml:space="preserve">. We found that </w:t>
      </w:r>
      <w:r w:rsidR="00613190" w:rsidRPr="004A5679">
        <w:rPr>
          <w:rFonts w:ascii="Arial" w:hAnsi="Arial" w:cs="Arial"/>
        </w:rPr>
        <w:t>most</w:t>
      </w:r>
      <w:r w:rsidR="00C03340" w:rsidRPr="004A5679">
        <w:rPr>
          <w:rFonts w:ascii="Arial" w:hAnsi="Arial" w:cs="Arial"/>
        </w:rPr>
        <w:t xml:space="preserve"> TTTAA motifs </w:t>
      </w:r>
      <w:r w:rsidR="00F702C9">
        <w:rPr>
          <w:rFonts w:ascii="Arial" w:hAnsi="Arial" w:cs="Arial"/>
        </w:rPr>
        <w:t>were</w:t>
      </w:r>
      <w:r w:rsidR="00F702C9" w:rsidRPr="004A5679">
        <w:rPr>
          <w:rFonts w:ascii="Arial" w:hAnsi="Arial" w:cs="Arial"/>
        </w:rPr>
        <w:t xml:space="preserve"> </w:t>
      </w:r>
      <w:r w:rsidR="00C03340" w:rsidRPr="004A5679">
        <w:rPr>
          <w:rFonts w:ascii="Arial" w:hAnsi="Arial" w:cs="Arial"/>
        </w:rPr>
        <w:t xml:space="preserve">concentrated around position 0 or 1, </w:t>
      </w:r>
      <w:r w:rsidR="00C03340" w:rsidRPr="004A5679">
        <w:rPr>
          <w:rFonts w:ascii="Arial" w:hAnsi="Arial" w:cs="Arial"/>
        </w:rPr>
        <w:lastRenderedPageBreak/>
        <w:t xml:space="preserve">meaning that they </w:t>
      </w:r>
      <w:r w:rsidR="006878A2">
        <w:rPr>
          <w:rFonts w:ascii="Arial" w:hAnsi="Arial" w:cs="Arial"/>
        </w:rPr>
        <w:t>perfectly overlap</w:t>
      </w:r>
      <w:r w:rsidR="00A65025">
        <w:rPr>
          <w:rFonts w:ascii="Arial" w:hAnsi="Arial" w:cs="Arial"/>
        </w:rPr>
        <w:t>ped</w:t>
      </w:r>
      <w:r w:rsidR="006878A2">
        <w:rPr>
          <w:rFonts w:ascii="Arial" w:hAnsi="Arial" w:cs="Arial"/>
        </w:rPr>
        <w:t xml:space="preserve"> the break</w:t>
      </w:r>
      <w:r w:rsidR="00A65025">
        <w:rPr>
          <w:rFonts w:ascii="Arial" w:hAnsi="Arial" w:cs="Arial"/>
        </w:rPr>
        <w:t xml:space="preserve"> </w:t>
      </w:r>
      <w:r w:rsidR="006878A2">
        <w:rPr>
          <w:rFonts w:ascii="Arial" w:hAnsi="Arial" w:cs="Arial"/>
        </w:rPr>
        <w:t xml:space="preserve">point </w:t>
      </w:r>
      <w:r w:rsidR="00E3093C">
        <w:rPr>
          <w:rFonts w:ascii="Arial" w:hAnsi="Arial" w:cs="Arial"/>
        </w:rPr>
        <w:t>of</w:t>
      </w:r>
      <w:r w:rsidR="00C03340" w:rsidRPr="004A5679">
        <w:rPr>
          <w:rFonts w:ascii="Arial" w:hAnsi="Arial" w:cs="Arial"/>
        </w:rPr>
        <w:t xml:space="preserve"> </w:t>
      </w:r>
      <w:r w:rsidR="006D2589">
        <w:rPr>
          <w:rFonts w:ascii="Arial" w:hAnsi="Arial" w:cs="Arial"/>
        </w:rPr>
        <w:t>indels</w:t>
      </w:r>
      <w:r w:rsidR="006D2589" w:rsidRPr="004A5679">
        <w:rPr>
          <w:rFonts w:ascii="Arial" w:hAnsi="Arial" w:cs="Arial"/>
        </w:rPr>
        <w:t xml:space="preserve"> </w:t>
      </w:r>
      <w:r w:rsidR="00785E6C" w:rsidRPr="004A5679">
        <w:rPr>
          <w:rFonts w:ascii="Arial" w:hAnsi="Arial" w:cs="Arial"/>
        </w:rPr>
        <w:t xml:space="preserve">for both insertions (Figure </w:t>
      </w:r>
      <w:r w:rsidR="00EA27F1">
        <w:rPr>
          <w:rFonts w:ascii="Arial" w:hAnsi="Arial" w:cs="Arial"/>
        </w:rPr>
        <w:t>4C</w:t>
      </w:r>
      <w:r w:rsidR="00785E6C" w:rsidRPr="004A5679">
        <w:rPr>
          <w:rFonts w:ascii="Arial" w:hAnsi="Arial" w:cs="Arial"/>
        </w:rPr>
        <w:t xml:space="preserve">) and deletions (Figure </w:t>
      </w:r>
      <w:r w:rsidR="00EA27F1">
        <w:rPr>
          <w:rFonts w:ascii="Arial" w:hAnsi="Arial" w:cs="Arial"/>
        </w:rPr>
        <w:t>4D</w:t>
      </w:r>
      <w:r w:rsidR="00785E6C" w:rsidRPr="004A5679">
        <w:rPr>
          <w:rFonts w:ascii="Arial" w:hAnsi="Arial" w:cs="Arial"/>
        </w:rPr>
        <w:t>).</w:t>
      </w:r>
      <w:r w:rsidR="00C03340" w:rsidRPr="004A5679">
        <w:rPr>
          <w:rFonts w:ascii="Arial" w:hAnsi="Arial" w:cs="Arial"/>
        </w:rPr>
        <w:t xml:space="preserve"> </w:t>
      </w:r>
      <w:r w:rsidR="00EA27F1">
        <w:rPr>
          <w:rFonts w:ascii="Arial" w:hAnsi="Arial" w:cs="Arial"/>
        </w:rPr>
        <w:t>Together</w:t>
      </w:r>
      <w:r w:rsidR="00732AAD">
        <w:rPr>
          <w:rFonts w:ascii="Arial" w:hAnsi="Arial" w:cs="Arial"/>
        </w:rPr>
        <w:t>,</w:t>
      </w:r>
      <w:r w:rsidR="00EA27F1">
        <w:rPr>
          <w:rFonts w:ascii="Arial" w:hAnsi="Arial" w:cs="Arial"/>
        </w:rPr>
        <w:t xml:space="preserve"> these results suggest</w:t>
      </w:r>
      <w:r w:rsidR="00953F4D">
        <w:rPr>
          <w:rFonts w:ascii="Arial" w:hAnsi="Arial" w:cs="Arial"/>
        </w:rPr>
        <w:t xml:space="preserve"> that LINE-1 could lead to the creation of </w:t>
      </w:r>
      <w:r w:rsidR="006D2589">
        <w:rPr>
          <w:rFonts w:ascii="Arial" w:hAnsi="Arial" w:cs="Arial"/>
        </w:rPr>
        <w:t>indels</w:t>
      </w:r>
      <w:r w:rsidR="006D2589" w:rsidRPr="004A5679">
        <w:rPr>
          <w:rFonts w:ascii="Arial" w:hAnsi="Arial" w:cs="Arial"/>
        </w:rPr>
        <w:t xml:space="preserve"> </w:t>
      </w:r>
      <w:r w:rsidR="00953F4D">
        <w:rPr>
          <w:rFonts w:ascii="Arial" w:hAnsi="Arial" w:cs="Arial"/>
        </w:rPr>
        <w:t xml:space="preserve">in somatic cells. We </w:t>
      </w:r>
      <w:r w:rsidR="007D088E">
        <w:rPr>
          <w:rFonts w:ascii="Arial" w:hAnsi="Arial" w:cs="Arial"/>
        </w:rPr>
        <w:t>propose</w:t>
      </w:r>
      <w:r w:rsidR="00953F4D">
        <w:rPr>
          <w:rFonts w:ascii="Arial" w:hAnsi="Arial" w:cs="Arial"/>
        </w:rPr>
        <w:t xml:space="preserve"> a model in which autonomously active LINE-1 instances are transcribed i</w:t>
      </w:r>
      <w:r w:rsidR="00186043">
        <w:rPr>
          <w:rFonts w:ascii="Arial" w:hAnsi="Arial" w:cs="Arial"/>
        </w:rPr>
        <w:t>n somatic cells. These polyadeny</w:t>
      </w:r>
      <w:r w:rsidR="00953F4D">
        <w:rPr>
          <w:rFonts w:ascii="Arial" w:hAnsi="Arial" w:cs="Arial"/>
        </w:rPr>
        <w:t xml:space="preserve">lated transcripts </w:t>
      </w:r>
      <w:r w:rsidR="00EA27F1">
        <w:rPr>
          <w:rFonts w:ascii="Arial" w:hAnsi="Arial" w:cs="Arial"/>
        </w:rPr>
        <w:t>follow th</w:t>
      </w:r>
      <w:r w:rsidR="00732AAD">
        <w:rPr>
          <w:rFonts w:ascii="Arial" w:hAnsi="Arial" w:cs="Arial"/>
        </w:rPr>
        <w:t>e expected life cycle of LINE-1</w:t>
      </w:r>
      <w:r w:rsidR="006D2589">
        <w:rPr>
          <w:rFonts w:ascii="Arial" w:hAnsi="Arial" w:cs="Arial"/>
        </w:rPr>
        <w:t>.</w:t>
      </w:r>
      <w:r w:rsidR="00EA27F1">
        <w:rPr>
          <w:rFonts w:ascii="Arial" w:hAnsi="Arial" w:cs="Arial"/>
        </w:rPr>
        <w:t xml:space="preserve"> </w:t>
      </w:r>
      <w:r w:rsidR="00732AAD">
        <w:rPr>
          <w:rFonts w:ascii="Arial" w:hAnsi="Arial" w:cs="Arial"/>
        </w:rPr>
        <w:t xml:space="preserve">ORF1p and </w:t>
      </w:r>
      <w:r w:rsidR="00953F4D">
        <w:rPr>
          <w:rFonts w:ascii="Arial" w:hAnsi="Arial" w:cs="Arial"/>
        </w:rPr>
        <w:t>ORF2p protein</w:t>
      </w:r>
      <w:r w:rsidR="00732AAD">
        <w:rPr>
          <w:rFonts w:ascii="Arial" w:hAnsi="Arial" w:cs="Arial"/>
        </w:rPr>
        <w:t>s are translated and associate</w:t>
      </w:r>
      <w:r w:rsidR="00953F4D">
        <w:rPr>
          <w:rFonts w:ascii="Arial" w:hAnsi="Arial" w:cs="Arial"/>
        </w:rPr>
        <w:t xml:space="preserve"> </w:t>
      </w:r>
      <w:r w:rsidR="00A65025">
        <w:rPr>
          <w:rFonts w:ascii="Arial" w:hAnsi="Arial" w:cs="Arial"/>
        </w:rPr>
        <w:t xml:space="preserve">with </w:t>
      </w:r>
      <w:r w:rsidR="00362980">
        <w:rPr>
          <w:rFonts w:ascii="Arial" w:hAnsi="Arial" w:cs="Arial"/>
        </w:rPr>
        <w:t>its</w:t>
      </w:r>
      <w:r w:rsidR="00A65025">
        <w:rPr>
          <w:rFonts w:ascii="Arial" w:hAnsi="Arial" w:cs="Arial"/>
        </w:rPr>
        <w:t xml:space="preserve"> </w:t>
      </w:r>
      <w:r w:rsidR="0054260A">
        <w:rPr>
          <w:rFonts w:ascii="Arial" w:hAnsi="Arial" w:cs="Arial"/>
        </w:rPr>
        <w:t>mRNA</w:t>
      </w:r>
      <w:r w:rsidR="006D2589">
        <w:rPr>
          <w:rFonts w:ascii="Arial" w:hAnsi="Arial" w:cs="Arial"/>
        </w:rPr>
        <w:t>,</w:t>
      </w:r>
      <w:r w:rsidR="00953F4D">
        <w:rPr>
          <w:rFonts w:ascii="Arial" w:hAnsi="Arial" w:cs="Arial"/>
        </w:rPr>
        <w:t xml:space="preserve"> </w:t>
      </w:r>
      <w:r w:rsidR="00427DD8">
        <w:rPr>
          <w:rFonts w:ascii="Arial" w:hAnsi="Arial" w:cs="Arial"/>
        </w:rPr>
        <w:t>creating</w:t>
      </w:r>
      <w:r w:rsidR="00732AAD">
        <w:rPr>
          <w:rFonts w:ascii="Arial" w:hAnsi="Arial" w:cs="Arial"/>
        </w:rPr>
        <w:t xml:space="preserve"> a</w:t>
      </w:r>
      <w:r w:rsidR="006D2589">
        <w:rPr>
          <w:rFonts w:ascii="Arial" w:hAnsi="Arial" w:cs="Arial"/>
        </w:rPr>
        <w:t xml:space="preserve"> ribonucleoprotein particle </w:t>
      </w:r>
      <w:r w:rsidR="00732AAD">
        <w:rPr>
          <w:rFonts w:ascii="Arial" w:hAnsi="Arial" w:cs="Arial"/>
        </w:rPr>
        <w:t xml:space="preserve">complex that is </w:t>
      </w:r>
      <w:r w:rsidR="00953F4D">
        <w:rPr>
          <w:rFonts w:ascii="Arial" w:hAnsi="Arial" w:cs="Arial"/>
        </w:rPr>
        <w:t xml:space="preserve">imported </w:t>
      </w:r>
      <w:r w:rsidR="00EA27F1">
        <w:rPr>
          <w:rFonts w:ascii="Arial" w:hAnsi="Arial" w:cs="Arial"/>
        </w:rPr>
        <w:t xml:space="preserve">back </w:t>
      </w:r>
      <w:r w:rsidR="00953F4D">
        <w:rPr>
          <w:rFonts w:ascii="Arial" w:hAnsi="Arial" w:cs="Arial"/>
        </w:rPr>
        <w:t>to the nucleus</w:t>
      </w:r>
      <w:r w:rsidR="00827F7F">
        <w:rPr>
          <w:rFonts w:ascii="Arial" w:hAnsi="Arial" w:cs="Arial"/>
        </w:rPr>
        <w:t>.</w:t>
      </w:r>
      <w:r w:rsidR="00953F4D">
        <w:rPr>
          <w:rFonts w:ascii="Arial" w:hAnsi="Arial" w:cs="Arial"/>
        </w:rPr>
        <w:t xml:space="preserve"> </w:t>
      </w:r>
      <w:r w:rsidR="0023042F">
        <w:rPr>
          <w:rFonts w:ascii="Arial" w:hAnsi="Arial" w:cs="Arial"/>
        </w:rPr>
        <w:t>In the nucleus, t</w:t>
      </w:r>
      <w:r w:rsidR="00827F7F">
        <w:rPr>
          <w:rFonts w:ascii="Arial" w:hAnsi="Arial" w:cs="Arial"/>
        </w:rPr>
        <w:t xml:space="preserve">he endonuclease domain </w:t>
      </w:r>
      <w:r w:rsidR="00953F4D">
        <w:rPr>
          <w:rFonts w:ascii="Arial" w:hAnsi="Arial" w:cs="Arial"/>
        </w:rPr>
        <w:t>target</w:t>
      </w:r>
      <w:r w:rsidR="00827F7F">
        <w:rPr>
          <w:rFonts w:ascii="Arial" w:hAnsi="Arial" w:cs="Arial"/>
        </w:rPr>
        <w:t>s</w:t>
      </w:r>
      <w:r w:rsidR="00953F4D">
        <w:rPr>
          <w:rFonts w:ascii="Arial" w:hAnsi="Arial" w:cs="Arial"/>
        </w:rPr>
        <w:t xml:space="preserve"> TTTAA motifs on nuclear DNA</w:t>
      </w:r>
      <w:r w:rsidR="00827F7F">
        <w:rPr>
          <w:rFonts w:ascii="Arial" w:hAnsi="Arial" w:cs="Arial"/>
        </w:rPr>
        <w:t xml:space="preserve"> and </w:t>
      </w:r>
      <w:r w:rsidR="00A93430">
        <w:rPr>
          <w:rFonts w:ascii="Arial" w:hAnsi="Arial" w:cs="Arial"/>
        </w:rPr>
        <w:t>creates double</w:t>
      </w:r>
      <w:r w:rsidR="006D2589">
        <w:rPr>
          <w:rFonts w:ascii="Arial" w:hAnsi="Arial" w:cs="Arial"/>
        </w:rPr>
        <w:t>-</w:t>
      </w:r>
      <w:r w:rsidR="00A93430">
        <w:rPr>
          <w:rFonts w:ascii="Arial" w:hAnsi="Arial" w:cs="Arial"/>
        </w:rPr>
        <w:t>strand</w:t>
      </w:r>
      <w:r w:rsidR="006D2589">
        <w:rPr>
          <w:rFonts w:ascii="Arial" w:hAnsi="Arial" w:cs="Arial"/>
        </w:rPr>
        <w:t xml:space="preserve"> breaks</w:t>
      </w:r>
      <w:r w:rsidR="00C62393">
        <w:rPr>
          <w:rFonts w:ascii="Arial" w:hAnsi="Arial" w:cs="Arial"/>
        </w:rPr>
        <w:t>. I</w:t>
      </w:r>
      <w:r w:rsidR="00A93430">
        <w:rPr>
          <w:rFonts w:ascii="Arial" w:hAnsi="Arial" w:cs="Arial"/>
        </w:rPr>
        <w:t xml:space="preserve">nstead of </w:t>
      </w:r>
      <w:r w:rsidR="007F26C6">
        <w:rPr>
          <w:rFonts w:ascii="Arial" w:hAnsi="Arial" w:cs="Arial"/>
        </w:rPr>
        <w:t>initiating</w:t>
      </w:r>
      <w:r w:rsidR="00A93430">
        <w:rPr>
          <w:rFonts w:ascii="Arial" w:hAnsi="Arial" w:cs="Arial"/>
        </w:rPr>
        <w:t xml:space="preserve"> the reserve transcription of the </w:t>
      </w:r>
      <w:r w:rsidR="001873D8">
        <w:rPr>
          <w:rFonts w:ascii="Arial" w:hAnsi="Arial" w:cs="Arial"/>
        </w:rPr>
        <w:t xml:space="preserve">LINE-1 </w:t>
      </w:r>
      <w:r w:rsidR="00A65025">
        <w:rPr>
          <w:rFonts w:ascii="Arial" w:hAnsi="Arial" w:cs="Arial"/>
        </w:rPr>
        <w:t>m</w:t>
      </w:r>
      <w:r w:rsidR="00A93430">
        <w:rPr>
          <w:rFonts w:ascii="Arial" w:hAnsi="Arial" w:cs="Arial"/>
        </w:rPr>
        <w:t xml:space="preserve">RNA, </w:t>
      </w:r>
      <w:r w:rsidR="007F76C4">
        <w:rPr>
          <w:rFonts w:ascii="Arial" w:hAnsi="Arial" w:cs="Arial"/>
        </w:rPr>
        <w:t xml:space="preserve">the endonuclease </w:t>
      </w:r>
      <w:r w:rsidR="00A93430">
        <w:rPr>
          <w:rFonts w:ascii="Arial" w:hAnsi="Arial" w:cs="Arial"/>
        </w:rPr>
        <w:t xml:space="preserve">aborts the insertion and dissociates from the DNA molecule. </w:t>
      </w:r>
      <w:r w:rsidR="001873D8">
        <w:rPr>
          <w:rFonts w:ascii="Arial" w:hAnsi="Arial" w:cs="Arial"/>
        </w:rPr>
        <w:t>E</w:t>
      </w:r>
      <w:r w:rsidR="00A93430">
        <w:rPr>
          <w:rFonts w:ascii="Arial" w:hAnsi="Arial" w:cs="Arial"/>
        </w:rPr>
        <w:t>ndogenous mechanism</w:t>
      </w:r>
      <w:r w:rsidR="001873D8">
        <w:rPr>
          <w:rFonts w:ascii="Arial" w:hAnsi="Arial" w:cs="Arial"/>
        </w:rPr>
        <w:t>s</w:t>
      </w:r>
      <w:r w:rsidR="00A93430">
        <w:rPr>
          <w:rFonts w:ascii="Arial" w:hAnsi="Arial" w:cs="Arial"/>
        </w:rPr>
        <w:t xml:space="preserve"> </w:t>
      </w:r>
      <w:r w:rsidR="001873D8">
        <w:rPr>
          <w:rFonts w:ascii="Arial" w:hAnsi="Arial" w:cs="Arial"/>
        </w:rPr>
        <w:t xml:space="preserve">detect and </w:t>
      </w:r>
      <w:r w:rsidR="00A93430">
        <w:rPr>
          <w:rFonts w:ascii="Arial" w:hAnsi="Arial" w:cs="Arial"/>
        </w:rPr>
        <w:t>correct double</w:t>
      </w:r>
      <w:r w:rsidR="006D2589">
        <w:rPr>
          <w:rFonts w:ascii="Arial" w:hAnsi="Arial" w:cs="Arial"/>
        </w:rPr>
        <w:t>-</w:t>
      </w:r>
      <w:r w:rsidR="00A93430">
        <w:rPr>
          <w:rFonts w:ascii="Arial" w:hAnsi="Arial" w:cs="Arial"/>
        </w:rPr>
        <w:t>strand breaks using</w:t>
      </w:r>
      <w:r w:rsidR="007F76C4">
        <w:rPr>
          <w:rFonts w:ascii="Arial" w:hAnsi="Arial" w:cs="Arial"/>
        </w:rPr>
        <w:t xml:space="preserve"> </w:t>
      </w:r>
      <w:r w:rsidR="00A93430">
        <w:rPr>
          <w:rFonts w:ascii="Arial" w:hAnsi="Arial" w:cs="Arial"/>
        </w:rPr>
        <w:t>error</w:t>
      </w:r>
      <w:r w:rsidR="006D2589">
        <w:rPr>
          <w:rFonts w:ascii="Arial" w:hAnsi="Arial" w:cs="Arial"/>
        </w:rPr>
        <w:t>-</w:t>
      </w:r>
      <w:r w:rsidR="00A93430">
        <w:rPr>
          <w:rFonts w:ascii="Arial" w:hAnsi="Arial" w:cs="Arial"/>
        </w:rPr>
        <w:t xml:space="preserve">prone </w:t>
      </w:r>
      <w:r w:rsidR="007F26C6">
        <w:rPr>
          <w:rFonts w:ascii="Arial" w:hAnsi="Arial" w:cs="Arial"/>
        </w:rPr>
        <w:t xml:space="preserve">NHEJ </w:t>
      </w:r>
      <w:r w:rsidR="007F76C4">
        <w:rPr>
          <w:rFonts w:ascii="Arial" w:hAnsi="Arial" w:cs="Arial"/>
        </w:rPr>
        <w:t>creat</w:t>
      </w:r>
      <w:r w:rsidR="00841923">
        <w:rPr>
          <w:rFonts w:ascii="Arial" w:hAnsi="Arial" w:cs="Arial"/>
        </w:rPr>
        <w:t>ing</w:t>
      </w:r>
      <w:r w:rsidR="007F76C4">
        <w:rPr>
          <w:rFonts w:ascii="Arial" w:hAnsi="Arial" w:cs="Arial"/>
        </w:rPr>
        <w:t xml:space="preserve"> </w:t>
      </w:r>
      <w:r w:rsidR="00A93430">
        <w:rPr>
          <w:rFonts w:ascii="Arial" w:hAnsi="Arial" w:cs="Arial"/>
        </w:rPr>
        <w:t xml:space="preserve">small </w:t>
      </w:r>
      <w:r w:rsidR="006D2589">
        <w:rPr>
          <w:rFonts w:ascii="Arial" w:hAnsi="Arial" w:cs="Arial"/>
        </w:rPr>
        <w:t>indels</w:t>
      </w:r>
      <w:r w:rsidR="007F26C6">
        <w:rPr>
          <w:rFonts w:ascii="Arial" w:hAnsi="Arial" w:cs="Arial"/>
        </w:rPr>
        <w:t xml:space="preserve"> close to the target site </w:t>
      </w:r>
      <w:r w:rsidR="0067175D">
        <w:rPr>
          <w:rFonts w:ascii="Arial" w:hAnsi="Arial" w:cs="Arial"/>
        </w:rPr>
        <w:t>(</w:t>
      </w:r>
      <w:r w:rsidR="00856A7F">
        <w:rPr>
          <w:rFonts w:ascii="Arial" w:hAnsi="Arial" w:cs="Arial"/>
        </w:rPr>
        <w:t>Figure 5</w:t>
      </w:r>
      <w:r w:rsidR="0067175D">
        <w:rPr>
          <w:rFonts w:ascii="Arial" w:hAnsi="Arial" w:cs="Arial"/>
        </w:rPr>
        <w:t>)</w:t>
      </w:r>
      <w:r w:rsidR="00856A7F">
        <w:rPr>
          <w:rFonts w:ascii="Arial" w:hAnsi="Arial" w:cs="Arial"/>
        </w:rPr>
        <w:t xml:space="preserve">. </w:t>
      </w:r>
    </w:p>
    <w:p w14:paraId="480EBBDB" w14:textId="77777777" w:rsidR="00E90455" w:rsidRDefault="00E90455" w:rsidP="00231CC7">
      <w:pPr>
        <w:tabs>
          <w:tab w:val="left" w:pos="2660"/>
        </w:tabs>
        <w:spacing w:line="480" w:lineRule="auto"/>
        <w:outlineLvl w:val="0"/>
        <w:rPr>
          <w:rFonts w:ascii="Arial" w:hAnsi="Arial" w:cs="Arial"/>
          <w:b/>
        </w:rPr>
      </w:pPr>
    </w:p>
    <w:p w14:paraId="7849906E" w14:textId="77777777" w:rsidR="00231CC7" w:rsidRPr="004A5679" w:rsidRDefault="00231CC7" w:rsidP="00231CC7">
      <w:pPr>
        <w:tabs>
          <w:tab w:val="left" w:pos="2660"/>
        </w:tabs>
        <w:spacing w:line="480" w:lineRule="auto"/>
        <w:outlineLvl w:val="0"/>
        <w:rPr>
          <w:rFonts w:ascii="Arial" w:hAnsi="Arial" w:cs="Arial"/>
        </w:rPr>
      </w:pPr>
      <w:r>
        <w:rPr>
          <w:rFonts w:ascii="Arial" w:hAnsi="Arial" w:cs="Arial"/>
          <w:b/>
        </w:rPr>
        <w:t>Conclusion</w:t>
      </w:r>
    </w:p>
    <w:p w14:paraId="60A2DD82" w14:textId="77777777" w:rsidR="00F60E10" w:rsidRPr="00F60E10" w:rsidRDefault="00A678DD" w:rsidP="00B42FB4">
      <w:pPr>
        <w:tabs>
          <w:tab w:val="left" w:pos="2660"/>
        </w:tabs>
        <w:spacing w:line="480" w:lineRule="auto"/>
        <w:jc w:val="both"/>
        <w:rPr>
          <w:ins w:id="48" w:author="Fabio Navarro" w:date="2017-07-31T14:55:00Z"/>
          <w:rFonts w:ascii="Arial" w:hAnsi="Arial" w:cs="Arial"/>
        </w:rPr>
      </w:pPr>
      <w:ins w:id="49" w:author="Fabio Navarro" w:date="2017-07-31T14:55:00Z">
        <w:r>
          <w:rPr>
            <w:rFonts w:ascii="Arial" w:hAnsi="Arial" w:cs="Arial"/>
          </w:rPr>
          <w:t xml:space="preserve">Previous to our work, </w:t>
        </w:r>
        <w:r w:rsidR="00C90CB5">
          <w:rPr>
            <w:rFonts w:ascii="Arial" w:hAnsi="Arial" w:cs="Arial"/>
          </w:rPr>
          <w:t>LINE-1</w:t>
        </w:r>
        <w:r w:rsidR="00F60E10" w:rsidRPr="00F60E10">
          <w:rPr>
            <w:rFonts w:ascii="Arial" w:hAnsi="Arial" w:cs="Arial"/>
          </w:rPr>
          <w:t xml:space="preserve"> </w:t>
        </w:r>
        <w:r w:rsidR="00351471">
          <w:rPr>
            <w:rFonts w:ascii="Arial" w:hAnsi="Arial" w:cs="Arial"/>
          </w:rPr>
          <w:t xml:space="preserve">was found </w:t>
        </w:r>
        <w:r w:rsidR="005E6C88">
          <w:rPr>
            <w:rFonts w:ascii="Arial" w:hAnsi="Arial" w:cs="Arial"/>
          </w:rPr>
          <w:t xml:space="preserve">to be active </w:t>
        </w:r>
        <w:r w:rsidR="00F60E10" w:rsidRPr="00F60E10">
          <w:rPr>
            <w:rFonts w:ascii="Arial" w:hAnsi="Arial" w:cs="Arial"/>
          </w:rPr>
          <w:t xml:space="preserve">in </w:t>
        </w:r>
        <w:r w:rsidR="00F60E10">
          <w:rPr>
            <w:rFonts w:ascii="Arial" w:hAnsi="Arial" w:cs="Arial"/>
          </w:rPr>
          <w:t>germline</w:t>
        </w:r>
        <w:r w:rsidR="00F60E10" w:rsidRPr="00F60E10">
          <w:rPr>
            <w:rFonts w:ascii="Arial" w:hAnsi="Arial" w:cs="Arial"/>
          </w:rPr>
          <w:t xml:space="preserve"> cells and also</w:t>
        </w:r>
        <w:r w:rsidR="006D08FA">
          <w:rPr>
            <w:rFonts w:ascii="Arial" w:hAnsi="Arial" w:cs="Arial"/>
          </w:rPr>
          <w:t xml:space="preserve"> in</w:t>
        </w:r>
        <w:r w:rsidR="00F60E10" w:rsidRPr="00F60E10">
          <w:rPr>
            <w:rFonts w:ascii="Arial" w:hAnsi="Arial" w:cs="Arial"/>
          </w:rPr>
          <w:t xml:space="preserve"> tumor cells</w:t>
        </w:r>
        <w:r w:rsidR="00A5557E">
          <w:rPr>
            <w:rFonts w:ascii="Arial" w:hAnsi="Arial" w:cs="Arial"/>
          </w:rPr>
          <w:t>,</w:t>
        </w:r>
        <w:r w:rsidR="00F60E10" w:rsidRPr="00F60E10">
          <w:rPr>
            <w:rFonts w:ascii="Arial" w:hAnsi="Arial" w:cs="Arial"/>
          </w:rPr>
          <w:t xml:space="preserve"> but </w:t>
        </w:r>
        <w:r w:rsidR="001D418E">
          <w:rPr>
            <w:rFonts w:ascii="Arial" w:hAnsi="Arial" w:cs="Arial"/>
          </w:rPr>
          <w:t>not</w:t>
        </w:r>
        <w:r w:rsidR="00F60E10" w:rsidRPr="00F60E10">
          <w:rPr>
            <w:rFonts w:ascii="Arial" w:hAnsi="Arial" w:cs="Arial"/>
          </w:rPr>
          <w:t xml:space="preserve"> much activity </w:t>
        </w:r>
        <w:r w:rsidR="001D418E">
          <w:rPr>
            <w:rFonts w:ascii="Arial" w:hAnsi="Arial" w:cs="Arial"/>
          </w:rPr>
          <w:t xml:space="preserve">has been found </w:t>
        </w:r>
        <w:r w:rsidR="00581305">
          <w:rPr>
            <w:rFonts w:ascii="Arial" w:hAnsi="Arial" w:cs="Arial"/>
          </w:rPr>
          <w:t xml:space="preserve">in normal somatic cells, </w:t>
        </w:r>
        <w:r w:rsidR="00F60E10" w:rsidRPr="00F60E10">
          <w:rPr>
            <w:rFonts w:ascii="Arial" w:hAnsi="Arial" w:cs="Arial"/>
          </w:rPr>
          <w:t>with the exception of some hints of activity in brain cells</w:t>
        </w:r>
        <w:r w:rsidR="005F0D56">
          <w:rPr>
            <w:rFonts w:ascii="Arial" w:hAnsi="Arial" w:cs="Arial"/>
          </w:rPr>
          <w:t xml:space="preserve"> </w:t>
        </w:r>
        <w:r w:rsidR="005F0D56">
          <w:rPr>
            <w:rFonts w:ascii="Arial" w:hAnsi="Arial" w:cs="Arial"/>
          </w:rPr>
          <w:fldChar w:fldCharType="begin"/>
        </w:r>
        <w:r w:rsidR="00945FC8">
          <w:rPr>
            <w:rFonts w:ascii="Arial" w:hAnsi="Arial" w:cs="Arial"/>
          </w:rPr>
          <w:instrText xml:space="preserve"> ADDIN PAPERS2_CITATIONS &lt;citation&gt;&lt;uuid&gt;3E629A44-17F4-4A33-B835-18997F99A170&lt;/uuid&gt;&lt;priority&gt;0&lt;/priority&gt;&lt;publications&gt;&lt;publication&gt;&lt;uuid&gt;0B9A2D94-DD67-4F46-B322-937755663286&lt;/uuid&gt;&lt;volume&gt;15&lt;/volume&gt;&lt;doi&gt;10.1038/nrn3730&lt;/doi&gt;&lt;startpage&gt;497&lt;/startpage&gt;&lt;publication_date&gt;99201408001200000000220000&lt;/publication_date&gt;&lt;url&gt;http://eutils.ncbi.nlm.nih.gov/entrez/eutils/elink.fcgi?dbfrom=pubmed&amp;amp;id=25005482&amp;amp;retmode=ref&amp;amp;cmd=prlinks&lt;/url&gt;&lt;citekey&gt;Erwin:2014ir&lt;/citekey&gt;&lt;type&gt;400&lt;/type&gt;&lt;title&gt;Mobile DNA elements in the generation of diversity and complexity in the brain.&lt;/title&gt;&lt;institution&gt;Salk Institute for Biological Studies, Laboratory of Genetics, 10010 North Torrey Pines Road, La Jolla, California 92037, USA.&lt;/institution&gt;&lt;number&gt;8&lt;/number&gt;&lt;subtype&gt;400&lt;/subtype&gt;&lt;endpage&gt;506&lt;/endpage&gt;&lt;bundle&gt;&lt;publication&gt;&lt;publisher&gt;Nature Publishing Group&lt;/publisher&gt;&lt;title&gt;Nature Publishing Group&lt;/title&gt;&lt;type&gt;-100&lt;/type&gt;&lt;subtype&gt;-100&lt;/subtype&gt;&lt;uuid&gt;4A716C13-4901-4EFC-8AE6-ED6C777B1753&lt;/uuid&gt;&lt;/publication&gt;&lt;/bundle&gt;&lt;authors&gt;&lt;author&gt;&lt;firstName&gt;Jennifer&lt;/firstName&gt;&lt;middleNames&gt;A&lt;/middleNames&gt;&lt;lastName&gt;Erwin&lt;/lastName&gt;&lt;/author&gt;&lt;author&gt;&lt;firstName&gt;Maria&lt;/firstName&gt;&lt;middleNames&gt;C&lt;/middleNames&gt;&lt;lastName&gt;Marchetto&lt;/lastName&gt;&lt;/author&gt;&lt;author&gt;&lt;firstName&gt;Fred&lt;/firstName&gt;&lt;middleNames&gt;H&lt;/middleNames&gt;&lt;lastName&gt;Gage&lt;/lastName&gt;&lt;/author&gt;&lt;/authors&gt;&lt;/publication&gt;&lt;/publications&gt;&lt;cites&gt;&lt;/cites&gt;&lt;/citation&gt;</w:instrText>
        </w:r>
        <w:r w:rsidR="005F0D56">
          <w:rPr>
            <w:rFonts w:ascii="Arial" w:hAnsi="Arial" w:cs="Arial"/>
          </w:rPr>
          <w:fldChar w:fldCharType="separate"/>
        </w:r>
        <w:r w:rsidR="005F0D56">
          <w:rPr>
            <w:rFonts w:ascii="Arial" w:hAnsi="Arial" w:cs="Arial"/>
          </w:rPr>
          <w:t>{Erwin:2014ir}</w:t>
        </w:r>
        <w:r w:rsidR="005F0D56">
          <w:rPr>
            <w:rFonts w:ascii="Arial" w:hAnsi="Arial" w:cs="Arial"/>
          </w:rPr>
          <w:fldChar w:fldCharType="end"/>
        </w:r>
        <w:r w:rsidR="00F60E10">
          <w:rPr>
            <w:rFonts w:ascii="Arial" w:hAnsi="Arial" w:cs="Arial"/>
          </w:rPr>
          <w:t>.</w:t>
        </w:r>
        <w:r w:rsidR="00F60E10" w:rsidRPr="00F60E10">
          <w:rPr>
            <w:rFonts w:ascii="Arial" w:hAnsi="Arial" w:cs="Arial"/>
          </w:rPr>
          <w:t xml:space="preserve"> </w:t>
        </w:r>
        <w:r w:rsidR="00F60E10">
          <w:rPr>
            <w:rFonts w:ascii="Arial" w:hAnsi="Arial" w:cs="Arial"/>
          </w:rPr>
          <w:t xml:space="preserve">Here </w:t>
        </w:r>
        <w:r w:rsidR="00F60E10" w:rsidRPr="00F60E10">
          <w:rPr>
            <w:rFonts w:ascii="Arial" w:hAnsi="Arial" w:cs="Arial"/>
          </w:rPr>
          <w:t xml:space="preserve">we </w:t>
        </w:r>
        <w:r w:rsidR="00F60E10">
          <w:rPr>
            <w:rFonts w:ascii="Arial" w:hAnsi="Arial" w:cs="Arial"/>
          </w:rPr>
          <w:t xml:space="preserve">perform </w:t>
        </w:r>
        <w:r w:rsidR="00F60E10" w:rsidRPr="00F60E10">
          <w:rPr>
            <w:rFonts w:ascii="Arial" w:hAnsi="Arial" w:cs="Arial"/>
          </w:rPr>
          <w:t xml:space="preserve">a comprehensive and unbiased analysis </w:t>
        </w:r>
        <w:r w:rsidR="00D24E8A">
          <w:rPr>
            <w:rFonts w:ascii="Arial" w:hAnsi="Arial" w:cs="Arial"/>
          </w:rPr>
          <w:t xml:space="preserve">of LINE-1 transcriptional </w:t>
        </w:r>
        <w:r w:rsidR="00F60E10" w:rsidRPr="00F60E10">
          <w:rPr>
            <w:rFonts w:ascii="Arial" w:hAnsi="Arial" w:cs="Arial"/>
          </w:rPr>
          <w:t xml:space="preserve">activity across different </w:t>
        </w:r>
        <w:r w:rsidR="00A5557E">
          <w:rPr>
            <w:rFonts w:ascii="Arial" w:hAnsi="Arial" w:cs="Arial"/>
          </w:rPr>
          <w:t>cell types</w:t>
        </w:r>
        <w:r w:rsidR="00F60E10" w:rsidRPr="00F60E10">
          <w:rPr>
            <w:rFonts w:ascii="Arial" w:hAnsi="Arial" w:cs="Arial"/>
          </w:rPr>
          <w:t xml:space="preserve"> including </w:t>
        </w:r>
        <w:r w:rsidR="00CB30F9">
          <w:rPr>
            <w:rFonts w:ascii="Arial" w:hAnsi="Arial" w:cs="Arial"/>
          </w:rPr>
          <w:t>a</w:t>
        </w:r>
        <w:r w:rsidR="00F60E10" w:rsidRPr="00F60E10">
          <w:rPr>
            <w:rFonts w:ascii="Arial" w:hAnsi="Arial" w:cs="Arial"/>
          </w:rPr>
          <w:t xml:space="preserve">cross many normal </w:t>
        </w:r>
        <w:r w:rsidR="00CB30F9">
          <w:rPr>
            <w:rFonts w:ascii="Arial" w:hAnsi="Arial" w:cs="Arial"/>
          </w:rPr>
          <w:t xml:space="preserve">somatic </w:t>
        </w:r>
        <w:r w:rsidR="001E43C5">
          <w:rPr>
            <w:rFonts w:ascii="Arial" w:hAnsi="Arial" w:cs="Arial"/>
          </w:rPr>
          <w:t>tissues</w:t>
        </w:r>
        <w:r w:rsidR="00CB30F9">
          <w:rPr>
            <w:rFonts w:ascii="Arial" w:hAnsi="Arial" w:cs="Arial"/>
          </w:rPr>
          <w:t>. Surprisingly, w</w:t>
        </w:r>
        <w:r w:rsidR="00F60E10" w:rsidRPr="00F60E10">
          <w:rPr>
            <w:rFonts w:ascii="Arial" w:hAnsi="Arial" w:cs="Arial"/>
          </w:rPr>
          <w:t xml:space="preserve">e find that </w:t>
        </w:r>
        <w:r w:rsidR="005E6C88">
          <w:rPr>
            <w:rFonts w:ascii="Arial" w:hAnsi="Arial" w:cs="Arial"/>
          </w:rPr>
          <w:t>LINE-1 is active in normal cells</w:t>
        </w:r>
        <w:r>
          <w:rPr>
            <w:rFonts w:ascii="Arial" w:hAnsi="Arial" w:cs="Arial"/>
          </w:rPr>
          <w:t xml:space="preserve">, </w:t>
        </w:r>
        <w:r w:rsidR="002A30DB">
          <w:rPr>
            <w:rFonts w:ascii="Arial" w:hAnsi="Arial" w:cs="Arial"/>
          </w:rPr>
          <w:t>especially</w:t>
        </w:r>
        <w:r>
          <w:rPr>
            <w:rFonts w:ascii="Arial" w:hAnsi="Arial" w:cs="Arial"/>
          </w:rPr>
          <w:t xml:space="preserve"> epithelial cells</w:t>
        </w:r>
        <w:r w:rsidR="005E6C88">
          <w:rPr>
            <w:rFonts w:ascii="Arial" w:hAnsi="Arial" w:cs="Arial"/>
          </w:rPr>
          <w:t xml:space="preserve">, however, </w:t>
        </w:r>
        <w:r w:rsidR="00515922">
          <w:rPr>
            <w:rFonts w:ascii="Arial" w:hAnsi="Arial" w:cs="Arial"/>
          </w:rPr>
          <w:t xml:space="preserve">it </w:t>
        </w:r>
        <w:r w:rsidR="005E6C88">
          <w:rPr>
            <w:rFonts w:ascii="Arial" w:hAnsi="Arial" w:cs="Arial"/>
          </w:rPr>
          <w:t>is</w:t>
        </w:r>
        <w:r w:rsidR="00F60E10" w:rsidRPr="00F60E10">
          <w:rPr>
            <w:rFonts w:ascii="Arial" w:hAnsi="Arial" w:cs="Arial"/>
          </w:rPr>
          <w:t xml:space="preserve"> not so much </w:t>
        </w:r>
        <w:r w:rsidR="005E6C88">
          <w:rPr>
            <w:rFonts w:ascii="Arial" w:hAnsi="Arial" w:cs="Arial"/>
          </w:rPr>
          <w:t xml:space="preserve">active in brain cells. </w:t>
        </w:r>
        <w:r w:rsidR="002A30DB">
          <w:rPr>
            <w:rFonts w:ascii="Arial" w:hAnsi="Arial" w:cs="Arial"/>
          </w:rPr>
          <w:t>This is</w:t>
        </w:r>
        <w:r w:rsidR="00F60E10" w:rsidRPr="00F60E10">
          <w:rPr>
            <w:rFonts w:ascii="Arial" w:hAnsi="Arial" w:cs="Arial"/>
          </w:rPr>
          <w:t xml:space="preserve"> in </w:t>
        </w:r>
        <w:r w:rsidR="00844A05">
          <w:rPr>
            <w:rFonts w:ascii="Arial" w:hAnsi="Arial" w:cs="Arial"/>
          </w:rPr>
          <w:t>agreement with LINE-1</w:t>
        </w:r>
        <w:r w:rsidR="005E6C88">
          <w:rPr>
            <w:rFonts w:ascii="Arial" w:hAnsi="Arial" w:cs="Arial"/>
          </w:rPr>
          <w:t xml:space="preserve"> </w:t>
        </w:r>
        <w:r w:rsidR="00844A05">
          <w:rPr>
            <w:rFonts w:ascii="Arial" w:hAnsi="Arial" w:cs="Arial"/>
          </w:rPr>
          <w:t>activity being correlated with cell proliferation rate</w:t>
        </w:r>
        <w:r w:rsidR="005E6C88">
          <w:rPr>
            <w:rFonts w:ascii="Arial" w:hAnsi="Arial" w:cs="Arial"/>
          </w:rPr>
          <w:t xml:space="preserve">. We also </w:t>
        </w:r>
        <w:r w:rsidR="00F60E10" w:rsidRPr="00F60E10">
          <w:rPr>
            <w:rFonts w:ascii="Arial" w:hAnsi="Arial" w:cs="Arial"/>
          </w:rPr>
          <w:t xml:space="preserve">find </w:t>
        </w:r>
        <w:r w:rsidR="005E6C88">
          <w:rPr>
            <w:rFonts w:ascii="Arial" w:hAnsi="Arial" w:cs="Arial"/>
          </w:rPr>
          <w:t>that LINE-1</w:t>
        </w:r>
        <w:r w:rsidR="00F60E10" w:rsidRPr="00F60E10">
          <w:rPr>
            <w:rFonts w:ascii="Arial" w:hAnsi="Arial" w:cs="Arial"/>
          </w:rPr>
          <w:t xml:space="preserve"> </w:t>
        </w:r>
        <w:r w:rsidR="005E6C88">
          <w:rPr>
            <w:rFonts w:ascii="Arial" w:hAnsi="Arial" w:cs="Arial"/>
          </w:rPr>
          <w:t>highly active</w:t>
        </w:r>
        <w:r w:rsidR="00F60E10" w:rsidRPr="00F60E10">
          <w:rPr>
            <w:rFonts w:ascii="Arial" w:hAnsi="Arial" w:cs="Arial"/>
          </w:rPr>
          <w:t xml:space="preserve"> in tumor cells and this appears to be associated with the particular type of mutation mechanism in the</w:t>
        </w:r>
        <w:r w:rsidR="005E6C88">
          <w:rPr>
            <w:rFonts w:ascii="Arial" w:hAnsi="Arial" w:cs="Arial"/>
          </w:rPr>
          <w:t xml:space="preserve"> tumoral genome, contributing to the creation of INDELs. </w:t>
        </w:r>
      </w:ins>
    </w:p>
    <w:p w14:paraId="3936BDED" w14:textId="77777777" w:rsidR="008B0A03" w:rsidRDefault="0036724B" w:rsidP="00B42FB4">
      <w:pPr>
        <w:tabs>
          <w:tab w:val="left" w:pos="2660"/>
        </w:tabs>
        <w:spacing w:line="480" w:lineRule="auto"/>
        <w:jc w:val="both"/>
        <w:rPr>
          <w:del w:id="50" w:author="Fabio Navarro" w:date="2017-07-31T14:55:00Z"/>
          <w:rFonts w:ascii="Arial" w:hAnsi="Arial" w:cs="Arial"/>
        </w:rPr>
      </w:pPr>
      <w:del w:id="51" w:author="Fabio Navarro" w:date="2017-07-31T14:55:00Z">
        <w:r>
          <w:rPr>
            <w:rFonts w:ascii="Arial" w:hAnsi="Arial" w:cs="Arial"/>
          </w:rPr>
          <w:lastRenderedPageBreak/>
          <w:delText xml:space="preserve">LINE-1 </w:delText>
        </w:r>
        <w:r w:rsidR="00FF26C5">
          <w:rPr>
            <w:rFonts w:ascii="Arial" w:hAnsi="Arial" w:cs="Arial"/>
          </w:rPr>
          <w:delText>has been</w:delText>
        </w:r>
        <w:r w:rsidR="00527736">
          <w:rPr>
            <w:rFonts w:ascii="Arial" w:hAnsi="Arial" w:cs="Arial"/>
          </w:rPr>
          <w:delText xml:space="preserve"> believed to be </w:delText>
        </w:r>
        <w:r w:rsidR="00B725A4">
          <w:rPr>
            <w:rFonts w:ascii="Arial" w:hAnsi="Arial" w:cs="Arial"/>
          </w:rPr>
          <w:delText xml:space="preserve">solely </w:delText>
        </w:r>
        <w:r w:rsidR="00527736">
          <w:rPr>
            <w:rFonts w:ascii="Arial" w:hAnsi="Arial" w:cs="Arial"/>
          </w:rPr>
          <w:delText>active in germinative and tumor cells</w:delText>
        </w:r>
        <w:r w:rsidR="0011354F">
          <w:rPr>
            <w:rFonts w:ascii="Arial" w:hAnsi="Arial" w:cs="Arial"/>
          </w:rPr>
          <w:delText>. M</w:delText>
        </w:r>
        <w:r w:rsidR="00B725A4">
          <w:rPr>
            <w:rFonts w:ascii="Arial" w:hAnsi="Arial" w:cs="Arial"/>
          </w:rPr>
          <w:delText>ore recently</w:delText>
        </w:r>
        <w:r w:rsidR="0011354F">
          <w:rPr>
            <w:rFonts w:ascii="Arial" w:hAnsi="Arial" w:cs="Arial"/>
          </w:rPr>
          <w:delText>,</w:delText>
        </w:r>
        <w:r w:rsidR="00B725A4">
          <w:rPr>
            <w:rFonts w:ascii="Arial" w:hAnsi="Arial" w:cs="Arial"/>
          </w:rPr>
          <w:delText xml:space="preserve"> </w:delText>
        </w:r>
        <w:r w:rsidR="004C1DBF">
          <w:rPr>
            <w:rFonts w:ascii="Arial" w:hAnsi="Arial" w:cs="Arial"/>
          </w:rPr>
          <w:delText>the human brain was</w:delText>
        </w:r>
        <w:r w:rsidR="00B725A4">
          <w:rPr>
            <w:rFonts w:ascii="Arial" w:hAnsi="Arial" w:cs="Arial"/>
          </w:rPr>
          <w:delText xml:space="preserve"> described to support LINE-1 retrotransposition</w:delText>
        </w:r>
        <w:r w:rsidR="00AF1F3E">
          <w:rPr>
            <w:rFonts w:ascii="Arial" w:hAnsi="Arial" w:cs="Arial"/>
          </w:rPr>
          <w:delText xml:space="preserve"> at early development sta</w:delText>
        </w:r>
        <w:r w:rsidR="0011354F">
          <w:rPr>
            <w:rFonts w:ascii="Arial" w:hAnsi="Arial" w:cs="Arial"/>
          </w:rPr>
          <w:delText>ges</w:delText>
        </w:r>
        <w:r w:rsidR="00B725A4">
          <w:rPr>
            <w:rFonts w:ascii="Arial" w:hAnsi="Arial" w:cs="Arial"/>
          </w:rPr>
          <w:delText xml:space="preserve">, </w:delText>
        </w:r>
        <w:r w:rsidR="0011354F">
          <w:rPr>
            <w:rFonts w:ascii="Arial" w:hAnsi="Arial" w:cs="Arial"/>
          </w:rPr>
          <w:delText xml:space="preserve">suggesting that </w:delText>
        </w:r>
        <w:r w:rsidR="00B725A4">
          <w:rPr>
            <w:rFonts w:ascii="Arial" w:hAnsi="Arial" w:cs="Arial"/>
          </w:rPr>
          <w:delText xml:space="preserve">other tissues </w:delText>
        </w:r>
        <w:r w:rsidR="0011354F">
          <w:rPr>
            <w:rFonts w:ascii="Arial" w:hAnsi="Arial" w:cs="Arial"/>
          </w:rPr>
          <w:delText xml:space="preserve">could be </w:delText>
        </w:r>
        <w:r w:rsidR="00B725A4">
          <w:rPr>
            <w:rFonts w:ascii="Arial" w:hAnsi="Arial" w:cs="Arial"/>
          </w:rPr>
          <w:delText>retrotranspositially supportive</w:delText>
        </w:r>
        <w:r w:rsidR="0065489A">
          <w:rPr>
            <w:rFonts w:ascii="Arial" w:hAnsi="Arial" w:cs="Arial"/>
          </w:rPr>
          <w:delText xml:space="preserve"> </w:delText>
        </w:r>
        <w:r w:rsidR="0065489A">
          <w:rPr>
            <w:rFonts w:ascii="Arial" w:hAnsi="Arial" w:cs="Arial"/>
          </w:rPr>
          <w:fldChar w:fldCharType="begin"/>
        </w:r>
        <w:r w:rsidR="006C3551">
          <w:rPr>
            <w:rFonts w:ascii="Arial" w:hAnsi="Arial" w:cs="Arial"/>
          </w:rPr>
          <w:delInstrText xml:space="preserve"> ADDIN PAPERS2_CITATIONS &lt;citation&gt;&lt;uuid&gt;4520D501-DED4-44CB-B5E9-AE6E124DFA56&lt;/uuid&gt;&lt;priority&gt;0&lt;/priority&gt;&lt;publications&gt;&lt;publication&gt;&lt;uuid&gt;0B9A2D94-DD67-4F46-B322-937755663286&lt;/uuid&gt;&lt;volume&gt;15&lt;/volume&gt;&lt;doi&gt;10.1038/nrn3730&lt;/doi&gt;&lt;startpage&gt;497&lt;/startpage&gt;&lt;publication_date&gt;99201408001200000000220000&lt;/publication_date&gt;&lt;url&gt;http://eutils.ncbi.nlm.nih.gov/entrez/eutils/elink.fcgi?dbfrom=pubmed&amp;amp;id=25005482&amp;amp;retmode=ref&amp;amp;cmd=prlinks&lt;/url&gt;&lt;citekey&gt;Erwin:2014ir&lt;/citekey&gt;&lt;type&gt;400&lt;/type&gt;&lt;title&gt;Mobile DNA elements in the generation of diversity and complexity in the brain.&lt;/title&gt;&lt;institution&gt;Salk Institute for Biological Studies, Laboratory of Genetics, 10010 North Torrey Pines Road, La Jolla, California 92037, USA.&lt;/institution&gt;&lt;number&gt;8&lt;/number&gt;&lt;subtype&gt;400&lt;/subtype&gt;&lt;endpage&gt;506&lt;/endpage&gt;&lt;bundle&gt;&lt;publication&gt;&lt;publisher&gt;Nature Publishing Group&lt;/publisher&gt;&lt;title&gt;Nature Publishing Group&lt;/title&gt;&lt;type&gt;-100&lt;/type&gt;&lt;subtype&gt;-100&lt;/subtype&gt;&lt;uuid&gt;4A716C13-4901-4EFC-8AE6-ED6C777B1753&lt;/uuid&gt;&lt;/publication&gt;&lt;/bundle&gt;&lt;authors&gt;&lt;author&gt;&lt;firstName&gt;Jennifer&lt;/firstName&gt;&lt;middleNames&gt;A&lt;/middleNames&gt;&lt;lastName&gt;Erwin&lt;/lastName&gt;&lt;/author&gt;&lt;author&gt;&lt;firstName&gt;Maria&lt;/firstName&gt;&lt;middleNames&gt;C&lt;/middleNames&gt;&lt;lastName&gt;Marchetto&lt;/lastName&gt;&lt;/author&gt;&lt;author&gt;&lt;firstName&gt;Fred&lt;/firstName&gt;&lt;middleNames&gt;H&lt;/middleNames&gt;&lt;lastName&gt;Gage&lt;/lastName&gt;&lt;/author&gt;&lt;/authors&gt;&lt;/publication&gt;&lt;/publications&gt;&lt;cites&gt;&lt;/cites&gt;&lt;/citation&gt;</w:delInstrText>
        </w:r>
        <w:r w:rsidR="0065489A">
          <w:rPr>
            <w:rFonts w:ascii="Arial" w:hAnsi="Arial" w:cs="Arial"/>
          </w:rPr>
          <w:fldChar w:fldCharType="separate"/>
        </w:r>
        <w:r w:rsidR="0065489A">
          <w:rPr>
            <w:rFonts w:ascii="Arial" w:hAnsi="Arial" w:cs="Arial"/>
          </w:rPr>
          <w:delText>{Erwin:2014ir}</w:delText>
        </w:r>
        <w:r w:rsidR="0065489A">
          <w:rPr>
            <w:rFonts w:ascii="Arial" w:hAnsi="Arial" w:cs="Arial"/>
          </w:rPr>
          <w:fldChar w:fldCharType="end"/>
        </w:r>
        <w:r w:rsidR="00527736">
          <w:rPr>
            <w:rFonts w:ascii="Arial" w:hAnsi="Arial" w:cs="Arial"/>
          </w:rPr>
          <w:delText>.</w:delText>
        </w:r>
        <w:r w:rsidR="00D238BB">
          <w:rPr>
            <w:rFonts w:ascii="Arial" w:hAnsi="Arial" w:cs="Arial"/>
          </w:rPr>
          <w:delText xml:space="preserve"> We developed a method that, </w:delText>
        </w:r>
        <w:r w:rsidR="00033EA9">
          <w:rPr>
            <w:rFonts w:ascii="Arial" w:hAnsi="Arial" w:cs="Arial"/>
          </w:rPr>
          <w:delText>based on</w:delText>
        </w:r>
        <w:r w:rsidR="00527736">
          <w:rPr>
            <w:rFonts w:ascii="Arial" w:hAnsi="Arial" w:cs="Arial"/>
          </w:rPr>
          <w:delText xml:space="preserve"> read </w:delText>
        </w:r>
        <w:r w:rsidR="006E45F9">
          <w:rPr>
            <w:rFonts w:ascii="Arial" w:hAnsi="Arial" w:cs="Arial"/>
          </w:rPr>
          <w:delText>mappability</w:delText>
        </w:r>
        <w:r w:rsidR="00527736">
          <w:rPr>
            <w:rFonts w:ascii="Arial" w:hAnsi="Arial" w:cs="Arial"/>
          </w:rPr>
          <w:delText xml:space="preserve"> signatures</w:delText>
        </w:r>
        <w:r w:rsidR="00D238BB">
          <w:rPr>
            <w:rFonts w:ascii="Arial" w:hAnsi="Arial" w:cs="Arial"/>
          </w:rPr>
          <w:delText>,</w:delText>
        </w:r>
        <w:r w:rsidR="00527736">
          <w:rPr>
            <w:rFonts w:ascii="Arial" w:hAnsi="Arial" w:cs="Arial"/>
          </w:rPr>
          <w:delText xml:space="preserve"> is able to decouple pervasive transcription and autonomous transcription of LINE-1 subfamilies. </w:delText>
        </w:r>
      </w:del>
    </w:p>
    <w:p w14:paraId="04211195" w14:textId="77777777" w:rsidR="00527736" w:rsidRDefault="00527736" w:rsidP="00B42FB4">
      <w:pPr>
        <w:tabs>
          <w:tab w:val="left" w:pos="2660"/>
        </w:tabs>
        <w:spacing w:line="480" w:lineRule="auto"/>
        <w:jc w:val="both"/>
        <w:rPr>
          <w:del w:id="52" w:author="Fabio Navarro" w:date="2017-07-31T14:55:00Z"/>
          <w:rFonts w:ascii="Arial" w:hAnsi="Arial" w:cs="Arial"/>
        </w:rPr>
      </w:pPr>
      <w:del w:id="53" w:author="Fabio Navarro" w:date="2017-07-31T14:55:00Z">
        <w:r>
          <w:rPr>
            <w:rFonts w:ascii="Arial" w:hAnsi="Arial" w:cs="Arial"/>
          </w:rPr>
          <w:delText xml:space="preserve">We focus on subfamily level </w:delText>
        </w:r>
        <w:r w:rsidR="007E4849">
          <w:rPr>
            <w:rFonts w:ascii="Arial" w:hAnsi="Arial" w:cs="Arial"/>
          </w:rPr>
          <w:delText xml:space="preserve">of </w:delText>
        </w:r>
        <w:r>
          <w:rPr>
            <w:rFonts w:ascii="Arial" w:hAnsi="Arial" w:cs="Arial"/>
          </w:rPr>
          <w:delText>transcription because recently expanded subfamilies</w:delText>
        </w:r>
        <w:r w:rsidR="007E4849">
          <w:rPr>
            <w:rFonts w:ascii="Arial" w:hAnsi="Arial" w:cs="Arial"/>
          </w:rPr>
          <w:delText>, such as L1Hs,</w:delText>
        </w:r>
        <w:r>
          <w:rPr>
            <w:rFonts w:ascii="Arial" w:hAnsi="Arial" w:cs="Arial"/>
          </w:rPr>
          <w:delText xml:space="preserve"> </w:delText>
        </w:r>
        <w:r w:rsidR="007E4849">
          <w:rPr>
            <w:rFonts w:ascii="Arial" w:hAnsi="Arial" w:cs="Arial"/>
          </w:rPr>
          <w:delText xml:space="preserve">have hundreds of copies that are transcribed into </w:delText>
        </w:r>
        <w:r>
          <w:rPr>
            <w:rFonts w:ascii="Arial" w:hAnsi="Arial" w:cs="Arial"/>
          </w:rPr>
          <w:delText>extremely similar mRNAs</w:delText>
        </w:r>
        <w:r w:rsidR="007E4849">
          <w:rPr>
            <w:rFonts w:ascii="Arial" w:hAnsi="Arial" w:cs="Arial"/>
          </w:rPr>
          <w:delText>. U</w:delText>
        </w:r>
        <w:r>
          <w:rPr>
            <w:rFonts w:ascii="Arial" w:hAnsi="Arial" w:cs="Arial"/>
          </w:rPr>
          <w:delText xml:space="preserve">nder the </w:delText>
        </w:r>
        <w:r w:rsidR="007E4849">
          <w:rPr>
            <w:rFonts w:ascii="Arial" w:hAnsi="Arial" w:cs="Arial"/>
          </w:rPr>
          <w:delText xml:space="preserve">perspective of the </w:delText>
        </w:r>
        <w:r>
          <w:rPr>
            <w:rFonts w:ascii="Arial" w:hAnsi="Arial" w:cs="Arial"/>
          </w:rPr>
          <w:delText xml:space="preserve">downstream analysis, the exact instance that is being expressed is irrelevant. </w:delText>
        </w:r>
        <w:r w:rsidR="007E4849">
          <w:rPr>
            <w:rFonts w:ascii="Arial" w:hAnsi="Arial" w:cs="Arial"/>
          </w:rPr>
          <w:delText xml:space="preserve">Therefore, we estimate the transcription level in RPKM for mature L1Hs mRNA transcript. </w:delText>
        </w:r>
      </w:del>
    </w:p>
    <w:p w14:paraId="03AC2480" w14:textId="77777777" w:rsidR="004B376C" w:rsidRDefault="00B32A03" w:rsidP="00B42FB4">
      <w:pPr>
        <w:tabs>
          <w:tab w:val="left" w:pos="2660"/>
        </w:tabs>
        <w:spacing w:line="480" w:lineRule="auto"/>
        <w:jc w:val="both"/>
        <w:rPr>
          <w:del w:id="54" w:author="Fabio Navarro" w:date="2017-07-31T14:55:00Z"/>
          <w:rFonts w:ascii="Arial" w:hAnsi="Arial" w:cs="Arial"/>
        </w:rPr>
      </w:pPr>
      <w:del w:id="55" w:author="Fabio Navarro" w:date="2017-07-31T14:55:00Z">
        <w:r>
          <w:rPr>
            <w:rFonts w:ascii="Arial" w:hAnsi="Arial" w:cs="Arial"/>
          </w:rPr>
          <w:delText>We found that most of reads mapping to LINE-1 elements are</w:delText>
        </w:r>
        <w:r w:rsidR="00FE5115">
          <w:rPr>
            <w:rFonts w:ascii="Arial" w:hAnsi="Arial" w:cs="Arial"/>
          </w:rPr>
          <w:delText xml:space="preserve"> derived from pervasive transcription</w:delText>
        </w:r>
        <w:r w:rsidR="008E2A5D">
          <w:rPr>
            <w:rFonts w:ascii="Arial" w:hAnsi="Arial" w:cs="Arial"/>
          </w:rPr>
          <w:delText xml:space="preserve">. On average, </w:delText>
        </w:r>
        <w:r w:rsidR="007E40DB">
          <w:rPr>
            <w:rFonts w:ascii="Arial" w:hAnsi="Arial" w:cs="Arial"/>
          </w:rPr>
          <w:delText>91.7</w:delText>
        </w:r>
        <w:r w:rsidR="008E2A5D">
          <w:rPr>
            <w:rFonts w:ascii="Arial" w:hAnsi="Arial" w:cs="Arial"/>
          </w:rPr>
          <w:delText xml:space="preserve">% of reads mapping to </w:delText>
        </w:r>
        <w:r w:rsidR="007E40DB">
          <w:rPr>
            <w:rFonts w:ascii="Arial" w:hAnsi="Arial" w:cs="Arial"/>
          </w:rPr>
          <w:delText>LINE-1</w:delText>
        </w:r>
        <w:r w:rsidR="003E2165">
          <w:rPr>
            <w:rFonts w:ascii="Arial" w:hAnsi="Arial" w:cs="Arial"/>
          </w:rPr>
          <w:delText xml:space="preserve"> instances</w:delText>
        </w:r>
        <w:r w:rsidR="008E2A5D">
          <w:rPr>
            <w:rFonts w:ascii="Arial" w:hAnsi="Arial" w:cs="Arial"/>
          </w:rPr>
          <w:delText xml:space="preserve"> are </w:delText>
        </w:r>
        <w:r w:rsidR="006E45F9">
          <w:rPr>
            <w:rFonts w:ascii="Arial" w:hAnsi="Arial" w:cs="Arial"/>
          </w:rPr>
          <w:delText xml:space="preserve">potentially </w:delText>
        </w:r>
        <w:r w:rsidR="008E2A5D">
          <w:rPr>
            <w:rFonts w:ascii="Arial" w:hAnsi="Arial" w:cs="Arial"/>
          </w:rPr>
          <w:delText>noise derived from pervasive transcription. Furthermore, reads mapping to ancient subfamilies, such as L1PA3 and L1PA4, are almost entirely derived from pervasive transcription. Conversely</w:delText>
        </w:r>
        <w:r>
          <w:rPr>
            <w:rFonts w:ascii="Arial" w:hAnsi="Arial" w:cs="Arial"/>
          </w:rPr>
          <w:delText xml:space="preserve">, after decoupling pervasive and autonomous transcription we detect autonomous transcription in a broad number heathy somatic tissue. L1Hs is </w:delText>
        </w:r>
        <w:r w:rsidR="004B376C">
          <w:rPr>
            <w:rFonts w:ascii="Arial" w:hAnsi="Arial" w:cs="Arial"/>
          </w:rPr>
          <w:delText>highly expressed in epithelial tissues as well as tissues related to the reproductive system. On the over hand, the brain supports very small levels of L1Hs autonomous transcriptions, suggesting that after maturation, neurons constrain the transcription of L1Hs. We also find that L1Hs transcription level is c</w:delText>
        </w:r>
        <w:r>
          <w:rPr>
            <w:rFonts w:ascii="Arial" w:hAnsi="Arial" w:cs="Arial"/>
          </w:rPr>
          <w:delText>orrelated with tissue replication rate</w:delText>
        </w:r>
        <w:r w:rsidR="004B376C">
          <w:rPr>
            <w:rFonts w:ascii="Arial" w:hAnsi="Arial" w:cs="Arial"/>
          </w:rPr>
          <w:delText xml:space="preserve"> and individual age</w:delText>
        </w:r>
        <w:r w:rsidR="008E2A5D">
          <w:rPr>
            <w:rFonts w:ascii="Arial" w:hAnsi="Arial" w:cs="Arial"/>
          </w:rPr>
          <w:delText>.</w:delText>
        </w:r>
      </w:del>
    </w:p>
    <w:p w14:paraId="7E00EBC8" w14:textId="77777777" w:rsidR="00527736" w:rsidRDefault="004B376C" w:rsidP="00B42FB4">
      <w:pPr>
        <w:tabs>
          <w:tab w:val="left" w:pos="2660"/>
        </w:tabs>
        <w:spacing w:line="480" w:lineRule="auto"/>
        <w:jc w:val="both"/>
        <w:rPr>
          <w:del w:id="56" w:author="Fabio Navarro" w:date="2017-07-31T14:55:00Z"/>
          <w:rFonts w:ascii="Arial" w:hAnsi="Arial" w:cs="Arial"/>
        </w:rPr>
      </w:pPr>
      <w:del w:id="57" w:author="Fabio Navarro" w:date="2017-07-31T14:55:00Z">
        <w:r>
          <w:rPr>
            <w:rFonts w:ascii="Arial" w:hAnsi="Arial" w:cs="Arial"/>
          </w:rPr>
          <w:delText xml:space="preserve">We finally observed that most tumors have higher transcription levels of L1Hs when compared to their healthy counterpart. L1Hs transcription is also correlated to genomic instability, represented and indels in our study. We found an enrichment of the TTT|AA motif overlapping the exact coordinates of indels in cancer genome. We believe this result suggests that L1Hs endonuclease might play an important role in creating indels </w:delText>
        </w:r>
        <w:r w:rsidR="00810A5F">
          <w:rPr>
            <w:rFonts w:ascii="Arial" w:hAnsi="Arial" w:cs="Arial"/>
          </w:rPr>
          <w:delText>in tumor genomes creating a very specific signature of activity.</w:delText>
        </w:r>
      </w:del>
    </w:p>
    <w:p w14:paraId="04625B16" w14:textId="77777777" w:rsidR="00231CC7" w:rsidRPr="004A5679" w:rsidRDefault="00231CC7" w:rsidP="00B42FB4">
      <w:pPr>
        <w:tabs>
          <w:tab w:val="left" w:pos="2660"/>
        </w:tabs>
        <w:spacing w:line="480" w:lineRule="auto"/>
        <w:jc w:val="both"/>
        <w:rPr>
          <w:rFonts w:ascii="Arial" w:hAnsi="Arial" w:cs="Arial"/>
        </w:rPr>
      </w:pPr>
    </w:p>
    <w:p w14:paraId="4C4CFF2F" w14:textId="77777777" w:rsidR="00FC1347" w:rsidRPr="004A5679" w:rsidRDefault="00FC1347" w:rsidP="00FC1347">
      <w:pPr>
        <w:tabs>
          <w:tab w:val="left" w:pos="2660"/>
        </w:tabs>
        <w:spacing w:line="480" w:lineRule="auto"/>
        <w:jc w:val="both"/>
        <w:rPr>
          <w:rFonts w:ascii="Arial" w:hAnsi="Arial" w:cs="Arial"/>
          <w:b/>
        </w:rPr>
      </w:pPr>
      <w:r w:rsidRPr="004A5679">
        <w:rPr>
          <w:rFonts w:ascii="Arial" w:hAnsi="Arial" w:cs="Arial"/>
          <w:b/>
        </w:rPr>
        <w:t>Methods</w:t>
      </w:r>
    </w:p>
    <w:p w14:paraId="40E67DA6" w14:textId="77777777" w:rsidR="00FC1347" w:rsidRPr="004A5679" w:rsidRDefault="00FC1347" w:rsidP="00FC1347">
      <w:pPr>
        <w:tabs>
          <w:tab w:val="left" w:pos="2660"/>
        </w:tabs>
        <w:spacing w:line="480" w:lineRule="auto"/>
        <w:jc w:val="both"/>
        <w:rPr>
          <w:rFonts w:ascii="Arial" w:hAnsi="Arial" w:cs="Arial"/>
          <w:b/>
        </w:rPr>
      </w:pPr>
      <w:r w:rsidRPr="004A5679">
        <w:rPr>
          <w:rFonts w:ascii="Arial" w:hAnsi="Arial" w:cs="Arial"/>
          <w:b/>
        </w:rPr>
        <w:t>Tumor and Normal exon sequencing, INDEL and RNA sequencing data.</w:t>
      </w:r>
    </w:p>
    <w:p w14:paraId="656F1F65" w14:textId="77777777" w:rsidR="00FC1347" w:rsidRPr="004A5679" w:rsidRDefault="00FC1347" w:rsidP="00FC1347">
      <w:pPr>
        <w:tabs>
          <w:tab w:val="left" w:pos="2660"/>
        </w:tabs>
        <w:spacing w:line="480" w:lineRule="auto"/>
        <w:jc w:val="both"/>
        <w:rPr>
          <w:rFonts w:ascii="Arial" w:hAnsi="Arial" w:cs="Arial"/>
        </w:rPr>
      </w:pPr>
      <w:r w:rsidRPr="004A5679">
        <w:rPr>
          <w:rFonts w:ascii="Arial" w:hAnsi="Arial" w:cs="Arial"/>
        </w:rPr>
        <w:t>Exonic data and INDEL calling were obtained from the Genomic Data Center data portal (https://gdc-portal.nci.nih.gov). RNA-seq raw files were downloaded from the legacy archive (</w:t>
      </w:r>
      <w:hyperlink r:id="rId9" w:history="1">
        <w:r w:rsidRPr="004A5679">
          <w:rPr>
            <w:rStyle w:val="Hyperlink"/>
            <w:rFonts w:ascii="Arial" w:hAnsi="Arial" w:cs="Arial"/>
          </w:rPr>
          <w:t>https://gdc-portal.nci.nih.gov/legacy-archive)</w:t>
        </w:r>
      </w:hyperlink>
      <w:r w:rsidRPr="004A5679">
        <w:rPr>
          <w:rFonts w:ascii="Arial" w:hAnsi="Arial" w:cs="Arial"/>
        </w:rPr>
        <w:t>.</w:t>
      </w:r>
    </w:p>
    <w:p w14:paraId="73145A94" w14:textId="77777777" w:rsidR="00FC1347" w:rsidRPr="004A5679" w:rsidRDefault="00FC1347" w:rsidP="00FC1347">
      <w:pPr>
        <w:tabs>
          <w:tab w:val="left" w:pos="2660"/>
        </w:tabs>
        <w:spacing w:line="480" w:lineRule="auto"/>
        <w:jc w:val="both"/>
        <w:rPr>
          <w:rFonts w:ascii="Arial" w:hAnsi="Arial" w:cs="Arial"/>
        </w:rPr>
      </w:pPr>
    </w:p>
    <w:p w14:paraId="6EE3C764" w14:textId="77777777" w:rsidR="00FC1347" w:rsidRPr="004A5679" w:rsidRDefault="00FC1347" w:rsidP="00FC1347">
      <w:pPr>
        <w:tabs>
          <w:tab w:val="left" w:pos="2660"/>
        </w:tabs>
        <w:spacing w:line="480" w:lineRule="auto"/>
        <w:jc w:val="both"/>
        <w:rPr>
          <w:rFonts w:ascii="Arial" w:hAnsi="Arial" w:cs="Arial"/>
          <w:b/>
        </w:rPr>
      </w:pPr>
      <w:r w:rsidRPr="004A5679">
        <w:rPr>
          <w:rFonts w:ascii="Arial" w:hAnsi="Arial" w:cs="Arial"/>
          <w:b/>
        </w:rPr>
        <w:t>GTEx raw RNA sequencing data.</w:t>
      </w:r>
    </w:p>
    <w:p w14:paraId="33652943" w14:textId="77777777" w:rsidR="00FC1347" w:rsidRPr="004A5679" w:rsidRDefault="00FC1347" w:rsidP="00FC1347">
      <w:pPr>
        <w:tabs>
          <w:tab w:val="left" w:pos="2660"/>
        </w:tabs>
        <w:spacing w:line="480" w:lineRule="auto"/>
        <w:jc w:val="both"/>
        <w:rPr>
          <w:rFonts w:ascii="Arial" w:hAnsi="Arial" w:cs="Arial"/>
        </w:rPr>
      </w:pPr>
      <w:r w:rsidRPr="004A5679">
        <w:rPr>
          <w:rFonts w:ascii="Arial" w:hAnsi="Arial" w:cs="Arial"/>
        </w:rPr>
        <w:t xml:space="preserve">Raw RNA sequencing datasets from healthy tissues were obtained from Database of Genotypes and Phenotypes (DB-Gap - </w:t>
      </w:r>
      <w:hyperlink r:id="rId10" w:history="1">
        <w:r w:rsidRPr="004A5679">
          <w:rPr>
            <w:rStyle w:val="Hyperlink"/>
            <w:rFonts w:ascii="Arial" w:hAnsi="Arial" w:cs="Arial"/>
          </w:rPr>
          <w:t>https://dbgap.ncbi.nlm.nih.gov)</w:t>
        </w:r>
      </w:hyperlink>
      <w:r w:rsidRPr="004A5679">
        <w:rPr>
          <w:rFonts w:ascii="Arial" w:hAnsi="Arial" w:cs="Arial"/>
        </w:rPr>
        <w:t xml:space="preserve"> accession number phs000424.v6.p1. </w:t>
      </w:r>
    </w:p>
    <w:p w14:paraId="4AECB266" w14:textId="77777777" w:rsidR="00FC1347" w:rsidRPr="004A5679" w:rsidRDefault="00FC1347" w:rsidP="00FC1347">
      <w:pPr>
        <w:tabs>
          <w:tab w:val="left" w:pos="2660"/>
        </w:tabs>
        <w:spacing w:line="480" w:lineRule="auto"/>
        <w:jc w:val="both"/>
        <w:rPr>
          <w:rFonts w:ascii="Arial" w:hAnsi="Arial" w:cs="Arial"/>
        </w:rPr>
      </w:pPr>
    </w:p>
    <w:p w14:paraId="7584E2B2" w14:textId="77777777" w:rsidR="00FC1347" w:rsidRPr="004A5679" w:rsidRDefault="00FC1347" w:rsidP="00FC1347">
      <w:pPr>
        <w:tabs>
          <w:tab w:val="left" w:pos="2660"/>
        </w:tabs>
        <w:spacing w:line="480" w:lineRule="auto"/>
        <w:jc w:val="both"/>
        <w:rPr>
          <w:rFonts w:ascii="Arial" w:hAnsi="Arial" w:cs="Arial"/>
          <w:b/>
        </w:rPr>
      </w:pPr>
      <w:r w:rsidRPr="004A5679">
        <w:rPr>
          <w:rFonts w:ascii="Arial" w:hAnsi="Arial" w:cs="Arial"/>
          <w:b/>
        </w:rPr>
        <w:t>ENCODE raw RNA sequencing data.</w:t>
      </w:r>
    </w:p>
    <w:p w14:paraId="05F9B93C" w14:textId="77777777" w:rsidR="00FC1347" w:rsidRPr="004A5679" w:rsidRDefault="00FC1347" w:rsidP="00FC1347">
      <w:pPr>
        <w:tabs>
          <w:tab w:val="left" w:pos="2660"/>
        </w:tabs>
        <w:spacing w:line="480" w:lineRule="auto"/>
        <w:jc w:val="both"/>
        <w:rPr>
          <w:rFonts w:ascii="Arial" w:hAnsi="Arial" w:cs="Arial"/>
        </w:rPr>
      </w:pPr>
      <w:r w:rsidRPr="004A5679">
        <w:rPr>
          <w:rFonts w:ascii="Arial" w:hAnsi="Arial" w:cs="Arial"/>
        </w:rPr>
        <w:t xml:space="preserve">Raw RNA sequencing data from cancer cell lines were obtained from the ENCODE data portal (https://www.encodeproject.org/search). We selected RNA-seq experiments from immortalized cell lines with multiple cellular fractions and transcripts selection experiments. Accessions and cell lines are available in TableS1. </w:t>
      </w:r>
    </w:p>
    <w:p w14:paraId="5843DBEE" w14:textId="77777777" w:rsidR="00FC1347" w:rsidRPr="004A5679" w:rsidRDefault="00FC1347" w:rsidP="00FC1347">
      <w:pPr>
        <w:tabs>
          <w:tab w:val="left" w:pos="2660"/>
        </w:tabs>
        <w:spacing w:line="480" w:lineRule="auto"/>
        <w:jc w:val="both"/>
        <w:rPr>
          <w:rFonts w:ascii="Arial" w:hAnsi="Arial" w:cs="Arial"/>
        </w:rPr>
      </w:pPr>
    </w:p>
    <w:p w14:paraId="3E592EF3" w14:textId="77777777" w:rsidR="00FC1347" w:rsidRPr="004A5679" w:rsidRDefault="00FC1347" w:rsidP="00FC1347">
      <w:pPr>
        <w:tabs>
          <w:tab w:val="left" w:pos="2660"/>
        </w:tabs>
        <w:spacing w:line="480" w:lineRule="auto"/>
        <w:jc w:val="both"/>
        <w:rPr>
          <w:rFonts w:ascii="Arial" w:hAnsi="Arial" w:cs="Arial"/>
          <w:b/>
        </w:rPr>
      </w:pPr>
      <w:r w:rsidRPr="004A5679">
        <w:rPr>
          <w:rFonts w:ascii="Arial" w:hAnsi="Arial" w:cs="Arial"/>
          <w:b/>
        </w:rPr>
        <w:t>TeXP model.</w:t>
      </w:r>
    </w:p>
    <w:p w14:paraId="7E6AF2EB" w14:textId="77777777" w:rsidR="00FC1347" w:rsidRPr="004A5679" w:rsidRDefault="00FC1347" w:rsidP="00FC1347">
      <w:pPr>
        <w:tabs>
          <w:tab w:val="left" w:pos="2660"/>
        </w:tabs>
        <w:spacing w:line="480" w:lineRule="auto"/>
        <w:jc w:val="both"/>
        <w:rPr>
          <w:rFonts w:ascii="Arial" w:hAnsi="Arial" w:cs="Arial"/>
        </w:rPr>
      </w:pPr>
      <w:r w:rsidRPr="004A5679">
        <w:rPr>
          <w:rFonts w:ascii="Arial" w:hAnsi="Arial" w:cs="Arial"/>
        </w:rPr>
        <w:t>TeXP models the number of reads overlapping L1 elements as</w:t>
      </w:r>
      <w:r>
        <w:rPr>
          <w:rFonts w:ascii="Arial" w:hAnsi="Arial" w:cs="Arial"/>
        </w:rPr>
        <w:t xml:space="preserve"> the</w:t>
      </w:r>
      <w:r w:rsidRPr="004A5679">
        <w:rPr>
          <w:rFonts w:ascii="Arial" w:hAnsi="Arial" w:cs="Arial"/>
        </w:rPr>
        <w:t xml:space="preserve"> composition of signals deriving from pervasive transcription </w:t>
      </w:r>
      <w:r>
        <w:rPr>
          <w:rFonts w:ascii="Arial" w:hAnsi="Arial" w:cs="Arial"/>
        </w:rPr>
        <w:t xml:space="preserve">and </w:t>
      </w:r>
      <w:r w:rsidRPr="004A5679">
        <w:rPr>
          <w:rFonts w:ascii="Arial" w:hAnsi="Arial" w:cs="Arial"/>
        </w:rPr>
        <w:t>full-length L1</w:t>
      </w:r>
      <w:r>
        <w:rPr>
          <w:rFonts w:ascii="Arial" w:hAnsi="Arial" w:cs="Arial"/>
        </w:rPr>
        <w:t xml:space="preserve"> autonomous transcripts </w:t>
      </w:r>
      <w:r w:rsidRPr="004A5679">
        <w:rPr>
          <w:rFonts w:ascii="Arial" w:hAnsi="Arial" w:cs="Arial"/>
        </w:rPr>
        <w:t xml:space="preserve">from distinct </w:t>
      </w:r>
      <w:r>
        <w:rPr>
          <w:rFonts w:ascii="Arial" w:hAnsi="Arial" w:cs="Arial"/>
        </w:rPr>
        <w:t xml:space="preserve">L1 </w:t>
      </w:r>
      <w:r w:rsidRPr="004A5679">
        <w:rPr>
          <w:rFonts w:ascii="Arial" w:hAnsi="Arial" w:cs="Arial"/>
        </w:rPr>
        <w:t xml:space="preserve">subfamilies. </w:t>
      </w:r>
    </w:p>
    <w:p w14:paraId="67F62EFC" w14:textId="77777777" w:rsidR="00FC1347" w:rsidRPr="004A5679" w:rsidRDefault="000B1B41" w:rsidP="00FC1347">
      <w:pPr>
        <w:tabs>
          <w:tab w:val="left" w:pos="2660"/>
        </w:tabs>
        <w:spacing w:line="480" w:lineRule="auto"/>
        <w:jc w:val="both"/>
        <w:rPr>
          <w:rFonts w:ascii="Arial" w:hAnsi="Arial" w:cs="Arial"/>
        </w:rPr>
      </w:pPr>
      <w:r>
        <w:rPr>
          <w:rFonts w:ascii="Arial" w:hAnsi="Arial" w:cs="Arial"/>
        </w:rPr>
        <w:lastRenderedPageBreak/>
        <w:t xml:space="preserve">Our model </w:t>
      </w:r>
      <w:r w:rsidR="00877CE3">
        <w:rPr>
          <w:rFonts w:ascii="Arial" w:hAnsi="Arial" w:cs="Arial"/>
        </w:rPr>
        <w:t>pro</w:t>
      </w:r>
      <w:r w:rsidR="00A93E1D">
        <w:rPr>
          <w:rFonts w:ascii="Arial" w:hAnsi="Arial" w:cs="Arial"/>
        </w:rPr>
        <w:t>poses</w:t>
      </w:r>
      <w:r>
        <w:rPr>
          <w:rFonts w:ascii="Arial" w:hAnsi="Arial" w:cs="Arial"/>
        </w:rPr>
        <w:t xml:space="preserve"> t</w:t>
      </w:r>
      <w:r w:rsidR="00FC1347" w:rsidRPr="004A5679">
        <w:rPr>
          <w:rFonts w:ascii="Arial" w:hAnsi="Arial" w:cs="Arial"/>
        </w:rPr>
        <w:t xml:space="preserve">he number of reads overlapping L1Hs instances </w:t>
      </w:r>
      <w:r w:rsidR="00AD7389">
        <w:rPr>
          <w:rFonts w:ascii="Arial" w:hAnsi="Arial" w:cs="Arial"/>
        </w:rPr>
        <w:t>as</w:t>
      </w:r>
      <w:r w:rsidR="00FC1347">
        <w:rPr>
          <w:rFonts w:ascii="Arial" w:hAnsi="Arial" w:cs="Arial"/>
        </w:rPr>
        <w:t xml:space="preserve"> described by the </w:t>
      </w:r>
      <w:r w:rsidR="00FC1347" w:rsidRPr="00592864">
        <w:rPr>
          <w:rFonts w:ascii="Arial" w:hAnsi="Arial" w:cs="Arial"/>
          <w:b/>
        </w:rPr>
        <w:t>Equation 1</w:t>
      </w:r>
      <w:r w:rsidR="00FC1347" w:rsidRPr="004A5679">
        <w:rPr>
          <w:rFonts w:ascii="Arial" w:hAnsi="Arial" w:cs="Arial"/>
        </w:rPr>
        <w:t>:</w:t>
      </w:r>
    </w:p>
    <w:p w14:paraId="6A755F13" w14:textId="77777777" w:rsidR="00FC1347" w:rsidRPr="004A5679" w:rsidRDefault="00167098" w:rsidP="00FC1347">
      <w:pPr>
        <w:tabs>
          <w:tab w:val="left" w:pos="2660"/>
        </w:tabs>
        <w:spacing w:line="480" w:lineRule="auto"/>
        <w:jc w:val="both"/>
        <w:rPr>
          <w:rFonts w:ascii="Arial" w:hAnsi="Arial" w:cs="Arial"/>
        </w:rPr>
      </w:pPr>
      <w:r>
        <w:pict w14:anchorId="01F62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pt;height:3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02BB&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Pr=&quot;00F802BB&quot; wsp:rsidRDefault=&quot;00F802BB&quot; wsp:rsidP=&quot;00F802BB&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O&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L1Hs&lt;/m:t&gt;&lt;/m:r&gt;&lt;/aml:content&gt;&lt;/aml:annotation&gt;&lt;/m:sub&gt;&lt;/m:sSub&gt;&lt;aml:annotation aml:id=&quot;3&quot; w:type=&quot;Word.Insertion&quot; aml:author=&quot;Fabio Navarro&quot; aml:createdate=&quot;2017-04-20T17:33:00Z&quot;&gt;&lt;aml:content&gt;&lt;m:r&gt;&lt;w:rPr&gt;&lt;w:rFonts w:ascii=&quot;Cambria Math&quot; w:h-ansi=&quot;Cambria Math&quot; w:cs=&quot;Arial&quot;/&gt;&lt;wx:font wx:val=&quot;Cambria Math&quot;/&gt;&lt;w:i/&gt;&lt;/w:rPr&gt;&lt;m:t&gt;=T*&lt;/m:t&gt;&lt;/m:r&gt;&lt;/aml:content&gt;&lt;/aml:annotation&gt;&lt;m:sSub&gt;&lt;m:sSubPr&gt;&lt;m:ctrlPr&gt;&lt;aml:annotation aml:id=&quot;4&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5&quot; w:type=&quot;Word.Insertion&quot; aml:author=&quot;Fabio Navarro&quot; aml:createdate=&quot;2017-05-15T10:34:00Z&quot;&gt;&lt;aml:content&gt;&lt;m:r&gt;&lt;w:rPr&gt;&lt;w:rFonts w:ascii=&quot;Cambria Math&quot; w:h-ansi=&quot;Cambria Math&quot; w:cs=&quot;Arial&quot;/&gt;&lt;wx:font wx:val=&quot;Cambria Math&quot;/&gt;&lt;w:i/&gt;&lt;/w:rPr&gt;&lt;m:t&gt;G&lt;/m:t&gt;&lt;/m:r&gt;&lt;/aml:content&gt;&lt;/aml:annotation&gt;&lt;/m:e&gt;&lt;m:sub&gt;&lt;aml:annotation aml:id=&quot;6&quot; w:type=&quot;Word.Insertion&quot; aml:author=&quot;Fabio Navarro&quot; aml:createdate=&quot;2017-04-20T17:33:00Z&quot;&gt;&lt;aml:content&gt;&lt;m:r&gt;&lt;w:rPr&gt;&lt;w:rFonts w:ascii=&quot;Cambria Math&quot; w:h-ansi=&quot;Cambria Math&quot; w:cs=&quot;Arial&quot;/&gt;&lt;wx:font wx:val=&quot;Cambria Math&quot;/&gt;&lt;w:i/&gt;&lt;/w:rPr&gt;&lt;m:t&gt;L1Hs&lt;/m:t&gt;&lt;/m:r&gt;&lt;/aml:content&gt;&lt;/aml:annotation&gt;&lt;/m:sub&gt;&lt;/m:sSub&gt;&lt;aml:annotation aml:id=&quot;7&quot; w:type=&quot;Word.Insertion&quot; aml:author=&quot;Fabio Navarro&quot; aml:createdate=&quot;2017-04-20T17:33:00Z&quot;&gt;&lt;aml:content&gt;&lt;m:r&gt;&lt;w:rPr&gt;&lt;w:rFonts w:ascii=&quot;Cambria Math&quot; w:h-ansi=&quot;Cambria Math&quot; w:cs=&quot;Arial&quot;/&gt;&lt;wx:font wx:val=&quot;Cambria Math&quot;/&gt;&lt;w:i/&gt;&lt;/w:rPr&gt;&lt;m:t&gt;*&lt;/m:t&gt;&lt;/m:r&gt;&lt;/aml:content&gt;&lt;/aml:annotation&gt;&lt;m:sSub&gt;&lt;m:sSubPr&gt;&lt;m:ctrlPr&gt;&lt;aml:annotation aml:id=&quot;8&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9&quot; w:type=&quot;Word.Insertion&quot; aml:author=&quot;Fabio Navarro&quot; aml:createdate=&quot;2017-04-20T17:33:00Z&quot;&gt;&lt;aml:content&gt;&lt;m:r&gt;&lt;w:rPr&gt;&lt;w:rFonts w:ascii=&quot;Cambria Math&quot; w:h-ansi=&quot;Cambria Math&quot; w:cs=&quot;Arial&quot;/&gt;&lt;wx:font wx:val=&quot;Cambria Math&quot;/&gt;&lt;w:i/&gt;&lt;/w:rPr&gt;&lt;m:t&gt;œµ&lt;/m:t&gt;&lt;/m:r&gt;&lt;/aml:content&gt;&lt;/aml:annotation&gt;&lt;/m:e&gt;&lt;m:sub&gt;&lt;aml:annotation aml:id=&quot;10&quot; w:type=&quot;Word.Insertion&quot; aml:author=&quot;Fabio Navarro&quot; aml:createdate=&quot;2017-04-20T17:33:00Z&quot;&gt;&lt;aml:content&gt;&lt;m:r&gt;&lt;w:rPr&gt;&lt;w:rFonts w:ascii=&quot;Cambria Math&quot; w:h-ansi=&quot;Cambria Math&quot; w:cs=&quot;Arial&quot;/&gt;&lt;wx:font wx:val=&quot;Cambria Math&quot;/&gt;&lt;w:i/&gt;&lt;/w:rPr&gt;&lt;m:t&gt;pervasive&lt;/m:t&gt;&lt;/m:r&gt;&lt;/aml:content&gt;&lt;/aml:annotation&gt;&lt;/m:sub&gt;&lt;/m:sSub&gt;&lt;aml:annotation aml:id=&quot;11&quot; w:type=&quot;Word.Insertion&quot; aml:author=&quot;Fabio Navarro&quot; aml:createdate=&quot;2017-04-20T17:33:00Z&quot;&gt;&lt;aml:content&gt;&lt;m:r&gt;&lt;w:rPr&gt;&lt;w:rFonts w:ascii=&quot;Cambria Math&quot; w:h-ansi=&quot;Cambria Math&quot; w:cs=&quot;Arial&quot;/&gt;&lt;wx:font wx:val=&quot;Cambria Math&quot;/&gt;&lt;w:i/&gt;&lt;/w:rPr&gt;&lt;m:t&gt;+T*&lt;/m:t&gt;&lt;/m:r&gt;&lt;/aml:content&gt;&lt;/aml:annotation&gt;&lt;m:sSub&gt;&lt;m:sSubPr&gt;&lt;m:ctrlPr&gt;&lt;aml:annotation aml:id=&quot;12&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3&quot; w:type=&quot;Word.Insertion&quot; aml:author=&quot;Fabio Navarro&quot; aml:createdate=&quot;2017-04-20T17:33:00Z&quot;&gt;&lt;aml:content&gt;&lt;m:r&gt;&lt;w:rPr&gt;&lt;w:rFonts w:ascii=&quot;Cambria Math&quot; w:h-ansi=&quot;Cambria Math&quot; w:cs=&quot;Arial&quot;/&gt;&lt;wx:font wx:val=&quot;Cambria Math&quot;/&gt;&lt;w:i/&gt;&lt;/w:rPr&gt;&lt;m:t&gt;M&lt;/m:t&gt;&lt;/m:r&gt;&lt;/aml:content&gt;&lt;/aml:annotation&gt;&lt;/m:e&gt;&lt;m:sub&gt;&lt;aml:annotation aml:id=&quot;14&quot; w:type=&quot;Word.Insertion&quot; aml:author=&quot;Fabio Navarro&quot; aml:createdate=&quot;2017-04-20T17:33:00Z&quot;&gt;&lt;aml:content&gt;&lt;m:r&gt;&lt;w:rPr&gt;&lt;w:rFonts w:ascii=&quot;Cambria Math&quot; w:h-ansi=&quot;Cambria Math&quot; w:cs=&quot;Arial&quot;/&gt;&lt;wx:font wx:val=&quot;Cambria Math&quot;/&gt;&lt;w:i/&gt;&lt;/w:rPr&gt;&lt;m:t&gt;L1&lt;/m:t&gt;&lt;/m:r&gt;&lt;m:r&gt;&lt;w:rPr&gt;&lt;w:rFonts w:ascii=&quot;Cambria Math&quot; w:h-ansi=&quot;Cambria Math&quot; w:cs=&quot;Cambria Math&quot;/&gt;&lt;wx:font wx:val=&quot;Cambria Math&quot;/&gt;&lt;w:i/&gt;&lt;/w:rPr&gt;&lt;m:t&gt;H&lt;/m:t&gt;&lt;/m:r&gt;&lt;m:r&gt;&lt;w:rPr&gt;&lt;w:rFonts w:ascii=&quot;Cambria Math&quot; w:h-ansi=&quot;Cambria Math&quot; w:cs=&quot;Arial&quot;/&gt;&lt;wx:font wx:val=&quot;Cambria Math&quot;/&gt;&lt;w:i/&gt;&lt;/w:rPr&gt;&lt;m:t&gt;s,L1Hs&lt;/m:t&gt;&lt;/m:r&gt;&lt;/aml:content&gt;&lt;/aml:annotation&gt;&lt;/m:sub&gt;&lt;/m:sSub&gt;&lt;aml:annotation aml:id=&quot;15&quot; w:type=&quot;Word.Insertion&quot; aml:author=&quot;Fabio Navarro&quot; aml:createdate=&quot;2017-04-20T17:33:00Z&quot;&gt;&lt;aml:content&gt;&lt;m:r&gt;&lt;w:rPr&gt;&lt;w:rFonts w:ascii=&quot;Cambria Math&quot; w:h-ansi=&quot;Cambria Math&quot; w:cs=&quot;Arial&quot;/&gt;&lt;wx:font wx:val=&quot;Cambria Math&quot;/&gt;&lt;w:i/&gt;&lt;/w:rPr&gt;&lt;m:t&gt;*&lt;/m:t&gt;&lt;/m:r&gt;&lt;/aml:content&gt;&lt;/aml:annotation&gt;&lt;m:sSub&gt;&lt;m:sSubPr&gt;&lt;m:ctrlPr&gt;&lt;aml:annotation aml:id=&quot;16&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7&quot; w:type=&quot;Word.Insertion&quot; aml:author=&quot;Fabio Navarro&quot; aml:createdate=&quot;2017-04-20T17:33:00Z&quot;&gt;&lt;aml:content&gt;&lt;m:r&gt;&lt;w:rPr&gt;&lt;w:rFonts w:ascii=&quot;Cambria Math&quot; w:h-ansi=&quot;Cambria Math&quot; w:cs=&quot;Arial&quot;/&gt;&lt;wx:font wx:val=&quot;Cambria Math&quot;/&gt;&lt;w:i/&gt;&lt;/w:rPr&gt;&lt;m:t&gt;Œµ&lt;/m:t&gt;&lt;/m:r&gt;&lt;/aml:content&gt;&lt;/aml:annotation&gt;&lt;/m:e&gt;&lt;m:sub&gt;&lt;aml:annotation aml:id=&quot;18&quot; w:type=&quot;Word.Insertion&quot; aml:author=&quot;Fabio Navarro&quot; aml:createdate=&quot;2017-04-20T17:33:00Z&quot;&gt;&lt;aml:content&gt;&lt;m:r&gt;&lt;w:rPr&gt;&lt;w:rFonts w:ascii=&quot;Cambria Math&quot; w:h-ansi=&quot;Cambria Math&quot; w:cs=&quot;Arial&quot;/&gt;&lt;wx:font wx:val=&quot;Cambria Math&quot;/&gt;&lt;w:i/&gt;&lt;/w:rPr&gt;&lt;m:t&gt;L1Hs&lt;/m:t&gt;&lt;/m:r&gt;&lt;/aml:content&gt;&lt;/aml:annotation&gt;&lt;/m:sub&gt;&lt;/m:sSub&gt;&lt;aml:annotation aml:id=&quot;19&quot; w:type=&quot;Word.Insertion&quot; aml:author=&quot;Fabio Navarro&quot; aml:createdate=&quot;2017-04-20T17:33:00Z&quot;&gt;&lt;aml:content&gt;&lt;m:r&gt;&lt;w:rPr&gt;&lt;w:rFonts w:ascii=&quot;Cambria Math&quot; w:h-ansi=&quot;Cambria Math&quot; w:cs=&quot;Arial&quot;/&gt;&lt;wx:font wx:val=&quot;Cambria Math&quot;/&gt;&lt;w:i/&gt;&lt;/w:rPr&gt;&lt;m:t&gt;+T*&lt;/m:t&gt;&lt;/m:r&gt;&lt;/aml:content&gt;&lt;/aml:annotation&gt;&lt;m:sSub&gt;&lt;m:sSubPr&gt;&lt;m:ctrlPr&gt;&lt;aml:annotation aml:id=&quot;2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21&quot; w:type=&quot;Word.Insertion&quot; aml:author=&quot;Fabio Navarro&quot; aml:createdate=&quot;2017-04-20T17:33:00Z&quot;&gt;&lt;aml:content&gt;&lt;m:r&gt;&lt;w:rPr&gt;&lt;w:rFonts w:ascii=&quot;Cambria Math&quot; w:h-ansi=&quot;Cambria Math&quot; w:cs=&quot;Arial&quot;/&gt;&lt;wx:font wx:val=&quot;Cambria Math&quot;/&gt;&lt;w:i/&gt;&lt;/w:rPr&gt;&lt;m:t&gt;M&lt;/m:t&gt;&lt;/m:r&gt;&lt;/aml:content&gt;&lt;/aml:annotation&gt;&lt;/m:e&gt;&lt;m:sub&gt;&lt;aml:annotation aml:id=&quot;22&quot; w:type=&quot;Word.Insertion&quot; aml:author=&quot;Fabio Navarro&quot; aml:createdate=&quot;2017-04-20T17:33:00Z&quot;&gt;&lt;aml:content&gt;&lt;m:r&gt;&lt;w:rPr&gt;&lt;w:rFonts w:ascii=&quot;Cambria Math&quot; w:h-ansi=&quot;Cambria Math&quot; w:cs=&quot;Arial&quot;/&gt;&lt;wx:font wx:val=&quot;Cambria Math&quot;/&gt;&lt;w:i/&gt;&lt;/w:rPr&gt;&lt;m:t&gt;L1Hs,L1PA2&lt;/m:t&gt;&lt;/m:r&gt;&lt;/aml:content&gt;&lt;/aml:annotation&gt;&lt;/m:sub&gt;&lt;/m:sSub&gt;&lt;aml:annotation aml:id=&quot;23&quot; w:type=&quot;Word.Insertion&quot; aml:author=&quot;Fabio Navarro&quot; aml:createdate=&quot;2017-04-20T17:33:00Z&quot;&gt;&lt;aml:content&gt;&lt;m:r&gt;&lt;w:rPr&gt;&lt;w:rFonts w:ascii=&quot;Cambria Math&quot; w:h-ansi=&quot;Cambria Math&quot; w:cs=&quot;Arial&quot;/&gt;&lt;wx:font wx:val=&quot;Cambria Math&quot;/&gt;&lt;w:i/&gt;&lt;/w:rPr&gt;&lt;m:t&gt;*&lt;/m:t&gt;&lt;/m:r&gt;&lt;/aml:content&gt;&lt;/aml:annotation&gt;&lt;m:sSub&gt;&lt;m:sSubPr&gt;&lt;m:ctrlPr&gt;&lt;aml:annotation aml:id=&quot;24&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25&quot; w:type=&quot;Word.Insertion&quot; aml:author=&quot;Fabio Navarro&quot; aml:createdate=&quot;2017-04-20T17:33:00Z&quot;&gt;&lt;aml:content&gt;&lt;m:r&gt;&lt;w:rPr&gt;&lt;w:rFonts w:ascii=&quot;Cambria Math&quot; w:h-ansi=&quot;Cambria Math&quot; w:cs=&quot;Arial&quot;/&gt;&lt;wx:font wx:val=&quot;Cambria Math&quot;/&gt;&lt;w:i/&gt;&lt;/w:rPr&gt;&lt;m:t&gt;Œµ&lt;/m:t&gt;&lt;/m:r&gt;&lt;/aml:content&gt;&lt;/aml:annotation&gt;&lt;/m:e&gt;&lt;m:sub&gt;&lt;aml:annotation aml:id=&quot;26&quot; w:type=&quot;Word.Insertion&quot; aml:author=&quot;Fabio Navarro&quot; aml:createdate=&quot;2017-04-20T17:33:00Z&quot;&gt;&lt;aml:content&gt;&lt;m:r&gt;&lt;w:rPr&gt;&lt;w:rFonts w:ascii=&quot;Cambria Math&quot; w:h-ansi=&quot;Cambria Math&quot; w:cs=&quot;Arial&quot;/&gt;&lt;wx:font wx:val=&quot;Cambria Math&quot;/&gt;&lt;w:i/&gt;&lt;/w:rPr&gt;&lt;m:t&gt;L1PA2&lt;/m:t&gt;&lt;/m:r&gt;&lt;/aml:content&gt;&lt;/aml:annotation&gt;&lt;/m:sub&gt;&lt;/m:sSub&gt;&lt;aml:annotation aml:id=&quot;27&quot; w:type=&quot;Word.Insertion&quot; aml:author=&quot;Fabio Navarro&quot; aml:createdate=&quot;2017-04-20T17:33:00Z&quot;&gt;&lt;aml:content&gt;&lt;m:r&gt;&lt;w:rPr&gt;&lt;w:rFonts w:ascii=&quot;Cambria Math&quot; w:h-ansi=&quot;Cambria Math&quot; w:cs=&quot;Arial&quot;/&gt;&lt;wx:font wx:val=&quot;Cambria Math&quot;/&gt;&lt;w:i/&gt;&lt;/w:rPr&gt;&lt;m:t&gt;+‚Ä¶+T*&lt;/m:t&gt;&lt;/m:r&gt;&lt;/aml:content&gt;&lt;/aml:annotation&gt;&lt;m:sSub&gt;&lt;m:sSubPr&gt;&lt;m:ctrlPr&gt;&lt;aml:annotation aml:id=&quot;28&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29&quot; w:type=&quot;Word.Insertion&quot; aml:author=&quot;Fabio Navarro&quot; aml:createdate=&quot;2017-04-20T17:33:00Z&quot;&gt;&lt;aml:content&gt;&lt;m:r&gt;&lt;w:rPr&gt;&lt;w:rFonts w:ascii=&quot;Cambria Math&quot; w:h-ansi=&quot;Cambria Math&quot; w:cs=&quot;Arial&quot;/&gt;&lt;wx:font wx:val=&quot;Cambria Math&quot;/&gt;&lt;w:i/&gt;&lt;/w:rPr&gt;&lt;m:t&gt;M&lt;/m:t&gt;&lt;/m:r&gt;&lt;/aml:content&gt;&lt;/aml:annotation&gt;&lt;/m:e&gt;&lt;m:sub&gt;&lt;aml:annotation aml:id=&quot;30&quot; w:type=&quot;Word.Insertion&quot; aml:author=&quot;Fabio Navarro&quot; aml:createdate=&quot;2017-04-20T17:33:00Z&quot;&gt;&lt;aml:content&gt;&lt;m:r&gt;&lt;w:rPr&gt;&lt;w:rFonts w:ascii=&quot;Cambria Math&quot; w:h-ansi=&quot;Cambria Math&quot; w:cs=&quot;Arial&quot;/&gt;&lt;wx:font wx:val=&quot;Cambria Math&quot;/&gt;&lt;w:i/&gt;&lt;/w:rPr&gt;&lt;m:t&gt;L1Hs,j&lt;/m:t&gt;&lt;/m:r&gt;&lt;/aml:content&gt;&lt;/aml:annotation&gt;&lt;/m:sub&gt;&lt;/m:sSub&gt;&lt;aml:annotation aml:id=&quot;31&quot; w:type=&quot;Word.Insertion&quot; aml:author=&quot;Fabio Navarro&quot; aml:createdate=&quot;2017-04-20T17:33:00Z&quot;&gt;&lt;aml:content&gt;&lt;m:r&gt;&lt;w:rPr&gt;&lt;w:rFonts w:ascii=&quot;Cambria Math&quot; w:h-ansi=&quot;Cambria Math&quot; w:cs=&quot;Arial&quot;/&gt;&lt;wx:font wx:val=&quot;Cambria Math&quot;/&gt;&lt;w:i/&gt;&lt;/w:rPr&gt;&lt;m:t&gt;*&lt;/m:t&gt;&lt;/m:r&gt;&lt;/aml:content&gt;&lt;/aml:annotation&gt;&lt;m:sSub&gt;&lt;m:sSubPr&gt;&lt;m:ctrlPr&gt;&lt;aml:annotation aml:id=&quot;32&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33&quot; w:type=&quot;Word.Insertion&quot; aml:author=&quot;Fabio Navarro&quot; aml:createdate=&quot;2017-04-20T17:33:00Z&quot;&gt;&lt;aml:content&gt;&lt;m:r&gt;&lt;w:rPr&gt;&lt;w:rFonts w:ascii=&quot;Cambria Math&quot; w:h-ansi=&quot;Cambria Math&quot; w:cs=&quot;Arial&quot;/&gt;&lt;wx:font wx:val=&quot;Cambria Math&quot;/&gt;&lt;w:i/&gt;&lt;/w:rPr&gt;&lt;m:t&gt;Œµ&lt;/m:t&gt;&lt;/m:r&gt;&lt;/aml:content&gt;&lt;/aml:annotation&gt;&lt;/m:e&gt;&lt;m:sub&gt;&lt;aml:annotation aml:id=&quot;34&quot; w:type=&quot;Word.Insertion&quot; aml:author=&quot;Fabio Navarro&quot; aml:createdate=&quot;2017-04-20T17:33:00Z&quot;&gt;&lt;aml:content&gt;&lt;m:r&gt;&lt;w:rPr&gt;&lt;w:rFonts w:ascii=&quot;Cambria Math&quot; w:h-ansi=&quot;Cambria Math&quot; w:cs=&quot;Arial&quot;/&gt;&lt;wx:font wx:val=&quot;Cambria Math&quot;/&gt;&lt;w:i/&gt;&lt;/w:rPr&gt;&lt;m:t&gt;j&lt;/m:t&gt;&lt;/m:r&gt;&lt;/aml:content&gt;&lt;/aml:annotation&gt;&lt;/m:sub&gt;&lt;/m:sSub&gt;&lt;/m:oMath&gt;&lt;/m:oMathPara&gt;&lt;/w:p&gt;&lt;w:sectPr wsp:rsidR=&quot;00000000&quot; wsp:rsidRPr=&quot;00F802B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p>
    <w:p w14:paraId="33CD3A77" w14:textId="77777777" w:rsidR="00FC1347" w:rsidRDefault="00FC1347" w:rsidP="00FC1347">
      <w:pPr>
        <w:tabs>
          <w:tab w:val="left" w:pos="2660"/>
        </w:tabs>
        <w:spacing w:line="480" w:lineRule="auto"/>
        <w:jc w:val="both"/>
        <w:rPr>
          <w:rFonts w:ascii="Arial" w:hAnsi="Arial" w:cs="Arial"/>
        </w:rPr>
      </w:pPr>
      <w:r w:rsidRPr="004A5679">
        <w:rPr>
          <w:rFonts w:ascii="Arial" w:hAnsi="Arial" w:cs="Arial"/>
        </w:rPr>
        <w:t>Where</w:t>
      </w:r>
      <w:r>
        <w:rPr>
          <w:rFonts w:ascii="Arial" w:hAnsi="Arial" w:cs="Arial"/>
        </w:rPr>
        <w:t xml:space="preserve"> </w:t>
      </w:r>
      <w:r w:rsidR="004171FF" w:rsidRPr="004171FF">
        <w:rPr>
          <w:rFonts w:ascii="Arial" w:hAnsi="Arial" w:cs="Arial"/>
        </w:rPr>
        <w:fldChar w:fldCharType="begin"/>
      </w:r>
      <w:r w:rsidR="004171FF" w:rsidRPr="004171FF">
        <w:rPr>
          <w:rFonts w:ascii="Arial" w:hAnsi="Arial" w:cs="Arial"/>
        </w:rPr>
        <w:instrText xml:space="preserve"> QUOTE </w:instrText>
      </w:r>
      <w:r w:rsidR="00D32AB0">
        <w:rPr>
          <w:position w:val="-6"/>
        </w:rPr>
        <w:pict w14:anchorId="5ABF5960">
          <v:shape id="_x0000_i1026" type="#_x0000_t75" style="width:28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A5E&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461A5E&quot; wsp:rsidP=&quot;00461A5E&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O&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L1Hs&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D32AB0">
        <w:rPr>
          <w:position w:val="-6"/>
        </w:rPr>
        <w:pict w14:anchorId="79D4A0B3">
          <v:shape id="_x0000_i1027" type="#_x0000_t75" style="width:28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A5E&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461A5E&quot; wsp:rsidP=&quot;00461A5E&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O&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L1Hs&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004171FF" w:rsidRPr="004171FF">
        <w:rPr>
          <w:rFonts w:ascii="Arial" w:hAnsi="Arial" w:cs="Arial"/>
        </w:rPr>
        <w:fldChar w:fldCharType="end"/>
      </w:r>
      <w:r>
        <w:rPr>
          <w:rFonts w:ascii="Arial" w:hAnsi="Arial" w:cs="Arial"/>
        </w:rPr>
        <w:t xml:space="preserve"> is the observed number of reads mapping to L1Hs,</w:t>
      </w:r>
      <w:r w:rsidRPr="004A5679">
        <w:rPr>
          <w:rFonts w:ascii="Arial" w:hAnsi="Arial" w:cs="Arial"/>
        </w:rPr>
        <w:t xml:space="preserve"> T is the total number of reads mapped to L1 instances</w:t>
      </w:r>
      <w:r>
        <w:rPr>
          <w:rFonts w:ascii="Arial" w:hAnsi="Arial" w:cs="Arial"/>
        </w:rPr>
        <w:t xml:space="preserve">, </w:t>
      </w:r>
      <w:r w:rsidR="004171FF" w:rsidRPr="004171FF">
        <w:rPr>
          <w:rFonts w:ascii="Arial" w:hAnsi="Arial" w:cs="Arial"/>
        </w:rPr>
        <w:fldChar w:fldCharType="begin"/>
      </w:r>
      <w:r w:rsidR="004171FF" w:rsidRPr="004171FF">
        <w:rPr>
          <w:rFonts w:ascii="Arial" w:hAnsi="Arial" w:cs="Arial"/>
        </w:rPr>
        <w:instrText xml:space="preserve"> QUOTE </w:instrText>
      </w:r>
      <w:r w:rsidR="00D32AB0">
        <w:rPr>
          <w:position w:val="-6"/>
        </w:rPr>
        <w:pict w14:anchorId="6D25E84A">
          <v:shape id="_x0000_i1028" type="#_x0000_t75" style="width:28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4B0&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4324B0&quot; wsp:rsidP=&quot;004324B0&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5-15T10:35:00Z&quot;&gt;&lt;aml:content&gt;&lt;m:r&gt;&lt;w:rPr&gt;&lt;w:rFonts w:ascii=&quot;Cambria Math&quot; w:h-ansi=&quot;Cambria Math&quot; w:cs=&quot;Arial&quot;/&gt;&lt;wx:font wx:val=&quot;Cambria Math&quot;/&gt;&lt;w:i/&gt;&lt;/w:rPr&gt;&lt;m:t&gt;G&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L1Hs&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D32AB0">
        <w:rPr>
          <w:position w:val="-6"/>
        </w:rPr>
        <w:pict w14:anchorId="624D430F">
          <v:shape id="_x0000_i1029" type="#_x0000_t75" style="width:28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4B0&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4324B0&quot; wsp:rsidP=&quot;004324B0&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5-15T10:35:00Z&quot;&gt;&lt;aml:content&gt;&lt;m:r&gt;&lt;w:rPr&gt;&lt;w:rFonts w:ascii=&quot;Cambria Math&quot; w:h-ansi=&quot;Cambria Math&quot; w:cs=&quot;Arial&quot;/&gt;&lt;wx:font wx:val=&quot;Cambria Math&quot;/&gt;&lt;w:i/&gt;&lt;/w:rPr&gt;&lt;m:t&gt;G&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L1Hs&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004171FF" w:rsidRPr="004171FF">
        <w:rPr>
          <w:rFonts w:ascii="Arial" w:hAnsi="Arial" w:cs="Arial"/>
        </w:rPr>
        <w:fldChar w:fldCharType="end"/>
      </w:r>
      <w:r>
        <w:rPr>
          <w:rFonts w:ascii="Arial" w:hAnsi="Arial" w:cs="Arial"/>
        </w:rPr>
        <w:t xml:space="preserve"> defines the proportion of L1 bases in the genome annotated as L1Hs, </w:t>
      </w:r>
      <w:r w:rsidR="004171FF" w:rsidRPr="004171FF">
        <w:rPr>
          <w:rFonts w:ascii="Arial" w:hAnsi="Arial" w:cs="Arial"/>
        </w:rPr>
        <w:fldChar w:fldCharType="begin"/>
      </w:r>
      <w:r w:rsidR="004171FF" w:rsidRPr="004171FF">
        <w:rPr>
          <w:rFonts w:ascii="Arial" w:hAnsi="Arial" w:cs="Arial"/>
        </w:rPr>
        <w:instrText xml:space="preserve"> QUOTE </w:instrText>
      </w:r>
      <w:r w:rsidR="00167098">
        <w:rPr>
          <w:position w:val="-8"/>
        </w:rPr>
        <w:pict w14:anchorId="4912911B">
          <v:shape id="_x0000_i1030" type="#_x0000_t75" style="width:47.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2693&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D22693&quot; wsp:rsidP=&quot;00D22693&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œµ&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pervasive&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167098">
        <w:rPr>
          <w:position w:val="-8"/>
        </w:rPr>
        <w:pict w14:anchorId="68559FE8">
          <v:shape id="_x0000_i1031" type="#_x0000_t75" style="width:47.1pt;height:15.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2693&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D22693&quot; wsp:rsidP=&quot;00D22693&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œµ&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pervasive&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004171FF" w:rsidRPr="004171FF">
        <w:rPr>
          <w:rFonts w:ascii="Arial" w:hAnsi="Arial" w:cs="Arial"/>
        </w:rPr>
        <w:fldChar w:fldCharType="end"/>
      </w:r>
      <w:r>
        <w:rPr>
          <w:rFonts w:ascii="Arial" w:hAnsi="Arial" w:cs="Arial"/>
        </w:rPr>
        <w:t xml:space="preserve"> is the percentage of reads emanating from pervasive transcription</w:t>
      </w:r>
      <w:r w:rsidRPr="004A5679">
        <w:rPr>
          <w:rFonts w:ascii="Arial" w:hAnsi="Arial" w:cs="Arial"/>
        </w:rPr>
        <w:t xml:space="preserve">, </w:t>
      </w:r>
      <w:r>
        <w:rPr>
          <w:rFonts w:ascii="Arial" w:hAnsi="Arial" w:cs="Arial"/>
        </w:rPr>
        <w:t>M</w:t>
      </w:r>
      <w:r w:rsidRPr="004A5679">
        <w:rPr>
          <w:rFonts w:ascii="Arial" w:hAnsi="Arial" w:cs="Arial"/>
        </w:rPr>
        <w:t xml:space="preserve"> is the mappability </w:t>
      </w:r>
      <w:r w:rsidR="001F4F58">
        <w:rPr>
          <w:rFonts w:ascii="Arial" w:hAnsi="Arial" w:cs="Arial"/>
        </w:rPr>
        <w:t>fingerprint</w:t>
      </w:r>
      <w:r w:rsidRPr="004A5679">
        <w:rPr>
          <w:rFonts w:ascii="Arial" w:hAnsi="Arial" w:cs="Arial"/>
        </w:rPr>
        <w:t xml:space="preserve"> (defined bellow)</w:t>
      </w:r>
      <w:r>
        <w:rPr>
          <w:rFonts w:ascii="Arial" w:hAnsi="Arial" w:cs="Arial"/>
        </w:rPr>
        <w:t xml:space="preserve"> that describes what is the proportion of reads emanating from the signal</w:t>
      </w:r>
      <w:r w:rsidRPr="004A5679">
        <w:rPr>
          <w:rFonts w:ascii="Arial" w:hAnsi="Arial" w:cs="Arial"/>
        </w:rPr>
        <w:t xml:space="preserve"> </w:t>
      </w:r>
      <w:r w:rsidR="004171FF" w:rsidRPr="004171FF">
        <w:rPr>
          <w:rFonts w:ascii="Arial" w:hAnsi="Arial" w:cs="Arial"/>
        </w:rPr>
        <w:fldChar w:fldCharType="begin"/>
      </w:r>
      <w:r w:rsidR="004171FF" w:rsidRPr="004171FF">
        <w:rPr>
          <w:rFonts w:ascii="Arial" w:hAnsi="Arial" w:cs="Arial"/>
        </w:rPr>
        <w:instrText xml:space="preserve"> QUOTE </w:instrText>
      </w:r>
      <w:r w:rsidR="00167098">
        <w:rPr>
          <w:position w:val="-6"/>
        </w:rPr>
        <w:pict w14:anchorId="37E48516">
          <v:shape id="_x0000_i1032" type="#_x0000_t75" style="width:210.1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51AF&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CA51AF&quot; wsp:rsidP=&quot;00CA51AF&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j ‚àà {L1Hs, L1P1,L1PA2, L1PA3, L1PA4}&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167098">
        <w:rPr>
          <w:position w:val="-6"/>
        </w:rPr>
        <w:pict w14:anchorId="54D275DB">
          <v:shape id="_x0000_i1033" type="#_x0000_t75" style="width:210.1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51AF&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CA51AF&quot; wsp:rsidP=&quot;00CA51AF&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j ‚àà {L1Hs, L1P1,L1PA2, L1PA3, L1PA4}&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004171FF" w:rsidRPr="004171FF">
        <w:rPr>
          <w:rFonts w:ascii="Arial" w:hAnsi="Arial" w:cs="Arial"/>
        </w:rPr>
        <w:fldChar w:fldCharType="end"/>
      </w:r>
      <w:r w:rsidRPr="004A5679">
        <w:rPr>
          <w:rFonts w:ascii="Arial" w:hAnsi="Arial" w:cs="Arial"/>
        </w:rPr>
        <w:t xml:space="preserve"> that maps to </w:t>
      </w:r>
      <w:r>
        <w:rPr>
          <w:rFonts w:ascii="Arial" w:hAnsi="Arial" w:cs="Arial"/>
        </w:rPr>
        <w:t xml:space="preserve">L1 subfamily </w:t>
      </w:r>
      <w:r w:rsidR="004171FF" w:rsidRPr="004171FF">
        <w:rPr>
          <w:rFonts w:ascii="Arial" w:hAnsi="Arial" w:cs="Arial"/>
        </w:rPr>
        <w:fldChar w:fldCharType="begin"/>
      </w:r>
      <w:r w:rsidR="004171FF" w:rsidRPr="004171FF">
        <w:rPr>
          <w:rFonts w:ascii="Arial" w:hAnsi="Arial" w:cs="Arial"/>
        </w:rPr>
        <w:instrText xml:space="preserve"> QUOTE </w:instrText>
      </w:r>
      <w:r w:rsidR="00167098">
        <w:rPr>
          <w:position w:val="-6"/>
        </w:rPr>
        <w:pict w14:anchorId="29003CBC">
          <v:shape id="_x0000_i1034" type="#_x0000_t75" style="width:210.1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1F58&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E81F58&quot; wsp:rsidP=&quot;00E81F58&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i ‚àà {L1Hs, L1P1,L1PA2, L1PA3, L1PA4}&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167098">
        <w:rPr>
          <w:position w:val="-6"/>
        </w:rPr>
        <w:pict w14:anchorId="0926BA8A">
          <v:shape id="_x0000_i1035" type="#_x0000_t75" style="width:210.1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1F58&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E81F58&quot; wsp:rsidP=&quot;00E81F58&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i ‚àà {L1Hs, L1P1,L1PA2, L1PA3, L1PA4}&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004171FF" w:rsidRPr="004171FF">
        <w:rPr>
          <w:rFonts w:ascii="Arial" w:hAnsi="Arial" w:cs="Arial"/>
        </w:rPr>
        <w:fldChar w:fldCharType="end"/>
      </w:r>
      <w:r>
        <w:rPr>
          <w:rFonts w:ascii="Arial" w:hAnsi="Arial" w:cs="Arial"/>
        </w:rPr>
        <w:t xml:space="preserve"> and </w:t>
      </w:r>
      <w:r w:rsidR="004171FF" w:rsidRPr="004171FF">
        <w:rPr>
          <w:rFonts w:ascii="Arial" w:hAnsi="Arial" w:cs="Arial"/>
        </w:rPr>
        <w:fldChar w:fldCharType="begin"/>
      </w:r>
      <w:r w:rsidR="004171FF" w:rsidRPr="004171FF">
        <w:rPr>
          <w:rFonts w:ascii="Arial" w:hAnsi="Arial" w:cs="Arial"/>
        </w:rPr>
        <w:instrText xml:space="preserve"> QUOTE </w:instrText>
      </w:r>
      <w:r w:rsidR="00167098">
        <w:rPr>
          <w:position w:val="-6"/>
        </w:rPr>
        <w:pict w14:anchorId="2DCEE320">
          <v:shape id="_x0000_i1036" type="#_x0000_t75" style="width:5.8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2146&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562146&quot; wsp:rsidP=&quot;00562146&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Œµ&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167098">
        <w:rPr>
          <w:position w:val="-6"/>
        </w:rPr>
        <w:pict w14:anchorId="74EC15CB">
          <v:shape id="_x0000_i1037" type="#_x0000_t75" style="width:5.8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2146&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562146&quot; wsp:rsidP=&quot;00562146&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Œµ&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004171FF" w:rsidRPr="004171FF">
        <w:rPr>
          <w:rFonts w:ascii="Arial" w:hAnsi="Arial" w:cs="Arial"/>
        </w:rPr>
        <w:fldChar w:fldCharType="end"/>
      </w:r>
      <w:r w:rsidRPr="004A5679">
        <w:rPr>
          <w:rFonts w:ascii="Arial" w:hAnsi="Arial" w:cs="Arial"/>
        </w:rPr>
        <w:t xml:space="preserve"> is the percentage of reads emanating from the </w:t>
      </w:r>
      <w:r>
        <w:rPr>
          <w:rFonts w:ascii="Arial" w:hAnsi="Arial" w:cs="Arial"/>
        </w:rPr>
        <w:t xml:space="preserve">L1 Subfamily </w:t>
      </w:r>
      <w:r w:rsidR="004171FF" w:rsidRPr="004171FF">
        <w:rPr>
          <w:rFonts w:ascii="Arial" w:hAnsi="Arial" w:cs="Arial"/>
        </w:rPr>
        <w:fldChar w:fldCharType="begin"/>
      </w:r>
      <w:r w:rsidR="004171FF" w:rsidRPr="004171FF">
        <w:rPr>
          <w:rFonts w:ascii="Arial" w:hAnsi="Arial" w:cs="Arial"/>
        </w:rPr>
        <w:instrText xml:space="preserve"> QUOTE </w:instrText>
      </w:r>
      <w:r w:rsidR="00167098">
        <w:rPr>
          <w:position w:val="-6"/>
        </w:rPr>
        <w:pict w14:anchorId="200CFE6A">
          <v:shape id="_x0000_i1038" type="#_x0000_t75" style="width:5.0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48&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C23848&quot; wsp:rsidP=&quot;00C23848&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j&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167098">
        <w:rPr>
          <w:position w:val="-6"/>
        </w:rPr>
        <w:pict w14:anchorId="2D88F11D">
          <v:shape id="_x0000_i1039" type="#_x0000_t75" style="width:5.0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48&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C23848&quot; wsp:rsidP=&quot;00C23848&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j&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004171FF" w:rsidRPr="004171FF">
        <w:rPr>
          <w:rFonts w:ascii="Arial" w:hAnsi="Arial" w:cs="Arial"/>
        </w:rPr>
        <w:fldChar w:fldCharType="end"/>
      </w:r>
      <w:r>
        <w:rPr>
          <w:rFonts w:ascii="Arial" w:hAnsi="Arial" w:cs="Arial"/>
        </w:rPr>
        <w:t>.</w:t>
      </w:r>
      <w:r w:rsidRPr="004A5679">
        <w:rPr>
          <w:rFonts w:ascii="Arial" w:hAnsi="Arial" w:cs="Arial"/>
        </w:rPr>
        <w:t xml:space="preserve"> This model can be further </w:t>
      </w:r>
      <w:r>
        <w:rPr>
          <w:rFonts w:ascii="Arial" w:hAnsi="Arial" w:cs="Arial"/>
        </w:rPr>
        <w:t>generalized as</w:t>
      </w:r>
      <w:r w:rsidRPr="004A5679">
        <w:rPr>
          <w:rFonts w:ascii="Arial" w:hAnsi="Arial" w:cs="Arial"/>
        </w:rPr>
        <w:t xml:space="preserve"> the </w:t>
      </w:r>
      <w:r w:rsidRPr="004A5679">
        <w:rPr>
          <w:rFonts w:ascii="Arial" w:hAnsi="Arial" w:cs="Arial"/>
          <w:b/>
        </w:rPr>
        <w:t>Equation</w:t>
      </w:r>
      <w:r>
        <w:rPr>
          <w:rFonts w:ascii="Arial" w:hAnsi="Arial" w:cs="Arial"/>
          <w:b/>
        </w:rPr>
        <w:t xml:space="preserve"> 2</w:t>
      </w:r>
      <w:r w:rsidRPr="004A5679">
        <w:rPr>
          <w:rFonts w:ascii="Arial" w:hAnsi="Arial" w:cs="Arial"/>
        </w:rPr>
        <w:t>:</w:t>
      </w:r>
    </w:p>
    <w:p w14:paraId="6348A38C" w14:textId="77777777" w:rsidR="00FC1347" w:rsidRPr="004A5679" w:rsidRDefault="00167098" w:rsidP="00FC1347">
      <w:pPr>
        <w:tabs>
          <w:tab w:val="left" w:pos="2660"/>
        </w:tabs>
        <w:spacing w:line="480" w:lineRule="auto"/>
        <w:jc w:val="both"/>
        <w:rPr>
          <w:rFonts w:ascii="Arial" w:hAnsi="Arial" w:cs="Arial"/>
        </w:rPr>
      </w:pPr>
      <w:r>
        <w:pict w14:anchorId="7996BFBF">
          <v:shape id="_x0000_i1040" type="#_x0000_t75" style="width:145.15pt;height:15.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43B&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Pr=&quot;0041143B&quot; wsp:rsidRDefault=&quot;0041143B&quot; wsp:rsidP=&quot;0041143B&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O&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i&lt;/m:t&gt;&lt;/m:r&gt;&lt;/aml:content&gt;&lt;/aml:annotation&gt;&lt;/m:sub&gt;&lt;/m:sSub&gt;&lt;aml:annotation aml:id=&quot;3&quot; w:type=&quot;Word.Insertion&quot; aml:author=&quot;Fabio Navarro&quot; aml:createdate=&quot;2017-04-20T17:33:00Z&quot;&gt;&lt;aml:content&gt;&lt;m:r&gt;&lt;w:rPr&gt;&lt;w:rFonts w:ascii=&quot;Cambria Math&quot; w:h-ansi=&quot;Cambria Math&quot; w:cs=&quot;Arial&quot;/&gt;&lt;wx:font wx:val=&quot;Cambria Math&quot;/&gt;&lt;w:i/&gt;&lt;/w:rPr&gt;&lt;m:t&gt;=T(&lt;/m:t&gt;&lt;/m:r&gt;&lt;/aml:content&gt;&lt;/aml:annotation&gt;&lt;m:sSub&gt;&lt;m:sSubPr&gt;&lt;m:ctrlPr&gt;&lt;aml:annotation aml:id=&quot;4&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5&quot; w:type=&quot;Word.Insertion&quot; aml:author=&quot;Fabio Navarro&quot; aml:createdate=&quot;2017-04-20T17:33:00Z&quot;&gt;&lt;aml:content&gt;&lt;m:r&gt;&lt;w:rPr&gt;&lt;w:rFonts w:ascii=&quot;Cambria Math&quot; w:h-ansi=&quot;Cambria Math&quot; w:cs=&quot;Arial&quot;/&gt;&lt;wx:font wx:val=&quot;Cambria Math&quot;/&gt;&lt;w:i/&gt;&lt;/w:rPr&gt;&lt;m:t&gt;G&lt;/m:t&gt;&lt;/m:r&gt;&lt;/aml:content&gt;&lt;/aml:annotation&gt;&lt;/m:e&gt;&lt;m:sub&gt;&lt;aml:annotation aml:id=&quot;6&quot; w:type=&quot;Word.Insertion&quot; aml:author=&quot;Fabio Navarro&quot; aml:createdate=&quot;2017-04-20T17:33:00Z&quot;&gt;&lt;aml:content&gt;&lt;m:r&gt;&lt;w:rPr&gt;&lt;w:rFonts w:ascii=&quot;Cambria Math&quot; w:h-ansi=&quot;Cambria Math&quot; w:cs=&quot;Arial&quot;/&gt;&lt;wx:font wx:val=&quot;Cambria Math&quot;/&gt;&lt;w:i/&gt;&lt;/w:rPr&gt;&lt;m:t&gt;i&lt;/m:t&gt;&lt;/m:r&gt;&lt;/aml:content&gt;&lt;/aml:annotation&gt;&lt;/m:sub&gt;&lt;/m:sSub&gt;&lt;m:sSub&gt;&lt;m:sSubPr&gt;&lt;m:ctrlPr&gt;&lt;aml:annotation aml:id=&quot;7&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8&quot; w:type=&quot;Word.Insertion&quot; aml:author=&quot;Fabio Navarro&quot; aml:createdate=&quot;2017-04-20T17:33:00Z&quot;&gt;&lt;aml:content&gt;&lt;m:r&gt;&lt;w:rPr&gt;&lt;w:rFonts w:ascii=&quot;Cambria Math&quot; w:h-ansi=&quot;Cambria Math&quot; w:cs=&quot;Arial&quot;/&gt;&lt;wx:font wx:val=&quot;Cambria Math&quot;/&gt;&lt;w:i/&gt;&lt;/w:rPr&gt;&lt;m:t&gt;œµ&lt;/m:t&gt;&lt;/m:r&gt;&lt;/aml:content&gt;&lt;/aml:annotation&gt;&lt;/m:e&gt;&lt;m:sub&gt;&lt;aml:annotation aml:id=&quot;9&quot; w:type=&quot;Word.Insertion&quot; aml:author=&quot;Fabio Navarro&quot; aml:createdate=&quot;2017-04-20T17:33:00Z&quot;&gt;&lt;aml:content&gt;&lt;m:r&gt;&lt;w:rPr&gt;&lt;w:rFonts w:ascii=&quot;Cambria Math&quot; w:h-ansi=&quot;Cambria Math&quot; w:cs=&quot;Arial&quot;/&gt;&lt;wx:font wx:val=&quot;Cambria Math&quot;/&gt;&lt;w:i/&gt;&lt;/w:rPr&gt;&lt;m:t&gt;pervasive&lt;/m:t&gt;&lt;/m:r&gt;&lt;/aml:content&gt;&lt;/aml:annotation&gt;&lt;/m:sub&gt;&lt;/m:sSub&gt;&lt;aml:annotation aml:id=&quot;10&quot; w:type=&quot;Word.Insertion&quot; aml:author=&quot;Fabio Navarro&quot; aml:createdate=&quot;2017-04-20T17:33:00Z&quot;&gt;&lt;aml:content&gt;&lt;m:r&gt;&lt;w:rPr&gt;&lt;w:rFonts w:ascii=&quot;Cambria Math&quot; w:h-ansi=&quot;Cambria Math&quot; w:cs=&quot;Arial&quot;/&gt;&lt;wx:font wx:val=&quot;Cambria Math&quot;/&gt;&lt;w:i/&gt;&lt;/w:rPr&gt;&lt;m:t&gt;+&lt;/m:t&gt;&lt;/m:r&gt;&lt;/aml:content&gt;&lt;/aml:annotation&gt;&lt;m:sSub&gt;&lt;m:sSubPr&gt;&lt;m:ctrlPr&gt;&lt;aml:annotation aml:id=&quot;11&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2&quot; w:type=&quot;Word.Insertion&quot; aml:author=&quot;Fabio Navarro&quot; aml:createdate=&quot;2017-04-20T17:33:00Z&quot;&gt;&lt;aml:content&gt;&lt;m:r&gt;&lt;w:rPr&gt;&lt;w:rFonts w:ascii=&quot;Cambria Math&quot; w:h-ansi=&quot;Cambria Math&quot; w:cs=&quot;Arial&quot;/&gt;&lt;wx:font wx:val=&quot;Cambria Math&quot;/&gt;&lt;w:i/&gt;&lt;/w:rPr&gt;&lt;m:t&gt;M&lt;/m:t&gt;&lt;/m:r&gt;&lt;/aml:content&gt;&lt;/aml:annotation&gt;&lt;/m:e&gt;&lt;m:sub&gt;&lt;aml:annotation aml:id=&quot;13&quot; w:type=&quot;Word.Insertion&quot; aml:author=&quot;Fabio Navarro&quot; aml:createdate=&quot;2017-04-20T17:33:00Z&quot;&gt;&lt;aml:content&gt;&lt;m:r&gt;&lt;w:rPr&gt;&lt;w:rFonts w:ascii=&quot;Cambria Math&quot; w:h-ansi=&quot;Cambria Math&quot; w:cs=&quot;Arial&quot;/&gt;&lt;wx:font wx:val=&quot;Cambria Math&quot;/&gt;&lt;w:i/&gt;&lt;/w:rPr&gt;&lt;m:t&gt;i,j&lt;/m:t&gt;&lt;/m:r&gt;&lt;/aml:content&gt;&lt;/aml:annotation&gt;&lt;/m:sub&gt;&lt;/m:sSub&gt;&lt;m:sSub&gt;&lt;m:sSubPr&gt;&lt;m:ctrlPr&gt;&lt;aml:annotation aml:id=&quot;14&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5&quot; w:type=&quot;Word.Insertion&quot; aml:author=&quot;Fabio Navarro&quot; aml:createdate=&quot;2017-04-20T17:33:00Z&quot;&gt;&lt;aml:content&gt;&lt;m:r&gt;&lt;w:rPr&gt;&lt;w:rFonts w:ascii=&quot;Cambria Math&quot; w:h-ansi=&quot;Cambria Math&quot; w:cs=&quot;Arial&quot;/&gt;&lt;wx:font wx:val=&quot;Cambria Math&quot;/&gt;&lt;w:i/&gt;&lt;/w:rPr&gt;&lt;m:t&gt;Œµ&lt;/m:t&gt;&lt;/m:r&gt;&lt;/aml:content&gt;&lt;/aml:annotation&gt;&lt;/m:e&gt;&lt;m:sub&gt;&lt;aml:annotation aml:id=&quot;16&quot; w:type=&quot;Word.Insertion&quot; aml:author=&quot;Fabio Navarro&quot; aml:createdate=&quot;2017-04-20T17:33:00Z&quot;&gt;&lt;aml:content&gt;&lt;m:r&gt;&lt;w:rPr&gt;&lt;w:rFonts w:ascii=&quot;Cambria Math&quot; w:h-ansi=&quot;Cambria Math&quot; w:cs=&quot;Arial&quot;/&gt;&lt;wx:font wx:val=&quot;Cambria Math&quot;/&gt;&lt;w:i/&gt;&lt;/w:rPr&gt;&lt;m:t&gt;j&lt;/m:t&gt;&lt;/m:r&gt;&lt;/aml:content&gt;&lt;/aml:annotation&gt;&lt;/m:sub&gt;&lt;/m:sSub&gt;&lt;aml:annotation aml:id=&quot;17&quot; w:type=&quot;Word.Insertion&quot; aml:author=&quot;Fabio Navarro&quot; aml:createdate=&quot;2017-04-20T17:33:00Z&quot;&gt;&lt;aml:content&gt;&lt;m:r&gt;&lt;w:rPr&gt;&lt;w:rFonts w:ascii=&quot;Cambria Math&quot; w:h-ansi=&quot;Cambria Math&quot; w:cs=&quot;Arial&quot;/&gt;&lt;wx:font wx:val=&quot;Cambria Math&quot;/&gt;&lt;w:i/&gt;&lt;/w:rPr&gt;&lt;m:t&gt;)&lt;/m:t&gt;&lt;/m:r&gt;&lt;/aml:content&gt;&lt;/aml:annotation&gt;&lt;/m:oMath&gt;&lt;/m:oMathPara&gt;&lt;/w:p&gt;&lt;w:sectPr wsp:rsidR=&quot;00000000&quot; wsp:rsidRPr=&quot;0041143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p w14:paraId="74B7142A" w14:textId="77777777" w:rsidR="00FC1347" w:rsidRPr="004A5679" w:rsidRDefault="00FC1347" w:rsidP="00FC1347">
      <w:pPr>
        <w:tabs>
          <w:tab w:val="left" w:pos="2660"/>
        </w:tabs>
        <w:spacing w:line="480" w:lineRule="auto"/>
        <w:jc w:val="both"/>
        <w:rPr>
          <w:rFonts w:ascii="Arial" w:hAnsi="Arial" w:cs="Arial"/>
        </w:rPr>
      </w:pPr>
      <w:r w:rsidRPr="004A5679">
        <w:rPr>
          <w:rFonts w:ascii="Arial" w:hAnsi="Arial" w:cs="Arial"/>
        </w:rPr>
        <w:t>The number of reads mapped to each subfamily</w:t>
      </w:r>
      <w:r>
        <w:rPr>
          <w:rFonts w:ascii="Arial" w:hAnsi="Arial" w:cs="Arial"/>
        </w:rPr>
        <w:t xml:space="preserve"> </w:t>
      </w:r>
      <w:r w:rsidR="004171FF" w:rsidRPr="004171FF">
        <w:rPr>
          <w:rFonts w:ascii="Arial" w:hAnsi="Arial" w:cs="Arial"/>
        </w:rPr>
        <w:fldChar w:fldCharType="begin"/>
      </w:r>
      <w:r w:rsidR="004171FF" w:rsidRPr="004171FF">
        <w:rPr>
          <w:rFonts w:ascii="Arial" w:hAnsi="Arial" w:cs="Arial"/>
        </w:rPr>
        <w:instrText xml:space="preserve"> QUOTE </w:instrText>
      </w:r>
      <w:r w:rsidR="00167098">
        <w:rPr>
          <w:position w:val="-6"/>
        </w:rPr>
        <w:pict w14:anchorId="2746F6E7">
          <v:shape id="_x0000_i1041" type="#_x0000_t75" style="width:10.9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46DB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546DB0&quot; wsp:rsidP=&quot;00546DB0&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O&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i&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167098">
        <w:rPr>
          <w:position w:val="-6"/>
        </w:rPr>
        <w:pict w14:anchorId="687AC0C6">
          <v:shape id="_x0000_i1042" type="#_x0000_t75" style="width:10.9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46DB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546DB0&quot; wsp:rsidP=&quot;00546DB0&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O&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i&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004171FF" w:rsidRPr="004171FF">
        <w:rPr>
          <w:rFonts w:ascii="Arial" w:hAnsi="Arial" w:cs="Arial"/>
        </w:rPr>
        <w:fldChar w:fldCharType="end"/>
      </w:r>
      <w:r w:rsidRPr="004A5679">
        <w:rPr>
          <w:rFonts w:ascii="Arial" w:hAnsi="Arial" w:cs="Arial"/>
        </w:rPr>
        <w:t xml:space="preserve"> is </w:t>
      </w:r>
      <w:r>
        <w:rPr>
          <w:rFonts w:ascii="Arial" w:hAnsi="Arial" w:cs="Arial"/>
        </w:rPr>
        <w:t xml:space="preserve">measured </w:t>
      </w:r>
      <w:r w:rsidRPr="004A5679">
        <w:rPr>
          <w:rFonts w:ascii="Arial" w:hAnsi="Arial" w:cs="Arial"/>
        </w:rPr>
        <w:t>by analyzing paired-end or single-end RNA sequencing experiments independently. TeXP extracts basic information from fastq raw files such as read length and quality encoding. Fastq files are filtered to remove homopolymer reads and low quality reads using in</w:t>
      </w:r>
      <w:r>
        <w:rPr>
          <w:rFonts w:ascii="Arial" w:hAnsi="Arial" w:cs="Arial"/>
        </w:rPr>
        <w:t>-</w:t>
      </w:r>
      <w:r w:rsidRPr="004A5679">
        <w:rPr>
          <w:rFonts w:ascii="Arial" w:hAnsi="Arial" w:cs="Arial"/>
        </w:rPr>
        <w:t>house scripts and FASTX suite</w:t>
      </w:r>
      <w:r>
        <w:rPr>
          <w:rFonts w:ascii="Arial" w:hAnsi="Arial" w:cs="Arial"/>
        </w:rPr>
        <w:t xml:space="preserve"> (</w:t>
      </w:r>
      <w:r w:rsidRPr="00C2669F">
        <w:rPr>
          <w:rFonts w:ascii="Arial" w:hAnsi="Arial" w:cs="Arial"/>
        </w:rPr>
        <w:t>http://hannonlab.cshl.edu/fastx_toolkit/</w:t>
      </w:r>
      <w:r>
        <w:rPr>
          <w:rFonts w:ascii="Arial" w:hAnsi="Arial" w:cs="Arial"/>
        </w:rPr>
        <w:t>)</w:t>
      </w:r>
      <w:r w:rsidRPr="004A5679">
        <w:rPr>
          <w:rFonts w:ascii="Arial" w:hAnsi="Arial" w:cs="Arial"/>
        </w:rPr>
        <w:t>. Reads are mapped to the reference genome (hg38) using bowtie2 (parameters: --sensitive-local -N1 --no-unal). Multiple mapping reads are assigned to one of the best alignments. Reads overlapping L</w:t>
      </w:r>
      <w:r w:rsidR="0094503B">
        <w:rPr>
          <w:rFonts w:ascii="Arial" w:hAnsi="Arial" w:cs="Arial"/>
        </w:rPr>
        <w:t>INE-</w:t>
      </w:r>
      <w:r w:rsidRPr="004A5679">
        <w:rPr>
          <w:rFonts w:ascii="Arial" w:hAnsi="Arial" w:cs="Arial"/>
        </w:rPr>
        <w:t xml:space="preserve">1 elements from Repeat Masker annotation of hg38 are extracted and counted per subfamily. </w:t>
      </w:r>
      <w:r>
        <w:rPr>
          <w:rFonts w:ascii="Arial" w:hAnsi="Arial" w:cs="Arial"/>
        </w:rPr>
        <w:t>The t</w:t>
      </w:r>
      <w:r w:rsidRPr="004A5679">
        <w:rPr>
          <w:rFonts w:ascii="Arial" w:hAnsi="Arial" w:cs="Arial"/>
        </w:rPr>
        <w:t xml:space="preserve">otal number of reads T is defined as </w:t>
      </w:r>
      <w:r w:rsidR="004171FF" w:rsidRPr="004171FF">
        <w:rPr>
          <w:rFonts w:ascii="Arial" w:hAnsi="Arial" w:cs="Arial"/>
        </w:rPr>
        <w:fldChar w:fldCharType="begin"/>
      </w:r>
      <w:r w:rsidR="004171FF" w:rsidRPr="004171FF">
        <w:rPr>
          <w:rFonts w:ascii="Arial" w:hAnsi="Arial" w:cs="Arial"/>
        </w:rPr>
        <w:instrText xml:space="preserve"> QUOTE </w:instrText>
      </w:r>
      <w:r w:rsidR="00167098">
        <w:rPr>
          <w:position w:val="-6"/>
        </w:rPr>
        <w:pict w14:anchorId="4842695C">
          <v:shape id="_x0000_i1043" type="#_x0000_t75" style="width:47.8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52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C5552B&quot; wsp:rsidP=&quot;00C5552B&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T=&lt;/m:t&gt;&lt;/m:r&gt;&lt;m:nary&gt;&lt;m:naryPr&gt;&lt;m:chr m:val=&quot;‚àë&quot;/&gt;&lt;m:limLoc m:val=&quot;subSup&quot;/&gt;&lt;m:supHide m:val=&quot;1&quot;/&gt;&lt;m:ctrlPr&gt;&lt;w:rPr&gt;&lt;w:rFonts w:ascii=&quot;Cambria Math&quot; w:h-ansi=&quot;Cambria Math&quot; w:cs=&quot;Arial&quot;/&gt;&lt;wx:font wx:val=&quot;Cambria Math&quot;/&gt;&lt;w:i/&gt;&lt;/w:rPr&gt;&lt;/m:ctrlPr&gt;&lt;/m:naryPr&gt;&lt;m:sub&gt;&lt;m:r&gt;&lt;w:rPr&gt;&lt;w:rFonts w:ascii=&quot;Cambria Math&quot; w:h-ansi=&quot;Cambria Math&quot; w:cs=&quot;Arial&quot;/&gt;&lt;wx:font wx:val=&quot;Cambria Math&quot;/&gt;&lt;w:i/&gt;&lt;/w:rPr&gt;&lt;m:t&gt;i&lt;/m:t&gt;&lt;/m:r&gt;&lt;/m:sub&gt;&lt;m:sup/&gt;&lt;m:e&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O&lt;/m:t&gt;&lt;/m:r&gt;&lt;/m:e&gt;&lt;m:sub&gt;&lt;m:r&gt;&lt;w:rPr&gt;&lt;w:rFonts w:ascii=&quot;Cambria Math&quot; w:h-ansi=&quot;Cambria Math&quot; w:cs=&quot;Arial&quot;/&gt;&lt;wx:font wx:val=&quot;Cambria Math&quot;/&gt;&lt;w:i/&gt;&lt;/w:rPr&gt;&lt;m:t&gt;i&lt;/m:t&gt;&lt;/m:r&gt;&lt;/m:sub&gt;&lt;/m:sSub&gt;&lt;/m:e&gt;&lt;/m:nary&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167098">
        <w:rPr>
          <w:position w:val="-6"/>
        </w:rPr>
        <w:pict w14:anchorId="36D0CACF">
          <v:shape id="_x0000_i1044" type="#_x0000_t75" style="width:47.8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52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C5552B&quot; wsp:rsidP=&quot;00C5552B&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T=&lt;/m:t&gt;&lt;/m:r&gt;&lt;m:nary&gt;&lt;m:naryPr&gt;&lt;m:chr m:val=&quot;‚àë&quot;/&gt;&lt;m:limLoc m:val=&quot;subSup&quot;/&gt;&lt;m:supHide m:val=&quot;1&quot;/&gt;&lt;m:ctrlPr&gt;&lt;w:rPr&gt;&lt;w:rFonts w:ascii=&quot;Cambria Math&quot; w:h-ansi=&quot;Cambria Math&quot; w:cs=&quot;Arial&quot;/&gt;&lt;wx:font wx:val=&quot;Cambria Math&quot;/&gt;&lt;w:i/&gt;&lt;/w:rPr&gt;&lt;/m:ctrlPr&gt;&lt;/m:naryPr&gt;&lt;m:sub&gt;&lt;m:r&gt;&lt;w:rPr&gt;&lt;w:rFonts w:ascii=&quot;Cambria Math&quot; w:h-ansi=&quot;Cambria Math&quot; w:cs=&quot;Arial&quot;/&gt;&lt;wx:font wx:val=&quot;Cambria Math&quot;/&gt;&lt;w:i/&gt;&lt;/w:rPr&gt;&lt;m:t&gt;i&lt;/m:t&gt;&lt;/m:r&gt;&lt;/m:sub&gt;&lt;m:sup/&gt;&lt;m:e&gt;&lt;m:sSub&gt;&lt;m:sSubPr&gt;&lt;m:ctrlPr&gt;&lt;w:rPr&gt;&lt;w:rFonts w:ascii=&quot;Cambria Math&quot; w:h-ansi=&quot;Cambria Math&quot; w:cs=&quot;Arial&quot;/&gt;&lt;wx:font wx:val=&quot;Cambria Math&quot;/&gt;&lt;w:i/&gt;&lt;/w:rPr&gt;&lt;/m:ctrlPr&gt;&lt;/m:sSubPr&gt;&lt;m:e&gt;&lt;m:r&gt;&lt;w:rPr&gt;&lt;w:rFonts w:ascii=&quot;Cambria Math&quot; w:h-ansi=&quot;Cambria Math&quot; w:cs=&quot;Arial&quot;/&gt;&lt;wx:font wx:val=&quot;Cambria Math&quot;/&gt;&lt;w:i/&gt;&lt;/w:rPr&gt;&lt;m:t&gt;O&lt;/m:t&gt;&lt;/m:r&gt;&lt;/m:e&gt;&lt;m:sub&gt;&lt;m:r&gt;&lt;w:rPr&gt;&lt;w:rFonts w:ascii=&quot;Cambria Math&quot; w:h-ansi=&quot;Cambria Math&quot; w:cs=&quot;Arial&quot;/&gt;&lt;wx:font wx:val=&quot;Cambria Math&quot;/&gt;&lt;w:i/&gt;&lt;/w:rPr&gt;&lt;m:t&gt;i&lt;/m:t&gt;&lt;/m:r&gt;&lt;/m:sub&gt;&lt;/m:sSub&gt;&lt;/m:e&gt;&lt;/m:nary&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004171FF" w:rsidRPr="004171FF">
        <w:rPr>
          <w:rFonts w:ascii="Arial" w:hAnsi="Arial" w:cs="Arial"/>
        </w:rPr>
        <w:fldChar w:fldCharType="end"/>
      </w:r>
      <w:r w:rsidRPr="004A5679">
        <w:rPr>
          <w:rFonts w:ascii="Arial" w:hAnsi="Arial" w:cs="Arial"/>
        </w:rPr>
        <w:t xml:space="preserve">. </w:t>
      </w:r>
    </w:p>
    <w:p w14:paraId="2E8D7516" w14:textId="77777777" w:rsidR="00FC1347" w:rsidRPr="004A5679" w:rsidRDefault="00FC1347" w:rsidP="00FC1347">
      <w:pPr>
        <w:tabs>
          <w:tab w:val="left" w:pos="2660"/>
        </w:tabs>
        <w:spacing w:line="480" w:lineRule="auto"/>
        <w:jc w:val="both"/>
        <w:rPr>
          <w:rFonts w:ascii="Arial" w:hAnsi="Arial" w:cs="Arial"/>
        </w:rPr>
      </w:pPr>
    </w:p>
    <w:p w14:paraId="03D1A124" w14:textId="77777777" w:rsidR="00FC1347" w:rsidRPr="004A5679" w:rsidRDefault="00FC1347" w:rsidP="00FC1347">
      <w:pPr>
        <w:tabs>
          <w:tab w:val="left" w:pos="2660"/>
        </w:tabs>
        <w:spacing w:line="480" w:lineRule="auto"/>
        <w:jc w:val="both"/>
        <w:rPr>
          <w:rFonts w:ascii="Arial" w:hAnsi="Arial" w:cs="Arial"/>
          <w:b/>
        </w:rPr>
      </w:pPr>
      <w:r w:rsidRPr="004A5679">
        <w:rPr>
          <w:rFonts w:ascii="Arial" w:hAnsi="Arial" w:cs="Arial"/>
          <w:b/>
        </w:rPr>
        <w:t xml:space="preserve">Pervasive transcription and </w:t>
      </w:r>
      <w:r>
        <w:rPr>
          <w:rFonts w:ascii="Arial" w:hAnsi="Arial" w:cs="Arial"/>
          <w:b/>
        </w:rPr>
        <w:t>m</w:t>
      </w:r>
      <w:r w:rsidRPr="004A5679">
        <w:rPr>
          <w:rFonts w:ascii="Arial" w:hAnsi="Arial" w:cs="Arial"/>
          <w:b/>
        </w:rPr>
        <w:t xml:space="preserve">appability fingerprints of L1 subfamily transcripts. </w:t>
      </w:r>
    </w:p>
    <w:p w14:paraId="1C1F94E2" w14:textId="21AEF8BC" w:rsidR="00FC1347" w:rsidRPr="004A5679" w:rsidRDefault="00FC1347" w:rsidP="00FC1347">
      <w:pPr>
        <w:tabs>
          <w:tab w:val="left" w:pos="2660"/>
        </w:tabs>
        <w:spacing w:line="480" w:lineRule="auto"/>
        <w:jc w:val="both"/>
        <w:rPr>
          <w:rFonts w:ascii="Arial" w:hAnsi="Arial" w:cs="Arial"/>
        </w:rPr>
      </w:pPr>
      <w:r w:rsidRPr="004A5679">
        <w:rPr>
          <w:rFonts w:ascii="Arial" w:hAnsi="Arial" w:cs="Arial"/>
        </w:rPr>
        <w:lastRenderedPageBreak/>
        <w:t xml:space="preserve">Pervasive transcription is defined as the transcription of regions well beyond the boundaries of known genes </w:t>
      </w:r>
      <w:r w:rsidRPr="004A5679">
        <w:rPr>
          <w:rFonts w:ascii="Arial" w:hAnsi="Arial" w:cs="Arial"/>
        </w:rPr>
        <w:fldChar w:fldCharType="begin"/>
      </w:r>
      <w:r w:rsidR="00945FC8">
        <w:rPr>
          <w:rFonts w:ascii="Arial" w:hAnsi="Arial" w:cs="Arial"/>
        </w:rPr>
        <w:instrText xml:space="preserve"> ADDIN PAPERS2_CITATIONS &lt;citation&gt;&lt;uuid&gt;C1E6BF5C-052F-458B-8672-ABA68D2D9B34&lt;/uuid&gt;&lt;priority&gt;0&lt;/priority&gt;&lt;publications&gt;&lt;publication&gt;&lt;uuid&gt;3DCCBF58-B6AA-4038-A350-74B911BD1DA4&lt;/uuid&gt;&lt;volume&gt;9&lt;/volume&gt;&lt;doi&gt;10.1371/journal.pbio.1000625&lt;/doi&gt;&lt;startpage&gt;e1000625&lt;/startpage&gt;&lt;publication_date&gt;99201107001200000000220000&lt;/publication_date&gt;&lt;url&gt;http://eutils.ncbi.nlm.nih.gov/entrez/eutils/elink.fcgi?dbfrom=pubmed&amp;amp;id=21765801&amp;amp;retmode=ref&amp;amp;cmd=prlinks&lt;/url&gt;&lt;type&gt;400&lt;/type&gt;&lt;title&gt;The reality of pervasive transcription.&lt;/title&gt;&lt;institution&gt;Institute for Molecular Bioscience, University of Queensland, Brisbane, Queensland, Australia.&lt;/institution&gt;&lt;number&gt;7&lt;/number&gt;&lt;subtype&gt;400&lt;/subtype&gt;&lt;endpage&gt;discussion e1001102&lt;/endpage&gt;&lt;bundle&gt;&lt;publication&gt;&lt;title&gt;PLoS biology&lt;/title&gt;&lt;type&gt;-100&lt;/type&gt;&lt;subtype&gt;-100&lt;/subtype&gt;&lt;uuid&gt;D36CEA16-234E-415B-8211-F26C4BFC18C5&lt;/uuid&gt;&lt;/publication&gt;&lt;/bundle&gt;&lt;authors&gt;&lt;author&gt;&lt;firstName&gt;Michael&lt;/firstName&gt;&lt;middleNames&gt;B&lt;/middleNames&gt;&lt;lastName&gt;Clark&lt;/lastName&gt;&lt;/author&gt;&lt;author&gt;&lt;firstName&gt;Paulo&lt;/firstName&gt;&lt;middleNames&gt;P&lt;/middleNames&gt;&lt;lastName&gt;Amaral&lt;/lastName&gt;&lt;/author&gt;&lt;author&gt;&lt;firstName&gt;Felix&lt;/firstName&gt;&lt;middleNames&gt;J&lt;/middleNames&gt;&lt;lastName&gt;Schlesinger&lt;/lastName&gt;&lt;/author&gt;&lt;author&gt;&lt;firstName&gt;Marcel&lt;/firstName&gt;&lt;middleNames&gt;E&lt;/middleNames&gt;&lt;lastName&gt;Dinger&lt;/lastName&gt;&lt;/author&gt;&lt;author&gt;&lt;firstName&gt;Ryan&lt;/firstName&gt;&lt;middleNames&gt;J&lt;/middleNames&gt;&lt;lastName&gt;Taft&lt;/lastName&gt;&lt;/author&gt;&lt;author&gt;&lt;firstName&gt;John&lt;/firstName&gt;&lt;middleNames&gt;L&lt;/middleNames&gt;&lt;lastName&gt;Rinn&lt;/lastName&gt;&lt;/author&gt;&lt;author&gt;&lt;firstName&gt;Chris&lt;/firstName&gt;&lt;middleNames&gt;P&lt;/middleNames&gt;&lt;lastName&gt;Ponting&lt;/lastName&gt;&lt;/author&gt;&lt;author&gt;&lt;firstName&gt;Peter&lt;/firstName&gt;&lt;middleNames&gt;F&lt;/middleNames&gt;&lt;lastName&gt;Stadler&lt;/lastName&gt;&lt;/author&gt;&lt;author&gt;&lt;firstName&gt;Kevin&lt;/firstName&gt;&lt;middleNames&gt;V&lt;/middleNames&gt;&lt;lastName&gt;Morris&lt;/lastName&gt;&lt;/author&gt;&lt;author&gt;&lt;firstName&gt;Antonin&lt;/firstName&gt;&lt;lastName&gt;Morillon&lt;/lastName&gt;&lt;/author&gt;&lt;author&gt;&lt;firstName&gt;Joel&lt;/firstName&gt;&lt;middleNames&gt;S&lt;/middleNames&gt;&lt;lastName&gt;Rozowsky&lt;/lastName&gt;&lt;/author&gt;&lt;author&gt;&lt;firstName&gt;Mark&lt;/firstName&gt;&lt;middleNames&gt;B&lt;/middleNames&gt;&lt;lastName&gt;Gerstein&lt;/lastName&gt;&lt;/author&gt;&lt;author&gt;&lt;firstName&gt;Claes&lt;/firstName&gt;&lt;lastName&gt;Wahlestedt&lt;/lastName&gt;&lt;/author&gt;&lt;author&gt;&lt;firstName&gt;Yoshihide&lt;/firstName&gt;&lt;lastName&gt;Hayashizaki&lt;/lastName&gt;&lt;/author&gt;&lt;author&gt;&lt;firstName&gt;Piero&lt;/firstName&gt;&lt;lastName&gt;Carninci&lt;/lastName&gt;&lt;/author&gt;&lt;author&gt;&lt;firstName&gt;Thomas&lt;/firstName&gt;&lt;middleNames&gt;R&lt;/middleNames&gt;&lt;lastName&gt;Gingeras&lt;/lastName&gt;&lt;/author&gt;&lt;author&gt;&lt;firstName&gt;John&lt;/firstName&gt;&lt;middleNames&gt;S&lt;/middleNames&gt;&lt;lastName&gt;Mattick&lt;/lastName&gt;&lt;/author&gt;&lt;/authors&gt;&lt;/publication&gt;&lt;/publications&gt;&lt;cites&gt;&lt;/cites&gt;&lt;/citation&gt;</w:instrText>
      </w:r>
      <w:r w:rsidRPr="004A5679">
        <w:rPr>
          <w:rFonts w:ascii="Arial" w:hAnsi="Arial" w:cs="Arial"/>
        </w:rPr>
        <w:fldChar w:fldCharType="separate"/>
      </w:r>
      <w:r w:rsidRPr="004A5679">
        <w:rPr>
          <w:rFonts w:ascii="Arial" w:hAnsi="Arial" w:cs="Arial"/>
        </w:rPr>
        <w:t>{BUZFClark:2011cc}</w:t>
      </w:r>
      <w:r w:rsidRPr="004A5679">
        <w:rPr>
          <w:rFonts w:ascii="Arial" w:hAnsi="Arial" w:cs="Arial"/>
        </w:rPr>
        <w:fldChar w:fldCharType="end"/>
      </w:r>
      <w:r w:rsidRPr="004A5679">
        <w:rPr>
          <w:rFonts w:ascii="Arial" w:hAnsi="Arial" w:cs="Arial"/>
        </w:rPr>
        <w:t xml:space="preserve">. We rationalized that the signal emanating from pervasive transcription would correlate to the number of bases annotated as each subfamily in the reference genome (hg38). We used Repeat Masker to count the number of instances and number of bases in hg38 annotated as the subfamily </w:t>
      </w:r>
      <w:r w:rsidR="004171FF" w:rsidRPr="004171FF">
        <w:rPr>
          <w:rFonts w:ascii="Arial" w:hAnsi="Arial" w:cs="Arial"/>
        </w:rPr>
        <w:fldChar w:fldCharType="begin"/>
      </w:r>
      <w:r w:rsidR="004171FF" w:rsidRPr="004171FF">
        <w:rPr>
          <w:rFonts w:ascii="Arial" w:hAnsi="Arial" w:cs="Arial"/>
        </w:rPr>
        <w:instrText xml:space="preserve"> QUOTE </w:instrText>
      </w:r>
      <w:r w:rsidR="00167098">
        <w:rPr>
          <w:position w:val="-6"/>
        </w:rPr>
        <w:pict w14:anchorId="03013F9E">
          <v:shape id="_x0000_i1045" type="#_x0000_t75" style="width:207.0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0938&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D30938&quot; wsp:rsidP=&quot;00D30938&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i‚àà {L1Hs, L1PA2, L1PA3, L1PA4, L1P1}&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167098">
        <w:rPr>
          <w:position w:val="-6"/>
        </w:rPr>
        <w:pict w14:anchorId="61F250C3">
          <v:shape id="_x0000_i1046" type="#_x0000_t75" style="width:207.0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0938&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D30938&quot; wsp:rsidP=&quot;00D30938&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i‚àà {L1Hs, L1PA2, L1PA3, L1PA4, L1P1}&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004171FF" w:rsidRPr="004171FF">
        <w:rPr>
          <w:rFonts w:ascii="Arial" w:hAnsi="Arial" w:cs="Arial"/>
        </w:rPr>
        <w:fldChar w:fldCharType="end"/>
      </w:r>
      <w:r w:rsidRPr="004A5679">
        <w:rPr>
          <w:rFonts w:ascii="Arial" w:hAnsi="Arial" w:cs="Arial"/>
        </w:rPr>
        <w:t xml:space="preserve">. We define </w:t>
      </w:r>
      <w:r w:rsidR="004171FF" w:rsidRPr="004171FF">
        <w:rPr>
          <w:rFonts w:ascii="Arial" w:hAnsi="Arial" w:cs="Arial"/>
        </w:rPr>
        <w:fldChar w:fldCharType="begin"/>
      </w:r>
      <w:r w:rsidR="004171FF" w:rsidRPr="004171FF">
        <w:rPr>
          <w:rFonts w:ascii="Arial" w:hAnsi="Arial" w:cs="Arial"/>
        </w:rPr>
        <w:instrText xml:space="preserve"> QUOTE </w:instrText>
      </w:r>
      <w:r w:rsidR="00167098">
        <w:rPr>
          <w:position w:val="-6"/>
        </w:rPr>
        <w:pict w14:anchorId="281123CF">
          <v:shape id="_x0000_i1047" type="#_x0000_t75" style="width:10.1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3AB&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0053AB&quot; wsp:rsidP=&quot;000053AB&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P&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i&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167098">
        <w:rPr>
          <w:position w:val="-6"/>
        </w:rPr>
        <w:pict w14:anchorId="349773F2">
          <v:shape id="_x0000_i1048" type="#_x0000_t75" style="width:10.1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3AB&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0053AB&quot; wsp:rsidP=&quot;000053AB&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P&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i&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004171FF" w:rsidRPr="004171FF">
        <w:rPr>
          <w:rFonts w:ascii="Arial" w:hAnsi="Arial" w:cs="Arial"/>
        </w:rPr>
        <w:fldChar w:fldCharType="end"/>
      </w:r>
      <w:r w:rsidRPr="004A5679">
        <w:rPr>
          <w:rFonts w:ascii="Arial" w:hAnsi="Arial" w:cs="Arial"/>
        </w:rPr>
        <w:t xml:space="preserve"> as the proportion of </w:t>
      </w:r>
      <w:r w:rsidR="0094503B">
        <w:rPr>
          <w:rFonts w:ascii="Arial" w:hAnsi="Arial" w:cs="Arial"/>
        </w:rPr>
        <w:t xml:space="preserve">LINE-1 </w:t>
      </w:r>
      <w:r w:rsidRPr="004A5679">
        <w:rPr>
          <w:rFonts w:ascii="Arial" w:hAnsi="Arial" w:cs="Arial"/>
        </w:rPr>
        <w:t xml:space="preserve">bases annotated as the subfamily </w:t>
      </w:r>
      <w:r w:rsidR="004171FF" w:rsidRPr="004171FF">
        <w:rPr>
          <w:rFonts w:ascii="Arial" w:hAnsi="Arial" w:cs="Arial"/>
        </w:rPr>
        <w:fldChar w:fldCharType="begin"/>
      </w:r>
      <w:r w:rsidR="004171FF" w:rsidRPr="004171FF">
        <w:rPr>
          <w:rFonts w:ascii="Arial" w:hAnsi="Arial" w:cs="Arial"/>
        </w:rPr>
        <w:instrText xml:space="preserve"> QUOTE </w:instrText>
      </w:r>
      <w:r w:rsidR="00167098">
        <w:rPr>
          <w:position w:val="-6"/>
        </w:rPr>
        <w:pict w14:anchorId="3147EA26">
          <v:shape id="_x0000_i1049" type="#_x0000_t75" style="width:3.9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2BB&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E912BB&quot; wsp:rsidP=&quot;00E912BB&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i&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167098">
        <w:rPr>
          <w:position w:val="-6"/>
        </w:rPr>
        <w:pict w14:anchorId="2EEE887A">
          <v:shape id="_x0000_i1050" type="#_x0000_t75" style="width:3.9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2BB&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E912BB&quot; wsp:rsidP=&quot;00E912BB&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i&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004171FF" w:rsidRPr="004171FF">
        <w:rPr>
          <w:rFonts w:ascii="Arial" w:hAnsi="Arial" w:cs="Arial"/>
        </w:rPr>
        <w:fldChar w:fldCharType="end"/>
      </w:r>
      <w:r>
        <w:rPr>
          <w:rFonts w:ascii="Arial" w:hAnsi="Arial" w:cs="Arial"/>
        </w:rPr>
        <w:t xml:space="preserve"> in the </w:t>
      </w:r>
      <w:r w:rsidRPr="00592864">
        <w:rPr>
          <w:rFonts w:ascii="Arial" w:hAnsi="Arial" w:cs="Arial"/>
          <w:b/>
        </w:rPr>
        <w:t>Equation 3</w:t>
      </w:r>
      <w:r w:rsidRPr="004A5679">
        <w:rPr>
          <w:rFonts w:ascii="Arial" w:hAnsi="Arial" w:cs="Arial"/>
        </w:rPr>
        <w:t>:</w:t>
      </w:r>
    </w:p>
    <w:p w14:paraId="029F5B6D" w14:textId="77777777" w:rsidR="00FC1347" w:rsidRPr="004A5679" w:rsidRDefault="00167098" w:rsidP="00FC1347">
      <w:pPr>
        <w:tabs>
          <w:tab w:val="left" w:pos="2660"/>
        </w:tabs>
        <w:spacing w:line="480" w:lineRule="auto"/>
        <w:jc w:val="both"/>
        <w:rPr>
          <w:rFonts w:ascii="Arial" w:hAnsi="Arial" w:cs="Arial"/>
        </w:rPr>
      </w:pPr>
      <w:r>
        <w:pict w14:anchorId="0FF66D8A">
          <v:shape id="_x0000_i1051" type="#_x0000_t75" style="width:265.05pt;height:3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679&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Pr=&quot;00770679&quot; wsp:rsidRDefault=&quot;00770679&quot; wsp:rsidP=&quot;00770679&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P&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i&lt;/m:t&gt;&lt;/m:r&gt;&lt;/aml:content&gt;&lt;/aml:annotation&gt;&lt;/m:sub&gt;&lt;/m:sSub&gt;&lt;aml:annotation aml:id=&quot;3&quot; w:type=&quot;Word.Insertion&quot; aml:author=&quot;Fabio Navarro&quot; aml:createdate=&quot;2017-04-20T17:33:00Z&quot;&gt;&lt;aml:content&gt;&lt;m:r&gt;&lt;w:rPr&gt;&lt;w:rFonts w:ascii=&quot;Cambria Math&quot; w:h-ansi=&quot;Cambria Math&quot; w:cs=&quot;Arial&quot;/&gt;&lt;wx:font wx:val=&quot;Cambria Math&quot;/&gt;&lt;w:i/&gt;&lt;/w:rPr&gt;&lt;m:t&gt;=&lt;/m:t&gt;&lt;/m:r&gt;&lt;/aml:content&gt;&lt;/aml:annotation&gt;&lt;m:f&gt;&lt;m:fPr&gt;&lt;m:ctrlPr&gt;&lt;aml:annotation aml:id=&quot;4&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fPr&gt;&lt;m:num&gt;&lt;m:sSub&gt;&lt;m:sSubPr&gt;&lt;m:ctrlPr&gt;&lt;aml:annotation aml:id=&quot;5&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6&quot; w:type=&quot;Word.Insertion&quot; aml:author=&quot;Fabio Navarro&quot; aml:createdate=&quot;2017-04-20T17:33:00Z&quot;&gt;&lt;aml:content&gt;&lt;m:r&gt;&lt;w:rPr&gt;&lt;w:rFonts w:ascii=&quot;Cambria Math&quot; w:h-ansi=&quot;Cambria Math&quot; w:cs=&quot;Arial&quot;/&gt;&lt;wx:font wx:val=&quot;Cambria Math&quot;/&gt;&lt;w:i/&gt;&lt;/w:rPr&gt;&lt;m:t&gt;B&lt;/m:t&gt;&lt;/m:r&gt;&lt;/aml:content&gt;&lt;/aml:annotation&gt;&lt;/m:e&gt;&lt;m:sub&gt;&lt;aml:annotation aml:id=&quot;7&quot; w:type=&quot;Word.Insertion&quot; aml:author=&quot;Fabio Navarro&quot; aml:createdate=&quot;2017-04-20T17:33:00Z&quot;&gt;&lt;aml:content&gt;&lt;m:r&gt;&lt;w:rPr&gt;&lt;w:rFonts w:ascii=&quot;Cambria Math&quot; w:h-ansi=&quot;Cambria Math&quot; w:cs=&quot;Arial&quot;/&gt;&lt;wx:font wx:val=&quot;Cambria Math&quot;/&gt;&lt;w:i/&gt;&lt;/w:rPr&gt;&lt;m:t&gt;i&lt;/m:t&gt;&lt;/m:r&gt;&lt;/aml:content&gt;&lt;/aml:annotation&gt;&lt;/m:sub&gt;&lt;/m:sSub&gt;&lt;/m:num&gt;&lt;m:den&gt;&lt;m:nary&gt;&lt;m:naryPr&gt;&lt;m:chr m:val=&quot;‚àë&quot;/&gt;&lt;m:limLoc m:val=&quot;undOvr&quot;/&gt;&lt;m:supHide m:val=&quot;1&quot;/&gt;&lt;m:ctrlPr&gt;&lt;aml:annotation aml:id=&quot;8&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naryPr&gt;&lt;m:sub&gt;&lt;aml:annotation aml:id=&quot;9&quot; w:type=&quot;Word.Insertion&quot; aml:author=&quot;Fabio Navarro&quot; aml:createdate=&quot;2017-04-20T17:33:00Z&quot;&gt;&lt;aml:content&gt;&lt;m:r&gt;&lt;w:rPr&gt;&lt;w:rFonts w:ascii=&quot;Cambria Math&quot; w:h-ansi=&quot;Cambria Math&quot; w:cs=&quot;Arial&quot;/&gt;&lt;wx:font wx:val=&quot;Cambria Math&quot;/&gt;&lt;w:i/&gt;&lt;/w:rPr&gt;&lt;m:t&gt;j&lt;/m:t&gt;&lt;/m:r&gt;&lt;/aml:content&gt;&lt;/aml:annotation&gt;&lt;/m:sub&gt;&lt;m:sup/&gt;&lt;m:e&gt;&lt;m:sSub&gt;&lt;m:sSubPr&gt;&lt;m:ctrlPr&gt;&lt;aml:annotation aml:id=&quot;1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1&quot; w:type=&quot;Word.Insertion&quot; aml:author=&quot;Fabio Navarro&quot; aml:createdate=&quot;2017-04-20T17:33:00Z&quot;&gt;&lt;aml:content&gt;&lt;m:r&gt;&lt;w:rPr&gt;&lt;w:rFonts w:ascii=&quot;Cambria Math&quot; w:h-ansi=&quot;Cambria Math&quot; w:cs=&quot;Arial&quot;/&gt;&lt;wx:font wx:val=&quot;Cambria Math&quot;/&gt;&lt;w:i/&gt;&lt;/w:rPr&gt;&lt;m:t&gt;B&lt;/m:t&gt;&lt;/m:r&gt;&lt;/aml:content&gt;&lt;/aml:annotation&gt;&lt;/m:e&gt;&lt;m:sub&gt;&lt;aml:annotation aml:id=&quot;12&quot; w:type=&quot;Word.Insertion&quot; aml:author=&quot;Fabio Navarro&quot; aml:createdate=&quot;2017-04-20T17:33:00Z&quot;&gt;&lt;aml:content&gt;&lt;m:r&gt;&lt;w:rPr&gt;&lt;w:rFonts w:ascii=&quot;Cambria Math&quot; w:h-ansi=&quot;Cambria Math&quot; w:cs=&quot;Arial&quot;/&gt;&lt;wx:font wx:val=&quot;Cambria Math&quot;/&gt;&lt;w:i/&gt;&lt;/w:rPr&gt;&lt;m:t&gt;j&lt;/m:t&gt;&lt;/m:r&gt;&lt;/aml:content&gt;&lt;/aml:annotation&gt;&lt;/m:sub&gt;&lt;/m:sSub&gt;&lt;/m:e&gt;&lt;/m:nary&gt;&lt;/m:den&gt;&lt;/m:f&gt;&lt;aml:annotation aml:id=&quot;13&quot; w:type=&quot;Word.Insertion&quot; aml:author=&quot;Fabio Navarro&quot; aml:createdate=&quot;2017-04-20T17:33:00Z&quot;&gt;&lt;aml:content&gt;&lt;m:r&gt;&lt;w:rPr&gt;&lt;w:rFonts w:ascii=&quot;Cambria Math&quot; w:h-ansi=&quot;Cambria Math&quot; w:cs=&quot;Arial&quot;/&gt;&lt;wx:font wx:val=&quot;Cambria Math&quot;/&gt;&lt;w:i/&gt;&lt;/w:rPr&gt;&lt;m:t&gt;, j‚àà {L1Hs, L1PA2, L1PA3, L1PA4, L1P1}&lt;/m:t&gt;&lt;/m:r&gt;&lt;/aml:content&gt;&lt;/aml:annotation&gt;&lt;/m:oMath&gt;&lt;/m:oMathPara&gt;&lt;/w:p&gt;&lt;w:sectPr wsp:rsidR=&quot;00000000&quot; wsp:rsidRPr=&quot;00770679&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p>
    <w:p w14:paraId="3683165A" w14:textId="77777777" w:rsidR="00FC1347" w:rsidRPr="004A5679" w:rsidRDefault="00F3267F" w:rsidP="00FC1347">
      <w:pPr>
        <w:tabs>
          <w:tab w:val="left" w:pos="2660"/>
        </w:tabs>
        <w:spacing w:line="480" w:lineRule="auto"/>
        <w:jc w:val="both"/>
        <w:rPr>
          <w:rFonts w:ascii="Arial" w:hAnsi="Arial" w:cs="Arial"/>
        </w:rPr>
      </w:pPr>
      <w:r>
        <w:rPr>
          <w:rFonts w:ascii="Arial" w:hAnsi="Arial" w:cs="Arial"/>
        </w:rPr>
        <w:t>On the other had m</w:t>
      </w:r>
      <w:r w:rsidR="00FC1347" w:rsidRPr="004A5679">
        <w:rPr>
          <w:rFonts w:ascii="Arial" w:hAnsi="Arial" w:cs="Arial"/>
        </w:rPr>
        <w:t>appability fingerprints</w:t>
      </w:r>
      <w:r>
        <w:rPr>
          <w:rFonts w:ascii="Arial" w:hAnsi="Arial" w:cs="Arial"/>
        </w:rPr>
        <w:t xml:space="preserve">, which represents how reads deriving from LINE-1 transcripts would be mapped to the genome, </w:t>
      </w:r>
      <w:r w:rsidR="00FC1347" w:rsidRPr="004A5679">
        <w:rPr>
          <w:rFonts w:ascii="Arial" w:hAnsi="Arial" w:cs="Arial"/>
        </w:rPr>
        <w:t>are created by aligning simulated reads deriving from putative L1 transcripts from each L1 subfamily. For each L1 subfamily, we extract the sequences of instances</w:t>
      </w:r>
      <w:r w:rsidR="00FC1347">
        <w:rPr>
          <w:rFonts w:ascii="Arial" w:hAnsi="Arial" w:cs="Arial"/>
        </w:rPr>
        <w:t xml:space="preserve"> based on RepeatMasker annotation and the reference genome (hg38)</w:t>
      </w:r>
      <w:r w:rsidR="00FC1347" w:rsidRPr="004A5679">
        <w:rPr>
          <w:rFonts w:ascii="Arial" w:hAnsi="Arial" w:cs="Arial"/>
        </w:rPr>
        <w:t>. Read from putative transcripts are generated using wgsim (</w:t>
      </w:r>
      <w:hyperlink r:id="rId26" w:history="1">
        <w:r w:rsidR="00FC1347" w:rsidRPr="004A5679">
          <w:rPr>
            <w:rStyle w:val="Hyperlink"/>
            <w:rFonts w:ascii="Arial" w:hAnsi="Arial" w:cs="Arial"/>
          </w:rPr>
          <w:t>https://github.com/lh3/wgsim</w:t>
        </w:r>
      </w:hyperlink>
      <w:r w:rsidR="00FC1347" w:rsidRPr="004A5679">
        <w:rPr>
          <w:rFonts w:ascii="Arial" w:hAnsi="Arial" w:cs="Arial"/>
        </w:rPr>
        <w:t xml:space="preserve"> - parameters: -1 [RNA-seq mean read length</w:t>
      </w:r>
      <w:r w:rsidR="00FC1347">
        <w:rPr>
          <w:rFonts w:ascii="Arial" w:hAnsi="Arial" w:cs="Arial"/>
        </w:rPr>
        <w:t>]</w:t>
      </w:r>
      <w:r w:rsidR="00FC1347" w:rsidRPr="004A5679">
        <w:rPr>
          <w:rFonts w:ascii="Arial" w:hAnsi="Arial" w:cs="Arial"/>
        </w:rPr>
        <w:t xml:space="preserve"> –N 100000 -d0 –r0.1 -e 0). One hundred simulations are performed and reads are aligned to the human reference genome (hg38) using the same parameters described in the model session. The </w:t>
      </w:r>
      <w:r w:rsidR="00FC1347">
        <w:rPr>
          <w:rFonts w:ascii="Arial" w:hAnsi="Arial" w:cs="Arial"/>
        </w:rPr>
        <w:t>three-dimensional count</w:t>
      </w:r>
      <w:r w:rsidR="00FC1347" w:rsidRPr="004A5679">
        <w:rPr>
          <w:rFonts w:ascii="Arial" w:hAnsi="Arial" w:cs="Arial"/>
        </w:rPr>
        <w:t xml:space="preserve"> matrix </w:t>
      </w:r>
      <w:r w:rsidR="004171FF" w:rsidRPr="004171FF">
        <w:rPr>
          <w:rFonts w:ascii="Arial" w:hAnsi="Arial" w:cs="Arial"/>
        </w:rPr>
        <w:fldChar w:fldCharType="begin"/>
      </w:r>
      <w:r w:rsidR="004171FF" w:rsidRPr="004171FF">
        <w:rPr>
          <w:rFonts w:ascii="Arial" w:hAnsi="Arial" w:cs="Arial"/>
        </w:rPr>
        <w:instrText xml:space="preserve"> QUOTE </w:instrText>
      </w:r>
      <w:r w:rsidR="00167098">
        <w:rPr>
          <w:position w:val="-6"/>
        </w:rPr>
        <w:pict w14:anchorId="7BD509F7">
          <v:shape id="_x0000_i1052" type="#_x0000_t75" style="width:8.1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679A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4679A8&quot; wsp:rsidP=&quot;004679A8&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C&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167098">
        <w:rPr>
          <w:position w:val="-6"/>
        </w:rPr>
        <w:pict w14:anchorId="36EC49D5">
          <v:shape id="_x0000_i1053" type="#_x0000_t75" style="width:8.1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679A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4679A8&quot; wsp:rsidP=&quot;004679A8&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C&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004171FF" w:rsidRPr="004171FF">
        <w:rPr>
          <w:rFonts w:ascii="Arial" w:hAnsi="Arial" w:cs="Arial"/>
        </w:rPr>
        <w:fldChar w:fldCharType="end"/>
      </w:r>
      <w:r w:rsidR="00FC1347" w:rsidRPr="004A5679">
        <w:rPr>
          <w:rFonts w:ascii="Arial" w:hAnsi="Arial" w:cs="Arial"/>
        </w:rPr>
        <w:t xml:space="preserve"> is define</w:t>
      </w:r>
      <w:r w:rsidR="00FC1347">
        <w:rPr>
          <w:rFonts w:ascii="Arial" w:hAnsi="Arial" w:cs="Arial"/>
        </w:rPr>
        <w:t>d</w:t>
      </w:r>
      <w:r w:rsidR="00FC1347" w:rsidRPr="004A5679">
        <w:rPr>
          <w:rFonts w:ascii="Arial" w:hAnsi="Arial" w:cs="Arial"/>
        </w:rPr>
        <w:t xml:space="preserve"> as the </w:t>
      </w:r>
      <w:r w:rsidR="00FC1347">
        <w:rPr>
          <w:rFonts w:ascii="Arial" w:hAnsi="Arial" w:cs="Arial"/>
        </w:rPr>
        <w:t xml:space="preserve">number of reads </w:t>
      </w:r>
      <w:r w:rsidR="00FC1347" w:rsidRPr="004A5679">
        <w:rPr>
          <w:rFonts w:ascii="Arial" w:hAnsi="Arial" w:cs="Arial"/>
        </w:rPr>
        <w:t xml:space="preserve">mapped to the subfamily </w:t>
      </w:r>
      <w:r w:rsidR="004171FF" w:rsidRPr="004171FF">
        <w:rPr>
          <w:rFonts w:ascii="Arial" w:hAnsi="Arial" w:cs="Arial"/>
        </w:rPr>
        <w:fldChar w:fldCharType="begin"/>
      </w:r>
      <w:r w:rsidR="004171FF" w:rsidRPr="004171FF">
        <w:rPr>
          <w:rFonts w:ascii="Arial" w:hAnsi="Arial" w:cs="Arial"/>
        </w:rPr>
        <w:instrText xml:space="preserve"> QUOTE </w:instrText>
      </w:r>
      <w:r w:rsidR="00167098">
        <w:rPr>
          <w:position w:val="-6"/>
        </w:rPr>
        <w:pict w14:anchorId="21D94905">
          <v:shape id="_x0000_i1054" type="#_x0000_t75" style="width:207.0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8A1&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4618A1&quot; wsp:rsidP=&quot;004618A1&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i‚àà &lt;/m:t&gt;&lt;/m:r&gt;&lt;m:d&gt;&lt;m:dPr&gt;&lt;m:begChr m:val=&quot;{&quot;/&gt;&lt;m:endChr m:val=&quot;}&quot;/&gt;&lt;m:ctrlPr&gt;&lt;w:rPr&gt;&lt;w:rFonts w:ascii=&quot;Cambria Math&quot; w:h-ansi=&quot;Cambria Math&quot; w:cs=&quot;Arial&quot;/&gt;&lt;wx:font wx:val=&quot;Cambria Math&quot;/&gt;&lt;w:i/&gt;&lt;/w:rPr&gt;&lt;/m:ctrlPr&gt;&lt;/m:dPr&gt;&lt;m:e&gt;&lt;m:r&gt;&lt;w:rPr&gt;&lt;w:rFonts w:ascii=&quot;Cambria Math&quot; w:h-ansi=&quot;Cambria Math&quot; w:cs=&quot;Arial&quot;/&gt;&lt;wx:font wx:val=&quot;Cambria Math&quot;/&gt;&lt;w:i/&gt;&lt;/w:rPr&gt;&lt;m:t&gt;L1Hs, L1PA2, L1PA3, L1PA4, L1P1&lt;/m:t&gt;&lt;/m:r&gt;&lt;/m:e&gt;&lt;/m:d&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D32AB0">
        <w:rPr>
          <w:position w:val="-6"/>
        </w:rPr>
        <w:pict w14:anchorId="27D31A16">
          <v:shape id="_x0000_i1055" type="#_x0000_t75" style="width:207.0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8A1&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4618A1&quot; wsp:rsidP=&quot;004618A1&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i‚àà &lt;/m:t&gt;&lt;/m:r&gt;&lt;m:d&gt;&lt;m:dPr&gt;&lt;m:begChr m:val=&quot;{&quot;/&gt;&lt;m:endChr m:val=&quot;}&quot;/&gt;&lt;m:ctrlPr&gt;&lt;w:rPr&gt;&lt;w:rFonts w:ascii=&quot;Cambria Math&quot; w:h-ansi=&quot;Cambria Math&quot; w:cs=&quot;Arial&quot;/&gt;&lt;wx:font wx:val=&quot;Cambria Math&quot;/&gt;&lt;w:i/&gt;&lt;/w:rPr&gt;&lt;/m:ctrlPr&gt;&lt;/m:dPr&gt;&lt;m:e&gt;&lt;m:r&gt;&lt;w:rPr&gt;&lt;w:rFonts w:ascii=&quot;Cambria Math&quot; w:h-ansi=&quot;Cambria Math&quot; w:cs=&quot;Arial&quot;/&gt;&lt;wx:font wx:val=&quot;Cambria Math&quot;/&gt;&lt;w:i/&gt;&lt;/w:rPr&gt;&lt;m:t&gt;L1Hs, L1PA2, L1PA3, L1PA4, L1P1&lt;/m:t&gt;&lt;/m:r&gt;&lt;/m:e&gt;&lt;/m:d&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004171FF" w:rsidRPr="004171FF">
        <w:rPr>
          <w:rFonts w:ascii="Arial" w:hAnsi="Arial" w:cs="Arial"/>
        </w:rPr>
        <w:fldChar w:fldCharType="end"/>
      </w:r>
      <w:r w:rsidR="00FC1347" w:rsidRPr="004A5679">
        <w:rPr>
          <w:rFonts w:ascii="Arial" w:hAnsi="Arial" w:cs="Arial"/>
        </w:rPr>
        <w:t xml:space="preserve"> emanating from the set of full</w:t>
      </w:r>
      <w:r w:rsidR="00FC1347">
        <w:rPr>
          <w:rFonts w:ascii="Arial" w:hAnsi="Arial" w:cs="Arial"/>
        </w:rPr>
        <w:t>-</w:t>
      </w:r>
      <w:r w:rsidR="00FC1347" w:rsidRPr="004A5679">
        <w:rPr>
          <w:rFonts w:ascii="Arial" w:hAnsi="Arial" w:cs="Arial"/>
        </w:rPr>
        <w:t xml:space="preserve">length transcripts </w:t>
      </w:r>
      <w:r w:rsidR="004171FF" w:rsidRPr="004171FF">
        <w:rPr>
          <w:rFonts w:ascii="Arial" w:hAnsi="Arial" w:cs="Arial"/>
        </w:rPr>
        <w:fldChar w:fldCharType="begin"/>
      </w:r>
      <w:r w:rsidR="004171FF" w:rsidRPr="004171FF">
        <w:rPr>
          <w:rFonts w:ascii="Arial" w:hAnsi="Arial" w:cs="Arial"/>
        </w:rPr>
        <w:instrText xml:space="preserve"> QUOTE </w:instrText>
      </w:r>
      <w:r w:rsidR="00167098">
        <w:rPr>
          <w:position w:val="-6"/>
        </w:rPr>
        <w:pict w14:anchorId="689C8C97">
          <v:shape id="_x0000_i1056" type="#_x0000_t75" style="width:210.1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A2F&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EA3A2F&quot; wsp:rsidP=&quot;00EA3A2F&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j ‚àà &lt;/m:t&gt;&lt;/m:r&gt;&lt;m:d&gt;&lt;m:dPr&gt;&lt;m:begChr m:val=&quot;{&quot;/&gt;&lt;m:endChr m:val=&quot;}&quot;/&gt;&lt;m:ctrlPr&gt;&lt;w:rPr&gt;&lt;w:rFonts w:ascii=&quot;Cambria Math&quot; w:h-ansi=&quot;Cambria Math&quot; w:cs=&quot;Arial&quot;/&gt;&lt;wx:font wx:val=&quot;Cambria Math&quot;/&gt;&lt;w:i/&gt;&lt;/w:rPr&gt;&lt;/m:ctrlPr&gt;&lt;/m:dPr&gt;&lt;m:e&gt;&lt;m:r&gt;&lt;w:rPr&gt;&lt;w:rFonts w:ascii=&quot;Cambria Math&quot; w:h-ansi=&quot;Cambria Math&quot; w:cs=&quot;Arial&quot;/&gt;&lt;wx:font wx:val=&quot;Cambria Math&quot;/&gt;&lt;w:i/&gt;&lt;/w:rPr&gt;&lt;m:t&gt;L1Hs, L1PA2, L1PA3, L1PA4, L1&lt;/m:t&gt;&lt;/m:r&gt;&lt;m:r&gt;&lt;w:rPr&gt;&lt;w:rFonts w:ascii=&quot;Cambria Math&quot; w:h-ansi=&quot;Cambria Math&quot; w:cs=&quot;Cambria Math&quot;/&gt;&lt;wx:font wx:val=&quot;Cambria Math&quot;/&gt;&lt;w:i/&gt;&lt;/w:rPr&gt;&lt;m:t&gt;P&lt;/m:t&gt;&lt;/m:r&gt;&lt;m:r&gt;&lt;w:rPr&gt;&lt;w:rFonts w:ascii=&quot;Cambria Math&quot; w:h-ansi=&quot;Cambria Math&quot; w:cs=&quot;Arial&quot;/&gt;&lt;wx:font wx:val=&quot;Cambria Math&quot;/&gt;&lt;w:i/&gt;&lt;/w:rPr&gt;&lt;m:t&gt;1&lt;/m:t&gt;&lt;/m:r&gt;&lt;/m:e&gt;&lt;/m:d&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D32AB0">
        <w:rPr>
          <w:position w:val="-6"/>
        </w:rPr>
        <w:pict w14:anchorId="58CA6B73">
          <v:shape id="_x0000_i1057" type="#_x0000_t75" style="width:210.1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A2F&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EA3A2F&quot; wsp:rsidP=&quot;00EA3A2F&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j ‚àà &lt;/m:t&gt;&lt;/m:r&gt;&lt;m:d&gt;&lt;m:dPr&gt;&lt;m:begChr m:val=&quot;{&quot;/&gt;&lt;m:endChr m:val=&quot;}&quot;/&gt;&lt;m:ctrlPr&gt;&lt;w:rPr&gt;&lt;w:rFonts w:ascii=&quot;Cambria Math&quot; w:h-ansi=&quot;Cambria Math&quot; w:cs=&quot;Arial&quot;/&gt;&lt;wx:font wx:val=&quot;Cambria Math&quot;/&gt;&lt;w:i/&gt;&lt;/w:rPr&gt;&lt;/m:ctrlPr&gt;&lt;/m:dPr&gt;&lt;m:e&gt;&lt;m:r&gt;&lt;w:rPr&gt;&lt;w:rFonts w:ascii=&quot;Cambria Math&quot; w:h-ansi=&quot;Cambria Math&quot; w:cs=&quot;Arial&quot;/&gt;&lt;wx:font wx:val=&quot;Cambria Math&quot;/&gt;&lt;w:i/&gt;&lt;/w:rPr&gt;&lt;m:t&gt;L1Hs, L1PA2, L1PA3, L1PA4, L1&lt;/m:t&gt;&lt;/m:r&gt;&lt;m:r&gt;&lt;w:rPr&gt;&lt;w:rFonts w:ascii=&quot;Cambria Math&quot; w:h-ansi=&quot;Cambria Math&quot; w:cs=&quot;Cambria Math&quot;/&gt;&lt;wx:font wx:val=&quot;Cambria Math&quot;/&gt;&lt;w:i/&gt;&lt;/w:rPr&gt;&lt;m:t&gt;P&lt;/m:t&gt;&lt;/m:r&gt;&lt;m:r&gt;&lt;w:rPr&gt;&lt;w:rFonts w:ascii=&quot;Cambria Math&quot; w:h-ansi=&quot;Cambria Math&quot; w:cs=&quot;Arial&quot;/&gt;&lt;wx:font wx:val=&quot;Cambria Math&quot;/&gt;&lt;w:i/&gt;&lt;/w:rPr&gt;&lt;m:t&gt;1&lt;/m:t&gt;&lt;/m:r&gt;&lt;/m:e&gt;&lt;/m:d&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004171FF" w:rsidRPr="004171FF">
        <w:rPr>
          <w:rFonts w:ascii="Arial" w:hAnsi="Arial" w:cs="Arial"/>
        </w:rPr>
        <w:fldChar w:fldCharType="end"/>
      </w:r>
      <w:r w:rsidR="00FC1347">
        <w:rPr>
          <w:rFonts w:ascii="Arial" w:hAnsi="Arial" w:cs="Arial"/>
        </w:rPr>
        <w:t xml:space="preserve"> in the simulation </w:t>
      </w:r>
      <w:r w:rsidR="004171FF" w:rsidRPr="004171FF">
        <w:rPr>
          <w:rFonts w:ascii="Arial" w:hAnsi="Arial" w:cs="Arial"/>
        </w:rPr>
        <w:fldChar w:fldCharType="begin"/>
      </w:r>
      <w:r w:rsidR="004171FF" w:rsidRPr="004171FF">
        <w:rPr>
          <w:rFonts w:ascii="Arial" w:hAnsi="Arial" w:cs="Arial"/>
        </w:rPr>
        <w:instrText xml:space="preserve"> QUOTE </w:instrText>
      </w:r>
      <w:r w:rsidR="00D32AB0">
        <w:rPr>
          <w:position w:val="-6"/>
        </w:rPr>
        <w:pict w14:anchorId="6888F883">
          <v:shape id="_x0000_i1058" type="#_x0000_t75" style="width:7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357F&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3B357F&quot; wsp:rsidP=&quot;003B357F&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k&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D32AB0">
        <w:rPr>
          <w:position w:val="-6"/>
        </w:rPr>
        <w:pict w14:anchorId="69B29C58">
          <v:shape id="_x0000_i1059" type="#_x0000_t75" style="width:7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357F&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3B357F&quot; wsp:rsidP=&quot;003B357F&quot;&gt;&lt;aml:annotation aml:id=&quot;0&quot; w:type=&quot;Word.Insertion&quot; aml:author=&quot;Fabio Navarro&quot; aml:createdate=&quot;2017-04-20T17:33:00Z&quot;&gt;&lt;aml:content&gt;&lt;m:oMathPara&gt;&lt;m:oMath&gt;&lt;m:r&gt;&lt;w:rPr&gt;&lt;w:rFonts w:ascii=&quot;Cambria Math&quot; w:h-ansi=&quot;Cambria Math&quot; w:cs=&quot;Arial&quot;/&gt;&lt;wx:font wx:val=&quot;Cambria Math&quot;/&gt;&lt;w:i/&gt;&lt;/w:rPr&gt;&lt;m:t&gt;k&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004171FF" w:rsidRPr="004171FF">
        <w:rPr>
          <w:rFonts w:ascii="Arial" w:hAnsi="Arial" w:cs="Arial"/>
        </w:rPr>
        <w:fldChar w:fldCharType="end"/>
      </w:r>
      <w:r w:rsidR="00FC1347">
        <w:rPr>
          <w:rFonts w:ascii="Arial" w:hAnsi="Arial" w:cs="Arial"/>
        </w:rPr>
        <w:t>. The matrix M is defined as the median</w:t>
      </w:r>
      <w:r w:rsidR="00FC1347" w:rsidRPr="004A5679">
        <w:rPr>
          <w:rFonts w:ascii="Arial" w:hAnsi="Arial" w:cs="Arial"/>
        </w:rPr>
        <w:t xml:space="preserve"> percentage of</w:t>
      </w:r>
      <w:r w:rsidR="00FC1347">
        <w:rPr>
          <w:rFonts w:ascii="Arial" w:hAnsi="Arial" w:cs="Arial"/>
        </w:rPr>
        <w:t xml:space="preserve"> counts across all simulations as in </w:t>
      </w:r>
      <w:r w:rsidR="00FC1347" w:rsidRPr="00592864">
        <w:rPr>
          <w:rFonts w:ascii="Arial" w:hAnsi="Arial" w:cs="Arial"/>
          <w:b/>
        </w:rPr>
        <w:t>Equation 4</w:t>
      </w:r>
      <w:r w:rsidR="00FC1347" w:rsidRPr="004A5679">
        <w:rPr>
          <w:rFonts w:ascii="Arial" w:hAnsi="Arial" w:cs="Arial"/>
        </w:rPr>
        <w:t>:</w:t>
      </w:r>
    </w:p>
    <w:p w14:paraId="5DFD458D" w14:textId="77777777" w:rsidR="00FC1347" w:rsidRPr="004A5679" w:rsidRDefault="00D32AB0" w:rsidP="00FC1347">
      <w:pPr>
        <w:tabs>
          <w:tab w:val="left" w:pos="2660"/>
        </w:tabs>
        <w:spacing w:line="480" w:lineRule="auto"/>
        <w:jc w:val="both"/>
        <w:rPr>
          <w:rFonts w:ascii="Arial" w:hAnsi="Arial" w:cs="Arial"/>
        </w:rPr>
      </w:pPr>
      <w:r>
        <w:pict w14:anchorId="0424C53F">
          <v:shape id="_x0000_i1060" type="#_x0000_t75" style="width:328.1pt;height:33.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2E67&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Pr=&quot;000A2E67&quot; wsp:rsidRDefault=&quot;000A2E67&quot; wsp:rsidP=&quot;000A2E67&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M&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i.j&lt;/m:t&gt;&lt;/m:r&gt;&lt;/aml:content&gt;&lt;/aml:annotation&gt;&lt;/m:sub&gt;&lt;/m:sSub&gt;&lt;aml:annotation aml:id=&quot;3&quot; w:type=&quot;Word.Insertion&quot; aml:author=&quot;Fabio Navarro&quot; aml:createdate=&quot;2017-04-20T17:33:00Z&quot;&gt;&lt;aml:content&gt;&lt;m:r&gt;&lt;w:rPr&gt;&lt;w:rFonts w:ascii=&quot;Cambria Math&quot; w:h-ansi=&quot;Cambria Math&quot; w:cs=&quot;Arial&quot;/&gt;&lt;wx:font wx:val=&quot;Cambria Math&quot;/&gt;&lt;w:i/&gt;&lt;/w:rPr&gt;&lt;m:t&gt;=&lt;/m:t&gt;&lt;/m:r&gt;&lt;/aml:content&gt;&lt;/aml:annotation&gt;&lt;m:sSub&gt;&lt;m:sSubPr&gt;&lt;m:ctrlPr&gt;&lt;aml:annotation aml:id=&quot;4&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5&quot; w:type=&quot;Word.Insertion&quot; aml:author=&quot;Fabio Navarro&quot; aml:createdate=&quot;2017-04-20T17:33:00Z&quot;&gt;&lt;aml:content&gt;&lt;m:r&gt;&lt;w:rPr&gt;&lt;w:rFonts w:ascii=&quot;Cambria Math&quot; w:h-ansi=&quot;Cambria Math&quot; w:cs=&quot;Arial&quot;/&gt;&lt;wx:font wx:val=&quot;Cambria Math&quot;/&gt;&lt;w:i/&gt;&lt;/w:rPr&gt;&lt;m:t&gt;median&lt;/m:t&gt;&lt;/m:r&gt;&lt;/aml:content&gt;&lt;/aml:annotation&gt;&lt;/m:e&gt;&lt;m:sub&gt;&lt;aml:annotation aml:id=&quot;6&quot; w:type=&quot;Word.Insertion&quot; aml:author=&quot;Fabio Navarro&quot; aml:createdate=&quot;2017-04-20T17:33:00Z&quot;&gt;&lt;aml:content&gt;&lt;m:r&gt;&lt;w:rPr&gt;&lt;w:rFonts w:ascii=&quot;Cambria Math&quot; w:h-ansi=&quot;Cambria Math&quot; w:cs=&quot;Arial&quot;/&gt;&lt;wx:font wx:val=&quot;Cambria Math&quot;/&gt;&lt;w:i/&gt;&lt;/w:rPr&gt;&lt;m:t&gt;k ‚àà {1,2,..,100}&lt;/m:t&gt;&lt;/m:r&gt;&lt;/aml:content&gt;&lt;/aml:annotation&gt;&lt;/m:sub&gt;&lt;/m:sSub&gt;&lt;m:d&gt;&lt;m:dPr&gt;&lt;m:ctrlPr&gt;&lt;aml:annotation aml:id=&quot;7&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dPr&gt;&lt;m:e&gt;&lt;m:f&gt;&lt;m:fPr&gt;&lt;m:ctrlPr&gt;&lt;aml:annotation aml:id=&quot;8&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fPr&gt;&lt;m:num&gt;&lt;m:sSub&gt;&lt;m:sSubPr&gt;&lt;m:ctrlPr&gt;&lt;aml:annotation aml:id=&quot;9&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0&quot; w:type=&quot;Word.Insertion&quot; aml:author=&quot;Fabio Navarro&quot; aml:createdate=&quot;2017-04-20T17:33:00Z&quot;&gt;&lt;aml:content&gt;&lt;m:r&gt;&lt;w:rPr&gt;&lt;w:rFonts w:ascii=&quot;Cambria Math&quot; w:h-ansi=&quot;Cambria Math&quot; w:cs=&quot;Arial&quot;/&gt;&lt;wx:font wx:val=&quot;Cambria Math&quot;/&gt;&lt;w:i/&gt;&lt;/w:rPr&gt;&lt;m:t&gt;C&lt;/m:t&gt;&lt;/m:r&gt;&lt;/aml:content&gt;&lt;/aml:annotation&gt;&lt;/m:e&gt;&lt;m:sub&gt;&lt;aml:annotation aml:id=&quot;11&quot; w:type=&quot;Word.Insertion&quot; aml:author=&quot;Fabio Navarro&quot; aml:createdate=&quot;2017-04-20T17:33:00Z&quot;&gt;&lt;aml:content&gt;&lt;m:r&gt;&lt;w:rPr&gt;&lt;w:rFonts w:ascii=&quot;Cambria Math&quot; w:h-ansi=&quot;Cambria Math&quot; w:cs=&quot;Arial&quot;/&gt;&lt;wx:font wx:val=&quot;Cambria Math&quot;/&gt;&lt;w:i/&gt;&lt;/w:rPr&gt;&lt;m:t&gt;i,j,k&lt;/m:t&gt;&lt;/m:r&gt;&lt;/aml:content&gt;&lt;/aml:annotation&gt;&lt;/m:sub&gt;&lt;/m:sSub&gt;&lt;/m:num&gt;&lt;m:den&gt;&lt;m:nary&gt;&lt;m:naryPr&gt;&lt;m:chr m:val=&quot;‚àë&quot;/&gt;&lt;m:limLoc m:val=&quot;undOvr&quot;/&gt;&lt;m:supHide m:val=&quot;1&quot;/&gt;&lt;m:ctrlPr&gt;&lt;aml:annotation aml:id=&quot;12&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naryPr&gt;&lt;m:sub&gt;&lt;aml:annotation aml:id=&quot;13&quot; w:type=&quot;Word.Insertion&quot; aml:author=&quot;Fabio Navarro&quot; aml:createdate=&quot;2017-04-20T17:33:00Z&quot;&gt;&lt;aml:content&gt;&lt;m:r&gt;&lt;w:rPr&gt;&lt;w:rFonts w:ascii=&quot;Cambria Math&quot; w:h-ansi=&quot;Cambria Math&quot; w:cs=&quot;Arial&quot;/&gt;&lt;wx:font wx:val=&quot;Cambria Math&quot;/&gt;&lt;w:i/&gt;&lt;/w:rPr&gt;&lt;m:t&gt;f ‚àà &lt;/m:t&gt;&lt;/m:r&gt;&lt;/aml:content&gt;&lt;/aml:annotation&gt;&lt;m:d&gt;&lt;m:dPr&gt;&lt;m:begChr m:val=&quot;{&quot;/&gt;&lt;m:endChr m:val=&quot;}&quot;/&gt;&lt;m:ctrlPr&gt;&lt;aml:annotation aml:id=&quot;14&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dPr&gt;&lt;m:e&gt;&lt;aml:annotation aml:id=&quot;15&quot; w:type=&quot;Word.Insertion&quot; aml:author=&quot;Fabio Navarro&quot; aml:createdate=&quot;2017-04-20T17:33:00Z&quot;&gt;&lt;aml:content&gt;&lt;m:r&gt;&lt;w:rPr&gt;&lt;w:rFonts w:ascii=&quot;Cambria Math&quot; w:h-ansi=&quot;Cambria Math&quot; w:cs=&quot;Arial&quot;/&gt;&lt;wx:font wx:val=&quot;Cambria Math&quot;/&gt;&lt;w:i/&gt;&lt;/w:rPr&gt;&lt;m:t&gt;L1Hs, L1PA2, L1PA3, L1PA4, L1&lt;/m:t&gt;&lt;/m:r&gt;&lt;m:r&gt;&lt;w:rPr&gt;&lt;w:rFonts w:ascii=&quot;Cambria Math&quot; w:h-ansi=&quot;Cambria Math&quot; w:cs=&quot;Cambria Math&quot;/&gt;&lt;wx:font wx:val=&quot;Cambria Math&quot;/&gt;&lt;w:i/&gt;&lt;/w:rPr&gt;&lt;m:t&gt;P&lt;/m:t&gt;&lt;/m:r&gt;&lt;m:r&gt;&lt;w:rPr&gt;&lt;w:rFonts w:ascii=&quot;Cambria Math&quot; w:h-ansi=&quot;Cambria Math&quot; w:cs=&quot;Arial&quot;/&gt;&lt;wx:font wx:val=&quot;Cambria Math&quot;/&gt;&lt;w:i/&gt;&lt;/w:rPr&gt;&lt;m:t&gt;1&lt;/m:t&gt;&lt;/m:r&gt;&lt;/aml:content&gt;&lt;/aml:annotation&gt;&lt;/m:e&gt;&lt;/m:d&gt;&lt;/m:sub&gt;&lt;m:sup/&gt;&lt;m:e&gt;&lt;m:sSub&gt;&lt;m:sSubPr&gt;&lt;m:ctrlPr&gt;&lt;aml:annotation aml:id=&quot;16&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7&quot; w:type=&quot;Word.Insertion&quot; aml:author=&quot;Fabio Navarro&quot; aml:createdate=&quot;2017-04-20T17:33:00Z&quot;&gt;&lt;aml:content&gt;&lt;m:r&gt;&lt;w:rPr&gt;&lt;w:rFonts w:ascii=&quot;Cambria Math&quot; w:h-ansi=&quot;Cambria Math&quot; w:cs=&quot;Arial&quot;/&gt;&lt;wx:font wx:val=&quot;Cambria Math&quot;/&gt;&lt;w:i/&gt;&lt;/w:rPr&gt;&lt;m:t&gt;C&lt;/m:t&gt;&lt;/m:r&gt;&lt;/aml:content&gt;&lt;/aml:annotation&gt;&lt;/m:e&gt;&lt;m:sub&gt;&lt;aml:annotation aml:id=&quot;18&quot; w:type=&quot;Word.Insertion&quot; aml:author=&quot;Fabio Navarro&quot; aml:createdate=&quot;2017-04-20T17:33:00Z&quot;&gt;&lt;aml:content&gt;&lt;m:r&gt;&lt;w:rPr&gt;&lt;w:rFonts w:ascii=&quot;Cambria Math&quot; w:h-ansi=&quot;Cambria Math&quot; w:cs=&quot;Arial&quot;/&gt;&lt;wx:font wx:val=&quot;Cambria Math&quot;/&gt;&lt;w:i/&gt;&lt;/w:rPr&gt;&lt;m:t&gt;i,f,k&lt;/m:t&gt;&lt;/m:r&gt;&lt;/aml:content&gt;&lt;/aml:annotation&gt;&lt;/m:sub&gt;&lt;/m:sSub&gt;&lt;/m:e&gt;&lt;/m:nary&gt;&lt;/m:den&gt;&lt;/m:f&gt;&lt;/m:e&gt;&lt;/m:d&gt;&lt;aml:annotation aml:id=&quot;19&quot; w:type=&quot;Word.Insertion&quot; aml:author=&quot;Fabio Navarro&quot; aml:createdate=&quot;2017-04-20T17:33:00Z&quot;&gt;&lt;aml:content&gt;&lt;m:r&gt;&lt;w:rPr&gt;&lt;w:rFonts w:ascii=&quot;Cambria Math&quot; w:h-ansi=&quot;Cambria Math&quot; w:cs=&quot;Arial&quot;/&gt;&lt;wx:font wx:val=&quot;Cambria Math&quot;/&gt;&lt;w:i/&gt;&lt;/w:rPr&gt;&lt;m:t&gt; &lt;/m:t&gt;&lt;/m:r&gt;&lt;/aml:content&gt;&lt;/aml:annotation&gt;&lt;/m:oMath&gt;&lt;/m:oMathPara&gt;&lt;/w:p&gt;&lt;w:sectPr wsp:rsidR=&quot;00000000&quot; wsp:rsidRPr=&quot;000A2E67&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p>
    <w:p w14:paraId="58620E4F" w14:textId="77777777" w:rsidR="00FC1347" w:rsidRPr="004A5679" w:rsidRDefault="00FC1347" w:rsidP="00FC1347">
      <w:pPr>
        <w:tabs>
          <w:tab w:val="left" w:pos="2660"/>
        </w:tabs>
        <w:spacing w:line="480" w:lineRule="auto"/>
        <w:jc w:val="both"/>
        <w:rPr>
          <w:rFonts w:ascii="Arial" w:hAnsi="Arial" w:cs="Arial"/>
        </w:rPr>
      </w:pPr>
      <w:r w:rsidRPr="004A5679">
        <w:rPr>
          <w:rFonts w:ascii="Arial" w:hAnsi="Arial" w:cs="Arial"/>
        </w:rPr>
        <w:lastRenderedPageBreak/>
        <w:t>We tested whether different aligners yield different mappability fingerprints. BWA, STAR</w:t>
      </w:r>
      <w:r>
        <w:rPr>
          <w:rFonts w:ascii="Arial" w:hAnsi="Arial" w:cs="Arial"/>
        </w:rPr>
        <w:t>,</w:t>
      </w:r>
      <w:r w:rsidRPr="004A5679">
        <w:rPr>
          <w:rFonts w:ascii="Arial" w:hAnsi="Arial" w:cs="Arial"/>
        </w:rPr>
        <w:t xml:space="preserve"> and bowtie2 yielded similar results (Figure S9). As L1 transcripts are not spliced, we decided to integrate bowtie2 as the main TeXP aligner. We further tested the effect of read length on L1Hs subfamily mappability fingerprints (Figure S10). To counter the effects of distinct read lengths TeXP constructs L1 mappability fingerprints libraries</w:t>
      </w:r>
      <w:r w:rsidR="00560A56">
        <w:rPr>
          <w:rFonts w:ascii="Arial" w:hAnsi="Arial" w:cs="Arial"/>
        </w:rPr>
        <w:t xml:space="preserve"> based on</w:t>
      </w:r>
      <w:r w:rsidRPr="004A5679">
        <w:rPr>
          <w:rFonts w:ascii="Arial" w:hAnsi="Arial" w:cs="Arial"/>
        </w:rPr>
        <w:t xml:space="preserve"> </w:t>
      </w:r>
      <w:r w:rsidR="00560A56">
        <w:rPr>
          <w:rFonts w:ascii="Arial" w:hAnsi="Arial" w:cs="Arial"/>
        </w:rPr>
        <w:t xml:space="preserve">fastq </w:t>
      </w:r>
      <w:r w:rsidRPr="004A5679">
        <w:rPr>
          <w:rFonts w:ascii="Arial" w:hAnsi="Arial" w:cs="Arial"/>
        </w:rPr>
        <w:t xml:space="preserve">read length. </w:t>
      </w:r>
    </w:p>
    <w:p w14:paraId="44CBCF9B" w14:textId="77777777" w:rsidR="00FC1347" w:rsidRPr="004A5679" w:rsidRDefault="00FC1347" w:rsidP="00FC1347">
      <w:pPr>
        <w:tabs>
          <w:tab w:val="left" w:pos="2660"/>
        </w:tabs>
        <w:spacing w:line="480" w:lineRule="auto"/>
        <w:jc w:val="both"/>
        <w:rPr>
          <w:rFonts w:ascii="Arial" w:hAnsi="Arial" w:cs="Arial"/>
          <w:b/>
        </w:rPr>
      </w:pPr>
      <w:r>
        <w:rPr>
          <w:rFonts w:ascii="Arial" w:hAnsi="Arial" w:cs="Arial"/>
        </w:rPr>
        <w:t>W</w:t>
      </w:r>
      <w:r w:rsidRPr="004A5679">
        <w:rPr>
          <w:rFonts w:ascii="Arial" w:hAnsi="Arial" w:cs="Arial"/>
        </w:rPr>
        <w:t xml:space="preserve">e simulated reads </w:t>
      </w:r>
      <w:r>
        <w:rPr>
          <w:rFonts w:ascii="Arial" w:hAnsi="Arial" w:cs="Arial"/>
        </w:rPr>
        <w:t>emanating</w:t>
      </w:r>
      <w:r w:rsidRPr="004A5679">
        <w:rPr>
          <w:rFonts w:ascii="Arial" w:hAnsi="Arial" w:cs="Arial"/>
        </w:rPr>
        <w:t xml:space="preserve"> from their respective </w:t>
      </w:r>
      <w:r>
        <w:rPr>
          <w:rFonts w:ascii="Arial" w:hAnsi="Arial" w:cs="Arial"/>
        </w:rPr>
        <w:t>L1 subfamily</w:t>
      </w:r>
      <w:r w:rsidRPr="004A5679">
        <w:rPr>
          <w:rFonts w:ascii="Arial" w:hAnsi="Arial" w:cs="Arial"/>
        </w:rPr>
        <w:t xml:space="preserve"> transcripts and aligned these reads to the human reference genome creating a mappability fingerprint for each L1 subfamily (Figure S1). </w:t>
      </w:r>
      <w:r w:rsidRPr="00805110">
        <w:rPr>
          <w:rFonts w:ascii="Arial" w:hAnsi="Arial" w:cs="Arial"/>
        </w:rPr>
        <w:t xml:space="preserve">When we analyzed the L1 subfamily mappability fingerprints we observed that younger L1 subfamilies tend to have more reads mapped to other L1 subfamilies. For example, we find that only approximately 25% of reads from L1Hs (the most recent – and supposedly active L1) maps back to loci annotated as L1Hs. While older subfamilies such as L1PA4, have a higher proportion of reads mapping back to its instances (~70% - Figure S1). </w:t>
      </w:r>
    </w:p>
    <w:p w14:paraId="59E83E28" w14:textId="77777777" w:rsidR="00FC1347" w:rsidRPr="004A5679" w:rsidRDefault="00FC1347" w:rsidP="00FC1347">
      <w:pPr>
        <w:tabs>
          <w:tab w:val="left" w:pos="2660"/>
        </w:tabs>
        <w:spacing w:line="480" w:lineRule="auto"/>
        <w:jc w:val="both"/>
        <w:rPr>
          <w:rFonts w:ascii="Arial" w:hAnsi="Arial" w:cs="Arial"/>
          <w:b/>
        </w:rPr>
      </w:pPr>
    </w:p>
    <w:p w14:paraId="3DA55DFF" w14:textId="77777777" w:rsidR="00FC1347" w:rsidRPr="004A5679" w:rsidRDefault="00FC1347" w:rsidP="00FC1347">
      <w:pPr>
        <w:tabs>
          <w:tab w:val="left" w:pos="2660"/>
        </w:tabs>
        <w:spacing w:line="480" w:lineRule="auto"/>
        <w:jc w:val="both"/>
        <w:rPr>
          <w:rFonts w:ascii="Arial" w:hAnsi="Arial" w:cs="Arial"/>
          <w:b/>
        </w:rPr>
      </w:pPr>
      <w:r w:rsidRPr="004A5679">
        <w:rPr>
          <w:rFonts w:ascii="Arial" w:hAnsi="Arial" w:cs="Arial"/>
          <w:b/>
        </w:rPr>
        <w:t>The hidden variable</w:t>
      </w:r>
      <w:r>
        <w:rPr>
          <w:rFonts w:ascii="Arial" w:hAnsi="Arial" w:cs="Arial"/>
          <w:b/>
        </w:rPr>
        <w:t>s</w:t>
      </w:r>
      <w:r w:rsidRPr="004A5679">
        <w:rPr>
          <w:rFonts w:ascii="Arial" w:hAnsi="Arial" w:cs="Arial"/>
          <w:b/>
        </w:rPr>
        <w:t xml:space="preserve"> </w:t>
      </w:r>
      <w:r w:rsidR="004171FF" w:rsidRPr="004171FF">
        <w:rPr>
          <w:rFonts w:ascii="Arial" w:hAnsi="Arial" w:cs="Arial"/>
          <w:b/>
        </w:rPr>
        <w:fldChar w:fldCharType="begin"/>
      </w:r>
      <w:r w:rsidR="004171FF" w:rsidRPr="004171FF">
        <w:rPr>
          <w:rFonts w:ascii="Arial" w:hAnsi="Arial" w:cs="Arial"/>
          <w:b/>
        </w:rPr>
        <w:instrText xml:space="preserve"> QUOTE </w:instrText>
      </w:r>
      <w:r w:rsidR="00167098">
        <w:rPr>
          <w:position w:val="-6"/>
        </w:rPr>
        <w:pict w14:anchorId="11AFBD3C">
          <v:shape id="_x0000_i1061" type="#_x0000_t75" style="width:5.8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1610&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1B1610&quot; wsp:rsidP=&quot;001B1610&quot;&gt;&lt;aml:annotation aml:id=&quot;0&quot; w:type=&quot;Word.Insertion&quot; aml:author=&quot;Fabio Navarro&quot; aml:createdate=&quot;2017-04-20T17:33:00Z&quot;&gt;&lt;aml:content&gt;&lt;m:oMathPara&gt;&lt;m:oMath&gt;&lt;m:r&gt;&lt;m:rPr&gt;&lt;m:sty m:val=&quot;bi&quot;/&gt;&lt;/m:rPr&gt;&lt;w:rPr&gt;&lt;w:rFonts w:ascii=&quot;Cambria Math&quot; w:h-ansi=&quot;Cambria Math&quot; w:cs=&quot;Arial&quot;/&gt;&lt;wx:font wx:val=&quot;Cambria Math&quot;/&gt;&lt;w:b/&gt;&lt;w:i/&gt;&lt;/w:rPr&gt;&lt;m:t&gt;Œµ&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4171FF" w:rsidRPr="004171FF">
        <w:rPr>
          <w:rFonts w:ascii="Arial" w:hAnsi="Arial" w:cs="Arial"/>
          <w:b/>
        </w:rPr>
        <w:instrText xml:space="preserve"> </w:instrText>
      </w:r>
      <w:r w:rsidR="004171FF" w:rsidRPr="004171FF">
        <w:rPr>
          <w:rFonts w:ascii="Arial" w:hAnsi="Arial" w:cs="Arial"/>
          <w:b/>
        </w:rPr>
        <w:fldChar w:fldCharType="separate"/>
      </w:r>
      <w:r w:rsidR="00D32AB0">
        <w:rPr>
          <w:position w:val="-6"/>
        </w:rPr>
        <w:pict w14:anchorId="1DFB54E1">
          <v:shape id="_x0000_i1062" type="#_x0000_t75" style="width:5.8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1610&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1B1610&quot; wsp:rsidP=&quot;001B1610&quot;&gt;&lt;aml:annotation aml:id=&quot;0&quot; w:type=&quot;Word.Insertion&quot; aml:author=&quot;Fabio Navarro&quot; aml:createdate=&quot;2017-04-20T17:33:00Z&quot;&gt;&lt;aml:content&gt;&lt;m:oMathPara&gt;&lt;m:oMath&gt;&lt;m:r&gt;&lt;m:rPr&gt;&lt;m:sty m:val=&quot;bi&quot;/&gt;&lt;/m:rPr&gt;&lt;w:rPr&gt;&lt;w:rFonts w:ascii=&quot;Cambria Math&quot; w:h-ansi=&quot;Cambria Math&quot; w:cs=&quot;Arial&quot;/&gt;&lt;wx:font wx:val=&quot;Cambria Math&quot;/&gt;&lt;w:b/&gt;&lt;w:i/&gt;&lt;/w:rPr&gt;&lt;m:t&gt;Œµ&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004171FF" w:rsidRPr="004171FF">
        <w:rPr>
          <w:rFonts w:ascii="Arial" w:hAnsi="Arial" w:cs="Arial"/>
          <w:b/>
        </w:rPr>
        <w:fldChar w:fldCharType="end"/>
      </w:r>
      <w:r w:rsidRPr="004A5679">
        <w:rPr>
          <w:rFonts w:ascii="Arial" w:hAnsi="Arial" w:cs="Arial"/>
          <w:b/>
        </w:rPr>
        <w:t xml:space="preserve"> </w:t>
      </w:r>
      <w:r>
        <w:rPr>
          <w:rFonts w:ascii="Arial" w:hAnsi="Arial" w:cs="Arial"/>
          <w:b/>
        </w:rPr>
        <w:t xml:space="preserve">and </w:t>
      </w:r>
      <w:r w:rsidR="004171FF" w:rsidRPr="004171FF">
        <w:rPr>
          <w:rFonts w:ascii="Arial" w:hAnsi="Arial" w:cs="Arial"/>
          <w:b/>
        </w:rPr>
        <w:fldChar w:fldCharType="begin"/>
      </w:r>
      <w:r w:rsidR="004171FF" w:rsidRPr="004171FF">
        <w:rPr>
          <w:rFonts w:ascii="Arial" w:hAnsi="Arial" w:cs="Arial"/>
          <w:b/>
        </w:rPr>
        <w:instrText xml:space="preserve"> QUOTE </w:instrText>
      </w:r>
      <w:r w:rsidR="00167098">
        <w:rPr>
          <w:position w:val="-6"/>
        </w:rPr>
        <w:pict w14:anchorId="4DF40A6A">
          <v:shape id="_x0000_i1063" type="#_x0000_t75" style="width:5.8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347C&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B6347C&quot; wsp:rsidP=&quot;00B6347C&quot;&gt;&lt;aml:annotation aml:id=&quot;0&quot; w:type=&quot;Word.Insertion&quot; aml:author=&quot;Fabio Navarro&quot; aml:createdate=&quot;2017-04-20T17:33:00Z&quot;&gt;&lt;aml:content&gt;&lt;m:oMathPara&gt;&lt;m:oMath&gt;&lt;m:r&gt;&lt;m:rPr&gt;&lt;m:sty m:val=&quot;bi&quot;/&gt;&lt;/m:rPr&gt;&lt;w:rPr&gt;&lt;w:rFonts w:ascii=&quot;Cambria Math&quot; w:h-ansi=&quot;Cambria Math&quot; w:cs=&quot;Arial&quot;/&gt;&lt;wx:font wx:val=&quot;Cambria Math&quot;/&gt;&lt;w:b/&gt;&lt;w:i/&gt;&lt;/w:rPr&gt;&lt;m:t&gt;œµ&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004171FF" w:rsidRPr="004171FF">
        <w:rPr>
          <w:rFonts w:ascii="Arial" w:hAnsi="Arial" w:cs="Arial"/>
          <w:b/>
        </w:rPr>
        <w:instrText xml:space="preserve"> </w:instrText>
      </w:r>
      <w:r w:rsidR="004171FF" w:rsidRPr="004171FF">
        <w:rPr>
          <w:rFonts w:ascii="Arial" w:hAnsi="Arial" w:cs="Arial"/>
          <w:b/>
        </w:rPr>
        <w:fldChar w:fldCharType="separate"/>
      </w:r>
      <w:r w:rsidR="00D32AB0">
        <w:rPr>
          <w:position w:val="-6"/>
        </w:rPr>
        <w:pict w14:anchorId="264053B5">
          <v:shape id="_x0000_i1064" type="#_x0000_t75" style="width:5.8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347C&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B6347C&quot; wsp:rsidP=&quot;00B6347C&quot;&gt;&lt;aml:annotation aml:id=&quot;0&quot; w:type=&quot;Word.Insertion&quot; aml:author=&quot;Fabio Navarro&quot; aml:createdate=&quot;2017-04-20T17:33:00Z&quot;&gt;&lt;aml:content&gt;&lt;m:oMathPara&gt;&lt;m:oMath&gt;&lt;m:r&gt;&lt;m:rPr&gt;&lt;m:sty m:val=&quot;bi&quot;/&gt;&lt;/m:rPr&gt;&lt;w:rPr&gt;&lt;w:rFonts w:ascii=&quot;Cambria Math&quot; w:h-ansi=&quot;Cambria Math&quot; w:cs=&quot;Arial&quot;/&gt;&lt;wx:font wx:val=&quot;Cambria Math&quot;/&gt;&lt;w:b/&gt;&lt;w:i/&gt;&lt;/w:rPr&gt;&lt;m:t&gt;œµ&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004171FF" w:rsidRPr="004171FF">
        <w:rPr>
          <w:rFonts w:ascii="Arial" w:hAnsi="Arial" w:cs="Arial"/>
          <w:b/>
        </w:rPr>
        <w:fldChar w:fldCharType="end"/>
      </w:r>
    </w:p>
    <w:p w14:paraId="0C13D4D5" w14:textId="72AF99B8" w:rsidR="00FC1347" w:rsidRPr="004A5679" w:rsidRDefault="00972ECE" w:rsidP="00FC1347">
      <w:pPr>
        <w:tabs>
          <w:tab w:val="left" w:pos="2660"/>
        </w:tabs>
        <w:spacing w:line="480" w:lineRule="auto"/>
        <w:jc w:val="both"/>
        <w:rPr>
          <w:rFonts w:ascii="Arial" w:hAnsi="Arial" w:cs="Arial"/>
        </w:rPr>
      </w:pPr>
      <w:r>
        <w:rPr>
          <w:rFonts w:ascii="Arial" w:hAnsi="Arial" w:cs="Arial"/>
        </w:rPr>
        <w:t xml:space="preserve">The known variables </w:t>
      </w:r>
      <w:r w:rsidR="004171FF" w:rsidRPr="004171FF">
        <w:rPr>
          <w:rFonts w:ascii="Arial" w:hAnsi="Arial" w:cs="Arial"/>
        </w:rPr>
        <w:fldChar w:fldCharType="begin"/>
      </w:r>
      <w:r w:rsidR="004171FF" w:rsidRPr="004171FF">
        <w:rPr>
          <w:rFonts w:ascii="Arial" w:hAnsi="Arial" w:cs="Arial"/>
        </w:rPr>
        <w:instrText xml:space="preserve"> QUOTE </w:instrText>
      </w:r>
      <w:r w:rsidR="00167098">
        <w:rPr>
          <w:position w:val="-6"/>
        </w:rPr>
        <w:pict w14:anchorId="0CD8205F">
          <v:shape id="_x0000_i1065" type="#_x0000_t75" style="width:10.9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327F&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06327F&quot; wsp:rsidP=&quot;0006327F&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O&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i&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D32AB0">
        <w:rPr>
          <w:position w:val="-6"/>
        </w:rPr>
        <w:pict w14:anchorId="5A5E9947">
          <v:shape id="_x0000_i1066" type="#_x0000_t75" style="width:10.9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327F&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06327F&quot; wsp:rsidP=&quot;0006327F&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O&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i&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004171FF" w:rsidRPr="004171FF">
        <w:rPr>
          <w:rFonts w:ascii="Arial" w:hAnsi="Arial" w:cs="Arial"/>
        </w:rPr>
        <w:fldChar w:fldCharType="end"/>
      </w:r>
      <w:r w:rsidR="00FC1347">
        <w:rPr>
          <w:rFonts w:ascii="Arial" w:hAnsi="Arial" w:cs="Arial"/>
        </w:rPr>
        <w:t xml:space="preserve">, T, the vector </w:t>
      </w:r>
      <w:r w:rsidR="004171FF" w:rsidRPr="004171FF">
        <w:rPr>
          <w:rFonts w:ascii="Arial" w:hAnsi="Arial" w:cs="Arial"/>
        </w:rPr>
        <w:fldChar w:fldCharType="begin"/>
      </w:r>
      <w:r w:rsidR="004171FF" w:rsidRPr="004171FF">
        <w:rPr>
          <w:rFonts w:ascii="Arial" w:hAnsi="Arial" w:cs="Arial"/>
        </w:rPr>
        <w:instrText xml:space="preserve"> QUOTE </w:instrText>
      </w:r>
      <w:r w:rsidR="00167098">
        <w:rPr>
          <w:position w:val="-6"/>
        </w:rPr>
        <w:pict w14:anchorId="7A2B1E8B">
          <v:shape id="_x0000_i1067" type="#_x0000_t75" style="width:15.2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08C4&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D108C4&quot; wsp:rsidP=&quot;00D108C4&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P&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i&lt;/m:t&gt;&lt;/m:r&gt;&lt;/aml:content&gt;&lt;/aml:annotation&gt;&lt;/m:sub&gt;&lt;/m:sSub&gt;&lt;aml:annotation aml:id=&quot;3&quot; w:type=&quot;Word.Insertion&quot; aml:author=&quot;Fabio Navarro&quot; aml:createdate=&quot;2017-04-20T17:33:00Z&quot;&gt;&lt;aml:content&gt;&lt;m:r&gt;&lt;w:rPr&gt;&lt;w:rFonts w:ascii=&quot;Cambria Math&quot; w:h-ansi=&quot;Cambria Math&quot; w:cs=&quot;Arial&quot;/&gt;&lt;wx:font wx:val=&quot;Cambria Math&quot;/&gt;&lt;w:i/&gt;&lt;/w:rPr&gt;&lt;m:t&gt;, &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D32AB0">
        <w:rPr>
          <w:position w:val="-6"/>
        </w:rPr>
        <w:pict w14:anchorId="633FADF5">
          <v:shape id="_x0000_i1068" type="#_x0000_t75" style="width:15.2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08C4&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D108C4&quot; wsp:rsidP=&quot;00D108C4&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P&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i&lt;/m:t&gt;&lt;/m:r&gt;&lt;/aml:content&gt;&lt;/aml:annotation&gt;&lt;/m:sub&gt;&lt;/m:sSub&gt;&lt;aml:annotation aml:id=&quot;3&quot; w:type=&quot;Word.Insertion&quot; aml:author=&quot;Fabio Navarro&quot; aml:createdate=&quot;2017-04-20T17:33:00Z&quot;&gt;&lt;aml:content&gt;&lt;m:r&gt;&lt;w:rPr&gt;&lt;w:rFonts w:ascii=&quot;Cambria Math&quot; w:h-ansi=&quot;Cambria Math&quot; w:cs=&quot;Arial&quot;/&gt;&lt;wx:font wx:val=&quot;Cambria Math&quot;/&gt;&lt;w:i/&gt;&lt;/w:rPr&gt;&lt;m:t&gt;, &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004171FF" w:rsidRPr="004171FF">
        <w:rPr>
          <w:rFonts w:ascii="Arial" w:hAnsi="Arial" w:cs="Arial"/>
        </w:rPr>
        <w:fldChar w:fldCharType="end"/>
      </w:r>
      <w:r w:rsidR="00FC1347" w:rsidRPr="004A5679">
        <w:rPr>
          <w:rFonts w:ascii="Arial" w:hAnsi="Arial" w:cs="Arial"/>
        </w:rPr>
        <w:t xml:space="preserve">the </w:t>
      </w:r>
      <w:r w:rsidR="00FC1347">
        <w:rPr>
          <w:rFonts w:ascii="Arial" w:hAnsi="Arial" w:cs="Arial"/>
        </w:rPr>
        <w:t xml:space="preserve">mappability </w:t>
      </w:r>
      <w:r w:rsidR="00FC1347" w:rsidRPr="004A5679">
        <w:rPr>
          <w:rFonts w:ascii="Arial" w:hAnsi="Arial" w:cs="Arial"/>
        </w:rPr>
        <w:t xml:space="preserve">fingerprint matrix </w:t>
      </w:r>
      <w:r w:rsidR="004171FF" w:rsidRPr="004171FF">
        <w:rPr>
          <w:rFonts w:ascii="Arial" w:hAnsi="Arial" w:cs="Arial"/>
        </w:rPr>
        <w:fldChar w:fldCharType="begin"/>
      </w:r>
      <w:r w:rsidR="004171FF" w:rsidRPr="004171FF">
        <w:rPr>
          <w:rFonts w:ascii="Arial" w:hAnsi="Arial" w:cs="Arial"/>
        </w:rPr>
        <w:instrText xml:space="preserve"> QUOTE </w:instrText>
      </w:r>
      <w:r w:rsidR="00167098">
        <w:rPr>
          <w:position w:val="-8"/>
        </w:rPr>
        <w:pict w14:anchorId="1D018CC3">
          <v:shape id="_x0000_i1069" type="#_x0000_t75" style="width:19.05pt;height:15.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0D70&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AC0D70&quot; wsp:rsidP=&quot;00AC0D70&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M&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i.j&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D32AB0">
        <w:rPr>
          <w:position w:val="-8"/>
        </w:rPr>
        <w:pict w14:anchorId="5F81D8E0">
          <v:shape id="_x0000_i1070" type="#_x0000_t75" style="width:19.05pt;height:15.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0D70&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AC0D70&quot; wsp:rsidP=&quot;00AC0D70&quot;&gt;&lt;m:oMathPara&gt;&lt;m:oMath&gt;&lt;m:sSub&gt;&lt;m:sSubPr&gt;&lt;m:ctrlPr&gt;&lt;aml:annotation aml:id=&quot;0&quot; w:type=&quot;Word.Insertion&quot; aml:author=&quot;Fabio Navarro&quot; aml:createdate=&quot;2017-04-20T17:33:00Z&quot;&gt;&lt;aml:content&gt;&lt;w:rPr&gt;&lt;w:rFonts w:ascii=&quot;Cambria Math&quot; w:h-ansi=&quot;Cambria Math&quot; w:cs=&quot;Arial&quot;/&gt;&lt;wx:font wx:val=&quot;Cambria Math&quot;/&gt;&lt;w:i/&gt;&lt;/w:rPr&gt;&lt;/aml:content&gt;&lt;/aml:annotation&gt;&lt;/m:ctrlPr&gt;&lt;/m:sSubPr&gt;&lt;m:e&gt;&lt;aml:annotation aml:id=&quot;1&quot; w:type=&quot;Word.Insertion&quot; aml:author=&quot;Fabio Navarro&quot; aml:createdate=&quot;2017-04-20T17:33:00Z&quot;&gt;&lt;aml:content&gt;&lt;m:r&gt;&lt;w:rPr&gt;&lt;w:rFonts w:ascii=&quot;Cambria Math&quot; w:h-ansi=&quot;Cambria Math&quot; w:cs=&quot;Arial&quot;/&gt;&lt;wx:font wx:val=&quot;Cambria Math&quot;/&gt;&lt;w:i/&gt;&lt;/w:rPr&gt;&lt;m:t&gt;M&lt;/m:t&gt;&lt;/m:r&gt;&lt;/aml:content&gt;&lt;/aml:annotation&gt;&lt;/m:e&gt;&lt;m:sub&gt;&lt;aml:annotation aml:id=&quot;2&quot; w:type=&quot;Word.Insertion&quot; aml:author=&quot;Fabio Navarro&quot; aml:createdate=&quot;2017-04-20T17:33:00Z&quot;&gt;&lt;aml:content&gt;&lt;m:r&gt;&lt;w:rPr&gt;&lt;w:rFonts w:ascii=&quot;Cambria Math&quot; w:h-ansi=&quot;Cambria Math&quot; w:cs=&quot;Arial&quot;/&gt;&lt;wx:font wx:val=&quot;Cambria Math&quot;/&gt;&lt;w:i/&gt;&lt;/w:rPr&gt;&lt;m:t&gt;i.j&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004171FF" w:rsidRPr="004171FF">
        <w:rPr>
          <w:rFonts w:ascii="Arial" w:hAnsi="Arial" w:cs="Arial"/>
        </w:rPr>
        <w:fldChar w:fldCharType="end"/>
      </w:r>
      <w:r w:rsidR="00FC1347" w:rsidRPr="004A5679">
        <w:rPr>
          <w:rFonts w:ascii="Arial" w:hAnsi="Arial" w:cs="Arial"/>
        </w:rPr>
        <w:t xml:space="preserve"> </w:t>
      </w:r>
      <w:r w:rsidR="0008102E">
        <w:rPr>
          <w:rFonts w:ascii="Arial" w:hAnsi="Arial" w:cs="Arial"/>
        </w:rPr>
        <w:t>are used to</w:t>
      </w:r>
      <w:r w:rsidR="00FC1347" w:rsidRPr="004A5679">
        <w:rPr>
          <w:rFonts w:ascii="Arial" w:hAnsi="Arial" w:cs="Arial"/>
        </w:rPr>
        <w:t xml:space="preserve"> estimate the signal proportion </w:t>
      </w:r>
      <w:r w:rsidR="004171FF" w:rsidRPr="004171FF">
        <w:rPr>
          <w:rFonts w:ascii="Arial" w:hAnsi="Arial" w:cs="Arial"/>
          <w:b/>
        </w:rPr>
        <w:fldChar w:fldCharType="begin"/>
      </w:r>
      <w:r w:rsidR="004171FF" w:rsidRPr="004171FF">
        <w:rPr>
          <w:rFonts w:ascii="Arial" w:hAnsi="Arial" w:cs="Arial"/>
          <w:b/>
        </w:rPr>
        <w:instrText xml:space="preserve"> QUOTE </w:instrText>
      </w:r>
      <w:r w:rsidR="00167098">
        <w:rPr>
          <w:position w:val="-6"/>
        </w:rPr>
        <w:pict w14:anchorId="1369E085">
          <v:shape id="_x0000_i1071" type="#_x0000_t75" style="width:5.8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03A2&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BA03A2&quot; wsp:rsidP=&quot;00BA03A2&quot;&gt;&lt;aml:annotation aml:id=&quot;0&quot; w:type=&quot;Word.Insertion&quot; aml:author=&quot;Fabio Navarro&quot; aml:createdate=&quot;2017-04-20T17:33:00Z&quot;&gt;&lt;aml:content&gt;&lt;m:oMathPara&gt;&lt;m:oMath&gt;&lt;m:r&gt;&lt;m:rPr&gt;&lt;m:sty m:val=&quot;bi&quot;/&gt;&lt;/m:rPr&gt;&lt;w:rPr&gt;&lt;w:rFonts w:ascii=&quot;Cambria Math&quot; w:h-ansi=&quot;Cambria Math&quot; w:cs=&quot;Arial&quot;/&gt;&lt;wx:font wx:val=&quot;Cambria Math&quot;/&gt;&lt;w:b/&gt;&lt;w:i/&gt;&lt;/w:rPr&gt;&lt;m:t&gt;Œµ&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4171FF" w:rsidRPr="004171FF">
        <w:rPr>
          <w:rFonts w:ascii="Arial" w:hAnsi="Arial" w:cs="Arial"/>
          <w:b/>
        </w:rPr>
        <w:instrText xml:space="preserve"> </w:instrText>
      </w:r>
      <w:r w:rsidR="004171FF" w:rsidRPr="004171FF">
        <w:rPr>
          <w:rFonts w:ascii="Arial" w:hAnsi="Arial" w:cs="Arial"/>
          <w:b/>
        </w:rPr>
        <w:fldChar w:fldCharType="separate"/>
      </w:r>
      <w:r w:rsidR="00D32AB0">
        <w:rPr>
          <w:position w:val="-6"/>
        </w:rPr>
        <w:pict w14:anchorId="5FD70B4E">
          <v:shape id="_x0000_i1072" type="#_x0000_t75" style="width:5.8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03A2&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BA03A2&quot; wsp:rsidP=&quot;00BA03A2&quot;&gt;&lt;aml:annotation aml:id=&quot;0&quot; w:type=&quot;Word.Insertion&quot; aml:author=&quot;Fabio Navarro&quot; aml:createdate=&quot;2017-04-20T17:33:00Z&quot;&gt;&lt;aml:content&gt;&lt;m:oMathPara&gt;&lt;m:oMath&gt;&lt;m:r&gt;&lt;m:rPr&gt;&lt;m:sty m:val=&quot;bi&quot;/&gt;&lt;/m:rPr&gt;&lt;w:rPr&gt;&lt;w:rFonts w:ascii=&quot;Cambria Math&quot; w:h-ansi=&quot;Cambria Math&quot; w:cs=&quot;Arial&quot;/&gt;&lt;wx:font wx:val=&quot;Cambria Math&quot;/&gt;&lt;w:b/&gt;&lt;w:i/&gt;&lt;/w:rPr&gt;&lt;m:t&gt;Œµ&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004171FF" w:rsidRPr="004171FF">
        <w:rPr>
          <w:rFonts w:ascii="Arial" w:hAnsi="Arial" w:cs="Arial"/>
          <w:b/>
        </w:rPr>
        <w:fldChar w:fldCharType="end"/>
      </w:r>
      <w:r w:rsidR="00FC1347" w:rsidRPr="004A5679">
        <w:rPr>
          <w:rFonts w:ascii="Arial" w:hAnsi="Arial" w:cs="Arial"/>
          <w:b/>
        </w:rPr>
        <w:t xml:space="preserve"> </w:t>
      </w:r>
      <w:r w:rsidR="00FC1347" w:rsidRPr="009A3478">
        <w:rPr>
          <w:rFonts w:ascii="Arial" w:hAnsi="Arial" w:cs="Arial"/>
        </w:rPr>
        <w:t>and</w:t>
      </w:r>
      <w:r w:rsidR="00FC1347">
        <w:rPr>
          <w:rFonts w:ascii="Arial" w:hAnsi="Arial" w:cs="Arial"/>
          <w:b/>
        </w:rPr>
        <w:t xml:space="preserve"> </w:t>
      </w:r>
      <w:r w:rsidR="004171FF" w:rsidRPr="004171FF">
        <w:rPr>
          <w:rFonts w:ascii="Arial" w:hAnsi="Arial" w:cs="Arial"/>
        </w:rPr>
        <w:fldChar w:fldCharType="begin"/>
      </w:r>
      <w:r w:rsidR="004171FF" w:rsidRPr="004171FF">
        <w:rPr>
          <w:rFonts w:ascii="Arial" w:hAnsi="Arial" w:cs="Arial"/>
        </w:rPr>
        <w:instrText xml:space="preserve"> QUOTE </w:instrText>
      </w:r>
      <w:r w:rsidR="00167098">
        <w:rPr>
          <w:position w:val="-6"/>
        </w:rPr>
        <w:pict w14:anchorId="57D9A9FE">
          <v:shape id="_x0000_i1073" type="#_x0000_t75" style="width:5.8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4FCC&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D74FCC&quot; wsp:rsidP=&quot;00D74FCC&quot;&gt;&lt;aml:annotation aml:id=&quot;0&quot; w:type=&quot;Word.Insertion&quot; aml:author=&quot;Fabio Navarro&quot; aml:createdate=&quot;2017-04-20T17:33:00Z&quot;&gt;&lt;aml:content&gt;&lt;m:oMathPara&gt;&lt;m:oMath&gt;&lt;m:r&gt;&lt;m:rPr&gt;&lt;m:sty m:val=&quot;bi&quot;/&gt;&lt;/m:rPr&gt;&lt;w:rPr&gt;&lt;w:rFonts w:ascii=&quot;Cambria Math&quot; w:h-ansi=&quot;Cambria Math&quot; w:cs=&quot;Arial&quot;/&gt;&lt;wx:font wx:val=&quot;Cambria Math&quot;/&gt;&lt;w:b/&gt;&lt;w:i/&gt;&lt;/w:rPr&gt;&lt;m:t&gt;œµ&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4171FF" w:rsidRPr="004171FF">
        <w:rPr>
          <w:rFonts w:ascii="Arial" w:hAnsi="Arial" w:cs="Arial"/>
        </w:rPr>
        <w:instrText xml:space="preserve"> </w:instrText>
      </w:r>
      <w:r w:rsidR="004171FF" w:rsidRPr="004171FF">
        <w:rPr>
          <w:rFonts w:ascii="Arial" w:hAnsi="Arial" w:cs="Arial"/>
        </w:rPr>
        <w:fldChar w:fldCharType="separate"/>
      </w:r>
      <w:r w:rsidR="00D32AB0">
        <w:rPr>
          <w:position w:val="-6"/>
        </w:rPr>
        <w:pict w14:anchorId="545B5C60">
          <v:shape id="_x0000_i1074" type="#_x0000_t75" style="width:5.85pt;height:1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227&quot;/&gt;&lt;w:doNotEmbedSystemFonts/&gt;&lt;w:activeWritingStyle w:lang=&quot;EN-US&quot; w:vendorID=&quot;64&quot; w:dllVersion=&quot;6&quot; w:nlCheck=&quot;on&quot; w:optionSet=&quot;1&quot;/&gt;&lt;w:activeWritingStyle w:lang=&quot;EN-US&quot; w:vendorID=&quot;64&quot; w:dllVersion=&quot;0&quot; w:nlCheck=&quot;on&quot; w:optionSet=&quot;0&quot;/&gt;&lt;w:revisionView w:ins-del=&quot;off&quot; w:formatting=&quot;off&quot;/&gt;&lt;w:defaultTabStop w:val=&quot;720&quot;/&gt;&lt;w:punctuationKerning/&gt;&lt;w:characterSpacingControl w:val=&quot;DontCompress&quot;/&gt;&lt;w:relyOnVML/&gt;&lt;w:allowPNG/&gt;&lt;w:doNotSaveWebPagesAsSingleFile/&gt;&lt;w:pixelsPerInch w:val=&quot;96&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B81AA3&quot;/&gt;&lt;wsp:rsid wsp:val=&quot;00005B66&quot;/&gt;&lt;wsp:rsid wsp:val=&quot;00005FB9&quot;/&gt;&lt;wsp:rsid wsp:val=&quot;000069F2&quot;/&gt;&lt;wsp:rsid wsp:val=&quot;00011E87&quot;/&gt;&lt;wsp:rsid wsp:val=&quot;0001302C&quot;/&gt;&lt;wsp:rsid wsp:val=&quot;00013C23&quot;/&gt;&lt;wsp:rsid wsp:val=&quot;00013F40&quot;/&gt;&lt;wsp:rsid wsp:val=&quot;000140F2&quot;/&gt;&lt;wsp:rsid wsp:val=&quot;00014553&quot;/&gt;&lt;wsp:rsid wsp:val=&quot;000148A8&quot;/&gt;&lt;wsp:rsid wsp:val=&quot;00015583&quot;/&gt;&lt;wsp:rsid wsp:val=&quot;00021E24&quot;/&gt;&lt;wsp:rsid wsp:val=&quot;000234BD&quot;/&gt;&lt;wsp:rsid wsp:val=&quot;00024297&quot;/&gt;&lt;wsp:rsid wsp:val=&quot;000242AD&quot;/&gt;&lt;wsp:rsid wsp:val=&quot;00024F0C&quot;/&gt;&lt;wsp:rsid wsp:val=&quot;00026410&quot;/&gt;&lt;wsp:rsid wsp:val=&quot;00027686&quot;/&gt;&lt;wsp:rsid wsp:val=&quot;000305AE&quot;/&gt;&lt;wsp:rsid wsp:val=&quot;00031BCE&quot;/&gt;&lt;wsp:rsid wsp:val=&quot;000364A8&quot;/&gt;&lt;wsp:rsid wsp:val=&quot;0004038D&quot;/&gt;&lt;wsp:rsid wsp:val=&quot;00040F0A&quot;/&gt;&lt;wsp:rsid wsp:val=&quot;00041C38&quot;/&gt;&lt;wsp:rsid wsp:val=&quot;00044127&quot;/&gt;&lt;wsp:rsid wsp:val=&quot;000465E3&quot;/&gt;&lt;wsp:rsid wsp:val=&quot;00047525&quot;/&gt;&lt;wsp:rsid wsp:val=&quot;000541FD&quot;/&gt;&lt;wsp:rsid wsp:val=&quot;00055141&quot;/&gt;&lt;wsp:rsid wsp:val=&quot;00055C0B&quot;/&gt;&lt;wsp:rsid wsp:val=&quot;0005621B&quot;/&gt;&lt;wsp:rsid wsp:val=&quot;000573DF&quot;/&gt;&lt;wsp:rsid wsp:val=&quot;000616E6&quot;/&gt;&lt;wsp:rsid wsp:val=&quot;00061A6A&quot;/&gt;&lt;wsp:rsid wsp:val=&quot;00061D2C&quot;/&gt;&lt;wsp:rsid wsp:val=&quot;00064464&quot;/&gt;&lt;wsp:rsid wsp:val=&quot;0006458D&quot;/&gt;&lt;wsp:rsid wsp:val=&quot;00072860&quot;/&gt;&lt;wsp:rsid wsp:val=&quot;00074C41&quot;/&gt;&lt;wsp:rsid wsp:val=&quot;00080FFF&quot;/&gt;&lt;wsp:rsid wsp:val=&quot;0008106A&quot;/&gt;&lt;wsp:rsid wsp:val=&quot;0008165D&quot;/&gt;&lt;wsp:rsid wsp:val=&quot;00083B83&quot;/&gt;&lt;wsp:rsid wsp:val=&quot;0008402C&quot;/&gt;&lt;wsp:rsid wsp:val=&quot;00084B82&quot;/&gt;&lt;wsp:rsid wsp:val=&quot;00085F48&quot;/&gt;&lt;wsp:rsid wsp:val=&quot;0008764B&quot;/&gt;&lt;wsp:rsid wsp:val=&quot;0008796C&quot;/&gt;&lt;wsp:rsid wsp:val=&quot;00090E9B&quot;/&gt;&lt;wsp:rsid wsp:val=&quot;00091B36&quot;/&gt;&lt;wsp:rsid wsp:val=&quot;00091EAD&quot;/&gt;&lt;wsp:rsid wsp:val=&quot;000A160A&quot;/&gt;&lt;wsp:rsid wsp:val=&quot;000A1D3C&quot;/&gt;&lt;wsp:rsid wsp:val=&quot;000A3487&quot;/&gt;&lt;wsp:rsid wsp:val=&quot;000A4518&quot;/&gt;&lt;wsp:rsid wsp:val=&quot;000A524E&quot;/&gt;&lt;wsp:rsid wsp:val=&quot;000A54A6&quot;/&gt;&lt;wsp:rsid wsp:val=&quot;000B08DC&quot;/&gt;&lt;wsp:rsid wsp:val=&quot;000B2B6A&quot;/&gt;&lt;wsp:rsid wsp:val=&quot;000B3DF3&quot;/&gt;&lt;wsp:rsid wsp:val=&quot;000B487E&quot;/&gt;&lt;wsp:rsid wsp:val=&quot;000B48D5&quot;/&gt;&lt;wsp:rsid wsp:val=&quot;000B4E79&quot;/&gt;&lt;wsp:rsid wsp:val=&quot;000B4FCC&quot;/&gt;&lt;wsp:rsid wsp:val=&quot;000B6B33&quot;/&gt;&lt;wsp:rsid wsp:val=&quot;000B7A26&quot;/&gt;&lt;wsp:rsid wsp:val=&quot;000C3EAD&quot;/&gt;&lt;wsp:rsid wsp:val=&quot;000D0C42&quot;/&gt;&lt;wsp:rsid wsp:val=&quot;000D3FAF&quot;/&gt;&lt;wsp:rsid wsp:val=&quot;000D497F&quot;/&gt;&lt;wsp:rsid wsp:val=&quot;000D68B4&quot;/&gt;&lt;wsp:rsid wsp:val=&quot;000D7769&quot;/&gt;&lt;wsp:rsid wsp:val=&quot;000D7ED8&quot;/&gt;&lt;wsp:rsid wsp:val=&quot;000E2BA8&quot;/&gt;&lt;wsp:rsid wsp:val=&quot;000E6157&quot;/&gt;&lt;wsp:rsid wsp:val=&quot;000E6568&quot;/&gt;&lt;wsp:rsid wsp:val=&quot;000E6E31&quot;/&gt;&lt;wsp:rsid wsp:val=&quot;000F0AFA&quot;/&gt;&lt;wsp:rsid wsp:val=&quot;000F16D1&quot;/&gt;&lt;wsp:rsid wsp:val=&quot;000F1E6A&quot;/&gt;&lt;wsp:rsid wsp:val=&quot;000F4379&quot;/&gt;&lt;wsp:rsid wsp:val=&quot;00103D4F&quot;/&gt;&lt;wsp:rsid wsp:val=&quot;00104A19&quot;/&gt;&lt;wsp:rsid wsp:val=&quot;001050EE&quot;/&gt;&lt;wsp:rsid wsp:val=&quot;001063AE&quot;/&gt;&lt;wsp:rsid wsp:val=&quot;00111821&quot;/&gt;&lt;wsp:rsid wsp:val=&quot;0011216E&quot;/&gt;&lt;wsp:rsid wsp:val=&quot;001134F3&quot;/&gt;&lt;wsp:rsid wsp:val=&quot;001143B1&quot;/&gt;&lt;wsp:rsid wsp:val=&quot;00115FEB&quot;/&gt;&lt;wsp:rsid wsp:val=&quot;001170C3&quot;/&gt;&lt;wsp:rsid wsp:val=&quot;00117D6E&quot;/&gt;&lt;wsp:rsid wsp:val=&quot;00117EA8&quot;/&gt;&lt;wsp:rsid wsp:val=&quot;0012123D&quot;/&gt;&lt;wsp:rsid wsp:val=&quot;001229C2&quot;/&gt;&lt;wsp:rsid wsp:val=&quot;001240AB&quot;/&gt;&lt;wsp:rsid wsp:val=&quot;00125A1A&quot;/&gt;&lt;wsp:rsid wsp:val=&quot;00125E93&quot;/&gt;&lt;wsp:rsid wsp:val=&quot;0013121D&quot;/&gt;&lt;wsp:rsid wsp:val=&quot;001326A4&quot;/&gt;&lt;wsp:rsid wsp:val=&quot;00133CCD&quot;/&gt;&lt;wsp:rsid wsp:val=&quot;0014193F&quot;/&gt;&lt;wsp:rsid wsp:val=&quot;00141D01&quot;/&gt;&lt;wsp:rsid wsp:val=&quot;00143206&quot;/&gt;&lt;wsp:rsid wsp:val=&quot;00144098&quot;/&gt;&lt;wsp:rsid wsp:val=&quot;00146C73&quot;/&gt;&lt;wsp:rsid wsp:val=&quot;00151D66&quot;/&gt;&lt;wsp:rsid wsp:val=&quot;00152245&quot;/&gt;&lt;wsp:rsid wsp:val=&quot;00153471&quot;/&gt;&lt;wsp:rsid wsp:val=&quot;00153D3B&quot;/&gt;&lt;wsp:rsid wsp:val=&quot;00154EEE&quot;/&gt;&lt;wsp:rsid wsp:val=&quot;00156850&quot;/&gt;&lt;wsp:rsid wsp:val=&quot;00157E6C&quot;/&gt;&lt;wsp:rsid wsp:val=&quot;00160705&quot;/&gt;&lt;wsp:rsid wsp:val=&quot;00161815&quot;/&gt;&lt;wsp:rsid wsp:val=&quot;00161BE0&quot;/&gt;&lt;wsp:rsid wsp:val=&quot;00162795&quot;/&gt;&lt;wsp:rsid wsp:val=&quot;00164258&quot;/&gt;&lt;wsp:rsid wsp:val=&quot;0016444F&quot;/&gt;&lt;wsp:rsid wsp:val=&quot;0016454F&quot;/&gt;&lt;wsp:rsid wsp:val=&quot;0016643A&quot;/&gt;&lt;wsp:rsid wsp:val=&quot;00172E44&quot;/&gt;&lt;wsp:rsid wsp:val=&quot;00175E50&quot;/&gt;&lt;wsp:rsid wsp:val=&quot;00176912&quot;/&gt;&lt;wsp:rsid wsp:val=&quot;00176F39&quot;/&gt;&lt;wsp:rsid wsp:val=&quot;00177E78&quot;/&gt;&lt;wsp:rsid wsp:val=&quot;001809E1&quot;/&gt;&lt;wsp:rsid wsp:val=&quot;00181693&quot;/&gt;&lt;wsp:rsid wsp:val=&quot;00182121&quot;/&gt;&lt;wsp:rsid wsp:val=&quot;00186043&quot;/&gt;&lt;wsp:rsid wsp:val=&quot;001873D8&quot;/&gt;&lt;wsp:rsid wsp:val=&quot;00191266&quot;/&gt;&lt;wsp:rsid wsp:val=&quot;00195A2C&quot;/&gt;&lt;wsp:rsid wsp:val=&quot;00196C76&quot;/&gt;&lt;wsp:rsid wsp:val=&quot;001A028C&quot;/&gt;&lt;wsp:rsid wsp:val=&quot;001A13D0&quot;/&gt;&lt;wsp:rsid wsp:val=&quot;001A2DCC&quot;/&gt;&lt;wsp:rsid wsp:val=&quot;001A34FC&quot;/&gt;&lt;wsp:rsid wsp:val=&quot;001A3E9A&quot;/&gt;&lt;wsp:rsid wsp:val=&quot;001A4514&quot;/&gt;&lt;wsp:rsid wsp:val=&quot;001A495B&quot;/&gt;&lt;wsp:rsid wsp:val=&quot;001A5119&quot;/&gt;&lt;wsp:rsid wsp:val=&quot;001A6D17&quot;/&gt;&lt;wsp:rsid wsp:val=&quot;001B06A6&quot;/&gt;&lt;wsp:rsid wsp:val=&quot;001B0836&quot;/&gt;&lt;wsp:rsid wsp:val=&quot;001B2F6E&quot;/&gt;&lt;wsp:rsid wsp:val=&quot;001B45CC&quot;/&gt;&lt;wsp:rsid wsp:val=&quot;001B7A9F&quot;/&gt;&lt;wsp:rsid wsp:val=&quot;001C16EC&quot;/&gt;&lt;wsp:rsid wsp:val=&quot;001C2F64&quot;/&gt;&lt;wsp:rsid wsp:val=&quot;001C353B&quot;/&gt;&lt;wsp:rsid wsp:val=&quot;001C5302&quot;/&gt;&lt;wsp:rsid wsp:val=&quot;001C68B9&quot;/&gt;&lt;wsp:rsid wsp:val=&quot;001D0A5F&quot;/&gt;&lt;wsp:rsid wsp:val=&quot;001D1EC1&quot;/&gt;&lt;wsp:rsid wsp:val=&quot;001D3A19&quot;/&gt;&lt;wsp:rsid wsp:val=&quot;001D3CF8&quot;/&gt;&lt;wsp:rsid wsp:val=&quot;001D3F0C&quot;/&gt;&lt;wsp:rsid wsp:val=&quot;001D51FA&quot;/&gt;&lt;wsp:rsid wsp:val=&quot;001D5643&quot;/&gt;&lt;wsp:rsid wsp:val=&quot;001D5D65&quot;/&gt;&lt;wsp:rsid wsp:val=&quot;001D5FAE&quot;/&gt;&lt;wsp:rsid wsp:val=&quot;001E0D66&quot;/&gt;&lt;wsp:rsid wsp:val=&quot;001E0E4F&quot;/&gt;&lt;wsp:rsid wsp:val=&quot;001E2187&quot;/&gt;&lt;wsp:rsid wsp:val=&quot;001E2F7B&quot;/&gt;&lt;wsp:rsid wsp:val=&quot;001E379A&quot;/&gt;&lt;wsp:rsid wsp:val=&quot;001E3CC5&quot;/&gt;&lt;wsp:rsid wsp:val=&quot;001F1529&quot;/&gt;&lt;wsp:rsid wsp:val=&quot;001F1A12&quot;/&gt;&lt;wsp:rsid wsp:val=&quot;001F27B8&quot;/&gt;&lt;wsp:rsid wsp:val=&quot;001F50D7&quot;/&gt;&lt;wsp:rsid wsp:val=&quot;001F62F3&quot;/&gt;&lt;wsp:rsid wsp:val=&quot;00202D38&quot;/&gt;&lt;wsp:rsid wsp:val=&quot;0020362C&quot;/&gt;&lt;wsp:rsid wsp:val=&quot;00205788&quot;/&gt;&lt;wsp:rsid wsp:val=&quot;00207DD9&quot;/&gt;&lt;wsp:rsid wsp:val=&quot;00210193&quot;/&gt;&lt;wsp:rsid wsp:val=&quot;00210AF1&quot;/&gt;&lt;wsp:rsid wsp:val=&quot;00210B77&quot;/&gt;&lt;wsp:rsid wsp:val=&quot;002132CF&quot;/&gt;&lt;wsp:rsid wsp:val=&quot;00215AEA&quot;/&gt;&lt;wsp:rsid wsp:val=&quot;002162A0&quot;/&gt;&lt;wsp:rsid wsp:val=&quot;00220618&quot;/&gt;&lt;wsp:rsid wsp:val=&quot;00220A2A&quot;/&gt;&lt;wsp:rsid wsp:val=&quot;002212ED&quot;/&gt;&lt;wsp:rsid wsp:val=&quot;00222744&quot;/&gt;&lt;wsp:rsid wsp:val=&quot;002238F9&quot;/&gt;&lt;wsp:rsid wsp:val=&quot;0022626B&quot;/&gt;&lt;wsp:rsid wsp:val=&quot;0022642D&quot;/&gt;&lt;wsp:rsid wsp:val=&quot;00230030&quot;/&gt;&lt;wsp:rsid wsp:val=&quot;00230331&quot;/&gt;&lt;wsp:rsid wsp:val=&quot;0023042F&quot;/&gt;&lt;wsp:rsid wsp:val=&quot;00231FE7&quot;/&gt;&lt;wsp:rsid wsp:val=&quot;0023513E&quot;/&gt;&lt;wsp:rsid wsp:val=&quot;00236B50&quot;/&gt;&lt;wsp:rsid wsp:val=&quot;00236DB0&quot;/&gt;&lt;wsp:rsid wsp:val=&quot;00237DA2&quot;/&gt;&lt;wsp:rsid wsp:val=&quot;00237F09&quot;/&gt;&lt;wsp:rsid wsp:val=&quot;00240628&quot;/&gt;&lt;wsp:rsid wsp:val=&quot;00241ACF&quot;/&gt;&lt;wsp:rsid wsp:val=&quot;00241FEC&quot;/&gt;&lt;wsp:rsid wsp:val=&quot;002440AE&quot;/&gt;&lt;wsp:rsid wsp:val=&quot;00244D01&quot;/&gt;&lt;wsp:rsid wsp:val=&quot;00244EEE&quot;/&gt;&lt;wsp:rsid wsp:val=&quot;002459AC&quot;/&gt;&lt;wsp:rsid wsp:val=&quot;002460D9&quot;/&gt;&lt;wsp:rsid wsp:val=&quot;00251B3C&quot;/&gt;&lt;wsp:rsid wsp:val=&quot;002529FA&quot;/&gt;&lt;wsp:rsid wsp:val=&quot;00252C67&quot;/&gt;&lt;wsp:rsid wsp:val=&quot;002533A7&quot;/&gt;&lt;wsp:rsid wsp:val=&quot;00255BF0&quot;/&gt;&lt;wsp:rsid wsp:val=&quot;002606BA&quot;/&gt;&lt;wsp:rsid wsp:val=&quot;0026078E&quot;/&gt;&lt;wsp:rsid wsp:val=&quot;002626D9&quot;/&gt;&lt;wsp:rsid wsp:val=&quot;00266107&quot;/&gt;&lt;wsp:rsid wsp:val=&quot;00267079&quot;/&gt;&lt;wsp:rsid wsp:val=&quot;00267E9E&quot;/&gt;&lt;wsp:rsid wsp:val=&quot;00270D29&quot;/&gt;&lt;wsp:rsid wsp:val=&quot;00271718&quot;/&gt;&lt;wsp:rsid wsp:val=&quot;0027193F&quot;/&gt;&lt;wsp:rsid wsp:val=&quot;00273CE7&quot;/&gt;&lt;wsp:rsid wsp:val=&quot;0027410B&quot;/&gt;&lt;wsp:rsid wsp:val=&quot;00274472&quot;/&gt;&lt;wsp:rsid wsp:val=&quot;00274CFC&quot;/&gt;&lt;wsp:rsid wsp:val=&quot;0027547E&quot;/&gt;&lt;wsp:rsid wsp:val=&quot;002759BD&quot;/&gt;&lt;wsp:rsid wsp:val=&quot;00277480&quot;/&gt;&lt;wsp:rsid wsp:val=&quot;00280BDE&quot;/&gt;&lt;wsp:rsid wsp:val=&quot;00281954&quot;/&gt;&lt;wsp:rsid wsp:val=&quot;00281C34&quot;/&gt;&lt;wsp:rsid wsp:val=&quot;0028481A&quot;/&gt;&lt;wsp:rsid wsp:val=&quot;002877D8&quot;/&gt;&lt;wsp:rsid wsp:val=&quot;002878F0&quot;/&gt;&lt;wsp:rsid wsp:val=&quot;00291096&quot;/&gt;&lt;wsp:rsid wsp:val=&quot;002968F0&quot;/&gt;&lt;wsp:rsid wsp:val=&quot;002A2008&quot;/&gt;&lt;wsp:rsid wsp:val=&quot;002A49B0&quot;/&gt;&lt;wsp:rsid wsp:val=&quot;002A53E5&quot;/&gt;&lt;wsp:rsid wsp:val=&quot;002A65AC&quot;/&gt;&lt;wsp:rsid wsp:val=&quot;002A65E2&quot;/&gt;&lt;wsp:rsid wsp:val=&quot;002B0044&quot;/&gt;&lt;wsp:rsid wsp:val=&quot;002B03F1&quot;/&gt;&lt;wsp:rsid wsp:val=&quot;002B0BFA&quot;/&gt;&lt;wsp:rsid wsp:val=&quot;002B217F&quot;/&gt;&lt;wsp:rsid wsp:val=&quot;002B29EC&quot;/&gt;&lt;wsp:rsid wsp:val=&quot;002B36E9&quot;/&gt;&lt;wsp:rsid wsp:val=&quot;002B59E9&quot;/&gt;&lt;wsp:rsid wsp:val=&quot;002B63B0&quot;/&gt;&lt;wsp:rsid wsp:val=&quot;002B6FB7&quot;/&gt;&lt;wsp:rsid wsp:val=&quot;002B7470&quot;/&gt;&lt;wsp:rsid wsp:val=&quot;002C17D6&quot;/&gt;&lt;wsp:rsid wsp:val=&quot;002C3520&quot;/&gt;&lt;wsp:rsid wsp:val=&quot;002D0DB7&quot;/&gt;&lt;wsp:rsid wsp:val=&quot;002D2424&quot;/&gt;&lt;wsp:rsid wsp:val=&quot;002D3830&quot;/&gt;&lt;wsp:rsid wsp:val=&quot;002D3FA2&quot;/&gt;&lt;wsp:rsid wsp:val=&quot;002D4234&quot;/&gt;&lt;wsp:rsid wsp:val=&quot;002D4F64&quot;/&gt;&lt;wsp:rsid wsp:val=&quot;002D5F22&quot;/&gt;&lt;wsp:rsid wsp:val=&quot;002D762E&quot;/&gt;&lt;wsp:rsid wsp:val=&quot;002E066A&quot;/&gt;&lt;wsp:rsid wsp:val=&quot;002E11D2&quot;/&gt;&lt;wsp:rsid wsp:val=&quot;002E24FD&quot;/&gt;&lt;wsp:rsid wsp:val=&quot;002E6E7B&quot;/&gt;&lt;wsp:rsid wsp:val=&quot;002E7BED&quot;/&gt;&lt;wsp:rsid wsp:val=&quot;002F158A&quot;/&gt;&lt;wsp:rsid wsp:val=&quot;002F20E8&quot;/&gt;&lt;wsp:rsid wsp:val=&quot;002F2F57&quot;/&gt;&lt;wsp:rsid wsp:val=&quot;002F3FD7&quot;/&gt;&lt;wsp:rsid wsp:val=&quot;002F43A5&quot;/&gt;&lt;wsp:rsid wsp:val=&quot;002F49D4&quot;/&gt;&lt;wsp:rsid wsp:val=&quot;002F5FF2&quot;/&gt;&lt;wsp:rsid wsp:val=&quot;002F68E6&quot;/&gt;&lt;wsp:rsid wsp:val=&quot;003008DA&quot;/&gt;&lt;wsp:rsid wsp:val=&quot;00300F96&quot;/&gt;&lt;wsp:rsid wsp:val=&quot;003060DB&quot;/&gt;&lt;wsp:rsid wsp:val=&quot;003070EA&quot;/&gt;&lt;wsp:rsid wsp:val=&quot;00307A0C&quot;/&gt;&lt;wsp:rsid wsp:val=&quot;00310163&quot;/&gt;&lt;wsp:rsid wsp:val=&quot;0031183D&quot;/&gt;&lt;wsp:rsid wsp:val=&quot;0031519B&quot;/&gt;&lt;wsp:rsid wsp:val=&quot;00316C0F&quot;/&gt;&lt;wsp:rsid wsp:val=&quot;003179BD&quot;/&gt;&lt;wsp:rsid wsp:val=&quot;003230D0&quot;/&gt;&lt;wsp:rsid wsp:val=&quot;00323175&quot;/&gt;&lt;wsp:rsid wsp:val=&quot;00324E58&quot;/&gt;&lt;wsp:rsid wsp:val=&quot;003305AE&quot;/&gt;&lt;wsp:rsid wsp:val=&quot;003324A7&quot;/&gt;&lt;wsp:rsid wsp:val=&quot;00332A90&quot;/&gt;&lt;wsp:rsid wsp:val=&quot;00335FA7&quot;/&gt;&lt;wsp:rsid wsp:val=&quot;00337908&quot;/&gt;&lt;wsp:rsid wsp:val=&quot;003411ED&quot;/&gt;&lt;wsp:rsid wsp:val=&quot;00341966&quot;/&gt;&lt;wsp:rsid wsp:val=&quot;00342F8B&quot;/&gt;&lt;wsp:rsid wsp:val=&quot;003452F8&quot;/&gt;&lt;wsp:rsid wsp:val=&quot;00345414&quot;/&gt;&lt;wsp:rsid wsp:val=&quot;00346692&quot;/&gt;&lt;wsp:rsid wsp:val=&quot;003512E0&quot;/&gt;&lt;wsp:rsid wsp:val=&quot;00354C30&quot;/&gt;&lt;wsp:rsid wsp:val=&quot;00356239&quot;/&gt;&lt;wsp:rsid wsp:val=&quot;00357911&quot;/&gt;&lt;wsp:rsid wsp:val=&quot;0036122F&quot;/&gt;&lt;wsp:rsid wsp:val=&quot;003614B7&quot;/&gt;&lt;wsp:rsid wsp:val=&quot;0036168C&quot;/&gt;&lt;wsp:rsid wsp:val=&quot;00361C39&quot;/&gt;&lt;wsp:rsid wsp:val=&quot;0036259E&quot;/&gt;&lt;wsp:rsid wsp:val=&quot;00362D79&quot;/&gt;&lt;wsp:rsid wsp:val=&quot;0036342E&quot;/&gt;&lt;wsp:rsid wsp:val=&quot;0037450A&quot;/&gt;&lt;wsp:rsid wsp:val=&quot;0037606A&quot;/&gt;&lt;wsp:rsid wsp:val=&quot;00376081&quot;/&gt;&lt;wsp:rsid wsp:val=&quot;00376BEB&quot;/&gt;&lt;wsp:rsid wsp:val=&quot;00376EAA&quot;/&gt;&lt;wsp:rsid wsp:val=&quot;00380AAA&quot;/&gt;&lt;wsp:rsid wsp:val=&quot;00381DBD&quot;/&gt;&lt;wsp:rsid wsp:val=&quot;0038257A&quot;/&gt;&lt;wsp:rsid wsp:val=&quot;00383CF5&quot;/&gt;&lt;wsp:rsid wsp:val=&quot;003846F6&quot;/&gt;&lt;wsp:rsid wsp:val=&quot;00385A87&quot;/&gt;&lt;wsp:rsid wsp:val=&quot;003861BE&quot;/&gt;&lt;wsp:rsid wsp:val=&quot;0038624B&quot;/&gt;&lt;wsp:rsid wsp:val=&quot;0038682B&quot;/&gt;&lt;wsp:rsid wsp:val=&quot;003878A0&quot;/&gt;&lt;wsp:rsid wsp:val=&quot;00393569&quot;/&gt;&lt;wsp:rsid wsp:val=&quot;003938BB&quot;/&gt;&lt;wsp:rsid wsp:val=&quot;00394820&quot;/&gt;&lt;wsp:rsid wsp:val=&quot;00395CB4&quot;/&gt;&lt;wsp:rsid wsp:val=&quot;00395E93&quot;/&gt;&lt;wsp:rsid wsp:val=&quot;0039648E&quot;/&gt;&lt;wsp:rsid wsp:val=&quot;003A433A&quot;/&gt;&lt;wsp:rsid wsp:val=&quot;003A770C&quot;/&gt;&lt;wsp:rsid wsp:val=&quot;003B02D7&quot;/&gt;&lt;wsp:rsid wsp:val=&quot;003B085B&quot;/&gt;&lt;wsp:rsid wsp:val=&quot;003B151E&quot;/&gt;&lt;wsp:rsid wsp:val=&quot;003B2614&quot;/&gt;&lt;wsp:rsid wsp:val=&quot;003B4DBB&quot;/&gt;&lt;wsp:rsid wsp:val=&quot;003B5871&quot;/&gt;&lt;wsp:rsid wsp:val=&quot;003B5E11&quot;/&gt;&lt;wsp:rsid wsp:val=&quot;003B7464&quot;/&gt;&lt;wsp:rsid wsp:val=&quot;003C28CC&quot;/&gt;&lt;wsp:rsid wsp:val=&quot;003C3F1C&quot;/&gt;&lt;wsp:rsid wsp:val=&quot;003C4E62&quot;/&gt;&lt;wsp:rsid wsp:val=&quot;003C5231&quot;/&gt;&lt;wsp:rsid wsp:val=&quot;003C5A3A&quot;/&gt;&lt;wsp:rsid wsp:val=&quot;003C74D2&quot;/&gt;&lt;wsp:rsid wsp:val=&quot;003D3251&quot;/&gt;&lt;wsp:rsid wsp:val=&quot;003D410D&quot;/&gt;&lt;wsp:rsid wsp:val=&quot;003D45CF&quot;/&gt;&lt;wsp:rsid wsp:val=&quot;003D656B&quot;/&gt;&lt;wsp:rsid wsp:val=&quot;003D6BDB&quot;/&gt;&lt;wsp:rsid wsp:val=&quot;003D7219&quot;/&gt;&lt;wsp:rsid wsp:val=&quot;003D76FC&quot;/&gt;&lt;wsp:rsid wsp:val=&quot;003D7BF7&quot;/&gt;&lt;wsp:rsid wsp:val=&quot;003E5610&quot;/&gt;&lt;wsp:rsid wsp:val=&quot;003E5F4A&quot;/&gt;&lt;wsp:rsid wsp:val=&quot;003E6398&quot;/&gt;&lt;wsp:rsid wsp:val=&quot;003E68CB&quot;/&gt;&lt;wsp:rsid wsp:val=&quot;003E76DF&quot;/&gt;&lt;wsp:rsid wsp:val=&quot;003F2390&quot;/&gt;&lt;wsp:rsid wsp:val=&quot;003F418D&quot;/&gt;&lt;wsp:rsid wsp:val=&quot;003F4EA5&quot;/&gt;&lt;wsp:rsid wsp:val=&quot;003F6854&quot;/&gt;&lt;wsp:rsid wsp:val=&quot;003F7A7B&quot;/&gt;&lt;wsp:rsid wsp:val=&quot;00401790&quot;/&gt;&lt;wsp:rsid wsp:val=&quot;0040185C&quot;/&gt;&lt;wsp:rsid wsp:val=&quot;004032DC&quot;/&gt;&lt;wsp:rsid wsp:val=&quot;0041020D&quot;/&gt;&lt;wsp:rsid wsp:val=&quot;00411315&quot;/&gt;&lt;wsp:rsid wsp:val=&quot;0041193F&quot;/&gt;&lt;wsp:rsid wsp:val=&quot;004130D8&quot;/&gt;&lt;wsp:rsid wsp:val=&quot;00413CAB&quot;/&gt;&lt;wsp:rsid wsp:val=&quot;00415A18&quot;/&gt;&lt;wsp:rsid wsp:val=&quot;0041670C&quot;/&gt;&lt;wsp:rsid wsp:val=&quot;004169FA&quot;/&gt;&lt;wsp:rsid wsp:val=&quot;00416E0F&quot;/&gt;&lt;wsp:rsid wsp:val=&quot;004171FF&quot;/&gt;&lt;wsp:rsid wsp:val=&quot;004200A4&quot;/&gt;&lt;wsp:rsid wsp:val=&quot;0042234E&quot;/&gt;&lt;wsp:rsid wsp:val=&quot;00422DD2&quot;/&gt;&lt;wsp:rsid wsp:val=&quot;00427F3F&quot;/&gt;&lt;wsp:rsid wsp:val=&quot;00430542&quot;/&gt;&lt;wsp:rsid wsp:val=&quot;004328CA&quot;/&gt;&lt;wsp:rsid wsp:val=&quot;00433B92&quot;/&gt;&lt;wsp:rsid wsp:val=&quot;00434804&quot;/&gt;&lt;wsp:rsid wsp:val=&quot;00434878&quot;/&gt;&lt;wsp:rsid wsp:val=&quot;004359CD&quot;/&gt;&lt;wsp:rsid wsp:val=&quot;00436281&quot;/&gt;&lt;wsp:rsid wsp:val=&quot;0043650F&quot;/&gt;&lt;wsp:rsid wsp:val=&quot;00441DFF&quot;/&gt;&lt;wsp:rsid wsp:val=&quot;00442A81&quot;/&gt;&lt;wsp:rsid wsp:val=&quot;00446C63&quot;/&gt;&lt;wsp:rsid wsp:val=&quot;00450EFE&quot;/&gt;&lt;wsp:rsid wsp:val=&quot;00450F9C&quot;/&gt;&lt;wsp:rsid wsp:val=&quot;00451A87&quot;/&gt;&lt;wsp:rsid wsp:val=&quot;00453117&quot;/&gt;&lt;wsp:rsid wsp:val=&quot;004537A0&quot;/&gt;&lt;wsp:rsid wsp:val=&quot;00461B2F&quot;/&gt;&lt;wsp:rsid wsp:val=&quot;004621F8&quot;/&gt;&lt;wsp:rsid wsp:val=&quot;00465046&quot;/&gt;&lt;wsp:rsid wsp:val=&quot;004666F8&quot;/&gt;&lt;wsp:rsid wsp:val=&quot;00470A99&quot;/&gt;&lt;wsp:rsid wsp:val=&quot;004711FA&quot;/&gt;&lt;wsp:rsid wsp:val=&quot;004716C4&quot;/&gt;&lt;wsp:rsid wsp:val=&quot;0047337B&quot;/&gt;&lt;wsp:rsid wsp:val=&quot;00474E86&quot;/&gt;&lt;wsp:rsid wsp:val=&quot;00476C9E&quot;/&gt;&lt;wsp:rsid wsp:val=&quot;0047745B&quot;/&gt;&lt;wsp:rsid wsp:val=&quot;004802FC&quot;/&gt;&lt;wsp:rsid wsp:val=&quot;00481DDF&quot;/&gt;&lt;wsp:rsid wsp:val=&quot;00483FB6&quot;/&gt;&lt;wsp:rsid wsp:val=&quot;00485128&quot;/&gt;&lt;wsp:rsid wsp:val=&quot;004851E9&quot;/&gt;&lt;wsp:rsid wsp:val=&quot;00487880&quot;/&gt;&lt;wsp:rsid wsp:val=&quot;00487910&quot;/&gt;&lt;wsp:rsid wsp:val=&quot;004908B1&quot;/&gt;&lt;wsp:rsid wsp:val=&quot;004918CE&quot;/&gt;&lt;wsp:rsid wsp:val=&quot;004924E5&quot;/&gt;&lt;wsp:rsid wsp:val=&quot;00492639&quot;/&gt;&lt;wsp:rsid wsp:val=&quot;00493D64&quot;/&gt;&lt;wsp:rsid wsp:val=&quot;00495D16&quot;/&gt;&lt;wsp:rsid wsp:val=&quot;004967F0&quot;/&gt;&lt;wsp:rsid wsp:val=&quot;00496FAC&quot;/&gt;&lt;wsp:rsid wsp:val=&quot;00497AEF&quot;/&gt;&lt;wsp:rsid wsp:val=&quot;004A086B&quot;/&gt;&lt;wsp:rsid wsp:val=&quot;004A262C&quot;/&gt;&lt;wsp:rsid wsp:val=&quot;004A3D4C&quot;/&gt;&lt;wsp:rsid wsp:val=&quot;004A40EE&quot;/&gt;&lt;wsp:rsid wsp:val=&quot;004A4435&quot;/&gt;&lt;wsp:rsid wsp:val=&quot;004A5571&quot;/&gt;&lt;wsp:rsid wsp:val=&quot;004A5679&quot;/&gt;&lt;wsp:rsid wsp:val=&quot;004B0278&quot;/&gt;&lt;wsp:rsid wsp:val=&quot;004B02D6&quot;/&gt;&lt;wsp:rsid wsp:val=&quot;004B0573&quot;/&gt;&lt;wsp:rsid wsp:val=&quot;004B2AA5&quot;/&gt;&lt;wsp:rsid wsp:val=&quot;004B3046&quot;/&gt;&lt;wsp:rsid wsp:val=&quot;004B403E&quot;/&gt;&lt;wsp:rsid wsp:val=&quot;004B63FB&quot;/&gt;&lt;wsp:rsid wsp:val=&quot;004B6C21&quot;/&gt;&lt;wsp:rsid wsp:val=&quot;004B734C&quot;/&gt;&lt;wsp:rsid wsp:val=&quot;004B78BF&quot;/&gt;&lt;wsp:rsid wsp:val=&quot;004C1BE3&quot;/&gt;&lt;wsp:rsid wsp:val=&quot;004C1E1C&quot;/&gt;&lt;wsp:rsid wsp:val=&quot;004C203F&quot;/&gt;&lt;wsp:rsid wsp:val=&quot;004C27E7&quot;/&gt;&lt;wsp:rsid wsp:val=&quot;004C307C&quot;/&gt;&lt;wsp:rsid wsp:val=&quot;004C4E25&quot;/&gt;&lt;wsp:rsid wsp:val=&quot;004C5A82&quot;/&gt;&lt;wsp:rsid wsp:val=&quot;004C6CEA&quot;/&gt;&lt;wsp:rsid wsp:val=&quot;004D036B&quot;/&gt;&lt;wsp:rsid wsp:val=&quot;004D03F3&quot;/&gt;&lt;wsp:rsid wsp:val=&quot;004D1AB8&quot;/&gt;&lt;wsp:rsid wsp:val=&quot;004D3436&quot;/&gt;&lt;wsp:rsid wsp:val=&quot;004D434D&quot;/&gt;&lt;wsp:rsid wsp:val=&quot;004D61F4&quot;/&gt;&lt;wsp:rsid wsp:val=&quot;004D789F&quot;/&gt;&lt;wsp:rsid wsp:val=&quot;004E1AF6&quot;/&gt;&lt;wsp:rsid wsp:val=&quot;004E1CD8&quot;/&gt;&lt;wsp:rsid wsp:val=&quot;004E3A76&quot;/&gt;&lt;wsp:rsid wsp:val=&quot;004E3FC8&quot;/&gt;&lt;wsp:rsid wsp:val=&quot;004F17BF&quot;/&gt;&lt;wsp:rsid wsp:val=&quot;004F2307&quot;/&gt;&lt;wsp:rsid wsp:val=&quot;004F31A6&quot;/&gt;&lt;wsp:rsid wsp:val=&quot;004F39C7&quot;/&gt;&lt;wsp:rsid wsp:val=&quot;004F40B8&quot;/&gt;&lt;wsp:rsid wsp:val=&quot;004F51ED&quot;/&gt;&lt;wsp:rsid wsp:val=&quot;004F5C60&quot;/&gt;&lt;wsp:rsid wsp:val=&quot;00501B84&quot;/&gt;&lt;wsp:rsid wsp:val=&quot;00504C25&quot;/&gt;&lt;wsp:rsid wsp:val=&quot;00504ECC&quot;/&gt;&lt;wsp:rsid wsp:val=&quot;00505563&quot;/&gt;&lt;wsp:rsid wsp:val=&quot;00507BAF&quot;/&gt;&lt;wsp:rsid wsp:val=&quot;00507CA6&quot;/&gt;&lt;wsp:rsid wsp:val=&quot;0051041E&quot;/&gt;&lt;wsp:rsid wsp:val=&quot;00510C76&quot;/&gt;&lt;wsp:rsid wsp:val=&quot;005127BC&quot;/&gt;&lt;wsp:rsid wsp:val=&quot;005128A6&quot;/&gt;&lt;wsp:rsid wsp:val=&quot;0051314A&quot;/&gt;&lt;wsp:rsid wsp:val=&quot;00515CF7&quot;/&gt;&lt;wsp:rsid wsp:val=&quot;0051688B&quot;/&gt;&lt;wsp:rsid wsp:val=&quot;0051736A&quot;/&gt;&lt;wsp:rsid wsp:val=&quot;00522452&quot;/&gt;&lt;wsp:rsid wsp:val=&quot;00522C85&quot;/&gt;&lt;wsp:rsid wsp:val=&quot;005245FD&quot;/&gt;&lt;wsp:rsid wsp:val=&quot;00532CBA&quot;/&gt;&lt;wsp:rsid wsp:val=&quot;00536B8A&quot;/&gt;&lt;wsp:rsid wsp:val=&quot;00536C06&quot;/&gt;&lt;wsp:rsid wsp:val=&quot;00537C26&quot;/&gt;&lt;wsp:rsid wsp:val=&quot;005409EA&quot;/&gt;&lt;wsp:rsid wsp:val=&quot;00541A02&quot;/&gt;&lt;wsp:rsid wsp:val=&quot;0054260A&quot;/&gt;&lt;wsp:rsid wsp:val=&quot;005440FF&quot;/&gt;&lt;wsp:rsid wsp:val=&quot;00544360&quot;/&gt;&lt;wsp:rsid wsp:val=&quot;00551EB1&quot;/&gt;&lt;wsp:rsid wsp:val=&quot;0055237D&quot;/&gt;&lt;wsp:rsid wsp:val=&quot;00554A1D&quot;/&gt;&lt;wsp:rsid wsp:val=&quot;00554AA5&quot;/&gt;&lt;wsp:rsid wsp:val=&quot;005653CC&quot;/&gt;&lt;wsp:rsid wsp:val=&quot;005655C9&quot;/&gt;&lt;wsp:rsid wsp:val=&quot;00566740&quot;/&gt;&lt;wsp:rsid wsp:val=&quot;0056684F&quot;/&gt;&lt;wsp:rsid wsp:val=&quot;0057037D&quot;/&gt;&lt;wsp:rsid wsp:val=&quot;0057076F&quot;/&gt;&lt;wsp:rsid wsp:val=&quot;00572E87&quot;/&gt;&lt;wsp:rsid wsp:val=&quot;0057346E&quot;/&gt;&lt;wsp:rsid wsp:val=&quot;0057348D&quot;/&gt;&lt;wsp:rsid wsp:val=&quot;00574090&quot;/&gt;&lt;wsp:rsid wsp:val=&quot;00575B9B&quot;/&gt;&lt;wsp:rsid wsp:val=&quot;005769ED&quot;/&gt;&lt;wsp:rsid wsp:val=&quot;0057758D&quot;/&gt;&lt;wsp:rsid wsp:val=&quot;00580829&quot;/&gt;&lt;wsp:rsid wsp:val=&quot;00584FA4&quot;/&gt;&lt;wsp:rsid wsp:val=&quot;005850C1&quot;/&gt;&lt;wsp:rsid wsp:val=&quot;00586A3E&quot;/&gt;&lt;wsp:rsid wsp:val=&quot;00590DD7&quot;/&gt;&lt;wsp:rsid wsp:val=&quot;00592BFE&quot;/&gt;&lt;wsp:rsid wsp:val=&quot;00592EDA&quot;/&gt;&lt;wsp:rsid wsp:val=&quot;005946DF&quot;/&gt;&lt;wsp:rsid wsp:val=&quot;00595B21&quot;/&gt;&lt;wsp:rsid wsp:val=&quot;00596292&quot;/&gt;&lt;wsp:rsid wsp:val=&quot;00597644&quot;/&gt;&lt;wsp:rsid wsp:val=&quot;0059794F&quot;/&gt;&lt;wsp:rsid wsp:val=&quot;005A305D&quot;/&gt;&lt;wsp:rsid wsp:val=&quot;005A4300&quot;/&gt;&lt;wsp:rsid wsp:val=&quot;005A4341&quot;/&gt;&lt;wsp:rsid wsp:val=&quot;005A4744&quot;/&gt;&lt;wsp:rsid wsp:val=&quot;005B24E3&quot;/&gt;&lt;wsp:rsid wsp:val=&quot;005B663F&quot;/&gt;&lt;wsp:rsid wsp:val=&quot;005B6951&quot;/&gt;&lt;wsp:rsid wsp:val=&quot;005B7EA5&quot;/&gt;&lt;wsp:rsid wsp:val=&quot;005C06D6&quot;/&gt;&lt;wsp:rsid wsp:val=&quot;005C2104&quot;/&gt;&lt;wsp:rsid wsp:val=&quot;005C267B&quot;/&gt;&lt;wsp:rsid wsp:val=&quot;005C5328&quot;/&gt;&lt;wsp:rsid wsp:val=&quot;005C66F1&quot;/&gt;&lt;wsp:rsid wsp:val=&quot;005D1902&quot;/&gt;&lt;wsp:rsid wsp:val=&quot;005D1948&quot;/&gt;&lt;wsp:rsid wsp:val=&quot;005D274A&quot;/&gt;&lt;wsp:rsid wsp:val=&quot;005D3B48&quot;/&gt;&lt;wsp:rsid wsp:val=&quot;005D4BC0&quot;/&gt;&lt;wsp:rsid wsp:val=&quot;005D5F52&quot;/&gt;&lt;wsp:rsid wsp:val=&quot;005D70E3&quot;/&gt;&lt;wsp:rsid wsp:val=&quot;005E0790&quot;/&gt;&lt;wsp:rsid wsp:val=&quot;005E1269&quot;/&gt;&lt;wsp:rsid wsp:val=&quot;005E1684&quot;/&gt;&lt;wsp:rsid wsp:val=&quot;005E1E3A&quot;/&gt;&lt;wsp:rsid wsp:val=&quot;005E2119&quot;/&gt;&lt;wsp:rsid wsp:val=&quot;005E2623&quot;/&gt;&lt;wsp:rsid wsp:val=&quot;005E5A92&quot;/&gt;&lt;wsp:rsid wsp:val=&quot;005E5EC8&quot;/&gt;&lt;wsp:rsid wsp:val=&quot;005E7D25&quot;/&gt;&lt;wsp:rsid wsp:val=&quot;005F36D8&quot;/&gt;&lt;wsp:rsid wsp:val=&quot;005F4150&quot;/&gt;&lt;wsp:rsid wsp:val=&quot;005F41F4&quot;/&gt;&lt;wsp:rsid wsp:val=&quot;005F4CC5&quot;/&gt;&lt;wsp:rsid wsp:val=&quot;005F55E5&quot;/&gt;&lt;wsp:rsid wsp:val=&quot;005F6C16&quot;/&gt;&lt;wsp:rsid wsp:val=&quot;005F7572&quot;/&gt;&lt;wsp:rsid wsp:val=&quot;006022CA&quot;/&gt;&lt;wsp:rsid wsp:val=&quot;00602B4D&quot;/&gt;&lt;wsp:rsid wsp:val=&quot;006036B1&quot;/&gt;&lt;wsp:rsid wsp:val=&quot;0060575E&quot;/&gt;&lt;wsp:rsid wsp:val=&quot;00605EE3&quot;/&gt;&lt;wsp:rsid wsp:val=&quot;00606852&quot;/&gt;&lt;wsp:rsid wsp:val=&quot;006106D8&quot;/&gt;&lt;wsp:rsid wsp:val=&quot;006114A1&quot;/&gt;&lt;wsp:rsid wsp:val=&quot;006129A5&quot;/&gt;&lt;wsp:rsid wsp:val=&quot;00612A9B&quot;/&gt;&lt;wsp:rsid wsp:val=&quot;00613190&quot;/&gt;&lt;wsp:rsid wsp:val=&quot;00614669&quot;/&gt;&lt;wsp:rsid wsp:val=&quot;00614AC6&quot;/&gt;&lt;wsp:rsid wsp:val=&quot;006166EE&quot;/&gt;&lt;wsp:rsid wsp:val=&quot;00617722&quot;/&gt;&lt;wsp:rsid wsp:val=&quot;0061784F&quot;/&gt;&lt;wsp:rsid wsp:val=&quot;0061792F&quot;/&gt;&lt;wsp:rsid wsp:val=&quot;0062152E&quot;/&gt;&lt;wsp:rsid wsp:val=&quot;00625FA6&quot;/&gt;&lt;wsp:rsid wsp:val=&quot;00627836&quot;/&gt;&lt;wsp:rsid wsp:val=&quot;006313EE&quot;/&gt;&lt;wsp:rsid wsp:val=&quot;0063467A&quot;/&gt;&lt;wsp:rsid wsp:val=&quot;00634B27&quot;/&gt;&lt;wsp:rsid wsp:val=&quot;006353C9&quot;/&gt;&lt;wsp:rsid wsp:val=&quot;00640F7E&quot;/&gt;&lt;wsp:rsid wsp:val=&quot;006413FB&quot;/&gt;&lt;wsp:rsid wsp:val=&quot;00642AD3&quot;/&gt;&lt;wsp:rsid wsp:val=&quot;00646D31&quot;/&gt;&lt;wsp:rsid wsp:val=&quot;00647879&quot;/&gt;&lt;wsp:rsid wsp:val=&quot;00647C25&quot;/&gt;&lt;wsp:rsid wsp:val=&quot;0065033D&quot;/&gt;&lt;wsp:rsid wsp:val=&quot;006506FC&quot;/&gt;&lt;wsp:rsid wsp:val=&quot;00651BDE&quot;/&gt;&lt;wsp:rsid wsp:val=&quot;00652751&quot;/&gt;&lt;wsp:rsid wsp:val=&quot;00652A05&quot;/&gt;&lt;wsp:rsid wsp:val=&quot;00652B4F&quot;/&gt;&lt;wsp:rsid wsp:val=&quot;006550FC&quot;/&gt;&lt;wsp:rsid wsp:val=&quot;006553AF&quot;/&gt;&lt;wsp:rsid wsp:val=&quot;00655450&quot;/&gt;&lt;wsp:rsid wsp:val=&quot;00655CB3&quot;/&gt;&lt;wsp:rsid wsp:val=&quot;006561F2&quot;/&gt;&lt;wsp:rsid wsp:val=&quot;00656DFD&quot;/&gt;&lt;wsp:rsid wsp:val=&quot;00657B51&quot;/&gt;&lt;wsp:rsid wsp:val=&quot;00657F23&quot;/&gt;&lt;wsp:rsid wsp:val=&quot;00661C57&quot;/&gt;&lt;wsp:rsid wsp:val=&quot;0067175D&quot;/&gt;&lt;wsp:rsid wsp:val=&quot;00672AD0&quot;/&gt;&lt;wsp:rsid wsp:val=&quot;00672B27&quot;/&gt;&lt;wsp:rsid wsp:val=&quot;00681119&quot;/&gt;&lt;wsp:rsid wsp:val=&quot;00682316&quot;/&gt;&lt;wsp:rsid wsp:val=&quot;00683856&quot;/&gt;&lt;wsp:rsid wsp:val=&quot;0068499F&quot;/&gt;&lt;wsp:rsid wsp:val=&quot;00686E34&quot;/&gt;&lt;wsp:rsid wsp:val=&quot;006872C5&quot;/&gt;&lt;wsp:rsid wsp:val=&quot;006878A2&quot;/&gt;&lt;wsp:rsid wsp:val=&quot;00690C1C&quot;/&gt;&lt;wsp:rsid wsp:val=&quot;00694557&quot;/&gt;&lt;wsp:rsid wsp:val=&quot;00694E09&quot;/&gt;&lt;wsp:rsid wsp:val=&quot;00696596&quot;/&gt;&lt;wsp:rsid wsp:val=&quot;006A03A8&quot;/&gt;&lt;wsp:rsid wsp:val=&quot;006A0ACC&quot;/&gt;&lt;wsp:rsid wsp:val=&quot;006A14F9&quot;/&gt;&lt;wsp:rsid wsp:val=&quot;006A175B&quot;/&gt;&lt;wsp:rsid wsp:val=&quot;006A2E24&quot;/&gt;&lt;wsp:rsid wsp:val=&quot;006A3F03&quot;/&gt;&lt;wsp:rsid wsp:val=&quot;006A4FD6&quot;/&gt;&lt;wsp:rsid wsp:val=&quot;006A55FB&quot;/&gt;&lt;wsp:rsid wsp:val=&quot;006A657A&quot;/&gt;&lt;wsp:rsid wsp:val=&quot;006A70EF&quot;/&gt;&lt;wsp:rsid wsp:val=&quot;006B043E&quot;/&gt;&lt;wsp:rsid wsp:val=&quot;006B0625&quot;/&gt;&lt;wsp:rsid wsp:val=&quot;006B2391&quot;/&gt;&lt;wsp:rsid wsp:val=&quot;006B27BF&quot;/&gt;&lt;wsp:rsid wsp:val=&quot;006B4414&quot;/&gt;&lt;wsp:rsid wsp:val=&quot;006B595D&quot;/&gt;&lt;wsp:rsid wsp:val=&quot;006B6259&quot;/&gt;&lt;wsp:rsid wsp:val=&quot;006B70EF&quot;/&gt;&lt;wsp:rsid wsp:val=&quot;006B7611&quot;/&gt;&lt;wsp:rsid wsp:val=&quot;006B7814&quot;/&gt;&lt;wsp:rsid wsp:val=&quot;006B7E24&quot;/&gt;&lt;wsp:rsid wsp:val=&quot;006C0C52&quot;/&gt;&lt;wsp:rsid wsp:val=&quot;006C26B6&quot;/&gt;&lt;wsp:rsid wsp:val=&quot;006C353D&quot;/&gt;&lt;wsp:rsid wsp:val=&quot;006C47E7&quot;/&gt;&lt;wsp:rsid wsp:val=&quot;006D2589&quot;/&gt;&lt;wsp:rsid wsp:val=&quot;006D3F0C&quot;/&gt;&lt;wsp:rsid wsp:val=&quot;006D4241&quot;/&gt;&lt;wsp:rsid wsp:val=&quot;006D43E8&quot;/&gt;&lt;wsp:rsid wsp:val=&quot;006D4AC1&quot;/&gt;&lt;wsp:rsid wsp:val=&quot;006D650C&quot;/&gt;&lt;wsp:rsid wsp:val=&quot;006E0C62&quot;/&gt;&lt;wsp:rsid wsp:val=&quot;006E1883&quot;/&gt;&lt;wsp:rsid wsp:val=&quot;006E2C03&quot;/&gt;&lt;wsp:rsid wsp:val=&quot;006E3D46&quot;/&gt;&lt;wsp:rsid wsp:val=&quot;006E532F&quot;/&gt;&lt;wsp:rsid wsp:val=&quot;006E68BD&quot;/&gt;&lt;wsp:rsid wsp:val=&quot;006F29AE&quot;/&gt;&lt;wsp:rsid wsp:val=&quot;006F2DB8&quot;/&gt;&lt;wsp:rsid wsp:val=&quot;006F3EC3&quot;/&gt;&lt;wsp:rsid wsp:val=&quot;006F62D8&quot;/&gt;&lt;wsp:rsid wsp:val=&quot;006F696D&quot;/&gt;&lt;wsp:rsid wsp:val=&quot;006F773A&quot;/&gt;&lt;wsp:rsid wsp:val=&quot;00702955&quot;/&gt;&lt;wsp:rsid wsp:val=&quot;007044A0&quot;/&gt;&lt;wsp:rsid wsp:val=&quot;00705F53&quot;/&gt;&lt;wsp:rsid wsp:val=&quot;00706264&quot;/&gt;&lt;wsp:rsid wsp:val=&quot;0070652E&quot;/&gt;&lt;wsp:rsid wsp:val=&quot;007075F6&quot;/&gt;&lt;wsp:rsid wsp:val=&quot;00711D38&quot;/&gt;&lt;wsp:rsid wsp:val=&quot;00713634&quot;/&gt;&lt;wsp:rsid wsp:val=&quot;00713BF3&quot;/&gt;&lt;wsp:rsid wsp:val=&quot;007144B5&quot;/&gt;&lt;wsp:rsid wsp:val=&quot;0072007A&quot;/&gt;&lt;wsp:rsid wsp:val=&quot;007220FF&quot;/&gt;&lt;wsp:rsid wsp:val=&quot;00722E41&quot;/&gt;&lt;wsp:rsid wsp:val=&quot;00723234&quot;/&gt;&lt;wsp:rsid wsp:val=&quot;007239A9&quot;/&gt;&lt;wsp:rsid wsp:val=&quot;00723FE0&quot;/&gt;&lt;wsp:rsid wsp:val=&quot;00724165&quot;/&gt;&lt;wsp:rsid wsp:val=&quot;0072510F&quot;/&gt;&lt;wsp:rsid wsp:val=&quot;007300AE&quot;/&gt;&lt;wsp:rsid wsp:val=&quot;0073116B&quot;/&gt;&lt;wsp:rsid wsp:val=&quot;00732AAD&quot;/&gt;&lt;wsp:rsid wsp:val=&quot;0073366C&quot;/&gt;&lt;wsp:rsid wsp:val=&quot;007353F1&quot;/&gt;&lt;wsp:rsid wsp:val=&quot;00740BE4&quot;/&gt;&lt;wsp:rsid wsp:val=&quot;00740F8D&quot;/&gt;&lt;wsp:rsid wsp:val=&quot;0074570C&quot;/&gt;&lt;wsp:rsid wsp:val=&quot;00745CA9&quot;/&gt;&lt;wsp:rsid wsp:val=&quot;00745D24&quot;/&gt;&lt;wsp:rsid wsp:val=&quot;00747745&quot;/&gt;&lt;wsp:rsid wsp:val=&quot;00747748&quot;/&gt;&lt;wsp:rsid wsp:val=&quot;00747B4B&quot;/&gt;&lt;wsp:rsid wsp:val=&quot;0075009A&quot;/&gt;&lt;wsp:rsid wsp:val=&quot;00751A8A&quot;/&gt;&lt;wsp:rsid wsp:val=&quot;00752A33&quot;/&gt;&lt;wsp:rsid wsp:val=&quot;0075338D&quot;/&gt;&lt;wsp:rsid wsp:val=&quot;007575CD&quot;/&gt;&lt;wsp:rsid wsp:val=&quot;00762ADE&quot;/&gt;&lt;wsp:rsid wsp:val=&quot;00764BE8&quot;/&gt;&lt;wsp:rsid wsp:val=&quot;0076500A&quot;/&gt;&lt;wsp:rsid wsp:val=&quot;0076517F&quot;/&gt;&lt;wsp:rsid wsp:val=&quot;00765F6D&quot;/&gt;&lt;wsp:rsid wsp:val=&quot;00770AB3&quot;/&gt;&lt;wsp:rsid wsp:val=&quot;00773ACC&quot;/&gt;&lt;wsp:rsid wsp:val=&quot;00773D78&quot;/&gt;&lt;wsp:rsid wsp:val=&quot;007759C6&quot;/&gt;&lt;wsp:rsid wsp:val=&quot;00776658&quot;/&gt;&lt;wsp:rsid wsp:val=&quot;00777DD0&quot;/&gt;&lt;wsp:rsid wsp:val=&quot;00782AE2&quot;/&gt;&lt;wsp:rsid wsp:val=&quot;00785E6C&quot;/&gt;&lt;wsp:rsid wsp:val=&quot;007860C7&quot;/&gt;&lt;wsp:rsid wsp:val=&quot;0078630E&quot;/&gt;&lt;wsp:rsid wsp:val=&quot;00786F6C&quot;/&gt;&lt;wsp:rsid wsp:val=&quot;0078743D&quot;/&gt;&lt;wsp:rsid wsp:val=&quot;0079379F&quot;/&gt;&lt;wsp:rsid wsp:val=&quot;007946A5&quot;/&gt;&lt;wsp:rsid wsp:val=&quot;007957FC&quot;/&gt;&lt;wsp:rsid wsp:val=&quot;0079669A&quot;/&gt;&lt;wsp:rsid wsp:val=&quot;007A0F98&quot;/&gt;&lt;wsp:rsid wsp:val=&quot;007A240C&quot;/&gt;&lt;wsp:rsid wsp:val=&quot;007A6442&quot;/&gt;&lt;wsp:rsid wsp:val=&quot;007A7024&quot;/&gt;&lt;wsp:rsid wsp:val=&quot;007B02CA&quot;/&gt;&lt;wsp:rsid wsp:val=&quot;007B0A55&quot;/&gt;&lt;wsp:rsid wsp:val=&quot;007B12A1&quot;/&gt;&lt;wsp:rsid wsp:val=&quot;007B2FBF&quot;/&gt;&lt;wsp:rsid wsp:val=&quot;007B3073&quot;/&gt;&lt;wsp:rsid wsp:val=&quot;007B4A95&quot;/&gt;&lt;wsp:rsid wsp:val=&quot;007B6389&quot;/&gt;&lt;wsp:rsid wsp:val=&quot;007B7584&quot;/&gt;&lt;wsp:rsid wsp:val=&quot;007B7B76&quot;/&gt;&lt;wsp:rsid wsp:val=&quot;007C1023&quot;/&gt;&lt;wsp:rsid wsp:val=&quot;007C4397&quot;/&gt;&lt;wsp:rsid wsp:val=&quot;007C6E16&quot;/&gt;&lt;wsp:rsid wsp:val=&quot;007D2589&quot;/&gt;&lt;wsp:rsid wsp:val=&quot;007D261B&quot;/&gt;&lt;wsp:rsid wsp:val=&quot;007E2F24&quot;/&gt;&lt;wsp:rsid wsp:val=&quot;007E33E6&quot;/&gt;&lt;wsp:rsid wsp:val=&quot;007E6020&quot;/&gt;&lt;wsp:rsid wsp:val=&quot;007E7988&quot;/&gt;&lt;wsp:rsid wsp:val=&quot;007F2669&quot;/&gt;&lt;wsp:rsid wsp:val=&quot;007F26C6&quot;/&gt;&lt;wsp:rsid wsp:val=&quot;007F2E60&quot;/&gt;&lt;wsp:rsid wsp:val=&quot;007F49EC&quot;/&gt;&lt;wsp:rsid wsp:val=&quot;007F614B&quot;/&gt;&lt;wsp:rsid wsp:val=&quot;007F76C4&quot;/&gt;&lt;wsp:rsid wsp:val=&quot;00801F97&quot;/&gt;&lt;wsp:rsid wsp:val=&quot;0080279B&quot;/&gt;&lt;wsp:rsid wsp:val=&quot;008036C3&quot;/&gt;&lt;wsp:rsid wsp:val=&quot;00805110&quot;/&gt;&lt;wsp:rsid wsp:val=&quot;008064E6&quot;/&gt;&lt;wsp:rsid wsp:val=&quot;00806564&quot;/&gt;&lt;wsp:rsid wsp:val=&quot;00807B55&quot;/&gt;&lt;wsp:rsid wsp:val=&quot;0081079D&quot;/&gt;&lt;wsp:rsid wsp:val=&quot;00813759&quot;/&gt;&lt;wsp:rsid wsp:val=&quot;008160DE&quot;/&gt;&lt;wsp:rsid wsp:val=&quot;00816A7A&quot;/&gt;&lt;wsp:rsid wsp:val=&quot;008215FC&quot;/&gt;&lt;wsp:rsid wsp:val=&quot;00821AE0&quot;/&gt;&lt;wsp:rsid wsp:val=&quot;008241E7&quot;/&gt;&lt;wsp:rsid wsp:val=&quot;008244E5&quot;/&gt;&lt;wsp:rsid wsp:val=&quot;00824A8F&quot;/&gt;&lt;wsp:rsid wsp:val=&quot;00824DC7&quot;/&gt;&lt;wsp:rsid wsp:val=&quot;008258BB&quot;/&gt;&lt;wsp:rsid wsp:val=&quot;00827F7F&quot;/&gt;&lt;wsp:rsid wsp:val=&quot;00830973&quot;/&gt;&lt;wsp:rsid wsp:val=&quot;008330D1&quot;/&gt;&lt;wsp:rsid wsp:val=&quot;00833A5C&quot;/&gt;&lt;wsp:rsid wsp:val=&quot;0083402B&quot;/&gt;&lt;wsp:rsid wsp:val=&quot;00836A54&quot;/&gt;&lt;wsp:rsid wsp:val=&quot;008423B4&quot;/&gt;&lt;wsp:rsid wsp:val=&quot;00847062&quot;/&gt;&lt;wsp:rsid wsp:val=&quot;00850B00&quot;/&gt;&lt;wsp:rsid wsp:val=&quot;008525CB&quot;/&gt;&lt;wsp:rsid wsp:val=&quot;00854500&quot;/&gt;&lt;wsp:rsid wsp:val=&quot;00856A7F&quot;/&gt;&lt;wsp:rsid wsp:val=&quot;00860E7F&quot;/&gt;&lt;wsp:rsid wsp:val=&quot;00862185&quot;/&gt;&lt;wsp:rsid wsp:val=&quot;00862537&quot;/&gt;&lt;wsp:rsid wsp:val=&quot;00866A4E&quot;/&gt;&lt;wsp:rsid wsp:val=&quot;00866DF3&quot;/&gt;&lt;wsp:rsid wsp:val=&quot;0087109F&quot;/&gt;&lt;wsp:rsid wsp:val=&quot;00871409&quot;/&gt;&lt;wsp:rsid wsp:val=&quot;00872C57&quot;/&gt;&lt;wsp:rsid wsp:val=&quot;008733E5&quot;/&gt;&lt;wsp:rsid wsp:val=&quot;0087363A&quot;/&gt;&lt;wsp:rsid wsp:val=&quot;008746A5&quot;/&gt;&lt;wsp:rsid wsp:val=&quot;008758D2&quot;/&gt;&lt;wsp:rsid wsp:val=&quot;00875D87&quot;/&gt;&lt;wsp:rsid wsp:val=&quot;00876E54&quot;/&gt;&lt;wsp:rsid wsp:val=&quot;00880D32&quot;/&gt;&lt;wsp:rsid wsp:val=&quot;00881112&quot;/&gt;&lt;wsp:rsid wsp:val=&quot;00885585&quot;/&gt;&lt;wsp:rsid wsp:val=&quot;0088653F&quot;/&gt;&lt;wsp:rsid wsp:val=&quot;0088706F&quot;/&gt;&lt;wsp:rsid wsp:val=&quot;0088744C&quot;/&gt;&lt;wsp:rsid wsp:val=&quot;00887F12&quot;/&gt;&lt;wsp:rsid wsp:val=&quot;00887FA2&quot;/&gt;&lt;wsp:rsid wsp:val=&quot;008910A6&quot;/&gt;&lt;wsp:rsid wsp:val=&quot;00892788&quot;/&gt;&lt;wsp:rsid wsp:val=&quot;0089452A&quot;/&gt;&lt;wsp:rsid wsp:val=&quot;0089573E&quot;/&gt;&lt;wsp:rsid wsp:val=&quot;008964B2&quot;/&gt;&lt;wsp:rsid wsp:val=&quot;008A2AC8&quot;/&gt;&lt;wsp:rsid wsp:val=&quot;008A37A9&quot;/&gt;&lt;wsp:rsid wsp:val=&quot;008A4112&quot;/&gt;&lt;wsp:rsid wsp:val=&quot;008A7299&quot;/&gt;&lt;wsp:rsid wsp:val=&quot;008A79F4&quot;/&gt;&lt;wsp:rsid wsp:val=&quot;008B060C&quot;/&gt;&lt;wsp:rsid wsp:val=&quot;008B0A03&quot;/&gt;&lt;wsp:rsid wsp:val=&quot;008B722B&quot;/&gt;&lt;wsp:rsid wsp:val=&quot;008C23AF&quot;/&gt;&lt;wsp:rsid wsp:val=&quot;008C2807&quot;/&gt;&lt;wsp:rsid wsp:val=&quot;008C2B12&quot;/&gt;&lt;wsp:rsid wsp:val=&quot;008C6D49&quot;/&gt;&lt;wsp:rsid wsp:val=&quot;008D031F&quot;/&gt;&lt;wsp:rsid wsp:val=&quot;008D05A9&quot;/&gt;&lt;wsp:rsid wsp:val=&quot;008D17DD&quot;/&gt;&lt;wsp:rsid wsp:val=&quot;008D1FF8&quot;/&gt;&lt;wsp:rsid wsp:val=&quot;008D2B1A&quot;/&gt;&lt;wsp:rsid wsp:val=&quot;008D5063&quot;/&gt;&lt;wsp:rsid wsp:val=&quot;008D54D3&quot;/&gt;&lt;wsp:rsid wsp:val=&quot;008E2691&quot;/&gt;&lt;wsp:rsid wsp:val=&quot;008E28E8&quot;/&gt;&lt;wsp:rsid wsp:val=&quot;008E640F&quot;/&gt;&lt;wsp:rsid wsp:val=&quot;008E647D&quot;/&gt;&lt;wsp:rsid wsp:val=&quot;008E6EE1&quot;/&gt;&lt;wsp:rsid wsp:val=&quot;008F08ED&quot;/&gt;&lt;wsp:rsid wsp:val=&quot;008F0C68&quot;/&gt;&lt;wsp:rsid wsp:val=&quot;008F554B&quot;/&gt;&lt;wsp:rsid wsp:val=&quot;008F73D7&quot;/&gt;&lt;wsp:rsid wsp:val=&quot;008F7A8A&quot;/&gt;&lt;wsp:rsid wsp:val=&quot;00901DA6&quot;/&gt;&lt;wsp:rsid wsp:val=&quot;00903B88&quot;/&gt;&lt;wsp:rsid wsp:val=&quot;00903C55&quot;/&gt;&lt;wsp:rsid wsp:val=&quot;009050E0&quot;/&gt;&lt;wsp:rsid wsp:val=&quot;00910022&quot;/&gt;&lt;wsp:rsid wsp:val=&quot;00910352&quot;/&gt;&lt;wsp:rsid wsp:val=&quot;00910374&quot;/&gt;&lt;wsp:rsid wsp:val=&quot;0091096B&quot;/&gt;&lt;wsp:rsid wsp:val=&quot;00911400&quot;/&gt;&lt;wsp:rsid wsp:val=&quot;00911DA6&quot;/&gt;&lt;wsp:rsid wsp:val=&quot;00912112&quot;/&gt;&lt;wsp:rsid wsp:val=&quot;00912E63&quot;/&gt;&lt;wsp:rsid wsp:val=&quot;0091417C&quot;/&gt;&lt;wsp:rsid wsp:val=&quot;0091441A&quot;/&gt;&lt;wsp:rsid wsp:val=&quot;00915879&quot;/&gt;&lt;wsp:rsid wsp:val=&quot;009165EF&quot;/&gt;&lt;wsp:rsid wsp:val=&quot;009166DA&quot;/&gt;&lt;wsp:rsid wsp:val=&quot;009167ED&quot;/&gt;&lt;wsp:rsid wsp:val=&quot;00916E05&quot;/&gt;&lt;wsp:rsid wsp:val=&quot;0091765D&quot;/&gt;&lt;wsp:rsid wsp:val=&quot;00917D48&quot;/&gt;&lt;wsp:rsid wsp:val=&quot;00923D6E&quot;/&gt;&lt;wsp:rsid wsp:val=&quot;0092487D&quot;/&gt;&lt;wsp:rsid wsp:val=&quot;00924A41&quot;/&gt;&lt;wsp:rsid wsp:val=&quot;00924B5E&quot;/&gt;&lt;wsp:rsid wsp:val=&quot;0092695B&quot;/&gt;&lt;wsp:rsid wsp:val=&quot;00927359&quot;/&gt;&lt;wsp:rsid wsp:val=&quot;00931905&quot;/&gt;&lt;wsp:rsid wsp:val=&quot;00931CEE&quot;/&gt;&lt;wsp:rsid wsp:val=&quot;00931F42&quot;/&gt;&lt;wsp:rsid wsp:val=&quot;00933580&quot;/&gt;&lt;wsp:rsid wsp:val=&quot;009411FB&quot;/&gt;&lt;wsp:rsid wsp:val=&quot;00941E51&quot;/&gt;&lt;wsp:rsid wsp:val=&quot;00942426&quot;/&gt;&lt;wsp:rsid wsp:val=&quot;009475B0&quot;/&gt;&lt;wsp:rsid wsp:val=&quot;00950CA0&quot;/&gt;&lt;wsp:rsid wsp:val=&quot;00951655&quot;/&gt;&lt;wsp:rsid wsp:val=&quot;00953F4D&quot;/&gt;&lt;wsp:rsid wsp:val=&quot;0095411A&quot;/&gt;&lt;wsp:rsid wsp:val=&quot;00954F32&quot;/&gt;&lt;wsp:rsid wsp:val=&quot;00962E8B&quot;/&gt;&lt;wsp:rsid wsp:val=&quot;00963A35&quot;/&gt;&lt;wsp:rsid wsp:val=&quot;00965BFE&quot;/&gt;&lt;wsp:rsid wsp:val=&quot;00966150&quot;/&gt;&lt;wsp:rsid wsp:val=&quot;0096635C&quot;/&gt;&lt;wsp:rsid wsp:val=&quot;0096739B&quot;/&gt;&lt;wsp:rsid wsp:val=&quot;00967477&quot;/&gt;&lt;wsp:rsid wsp:val=&quot;00970E1C&quot;/&gt;&lt;wsp:rsid wsp:val=&quot;0097286C&quot;/&gt;&lt;wsp:rsid wsp:val=&quot;00973C5A&quot;/&gt;&lt;wsp:rsid wsp:val=&quot;00975119&quot;/&gt;&lt;wsp:rsid wsp:val=&quot;00976826&quot;/&gt;&lt;wsp:rsid wsp:val=&quot;00976AB3&quot;/&gt;&lt;wsp:rsid wsp:val=&quot;00976AED&quot;/&gt;&lt;wsp:rsid wsp:val=&quot;00976CAB&quot;/&gt;&lt;wsp:rsid wsp:val=&quot;00977010&quot;/&gt;&lt;wsp:rsid wsp:val=&quot;00980E0A&quot;/&gt;&lt;wsp:rsid wsp:val=&quot;00982A7A&quot;/&gt;&lt;wsp:rsid wsp:val=&quot;00986322&quot;/&gt;&lt;wsp:rsid wsp:val=&quot;00990390&quot;/&gt;&lt;wsp:rsid wsp:val=&quot;009908A0&quot;/&gt;&lt;wsp:rsid wsp:val=&quot;00995728&quot;/&gt;&lt;wsp:rsid wsp:val=&quot;00997D58&quot;/&gt;&lt;wsp:rsid wsp:val=&quot;00997FAB&quot;/&gt;&lt;wsp:rsid wsp:val=&quot;009A0751&quot;/&gt;&lt;wsp:rsid wsp:val=&quot;009A1A3F&quot;/&gt;&lt;wsp:rsid wsp:val=&quot;009A3478&quot;/&gt;&lt;wsp:rsid wsp:val=&quot;009A67CF&quot;/&gt;&lt;wsp:rsid wsp:val=&quot;009B2B0C&quot;/&gt;&lt;wsp:rsid wsp:val=&quot;009B3691&quot;/&gt;&lt;wsp:rsid wsp:val=&quot;009B3928&quot;/&gt;&lt;wsp:rsid wsp:val=&quot;009B642B&quot;/&gt;&lt;wsp:rsid wsp:val=&quot;009B7BDA&quot;/&gt;&lt;wsp:rsid wsp:val=&quot;009B7C35&quot;/&gt;&lt;wsp:rsid wsp:val=&quot;009C0075&quot;/&gt;&lt;wsp:rsid wsp:val=&quot;009C0472&quot;/&gt;&lt;wsp:rsid wsp:val=&quot;009C08F3&quot;/&gt;&lt;wsp:rsid wsp:val=&quot;009C3719&quot;/&gt;&lt;wsp:rsid wsp:val=&quot;009C6045&quot;/&gt;&lt;wsp:rsid wsp:val=&quot;009C669A&quot;/&gt;&lt;wsp:rsid wsp:val=&quot;009D0BBC&quot;/&gt;&lt;wsp:rsid wsp:val=&quot;009D2F10&quot;/&gt;&lt;wsp:rsid wsp:val=&quot;009D3013&quot;/&gt;&lt;wsp:rsid wsp:val=&quot;009D3116&quot;/&gt;&lt;wsp:rsid wsp:val=&quot;009D70E8&quot;/&gt;&lt;wsp:rsid wsp:val=&quot;009E0BA5&quot;/&gt;&lt;wsp:rsid wsp:val=&quot;009E0CAC&quot;/&gt;&lt;wsp:rsid wsp:val=&quot;009E0D37&quot;/&gt;&lt;wsp:rsid wsp:val=&quot;009E3A7B&quot;/&gt;&lt;wsp:rsid wsp:val=&quot;009E466D&quot;/&gt;&lt;wsp:rsid wsp:val=&quot;009E4BCA&quot;/&gt;&lt;wsp:rsid wsp:val=&quot;009E5538&quot;/&gt;&lt;wsp:rsid wsp:val=&quot;009E654B&quot;/&gt;&lt;wsp:rsid wsp:val=&quot;009E7D61&quot;/&gt;&lt;wsp:rsid wsp:val=&quot;009F4346&quot;/&gt;&lt;wsp:rsid wsp:val=&quot;009F449F&quot;/&gt;&lt;wsp:rsid wsp:val=&quot;009F6002&quot;/&gt;&lt;wsp:rsid wsp:val=&quot;00A054CF&quot;/&gt;&lt;wsp:rsid wsp:val=&quot;00A07904&quot;/&gt;&lt;wsp:rsid wsp:val=&quot;00A105D7&quot;/&gt;&lt;wsp:rsid wsp:val=&quot;00A10802&quot;/&gt;&lt;wsp:rsid wsp:val=&quot;00A11F09&quot;/&gt;&lt;wsp:rsid wsp:val=&quot;00A14AD2&quot;/&gt;&lt;wsp:rsid wsp:val=&quot;00A14F5F&quot;/&gt;&lt;wsp:rsid wsp:val=&quot;00A174EE&quot;/&gt;&lt;wsp:rsid wsp:val=&quot;00A20239&quot;/&gt;&lt;wsp:rsid wsp:val=&quot;00A22C67&quot;/&gt;&lt;wsp:rsid wsp:val=&quot;00A23810&quot;/&gt;&lt;wsp:rsid wsp:val=&quot;00A24917&quot;/&gt;&lt;wsp:rsid wsp:val=&quot;00A25871&quot;/&gt;&lt;wsp:rsid wsp:val=&quot;00A25A7B&quot;/&gt;&lt;wsp:rsid wsp:val=&quot;00A26C17&quot;/&gt;&lt;wsp:rsid wsp:val=&quot;00A3094C&quot;/&gt;&lt;wsp:rsid wsp:val=&quot;00A32213&quot;/&gt;&lt;wsp:rsid wsp:val=&quot;00A37A59&quot;/&gt;&lt;wsp:rsid wsp:val=&quot;00A4099A&quot;/&gt;&lt;wsp:rsid wsp:val=&quot;00A418CE&quot;/&gt;&lt;wsp:rsid wsp:val=&quot;00A42935&quot;/&gt;&lt;wsp:rsid wsp:val=&quot;00A43925&quot;/&gt;&lt;wsp:rsid wsp:val=&quot;00A4771E&quot;/&gt;&lt;wsp:rsid wsp:val=&quot;00A529FD&quot;/&gt;&lt;wsp:rsid wsp:val=&quot;00A52B3A&quot;/&gt;&lt;wsp:rsid wsp:val=&quot;00A55569&quot;/&gt;&lt;wsp:rsid wsp:val=&quot;00A5618B&quot;/&gt;&lt;wsp:rsid wsp:val=&quot;00A56B46&quot;/&gt;&lt;wsp:rsid wsp:val=&quot;00A571F4&quot;/&gt;&lt;wsp:rsid wsp:val=&quot;00A5753A&quot;/&gt;&lt;wsp:rsid wsp:val=&quot;00A609C0&quot;/&gt;&lt;wsp:rsid wsp:val=&quot;00A61127&quot;/&gt;&lt;wsp:rsid wsp:val=&quot;00A628D0&quot;/&gt;&lt;wsp:rsid wsp:val=&quot;00A63311&quot;/&gt;&lt;wsp:rsid wsp:val=&quot;00A65025&quot;/&gt;&lt;wsp:rsid wsp:val=&quot;00A660FE&quot;/&gt;&lt;wsp:rsid wsp:val=&quot;00A66102&quot;/&gt;&lt;wsp:rsid wsp:val=&quot;00A679EB&quot;/&gt;&lt;wsp:rsid wsp:val=&quot;00A732E0&quot;/&gt;&lt;wsp:rsid wsp:val=&quot;00A73365&quot;/&gt;&lt;wsp:rsid wsp:val=&quot;00A75355&quot;/&gt;&lt;wsp:rsid wsp:val=&quot;00A75B27&quot;/&gt;&lt;wsp:rsid wsp:val=&quot;00A770D1&quot;/&gt;&lt;wsp:rsid wsp:val=&quot;00A81608&quot;/&gt;&lt;wsp:rsid wsp:val=&quot;00A84115&quot;/&gt;&lt;wsp:rsid wsp:val=&quot;00A85421&quot;/&gt;&lt;wsp:rsid wsp:val=&quot;00A85EBF&quot;/&gt;&lt;wsp:rsid wsp:val=&quot;00A92288&quot;/&gt;&lt;wsp:rsid wsp:val=&quot;00A93430&quot;/&gt;&lt;wsp:rsid wsp:val=&quot;00A93849&quot;/&gt;&lt;wsp:rsid wsp:val=&quot;00A93E17&quot;/&gt;&lt;wsp:rsid wsp:val=&quot;00A9442F&quot;/&gt;&lt;wsp:rsid wsp:val=&quot;00A95435&quot;/&gt;&lt;wsp:rsid wsp:val=&quot;00A95992&quot;/&gt;&lt;wsp:rsid wsp:val=&quot;00AA1532&quot;/&gt;&lt;wsp:rsid wsp:val=&quot;00AA1E8C&quot;/&gt;&lt;wsp:rsid wsp:val=&quot;00AA5754&quot;/&gt;&lt;wsp:rsid wsp:val=&quot;00AA5DB4&quot;/&gt;&lt;wsp:rsid wsp:val=&quot;00AA5E01&quot;/&gt;&lt;wsp:rsid wsp:val=&quot;00AA5F36&quot;/&gt;&lt;wsp:rsid wsp:val=&quot;00AB133A&quot;/&gt;&lt;wsp:rsid wsp:val=&quot;00AB385B&quot;/&gt;&lt;wsp:rsid wsp:val=&quot;00AB3DC2&quot;/&gt;&lt;wsp:rsid wsp:val=&quot;00AB4A99&quot;/&gt;&lt;wsp:rsid wsp:val=&quot;00AB56A4&quot;/&gt;&lt;wsp:rsid wsp:val=&quot;00AB5FBC&quot;/&gt;&lt;wsp:rsid wsp:val=&quot;00AB6F6D&quot;/&gt;&lt;wsp:rsid wsp:val=&quot;00AB74D7&quot;/&gt;&lt;wsp:rsid wsp:val=&quot;00AB7801&quot;/&gt;&lt;wsp:rsid wsp:val=&quot;00AC042E&quot;/&gt;&lt;wsp:rsid wsp:val=&quot;00AC1E54&quot;/&gt;&lt;wsp:rsid wsp:val=&quot;00AC2285&quot;/&gt;&lt;wsp:rsid wsp:val=&quot;00AC26D7&quot;/&gt;&lt;wsp:rsid wsp:val=&quot;00AC3888&quot;/&gt;&lt;wsp:rsid wsp:val=&quot;00AC48D9&quot;/&gt;&lt;wsp:rsid wsp:val=&quot;00AC6BD9&quot;/&gt;&lt;wsp:rsid wsp:val=&quot;00AD1831&quot;/&gt;&lt;wsp:rsid wsp:val=&quot;00AD397C&quot;/&gt;&lt;wsp:rsid wsp:val=&quot;00AD59C7&quot;/&gt;&lt;wsp:rsid wsp:val=&quot;00AD6C7C&quot;/&gt;&lt;wsp:rsid wsp:val=&quot;00AE009D&quot;/&gt;&lt;wsp:rsid wsp:val=&quot;00AE0E7B&quot;/&gt;&lt;wsp:rsid wsp:val=&quot;00AE344B&quot;/&gt;&lt;wsp:rsid wsp:val=&quot;00AE520F&quot;/&gt;&lt;wsp:rsid wsp:val=&quot;00AF0748&quot;/&gt;&lt;wsp:rsid wsp:val=&quot;00AF174D&quot;/&gt;&lt;wsp:rsid wsp:val=&quot;00AF2F87&quot;/&gt;&lt;wsp:rsid wsp:val=&quot;00AF41F2&quot;/&gt;&lt;wsp:rsid wsp:val=&quot;00B01464&quot;/&gt;&lt;wsp:rsid wsp:val=&quot;00B0354C&quot;/&gt;&lt;wsp:rsid wsp:val=&quot;00B03E27&quot;/&gt;&lt;wsp:rsid wsp:val=&quot;00B04997&quot;/&gt;&lt;wsp:rsid wsp:val=&quot;00B04B7F&quot;/&gt;&lt;wsp:rsid wsp:val=&quot;00B04CB2&quot;/&gt;&lt;wsp:rsid wsp:val=&quot;00B066CF&quot;/&gt;&lt;wsp:rsid wsp:val=&quot;00B06A3E&quot;/&gt;&lt;wsp:rsid wsp:val=&quot;00B07A5C&quot;/&gt;&lt;wsp:rsid wsp:val=&quot;00B1113C&quot;/&gt;&lt;wsp:rsid wsp:val=&quot;00B13552&quot;/&gt;&lt;wsp:rsid wsp:val=&quot;00B13A36&quot;/&gt;&lt;wsp:rsid wsp:val=&quot;00B14AC5&quot;/&gt;&lt;wsp:rsid wsp:val=&quot;00B23A9C&quot;/&gt;&lt;wsp:rsid wsp:val=&quot;00B23C74&quot;/&gt;&lt;wsp:rsid wsp:val=&quot;00B24AC8&quot;/&gt;&lt;wsp:rsid wsp:val=&quot;00B2529A&quot;/&gt;&lt;wsp:rsid wsp:val=&quot;00B25657&quot;/&gt;&lt;wsp:rsid wsp:val=&quot;00B26208&quot;/&gt;&lt;wsp:rsid wsp:val=&quot;00B277DC&quot;/&gt;&lt;wsp:rsid wsp:val=&quot;00B31CF0&quot;/&gt;&lt;wsp:rsid wsp:val=&quot;00B347C4&quot;/&gt;&lt;wsp:rsid wsp:val=&quot;00B347E3&quot;/&gt;&lt;wsp:rsid wsp:val=&quot;00B34AB7&quot;/&gt;&lt;wsp:rsid wsp:val=&quot;00B34FA8&quot;/&gt;&lt;wsp:rsid wsp:val=&quot;00B35527&quot;/&gt;&lt;wsp:rsid wsp:val=&quot;00B35FC9&quot;/&gt;&lt;wsp:rsid wsp:val=&quot;00B406F7&quot;/&gt;&lt;wsp:rsid wsp:val=&quot;00B41C73&quot;/&gt;&lt;wsp:rsid wsp:val=&quot;00B42FB4&quot;/&gt;&lt;wsp:rsid wsp:val=&quot;00B4374D&quot;/&gt;&lt;wsp:rsid wsp:val=&quot;00B43B58&quot;/&gt;&lt;wsp:rsid wsp:val=&quot;00B43D44&quot;/&gt;&lt;wsp:rsid wsp:val=&quot;00B47816&quot;/&gt;&lt;wsp:rsid wsp:val=&quot;00B505CD&quot;/&gt;&lt;wsp:rsid wsp:val=&quot;00B50BAA&quot;/&gt;&lt;wsp:rsid wsp:val=&quot;00B511CC&quot;/&gt;&lt;wsp:rsid wsp:val=&quot;00B54CAB&quot;/&gt;&lt;wsp:rsid wsp:val=&quot;00B55FBA&quot;/&gt;&lt;wsp:rsid wsp:val=&quot;00B60055&quot;/&gt;&lt;wsp:rsid wsp:val=&quot;00B60099&quot;/&gt;&lt;wsp:rsid wsp:val=&quot;00B6173D&quot;/&gt;&lt;wsp:rsid wsp:val=&quot;00B62CCD&quot;/&gt;&lt;wsp:rsid wsp:val=&quot;00B64B6B&quot;/&gt;&lt;wsp:rsid wsp:val=&quot;00B666DE&quot;/&gt;&lt;wsp:rsid wsp:val=&quot;00B66D02&quot;/&gt;&lt;wsp:rsid wsp:val=&quot;00B66D21&quot;/&gt;&lt;wsp:rsid wsp:val=&quot;00B679F0&quot;/&gt;&lt;wsp:rsid wsp:val=&quot;00B730DF&quot;/&gt;&lt;wsp:rsid wsp:val=&quot;00B7602A&quot;/&gt;&lt;wsp:rsid wsp:val=&quot;00B7661F&quot;/&gt;&lt;wsp:rsid wsp:val=&quot;00B7792D&quot;/&gt;&lt;wsp:rsid wsp:val=&quot;00B81A87&quot;/&gt;&lt;wsp:rsid wsp:val=&quot;00B81AA3&quot;/&gt;&lt;wsp:rsid wsp:val=&quot;00B82722&quot;/&gt;&lt;wsp:rsid wsp:val=&quot;00B83C14&quot;/&gt;&lt;wsp:rsid wsp:val=&quot;00B84484&quot;/&gt;&lt;wsp:rsid wsp:val=&quot;00B8504D&quot;/&gt;&lt;wsp:rsid wsp:val=&quot;00B91607&quot;/&gt;&lt;wsp:rsid wsp:val=&quot;00B93341&quot;/&gt;&lt;wsp:rsid wsp:val=&quot;00B95175&quot;/&gt;&lt;wsp:rsid wsp:val=&quot;00B95AEC&quot;/&gt;&lt;wsp:rsid wsp:val=&quot;00BA2C21&quot;/&gt;&lt;wsp:rsid wsp:val=&quot;00BA44CB&quot;/&gt;&lt;wsp:rsid wsp:val=&quot;00BA6277&quot;/&gt;&lt;wsp:rsid wsp:val=&quot;00BA7043&quot;/&gt;&lt;wsp:rsid wsp:val=&quot;00BA77A9&quot;/&gt;&lt;wsp:rsid wsp:val=&quot;00BB0261&quot;/&gt;&lt;wsp:rsid wsp:val=&quot;00BB290F&quot;/&gt;&lt;wsp:rsid wsp:val=&quot;00BB2DC5&quot;/&gt;&lt;wsp:rsid wsp:val=&quot;00BB3464&quot;/&gt;&lt;wsp:rsid wsp:val=&quot;00BB37A2&quot;/&gt;&lt;wsp:rsid wsp:val=&quot;00BB3EB7&quot;/&gt;&lt;wsp:rsid wsp:val=&quot;00BB4F00&quot;/&gt;&lt;wsp:rsid wsp:val=&quot;00BB5DD6&quot;/&gt;&lt;wsp:rsid wsp:val=&quot;00BB676D&quot;/&gt;&lt;wsp:rsid wsp:val=&quot;00BB7EE2&quot;/&gt;&lt;wsp:rsid wsp:val=&quot;00BC2399&quot;/&gt;&lt;wsp:rsid wsp:val=&quot;00BC4948&quot;/&gt;&lt;wsp:rsid wsp:val=&quot;00BC4DCC&quot;/&gt;&lt;wsp:rsid wsp:val=&quot;00BC5B45&quot;/&gt;&lt;wsp:rsid wsp:val=&quot;00BC7CCB&quot;/&gt;&lt;wsp:rsid wsp:val=&quot;00BD00AA&quot;/&gt;&lt;wsp:rsid wsp:val=&quot;00BD187E&quot;/&gt;&lt;wsp:rsid wsp:val=&quot;00BD2B23&quot;/&gt;&lt;wsp:rsid wsp:val=&quot;00BD4D0E&quot;/&gt;&lt;wsp:rsid wsp:val=&quot;00BD4DC0&quot;/&gt;&lt;wsp:rsid wsp:val=&quot;00BD579C&quot;/&gt;&lt;wsp:rsid wsp:val=&quot;00BD5D33&quot;/&gt;&lt;wsp:rsid wsp:val=&quot;00BE2B5A&quot;/&gt;&lt;wsp:rsid wsp:val=&quot;00BE302C&quot;/&gt;&lt;wsp:rsid wsp:val=&quot;00BE3D50&quot;/&gt;&lt;wsp:rsid wsp:val=&quot;00BE5376&quot;/&gt;&lt;wsp:rsid wsp:val=&quot;00BE5C54&quot;/&gt;&lt;wsp:rsid wsp:val=&quot;00BF0C21&quot;/&gt;&lt;wsp:rsid wsp:val=&quot;00BF41AE&quot;/&gt;&lt;wsp:rsid wsp:val=&quot;00BF5FA3&quot;/&gt;&lt;wsp:rsid wsp:val=&quot;00BF7C47&quot;/&gt;&lt;wsp:rsid wsp:val=&quot;00C0047A&quot;/&gt;&lt;wsp:rsid wsp:val=&quot;00C00585&quot;/&gt;&lt;wsp:rsid wsp:val=&quot;00C006BF&quot;/&gt;&lt;wsp:rsid wsp:val=&quot;00C02D7E&quot;/&gt;&lt;wsp:rsid wsp:val=&quot;00C02E91&quot;/&gt;&lt;wsp:rsid wsp:val=&quot;00C031DC&quot;/&gt;&lt;wsp:rsid wsp:val=&quot;00C03340&quot;/&gt;&lt;wsp:rsid wsp:val=&quot;00C03DAE&quot;/&gt;&lt;wsp:rsid wsp:val=&quot;00C04C90&quot;/&gt;&lt;wsp:rsid wsp:val=&quot;00C07275&quot;/&gt;&lt;wsp:rsid wsp:val=&quot;00C077F2&quot;/&gt;&lt;wsp:rsid wsp:val=&quot;00C10B1F&quot;/&gt;&lt;wsp:rsid wsp:val=&quot;00C12183&quot;/&gt;&lt;wsp:rsid wsp:val=&quot;00C12BBD&quot;/&gt;&lt;wsp:rsid wsp:val=&quot;00C132F0&quot;/&gt;&lt;wsp:rsid wsp:val=&quot;00C1393F&quot;/&gt;&lt;wsp:rsid wsp:val=&quot;00C143DE&quot;/&gt;&lt;wsp:rsid wsp:val=&quot;00C147DA&quot;/&gt;&lt;wsp:rsid wsp:val=&quot;00C15FCB&quot;/&gt;&lt;wsp:rsid wsp:val=&quot;00C160BD&quot;/&gt;&lt;wsp:rsid wsp:val=&quot;00C20653&quot;/&gt;&lt;wsp:rsid wsp:val=&quot;00C2125B&quot;/&gt;&lt;wsp:rsid wsp:val=&quot;00C23872&quot;/&gt;&lt;wsp:rsid wsp:val=&quot;00C23D18&quot;/&gt;&lt;wsp:rsid wsp:val=&quot;00C2431C&quot;/&gt;&lt;wsp:rsid wsp:val=&quot;00C248FD&quot;/&gt;&lt;wsp:rsid wsp:val=&quot;00C2669F&quot;/&gt;&lt;wsp:rsid wsp:val=&quot;00C37957&quot;/&gt;&lt;wsp:rsid wsp:val=&quot;00C41096&quot;/&gt;&lt;wsp:rsid wsp:val=&quot;00C428E7&quot;/&gt;&lt;wsp:rsid wsp:val=&quot;00C442D2&quot;/&gt;&lt;wsp:rsid wsp:val=&quot;00C4431E&quot;/&gt;&lt;wsp:rsid wsp:val=&quot;00C44392&quot;/&gt;&lt;wsp:rsid wsp:val=&quot;00C51746&quot;/&gt;&lt;wsp:rsid wsp:val=&quot;00C51EDB&quot;/&gt;&lt;wsp:rsid wsp:val=&quot;00C55B4C&quot;/&gt;&lt;wsp:rsid wsp:val=&quot;00C57B93&quot;/&gt;&lt;wsp:rsid wsp:val=&quot;00C6019F&quot;/&gt;&lt;wsp:rsid wsp:val=&quot;00C62393&quot;/&gt;&lt;wsp:rsid wsp:val=&quot;00C627A6&quot;/&gt;&lt;wsp:rsid wsp:val=&quot;00C62AFD&quot;/&gt;&lt;wsp:rsid wsp:val=&quot;00C63E77&quot;/&gt;&lt;wsp:rsid wsp:val=&quot;00C64939&quot;/&gt;&lt;wsp:rsid wsp:val=&quot;00C67888&quot;/&gt;&lt;wsp:rsid wsp:val=&quot;00C74CEE&quot;/&gt;&lt;wsp:rsid wsp:val=&quot;00C76115&quot;/&gt;&lt;wsp:rsid wsp:val=&quot;00C7746F&quot;/&gt;&lt;wsp:rsid wsp:val=&quot;00C77960&quot;/&gt;&lt;wsp:rsid wsp:val=&quot;00C839E7&quot;/&gt;&lt;wsp:rsid wsp:val=&quot;00C84FDD&quot;/&gt;&lt;wsp:rsid wsp:val=&quot;00C85DD2&quot;/&gt;&lt;wsp:rsid wsp:val=&quot;00C86580&quot;/&gt;&lt;wsp:rsid wsp:val=&quot;00C86DAD&quot;/&gt;&lt;wsp:rsid wsp:val=&quot;00C87522&quot;/&gt;&lt;wsp:rsid wsp:val=&quot;00C916A6&quot;/&gt;&lt;wsp:rsid wsp:val=&quot;00C91CBE&quot;/&gt;&lt;wsp:rsid wsp:val=&quot;00C93F42&quot;/&gt;&lt;wsp:rsid wsp:val=&quot;00CA05C8&quot;/&gt;&lt;wsp:rsid wsp:val=&quot;00CA46C9&quot;/&gt;&lt;wsp:rsid wsp:val=&quot;00CA491E&quot;/&gt;&lt;wsp:rsid wsp:val=&quot;00CA693C&quot;/&gt;&lt;wsp:rsid wsp:val=&quot;00CB0E7C&quot;/&gt;&lt;wsp:rsid wsp:val=&quot;00CB328E&quot;/&gt;&lt;wsp:rsid wsp:val=&quot;00CB32F7&quot;/&gt;&lt;wsp:rsid wsp:val=&quot;00CC2D67&quot;/&gt;&lt;wsp:rsid wsp:val=&quot;00CC34E5&quot;/&gt;&lt;wsp:rsid wsp:val=&quot;00CC354E&quot;/&gt;&lt;wsp:rsid wsp:val=&quot;00CC3895&quot;/&gt;&lt;wsp:rsid wsp:val=&quot;00CC5C10&quot;/&gt;&lt;wsp:rsid wsp:val=&quot;00CC63B1&quot;/&gt;&lt;wsp:rsid wsp:val=&quot;00CC7618&quot;/&gt;&lt;wsp:rsid wsp:val=&quot;00CD119A&quot;/&gt;&lt;wsp:rsid wsp:val=&quot;00CD11B1&quot;/&gt;&lt;wsp:rsid wsp:val=&quot;00CD20F7&quot;/&gt;&lt;wsp:rsid wsp:val=&quot;00CD3632&quot;/&gt;&lt;wsp:rsid wsp:val=&quot;00CD7854&quot;/&gt;&lt;wsp:rsid wsp:val=&quot;00CE2778&quot;/&gt;&lt;wsp:rsid wsp:val=&quot;00CE287C&quot;/&gt;&lt;wsp:rsid wsp:val=&quot;00CE397E&quot;/&gt;&lt;wsp:rsid wsp:val=&quot;00CE3F56&quot;/&gt;&lt;wsp:rsid wsp:val=&quot;00CE479C&quot;/&gt;&lt;wsp:rsid wsp:val=&quot;00CE6F1C&quot;/&gt;&lt;wsp:rsid wsp:val=&quot;00CF008B&quot;/&gt;&lt;wsp:rsid wsp:val=&quot;00CF08A8&quot;/&gt;&lt;wsp:rsid wsp:val=&quot;00CF209F&quot;/&gt;&lt;wsp:rsid wsp:val=&quot;00CF7BF7&quot;/&gt;&lt;wsp:rsid wsp:val=&quot;00D0241C&quot;/&gt;&lt;wsp:rsid wsp:val=&quot;00D03724&quot;/&gt;&lt;wsp:rsid wsp:val=&quot;00D0376D&quot;/&gt;&lt;wsp:rsid wsp:val=&quot;00D0427A&quot;/&gt;&lt;wsp:rsid wsp:val=&quot;00D04E6A&quot;/&gt;&lt;wsp:rsid wsp:val=&quot;00D054C0&quot;/&gt;&lt;wsp:rsid wsp:val=&quot;00D07180&quot;/&gt;&lt;wsp:rsid wsp:val=&quot;00D112AE&quot;/&gt;&lt;wsp:rsid wsp:val=&quot;00D13AD9&quot;/&gt;&lt;wsp:rsid wsp:val=&quot;00D13CD2&quot;/&gt;&lt;wsp:rsid wsp:val=&quot;00D1455F&quot;/&gt;&lt;wsp:rsid wsp:val=&quot;00D15BB4&quot;/&gt;&lt;wsp:rsid wsp:val=&quot;00D21197&quot;/&gt;&lt;wsp:rsid wsp:val=&quot;00D23A41&quot;/&gt;&lt;wsp:rsid wsp:val=&quot;00D2509B&quot;/&gt;&lt;wsp:rsid wsp:val=&quot;00D25D1E&quot;/&gt;&lt;wsp:rsid wsp:val=&quot;00D26F96&quot;/&gt;&lt;wsp:rsid wsp:val=&quot;00D27458&quot;/&gt;&lt;wsp:rsid wsp:val=&quot;00D27BFE&quot;/&gt;&lt;wsp:rsid wsp:val=&quot;00D27F17&quot;/&gt;&lt;wsp:rsid wsp:val=&quot;00D311C3&quot;/&gt;&lt;wsp:rsid wsp:val=&quot;00D315BB&quot;/&gt;&lt;wsp:rsid wsp:val=&quot;00D3178B&quot;/&gt;&lt;wsp:rsid wsp:val=&quot;00D31C76&quot;/&gt;&lt;wsp:rsid wsp:val=&quot;00D320C9&quot;/&gt;&lt;wsp:rsid wsp:val=&quot;00D32D94&quot;/&gt;&lt;wsp:rsid wsp:val=&quot;00D3631C&quot;/&gt;&lt;wsp:rsid wsp:val=&quot;00D373A6&quot;/&gt;&lt;wsp:rsid wsp:val=&quot;00D41FA4&quot;/&gt;&lt;wsp:rsid wsp:val=&quot;00D426C5&quot;/&gt;&lt;wsp:rsid wsp:val=&quot;00D43C1F&quot;/&gt;&lt;wsp:rsid wsp:val=&quot;00D44F91&quot;/&gt;&lt;wsp:rsid wsp:val=&quot;00D4582C&quot;/&gt;&lt;wsp:rsid wsp:val=&quot;00D4751C&quot;/&gt;&lt;wsp:rsid wsp:val=&quot;00D51820&quot;/&gt;&lt;wsp:rsid wsp:val=&quot;00D51E67&quot;/&gt;&lt;wsp:rsid wsp:val=&quot;00D5750C&quot;/&gt;&lt;wsp:rsid wsp:val=&quot;00D576D1&quot;/&gt;&lt;wsp:rsid wsp:val=&quot;00D60E67&quot;/&gt;&lt;wsp:rsid wsp:val=&quot;00D619AF&quot;/&gt;&lt;wsp:rsid wsp:val=&quot;00D62007&quot;/&gt;&lt;wsp:rsid wsp:val=&quot;00D62F44&quot;/&gt;&lt;wsp:rsid wsp:val=&quot;00D62F68&quot;/&gt;&lt;wsp:rsid wsp:val=&quot;00D65FAD&quot;/&gt;&lt;wsp:rsid wsp:val=&quot;00D65FAE&quot;/&gt;&lt;wsp:rsid wsp:val=&quot;00D66399&quot;/&gt;&lt;wsp:rsid wsp:val=&quot;00D67DE6&quot;/&gt;&lt;wsp:rsid wsp:val=&quot;00D71141&quot;/&gt;&lt;wsp:rsid wsp:val=&quot;00D716B1&quot;/&gt;&lt;wsp:rsid wsp:val=&quot;00D72439&quot;/&gt;&lt;wsp:rsid wsp:val=&quot;00D724D9&quot;/&gt;&lt;wsp:rsid wsp:val=&quot;00D72A75&quot;/&gt;&lt;wsp:rsid wsp:val=&quot;00D73636&quot;/&gt;&lt;wsp:rsid wsp:val=&quot;00D74FCC&quot;/&gt;&lt;wsp:rsid wsp:val=&quot;00D7579F&quot;/&gt;&lt;wsp:rsid wsp:val=&quot;00D7708B&quot;/&gt;&lt;wsp:rsid wsp:val=&quot;00D858A2&quot;/&gt;&lt;wsp:rsid wsp:val=&quot;00D86E45&quot;/&gt;&lt;wsp:rsid wsp:val=&quot;00D91402&quot;/&gt;&lt;wsp:rsid wsp:val=&quot;00D918D8&quot;/&gt;&lt;wsp:rsid wsp:val=&quot;00D924F8&quot;/&gt;&lt;wsp:rsid wsp:val=&quot;00D942EB&quot;/&gt;&lt;wsp:rsid wsp:val=&quot;00D94D22&quot;/&gt;&lt;wsp:rsid wsp:val=&quot;00D964E6&quot;/&gt;&lt;wsp:rsid wsp:val=&quot;00D965CA&quot;/&gt;&lt;wsp:rsid wsp:val=&quot;00D978C7&quot;/&gt;&lt;wsp:rsid wsp:val=&quot;00DA2055&quot;/&gt;&lt;wsp:rsid wsp:val=&quot;00DA237E&quot;/&gt;&lt;wsp:rsid wsp:val=&quot;00DA24C4&quot;/&gt;&lt;wsp:rsid wsp:val=&quot;00DA348D&quot;/&gt;&lt;wsp:rsid wsp:val=&quot;00DA6DCE&quot;/&gt;&lt;wsp:rsid wsp:val=&quot;00DB07AA&quot;/&gt;&lt;wsp:rsid wsp:val=&quot;00DB0EFB&quot;/&gt;&lt;wsp:rsid wsp:val=&quot;00DB0EFE&quot;/&gt;&lt;wsp:rsid wsp:val=&quot;00DB2711&quot;/&gt;&lt;wsp:rsid wsp:val=&quot;00DB2BA8&quot;/&gt;&lt;wsp:rsid wsp:val=&quot;00DB2D3E&quot;/&gt;&lt;wsp:rsid wsp:val=&quot;00DB488B&quot;/&gt;&lt;wsp:rsid wsp:val=&quot;00DB4C6E&quot;/&gt;&lt;wsp:rsid wsp:val=&quot;00DC2D15&quot;/&gt;&lt;wsp:rsid wsp:val=&quot;00DC65E5&quot;/&gt;&lt;wsp:rsid wsp:val=&quot;00DD0FB4&quot;/&gt;&lt;wsp:rsid wsp:val=&quot;00DD16E1&quot;/&gt;&lt;wsp:rsid wsp:val=&quot;00DD1732&quot;/&gt;&lt;wsp:rsid wsp:val=&quot;00DD28C6&quot;/&gt;&lt;wsp:rsid wsp:val=&quot;00DD34F5&quot;/&gt;&lt;wsp:rsid wsp:val=&quot;00DE0197&quot;/&gt;&lt;wsp:rsid wsp:val=&quot;00DE0547&quot;/&gt;&lt;wsp:rsid wsp:val=&quot;00DE1891&quot;/&gt;&lt;wsp:rsid wsp:val=&quot;00DE1B76&quot;/&gt;&lt;wsp:rsid wsp:val=&quot;00DE49C6&quot;/&gt;&lt;wsp:rsid wsp:val=&quot;00DE7C80&quot;/&gt;&lt;wsp:rsid wsp:val=&quot;00DE7CD0&quot;/&gt;&lt;wsp:rsid wsp:val=&quot;00DF1E84&quot;/&gt;&lt;wsp:rsid wsp:val=&quot;00DF2A11&quot;/&gt;&lt;wsp:rsid wsp:val=&quot;00DF2FFC&quot;/&gt;&lt;wsp:rsid wsp:val=&quot;00DF5EDE&quot;/&gt;&lt;wsp:rsid wsp:val=&quot;00DF6303&quot;/&gt;&lt;wsp:rsid wsp:val=&quot;00E005D0&quot;/&gt;&lt;wsp:rsid wsp:val=&quot;00E01B82&quot;/&gt;&lt;wsp:rsid wsp:val=&quot;00E01D4D&quot;/&gt;&lt;wsp:rsid wsp:val=&quot;00E02672&quot;/&gt;&lt;wsp:rsid wsp:val=&quot;00E0351C&quot;/&gt;&lt;wsp:rsid wsp:val=&quot;00E05AC1&quot;/&gt;&lt;wsp:rsid wsp:val=&quot;00E129E8&quot;/&gt;&lt;wsp:rsid wsp:val=&quot;00E1656E&quot;/&gt;&lt;wsp:rsid wsp:val=&quot;00E16ED4&quot;/&gt;&lt;wsp:rsid wsp:val=&quot;00E176F0&quot;/&gt;&lt;wsp:rsid wsp:val=&quot;00E20A6D&quot;/&gt;&lt;wsp:rsid wsp:val=&quot;00E21EE6&quot;/&gt;&lt;wsp:rsid wsp:val=&quot;00E235AE&quot;/&gt;&lt;wsp:rsid wsp:val=&quot;00E24CFE&quot;/&gt;&lt;wsp:rsid wsp:val=&quot;00E25364&quot;/&gt;&lt;wsp:rsid wsp:val=&quot;00E25CAD&quot;/&gt;&lt;wsp:rsid wsp:val=&quot;00E26FBE&quot;/&gt;&lt;wsp:rsid wsp:val=&quot;00E3093C&quot;/&gt;&lt;wsp:rsid wsp:val=&quot;00E3271A&quot;/&gt;&lt;wsp:rsid wsp:val=&quot;00E32B9C&quot;/&gt;&lt;wsp:rsid wsp:val=&quot;00E335B6&quot;/&gt;&lt;wsp:rsid wsp:val=&quot;00E34D16&quot;/&gt;&lt;wsp:rsid wsp:val=&quot;00E34E6C&quot;/&gt;&lt;wsp:rsid wsp:val=&quot;00E34F33&quot;/&gt;&lt;wsp:rsid wsp:val=&quot;00E43A18&quot;/&gt;&lt;wsp:rsid wsp:val=&quot;00E444D9&quot;/&gt;&lt;wsp:rsid wsp:val=&quot;00E45EDF&quot;/&gt;&lt;wsp:rsid wsp:val=&quot;00E47628&quot;/&gt;&lt;wsp:rsid wsp:val=&quot;00E545E2&quot;/&gt;&lt;wsp:rsid wsp:val=&quot;00E547D7&quot;/&gt;&lt;wsp:rsid wsp:val=&quot;00E553B0&quot;/&gt;&lt;wsp:rsid wsp:val=&quot;00E55FBB&quot;/&gt;&lt;wsp:rsid wsp:val=&quot;00E57E33&quot;/&gt;&lt;wsp:rsid wsp:val=&quot;00E617A9&quot;/&gt;&lt;wsp:rsid wsp:val=&quot;00E6296E&quot;/&gt;&lt;wsp:rsid wsp:val=&quot;00E62D88&quot;/&gt;&lt;wsp:rsid wsp:val=&quot;00E64DED&quot;/&gt;&lt;wsp:rsid wsp:val=&quot;00E65311&quot;/&gt;&lt;wsp:rsid wsp:val=&quot;00E67ED5&quot;/&gt;&lt;wsp:rsid wsp:val=&quot;00E70915&quot;/&gt;&lt;wsp:rsid wsp:val=&quot;00E73C61&quot;/&gt;&lt;wsp:rsid wsp:val=&quot;00E823A4&quot;/&gt;&lt;wsp:rsid wsp:val=&quot;00E827CD&quot;/&gt;&lt;wsp:rsid wsp:val=&quot;00E82817&quot;/&gt;&lt;wsp:rsid wsp:val=&quot;00E82AF8&quot;/&gt;&lt;wsp:rsid wsp:val=&quot;00E82D1E&quot;/&gt;&lt;wsp:rsid wsp:val=&quot;00E83347&quot;/&gt;&lt;wsp:rsid wsp:val=&quot;00E8577B&quot;/&gt;&lt;wsp:rsid wsp:val=&quot;00E85AD9&quot;/&gt;&lt;wsp:rsid wsp:val=&quot;00E90B41&quot;/&gt;&lt;wsp:rsid wsp:val=&quot;00E91250&quot;/&gt;&lt;wsp:rsid wsp:val=&quot;00E91EF2&quot;/&gt;&lt;wsp:rsid wsp:val=&quot;00E95995&quot;/&gt;&lt;wsp:rsid wsp:val=&quot;00E965E1&quot;/&gt;&lt;wsp:rsid wsp:val=&quot;00E97EA7&quot;/&gt;&lt;wsp:rsid wsp:val=&quot;00EA0BCB&quot;/&gt;&lt;wsp:rsid wsp:val=&quot;00EA21E2&quot;/&gt;&lt;wsp:rsid wsp:val=&quot;00EA27F1&quot;/&gt;&lt;wsp:rsid wsp:val=&quot;00EA3C56&quot;/&gt;&lt;wsp:rsid wsp:val=&quot;00EA411E&quot;/&gt;&lt;wsp:rsid wsp:val=&quot;00EA4B06&quot;/&gt;&lt;wsp:rsid wsp:val=&quot;00EA5064&quot;/&gt;&lt;wsp:rsid wsp:val=&quot;00EA5F50&quot;/&gt;&lt;wsp:rsid wsp:val=&quot;00EB0070&quot;/&gt;&lt;wsp:rsid wsp:val=&quot;00EB26BE&quot;/&gt;&lt;wsp:rsid wsp:val=&quot;00EB2E93&quot;/&gt;&lt;wsp:rsid wsp:val=&quot;00EB7890&quot;/&gt;&lt;wsp:rsid wsp:val=&quot;00EC3A83&quot;/&gt;&lt;wsp:rsid wsp:val=&quot;00EC3F56&quot;/&gt;&lt;wsp:rsid wsp:val=&quot;00EC7D1F&quot;/&gt;&lt;wsp:rsid wsp:val=&quot;00ED1E2C&quot;/&gt;&lt;wsp:rsid wsp:val=&quot;00ED1FB8&quot;/&gt;&lt;wsp:rsid wsp:val=&quot;00ED2F19&quot;/&gt;&lt;wsp:rsid wsp:val=&quot;00ED3B7B&quot;/&gt;&lt;wsp:rsid wsp:val=&quot;00ED6ACB&quot;/&gt;&lt;wsp:rsid wsp:val=&quot;00EE040D&quot;/&gt;&lt;wsp:rsid wsp:val=&quot;00EE1195&quot;/&gt;&lt;wsp:rsid wsp:val=&quot;00EE5B90&quot;/&gt;&lt;wsp:rsid wsp:val=&quot;00EF1C2E&quot;/&gt;&lt;wsp:rsid wsp:val=&quot;00EF3C46&quot;/&gt;&lt;wsp:rsid wsp:val=&quot;00F01C84&quot;/&gt;&lt;wsp:rsid wsp:val=&quot;00F0486E&quot;/&gt;&lt;wsp:rsid wsp:val=&quot;00F049CE&quot;/&gt;&lt;wsp:rsid wsp:val=&quot;00F04B7C&quot;/&gt;&lt;wsp:rsid wsp:val=&quot;00F05308&quot;/&gt;&lt;wsp:rsid wsp:val=&quot;00F06537&quot;/&gt;&lt;wsp:rsid wsp:val=&quot;00F06AA9&quot;/&gt;&lt;wsp:rsid wsp:val=&quot;00F12178&quot;/&gt;&lt;wsp:rsid wsp:val=&quot;00F121B6&quot;/&gt;&lt;wsp:rsid wsp:val=&quot;00F13DEB&quot;/&gt;&lt;wsp:rsid wsp:val=&quot;00F14029&quot;/&gt;&lt;wsp:rsid wsp:val=&quot;00F15D14&quot;/&gt;&lt;wsp:rsid wsp:val=&quot;00F15D8C&quot;/&gt;&lt;wsp:rsid wsp:val=&quot;00F166BA&quot;/&gt;&lt;wsp:rsid wsp:val=&quot;00F219A5&quot;/&gt;&lt;wsp:rsid wsp:val=&quot;00F222BA&quot;/&gt;&lt;wsp:rsid wsp:val=&quot;00F23C40&quot;/&gt;&lt;wsp:rsid wsp:val=&quot;00F24768&quot;/&gt;&lt;wsp:rsid wsp:val=&quot;00F31AFF&quot;/&gt;&lt;wsp:rsid wsp:val=&quot;00F32E4B&quot;/&gt;&lt;wsp:rsid wsp:val=&quot;00F338F6&quot;/&gt;&lt;wsp:rsid wsp:val=&quot;00F363D1&quot;/&gt;&lt;wsp:rsid wsp:val=&quot;00F42225&quot;/&gt;&lt;wsp:rsid wsp:val=&quot;00F4274B&quot;/&gt;&lt;wsp:rsid wsp:val=&quot;00F44210&quot;/&gt;&lt;wsp:rsid wsp:val=&quot;00F51C5D&quot;/&gt;&lt;wsp:rsid wsp:val=&quot;00F5235C&quot;/&gt;&lt;wsp:rsid wsp:val=&quot;00F564B9&quot;/&gt;&lt;wsp:rsid wsp:val=&quot;00F5652F&quot;/&gt;&lt;wsp:rsid wsp:val=&quot;00F625DA&quot;/&gt;&lt;wsp:rsid wsp:val=&quot;00F62898&quot;/&gt;&lt;wsp:rsid wsp:val=&quot;00F64C6D&quot;/&gt;&lt;wsp:rsid wsp:val=&quot;00F6567B&quot;/&gt;&lt;wsp:rsid wsp:val=&quot;00F65D68&quot;/&gt;&lt;wsp:rsid wsp:val=&quot;00F65E8B&quot;/&gt;&lt;wsp:rsid wsp:val=&quot;00F702C9&quot;/&gt;&lt;wsp:rsid wsp:val=&quot;00F71728&quot;/&gt;&lt;wsp:rsid wsp:val=&quot;00F71C74&quot;/&gt;&lt;wsp:rsid wsp:val=&quot;00F72664&quot;/&gt;&lt;wsp:rsid wsp:val=&quot;00F74A6F&quot;/&gt;&lt;wsp:rsid wsp:val=&quot;00F76E6B&quot;/&gt;&lt;wsp:rsid wsp:val=&quot;00F77968&quot;/&gt;&lt;wsp:rsid wsp:val=&quot;00F83085&quot;/&gt;&lt;wsp:rsid wsp:val=&quot;00F84D5E&quot;/&gt;&lt;wsp:rsid wsp:val=&quot;00F85DD4&quot;/&gt;&lt;wsp:rsid wsp:val=&quot;00F86A50&quot;/&gt;&lt;wsp:rsid wsp:val=&quot;00F8794B&quot;/&gt;&lt;wsp:rsid wsp:val=&quot;00F87BC1&quot;/&gt;&lt;wsp:rsid wsp:val=&quot;00F92ED4&quot;/&gt;&lt;wsp:rsid wsp:val=&quot;00F95EAF&quot;/&gt;&lt;wsp:rsid wsp:val=&quot;00F96E7F&quot;/&gt;&lt;wsp:rsid wsp:val=&quot;00FA1B5A&quot;/&gt;&lt;wsp:rsid wsp:val=&quot;00FA2960&quot;/&gt;&lt;wsp:rsid wsp:val=&quot;00FA5025&quot;/&gt;&lt;wsp:rsid wsp:val=&quot;00FB10FD&quot;/&gt;&lt;wsp:rsid wsp:val=&quot;00FB28C3&quot;/&gt;&lt;wsp:rsid wsp:val=&quot;00FB2C8E&quot;/&gt;&lt;wsp:rsid wsp:val=&quot;00FB2EAF&quot;/&gt;&lt;wsp:rsid wsp:val=&quot;00FB3735&quot;/&gt;&lt;wsp:rsid wsp:val=&quot;00FB4BBB&quot;/&gt;&lt;wsp:rsid wsp:val=&quot;00FB63BD&quot;/&gt;&lt;wsp:rsid wsp:val=&quot;00FB7D6D&quot;/&gt;&lt;wsp:rsid wsp:val=&quot;00FC1347&quot;/&gt;&lt;wsp:rsid wsp:val=&quot;00FC1D2D&quot;/&gt;&lt;wsp:rsid wsp:val=&quot;00FC3335&quot;/&gt;&lt;wsp:rsid wsp:val=&quot;00FC4893&quot;/&gt;&lt;wsp:rsid wsp:val=&quot;00FC5F11&quot;/&gt;&lt;wsp:rsid wsp:val=&quot;00FC64EE&quot;/&gt;&lt;wsp:rsid wsp:val=&quot;00FC735C&quot;/&gt;&lt;wsp:rsid wsp:val=&quot;00FC75ED&quot;/&gt;&lt;wsp:rsid wsp:val=&quot;00FD05F4&quot;/&gt;&lt;wsp:rsid wsp:val=&quot;00FD12F2&quot;/&gt;&lt;wsp:rsid wsp:val=&quot;00FD2894&quot;/&gt;&lt;wsp:rsid wsp:val=&quot;00FD2D4C&quot;/&gt;&lt;wsp:rsid wsp:val=&quot;00FD30E4&quot;/&gt;&lt;wsp:rsid wsp:val=&quot;00FE0AB6&quot;/&gt;&lt;wsp:rsid wsp:val=&quot;00FE330E&quot;/&gt;&lt;wsp:rsid wsp:val=&quot;00FE48F1&quot;/&gt;&lt;wsp:rsid wsp:val=&quot;00FE5CBE&quot;/&gt;&lt;wsp:rsid wsp:val=&quot;00FF611E&quot;/&gt;&lt;wsp:rsid wsp:val=&quot;00FF61B2&quot;/&gt;&lt;wsp:rsid wsp:val=&quot;00FF7923&quot;/&gt;&lt;/wsp:rsids&gt;&lt;/w:docPr&gt;&lt;w:body&gt;&lt;wx:sect&gt;&lt;w:p wsp:rsidR=&quot;00000000&quot; wsp:rsidRDefault=&quot;00D74FCC&quot; wsp:rsidP=&quot;00D74FCC&quot;&gt;&lt;aml:annotation aml:id=&quot;0&quot; w:type=&quot;Word.Insertion&quot; aml:author=&quot;Fabio Navarro&quot; aml:createdate=&quot;2017-04-20T17:33:00Z&quot;&gt;&lt;aml:content&gt;&lt;m:oMathPara&gt;&lt;m:oMath&gt;&lt;m:r&gt;&lt;m:rPr&gt;&lt;m:sty m:val=&quot;bi&quot;/&gt;&lt;/m:rPr&gt;&lt;w:rPr&gt;&lt;w:rFonts w:ascii=&quot;Cambria Math&quot; w:h-ansi=&quot;Cambria Math&quot; w:cs=&quot;Arial&quot;/&gt;&lt;wx:font wx:val=&quot;Cambria Math&quot;/&gt;&lt;w:b/&gt;&lt;w:i/&gt;&lt;/w:rPr&gt;&lt;m:t&gt;œµ&lt;/m:t&gt;&lt;/m:r&gt;&lt;/m:oMath&gt;&lt;/m:oMathPara&gt;&lt;/aml:content&gt;&lt;/aml:annotation&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4171FF" w:rsidRPr="004171FF">
        <w:rPr>
          <w:rFonts w:ascii="Arial" w:hAnsi="Arial" w:cs="Arial"/>
        </w:rPr>
        <w:fldChar w:fldCharType="end"/>
      </w:r>
      <w:r w:rsidR="00FC1347" w:rsidRPr="004A5679">
        <w:rPr>
          <w:rFonts w:ascii="Arial" w:hAnsi="Arial" w:cs="Arial"/>
        </w:rPr>
        <w:t xml:space="preserve"> in</w:t>
      </w:r>
      <w:r w:rsidR="00FC1347">
        <w:rPr>
          <w:rFonts w:ascii="Arial" w:hAnsi="Arial" w:cs="Arial"/>
        </w:rPr>
        <w:t xml:space="preserve"> </w:t>
      </w:r>
      <w:r w:rsidR="00FC1347" w:rsidRPr="004A5679">
        <w:rPr>
          <w:rFonts w:ascii="Arial" w:hAnsi="Arial" w:cs="Arial"/>
          <w:b/>
        </w:rPr>
        <w:t xml:space="preserve">Equation </w:t>
      </w:r>
      <w:r w:rsidR="00FC1347">
        <w:rPr>
          <w:rFonts w:ascii="Arial" w:hAnsi="Arial" w:cs="Arial"/>
          <w:b/>
        </w:rPr>
        <w:t xml:space="preserve">2 </w:t>
      </w:r>
      <w:r w:rsidR="00FC1347" w:rsidRPr="004A5679">
        <w:rPr>
          <w:rFonts w:ascii="Arial" w:hAnsi="Arial" w:cs="Arial"/>
        </w:rPr>
        <w:t>by solving a linear regression. We used lasso regression (L1 regression) to maintain sparsity. We used the R package penalized (</w:t>
      </w:r>
      <w:r w:rsidR="00FC1347" w:rsidRPr="004A5679">
        <w:rPr>
          <w:rFonts w:ascii="Arial" w:hAnsi="Arial" w:cs="Arial"/>
        </w:rPr>
        <w:fldChar w:fldCharType="begin"/>
      </w:r>
      <w:r w:rsidR="00945FC8">
        <w:rPr>
          <w:rFonts w:ascii="Arial" w:hAnsi="Arial" w:cs="Arial"/>
        </w:rPr>
        <w:instrText xml:space="preserve"> ADDIN PAPERS2_CITATIONS &lt;citation&gt;&lt;uuid&gt;F306287D-E2E0-4D46-911B-B21C9C01EEB7&lt;/uuid&gt;&lt;priority&gt;0&lt;/priority&gt;&lt;publications&gt;&lt;publication&gt;&lt;uuid&gt;3798C1D0-E069-46BC-947F-D4189EFF4C95&lt;/uuid&gt;&lt;volume&gt;52&lt;/volume&gt;&lt;doi&gt;10.1002/bimj.200900028&lt;/doi&gt;&lt;startpage&gt;70&lt;/startp</w:instrText>
      </w:r>
      <w:r w:rsidR="00945FC8">
        <w:rPr>
          <w:rFonts w:ascii="Arial" w:hAnsi="Arial" w:cs="Arial" w:hint="eastAsia"/>
        </w:rPr>
        <w:instrText>age&gt;&lt;publication_date&gt;99201002001200000000220000&lt;/publication_date&gt;&lt;url&gt;http://doi.wiley.com/10.1002/bimj.200900028&lt;/url&gt;&lt;type&gt;400&lt;/type&gt;&lt;title&gt;L1 penalized estimation in the Cox proportional hazards model.&lt;/title&gt;&lt;publisher&gt;WILEY</w:instrText>
      </w:r>
      <w:r w:rsidR="00945FC8">
        <w:rPr>
          <w:rFonts w:ascii="Arial" w:hAnsi="Arial" w:cs="Arial" w:hint="eastAsia"/>
        </w:rPr>
        <w:instrText>‐</w:instrText>
      </w:r>
      <w:r w:rsidR="00945FC8">
        <w:rPr>
          <w:rFonts w:ascii="Arial" w:hAnsi="Arial" w:cs="Arial" w:hint="eastAsia"/>
        </w:rPr>
        <w:instrText>VCH Verlag&lt;/publisher&gt;&lt;i</w:instrText>
      </w:r>
      <w:r w:rsidR="00945FC8">
        <w:rPr>
          <w:rFonts w:ascii="Arial" w:hAnsi="Arial" w:cs="Arial"/>
        </w:rPr>
        <w:instrText>nstitution&gt;Department of Medical Statistics and Bioinformatics, Leiden University Medical Center, Leiden, The Netherlands. j.j.goeman@lumc.nl&lt;/institution&gt;&lt;number&gt;1&lt;/number&gt;&lt;subtype&gt;400&lt;/subtype&gt;&lt;endpage&gt;84&lt;/endpage&gt;&lt;bundle&gt;&lt;publication&gt;&lt;title&gt;Biometrical journal. Biometrische Zeitschrift&lt;/title&gt;&lt;type&gt;-100&lt;/type&gt;&lt;subtype&gt;-100&lt;/subtype&gt;&lt;uuid&gt;D9BD3642-4E17-4CF5-93F0-7F6BFB7B42A0&lt;/uuid&gt;&lt;/publication&gt;&lt;/bundle&gt;&lt;authors&gt;&lt;author&gt;&lt;firstName&gt;Jelle&lt;/firstName&gt;&lt;middleNames&gt;J&lt;/middleNames&gt;&lt;lastName&gt;Goeman&lt;/lastName&gt;&lt;/author&gt;&lt;/authors&gt;&lt;/publication&gt;&lt;/publications&gt;&lt;cites&gt;&lt;/cites&gt;&lt;/citation&gt;</w:instrText>
      </w:r>
      <w:r w:rsidR="00FC1347" w:rsidRPr="004A5679">
        <w:rPr>
          <w:rFonts w:ascii="Arial" w:hAnsi="Arial" w:cs="Arial"/>
        </w:rPr>
        <w:fldChar w:fldCharType="separate"/>
      </w:r>
      <w:r w:rsidR="00FC1347" w:rsidRPr="004A5679">
        <w:rPr>
          <w:rFonts w:ascii="Arial" w:hAnsi="Arial" w:cs="Arial"/>
        </w:rPr>
        <w:t>{Goeman:2010db}</w:t>
      </w:r>
      <w:r w:rsidR="00FC1347" w:rsidRPr="004A5679">
        <w:rPr>
          <w:rFonts w:ascii="Arial" w:hAnsi="Arial" w:cs="Arial"/>
        </w:rPr>
        <w:fldChar w:fldCharType="end"/>
      </w:r>
      <w:r w:rsidR="00FC1347" w:rsidRPr="004A5679">
        <w:rPr>
          <w:rFonts w:ascii="Arial" w:hAnsi="Arial" w:cs="Arial"/>
        </w:rPr>
        <w:t xml:space="preserve"> - parameters: unpenalized=~0, lambda2=0, positive=TRUE, standardize=TRUE, plot=FALSE, minsteps=10000, maxiter=1000). </w:t>
      </w:r>
    </w:p>
    <w:p w14:paraId="6FD8B702" w14:textId="77777777" w:rsidR="00FC1347" w:rsidRPr="004A5679" w:rsidRDefault="00FC1347" w:rsidP="00FC1347">
      <w:pPr>
        <w:tabs>
          <w:tab w:val="left" w:pos="2660"/>
        </w:tabs>
        <w:spacing w:line="480" w:lineRule="auto"/>
        <w:jc w:val="both"/>
        <w:rPr>
          <w:rFonts w:ascii="Arial" w:hAnsi="Arial" w:cs="Arial"/>
          <w:b/>
        </w:rPr>
      </w:pPr>
    </w:p>
    <w:p w14:paraId="67F1BA71" w14:textId="77777777" w:rsidR="00FC1347" w:rsidRPr="004A5679" w:rsidRDefault="00FC1347" w:rsidP="00FC1347">
      <w:pPr>
        <w:tabs>
          <w:tab w:val="left" w:pos="2660"/>
        </w:tabs>
        <w:spacing w:line="480" w:lineRule="auto"/>
        <w:jc w:val="both"/>
        <w:rPr>
          <w:rFonts w:ascii="Arial" w:hAnsi="Arial" w:cs="Arial"/>
          <w:b/>
        </w:rPr>
      </w:pPr>
      <w:r>
        <w:rPr>
          <w:rFonts w:ascii="Arial" w:hAnsi="Arial" w:cs="Arial"/>
          <w:b/>
        </w:rPr>
        <w:t>TeXP</w:t>
      </w:r>
      <w:r w:rsidRPr="004A5679">
        <w:rPr>
          <w:rFonts w:ascii="Arial" w:hAnsi="Arial" w:cs="Arial"/>
          <w:b/>
        </w:rPr>
        <w:t xml:space="preserve"> </w:t>
      </w:r>
    </w:p>
    <w:p w14:paraId="3F8A5E7D" w14:textId="77777777" w:rsidR="00FC1347" w:rsidRDefault="00FC1347" w:rsidP="00FC1347">
      <w:pPr>
        <w:tabs>
          <w:tab w:val="left" w:pos="2660"/>
        </w:tabs>
        <w:spacing w:line="480" w:lineRule="auto"/>
        <w:jc w:val="both"/>
        <w:rPr>
          <w:rFonts w:ascii="Arial" w:hAnsi="Arial" w:cs="Arial"/>
        </w:rPr>
      </w:pPr>
      <w:r w:rsidRPr="004A5679">
        <w:rPr>
          <w:rFonts w:ascii="Arial" w:hAnsi="Arial" w:cs="Arial"/>
        </w:rPr>
        <w:lastRenderedPageBreak/>
        <w:t>TeXP was developed as a combination of bash</w:t>
      </w:r>
      <w:r>
        <w:rPr>
          <w:rFonts w:ascii="Arial" w:hAnsi="Arial" w:cs="Arial"/>
        </w:rPr>
        <w:t>, R</w:t>
      </w:r>
      <w:r w:rsidRPr="004A5679">
        <w:rPr>
          <w:rFonts w:ascii="Arial" w:hAnsi="Arial" w:cs="Arial"/>
        </w:rPr>
        <w:t xml:space="preserve"> and python scripts. </w:t>
      </w:r>
      <w:r>
        <w:rPr>
          <w:rFonts w:ascii="Arial" w:hAnsi="Arial" w:cs="Arial"/>
        </w:rPr>
        <w:t>The s</w:t>
      </w:r>
      <w:r w:rsidRPr="004A5679">
        <w:rPr>
          <w:rFonts w:ascii="Arial" w:hAnsi="Arial" w:cs="Arial"/>
        </w:rPr>
        <w:t xml:space="preserve">ource code is available at https://github.com/fabiocpn/TeXP. A docker image is also available for users at dockerhub under fnavarro/texp. </w:t>
      </w:r>
      <w:r>
        <w:rPr>
          <w:rFonts w:ascii="Arial" w:hAnsi="Arial" w:cs="Arial"/>
        </w:rPr>
        <w:t>\</w:t>
      </w:r>
    </w:p>
    <w:p w14:paraId="3A57A84B" w14:textId="77777777" w:rsidR="00FC1347" w:rsidRDefault="00FC1347" w:rsidP="00FC1347">
      <w:pPr>
        <w:tabs>
          <w:tab w:val="left" w:pos="2660"/>
        </w:tabs>
        <w:spacing w:line="480" w:lineRule="auto"/>
        <w:jc w:val="both"/>
        <w:rPr>
          <w:rFonts w:ascii="Arial" w:hAnsi="Arial" w:cs="Arial"/>
        </w:rPr>
      </w:pPr>
    </w:p>
    <w:p w14:paraId="4FE018A4" w14:textId="77777777" w:rsidR="00FC1347" w:rsidRPr="00464C82" w:rsidRDefault="00FC1347" w:rsidP="00FC1347">
      <w:pPr>
        <w:tabs>
          <w:tab w:val="left" w:pos="2660"/>
        </w:tabs>
        <w:spacing w:line="480" w:lineRule="auto"/>
        <w:jc w:val="both"/>
        <w:rPr>
          <w:rFonts w:ascii="Arial" w:hAnsi="Arial" w:cs="Arial"/>
          <w:b/>
        </w:rPr>
      </w:pPr>
      <w:r w:rsidRPr="00464C82">
        <w:rPr>
          <w:rFonts w:ascii="Arial" w:hAnsi="Arial" w:cs="Arial"/>
          <w:b/>
        </w:rPr>
        <w:t xml:space="preserve">TeXP consistency </w:t>
      </w:r>
    </w:p>
    <w:p w14:paraId="631E2BC9" w14:textId="77777777" w:rsidR="00FC1347" w:rsidRPr="004A5679" w:rsidRDefault="00FC1347" w:rsidP="00FC1347">
      <w:pPr>
        <w:tabs>
          <w:tab w:val="left" w:pos="2660"/>
        </w:tabs>
        <w:spacing w:line="480" w:lineRule="auto"/>
        <w:jc w:val="both"/>
        <w:rPr>
          <w:rFonts w:ascii="Arial" w:hAnsi="Arial" w:cs="Arial"/>
        </w:rPr>
      </w:pPr>
      <w:r>
        <w:rPr>
          <w:rFonts w:ascii="Arial" w:hAnsi="Arial" w:cs="Arial"/>
        </w:rPr>
        <w:t>To test whether the TeXP LINE-1 subfamily quantification is consistent across distinct RNA sequencing experiments we used GTEx RNA sequencing of the K-562 transcriptome. GTEx resequenced K562 RNA sequencing libraries for 102 sequencing batches.</w:t>
      </w:r>
      <w:r w:rsidRPr="00805110">
        <w:rPr>
          <w:rFonts w:ascii="Arial" w:hAnsi="Arial" w:cs="Arial"/>
        </w:rPr>
        <w:t xml:space="preserve"> </w:t>
      </w:r>
      <w:r w:rsidRPr="00D32D94">
        <w:rPr>
          <w:rFonts w:ascii="Arial" w:hAnsi="Arial" w:cs="Arial"/>
        </w:rPr>
        <w:t xml:space="preserve">K-562 </w:t>
      </w:r>
      <w:r w:rsidRPr="00805110">
        <w:rPr>
          <w:rFonts w:ascii="Arial" w:hAnsi="Arial" w:cs="Arial"/>
        </w:rPr>
        <w:t xml:space="preserve">samples showed remarkable consistency across different GTEx batches, with median RPKM at 12.14 (1.47 RPKM </w:t>
      </w:r>
      <w:r>
        <w:rPr>
          <w:rFonts w:ascii="Arial" w:hAnsi="Arial" w:cs="Arial"/>
        </w:rPr>
        <w:t>standard deviation – Figure S6).</w:t>
      </w:r>
    </w:p>
    <w:p w14:paraId="1782A08E" w14:textId="77777777" w:rsidR="00FC1347" w:rsidRDefault="00FC1347" w:rsidP="00FC1347">
      <w:pPr>
        <w:tabs>
          <w:tab w:val="left" w:pos="2660"/>
        </w:tabs>
        <w:spacing w:line="480" w:lineRule="auto"/>
        <w:jc w:val="both"/>
        <w:rPr>
          <w:rFonts w:ascii="Arial" w:hAnsi="Arial" w:cs="Arial"/>
          <w:b/>
        </w:rPr>
      </w:pPr>
    </w:p>
    <w:p w14:paraId="09561598" w14:textId="77777777" w:rsidR="00FC1347" w:rsidRDefault="00FC1347" w:rsidP="00FC1347">
      <w:pPr>
        <w:tabs>
          <w:tab w:val="left" w:pos="2660"/>
        </w:tabs>
        <w:spacing w:line="480" w:lineRule="auto"/>
        <w:jc w:val="both"/>
        <w:rPr>
          <w:rFonts w:ascii="Arial" w:hAnsi="Arial" w:cs="Arial"/>
          <w:b/>
        </w:rPr>
      </w:pPr>
      <w:r>
        <w:rPr>
          <w:rFonts w:ascii="Arial" w:hAnsi="Arial" w:cs="Arial"/>
          <w:b/>
        </w:rPr>
        <w:t>L1 endonuclease motif enrichment analysis</w:t>
      </w:r>
    </w:p>
    <w:p w14:paraId="46872FED" w14:textId="77777777" w:rsidR="00FC1347" w:rsidRPr="00E0351C" w:rsidRDefault="00FC1347" w:rsidP="00FC1347">
      <w:pPr>
        <w:tabs>
          <w:tab w:val="left" w:pos="2660"/>
        </w:tabs>
        <w:spacing w:line="480" w:lineRule="auto"/>
        <w:jc w:val="both"/>
        <w:rPr>
          <w:rFonts w:ascii="Arial" w:hAnsi="Arial" w:cs="Arial"/>
        </w:rPr>
      </w:pPr>
      <w:r>
        <w:rPr>
          <w:rFonts w:ascii="Arial" w:hAnsi="Arial" w:cs="Arial"/>
        </w:rPr>
        <w:t>The exonic indels were extracted from GDC. For small insertions, we extracted 50 nucleotides flanking the small insertion coordinate. For small deletions, we extracted 50 nucleotides flanking the small deletion and the deleted sequence. We counted the number L1-endonuclease recognition motif (TTTAA) close of indels. We used three different flanking regions threshold: 50nt (as extracted), 10nt and 3nt. All strategies yielded similar results and only the 5nt analysis is shown here. Using Agilent capture was used to define the exonic regions. The same number of indels for each cancer type was simulated across the exonic (as defined above) and we estimated the expected number INDELs close to the indel breakpoint by counting the number of simulated indels close to the TTTAA motif. The statistical significance of the enrichment of TTTAA motif was calculated using the chi-squared test.</w:t>
      </w:r>
    </w:p>
    <w:p w14:paraId="4B466A6B" w14:textId="77777777" w:rsidR="004A3A51" w:rsidRDefault="004A3A51" w:rsidP="004A3A51">
      <w:pPr>
        <w:tabs>
          <w:tab w:val="left" w:pos="2660"/>
        </w:tabs>
        <w:spacing w:line="480" w:lineRule="auto"/>
        <w:jc w:val="both"/>
        <w:rPr>
          <w:rFonts w:ascii="Arial" w:hAnsi="Arial" w:cs="Arial"/>
        </w:rPr>
      </w:pPr>
    </w:p>
    <w:p w14:paraId="676D641C" w14:textId="29951F08" w:rsidR="004A3A51" w:rsidRPr="00592864" w:rsidRDefault="004A3A51" w:rsidP="004A3A51">
      <w:pPr>
        <w:tabs>
          <w:tab w:val="left" w:pos="2660"/>
        </w:tabs>
        <w:spacing w:line="480" w:lineRule="auto"/>
        <w:jc w:val="both"/>
        <w:rPr>
          <w:rFonts w:ascii="Arial" w:hAnsi="Arial" w:cs="Arial"/>
          <w:b/>
        </w:rPr>
      </w:pPr>
      <w:r w:rsidRPr="00592864">
        <w:rPr>
          <w:rFonts w:ascii="Arial" w:hAnsi="Arial" w:cs="Arial"/>
          <w:b/>
        </w:rPr>
        <w:t xml:space="preserve">Passive versus Autonomous transcription of L1Hs </w:t>
      </w:r>
      <w:ins w:id="58" w:author="Fabio Navarro" w:date="2017-07-31T14:55:00Z">
        <w:r w:rsidR="00CF2AA1" w:rsidRPr="00CF2AA1">
          <w:rPr>
            <w:rFonts w:ascii="Arial" w:hAnsi="Arial" w:cs="Arial"/>
            <w:b/>
          </w:rPr>
          <w:t>transcripts</w:t>
        </w:r>
      </w:ins>
      <w:del w:id="59" w:author="Fabio Navarro" w:date="2017-07-31T14:55:00Z">
        <w:r w:rsidRPr="00592864">
          <w:rPr>
            <w:rFonts w:ascii="Arial" w:hAnsi="Arial" w:cs="Arial"/>
            <w:b/>
          </w:rPr>
          <w:delText>transcritps</w:delText>
        </w:r>
      </w:del>
      <w:r w:rsidRPr="00592864">
        <w:rPr>
          <w:rFonts w:ascii="Arial" w:hAnsi="Arial" w:cs="Arial"/>
          <w:b/>
        </w:rPr>
        <w:t>.</w:t>
      </w:r>
    </w:p>
    <w:p w14:paraId="6AA66CD2" w14:textId="7D8868F7" w:rsidR="004A3A51" w:rsidRDefault="004A3A51" w:rsidP="004A3A51">
      <w:pPr>
        <w:tabs>
          <w:tab w:val="left" w:pos="2660"/>
        </w:tabs>
        <w:spacing w:line="480" w:lineRule="auto"/>
        <w:jc w:val="both"/>
        <w:rPr>
          <w:rFonts w:ascii="Arial" w:hAnsi="Arial" w:cs="Arial"/>
        </w:rPr>
      </w:pPr>
      <w:r>
        <w:rPr>
          <w:rFonts w:ascii="Arial" w:hAnsi="Arial" w:cs="Arial"/>
        </w:rPr>
        <w:t xml:space="preserve">More ancient elements such as DNA transposons and LINE-2 have been shown to be primarily transcribed passively, hitchhiking the transcription of nearby autonomously transcribed regions </w:t>
      </w:r>
      <w:r>
        <w:rPr>
          <w:rFonts w:ascii="Arial" w:hAnsi="Arial" w:cs="Arial"/>
        </w:rPr>
        <w:fldChar w:fldCharType="begin"/>
      </w:r>
      <w:r w:rsidR="00945FC8">
        <w:rPr>
          <w:rFonts w:ascii="Arial" w:hAnsi="Arial" w:cs="Arial"/>
        </w:rPr>
        <w:instrText xml:space="preserve"> ADDIN PAPERS2_CITATIONS &lt;citation&gt;&lt;uuid&gt;7FDE2801-B1AC-4267-A8FE-6013537D17D3&lt;/uuid&gt;&lt;priority&gt;0&lt;/priority&gt;&lt;publications&gt;&lt;publication&gt;&lt;uuid&gt;7482B2F3-A2D5-48B5-84CC-37140281FCCD&lt;/uuid&gt;&lt;volume&gt;348&lt;/volume&gt;&lt;accepted_date&gt;99201504031200000000222000&lt;/accepted_date&gt;&lt;doi&gt;10.1126/science.1262110&lt;/doi&gt;&lt;startpage&gt;648&lt;/startpage&gt;&lt;publication_date&gt;99201505081200000000222000&lt;/publication_date&gt;&lt;url&gt;http://eutils.ncbi.nlm.nih.gov/entrez/eutils/elink.fcgi?dbfrom=pubmed&amp;amp;id=25954001&amp;amp;retmode=ref&amp;amp;cmd=prlinks&lt;/url&gt;&lt;citekey&gt;GTExConsortium:2015fb&lt;/citekey&gt;&lt;type&gt;400&lt;/type&gt;&lt;title&gt;Human genomics. The Genotype-Tissue Expression (GTEx) pilot analysis: multitissue gene regulation in humans.&lt;/title&gt;&lt;submission_date&gt;99201410031200000000222000&lt;/submission_date&gt;&lt;number&gt;6235&lt;/number&gt;&lt;subtype&gt;400&lt;/subtype&gt;&lt;endpage&gt;660&lt;/endpage&gt;&lt;bundle&gt;&lt;publication&gt;&lt;title&gt;Science (New York, N.Y.)&lt;/title&gt;&lt;type&gt;-100&lt;/type&gt;&lt;subtype&gt;-100&lt;/subtype&gt;&lt;uuid&gt;029D3C56-2EDC-4935-87AE-32D4DC1AC706&lt;/uuid&gt;&lt;/publication&gt;&lt;/bundle&gt;&lt;authors&gt;&lt;author&gt;&lt;lastName&gt;GTEx Consortium&lt;/lastName&gt;&lt;/author&gt;&lt;/authors&gt;&lt;/publication&gt;&lt;/publications&gt;&lt;cites&gt;&lt;/cites&gt;&lt;/citation&gt;</w:instrText>
      </w:r>
      <w:r>
        <w:rPr>
          <w:rFonts w:ascii="Arial" w:hAnsi="Arial" w:cs="Arial"/>
        </w:rPr>
        <w:fldChar w:fldCharType="separate"/>
      </w:r>
      <w:r>
        <w:rPr>
          <w:rFonts w:ascii="Arial" w:hAnsi="Arial" w:cs="Arial"/>
        </w:rPr>
        <w:t>{GTExConsortium:2015fb}</w:t>
      </w:r>
      <w:r>
        <w:rPr>
          <w:rFonts w:ascii="Arial" w:hAnsi="Arial" w:cs="Arial"/>
        </w:rPr>
        <w:fldChar w:fldCharType="end"/>
      </w:r>
      <w:r>
        <w:rPr>
          <w:rFonts w:ascii="Arial" w:hAnsi="Arial" w:cs="Arial"/>
        </w:rPr>
        <w:t>. Therefore, we</w:t>
      </w:r>
      <w:r w:rsidRPr="00805110">
        <w:rPr>
          <w:rFonts w:ascii="Arial" w:hAnsi="Arial" w:cs="Arial"/>
        </w:rPr>
        <w:t xml:space="preserve"> tested whether our estimation of L1Hs transcription level correlated </w:t>
      </w:r>
      <w:r>
        <w:rPr>
          <w:rFonts w:ascii="Arial" w:hAnsi="Arial" w:cs="Arial"/>
        </w:rPr>
        <w:t>with</w:t>
      </w:r>
      <w:r w:rsidRPr="00805110">
        <w:rPr>
          <w:rFonts w:ascii="Arial" w:hAnsi="Arial" w:cs="Arial"/>
        </w:rPr>
        <w:t xml:space="preserve"> genes containing or adjacent to L1Hs instances. We found no significant difference between the correlation distribution of a random set of genes </w:t>
      </w:r>
      <w:r>
        <w:rPr>
          <w:rFonts w:ascii="Arial" w:hAnsi="Arial" w:cs="Arial"/>
        </w:rPr>
        <w:t>and</w:t>
      </w:r>
      <w:r w:rsidRPr="00805110">
        <w:rPr>
          <w:rFonts w:ascii="Arial" w:hAnsi="Arial" w:cs="Arial"/>
        </w:rPr>
        <w:t xml:space="preserve"> genes with L1Hs in exons</w:t>
      </w:r>
      <w:r>
        <w:rPr>
          <w:rFonts w:ascii="Arial" w:hAnsi="Arial" w:cs="Arial"/>
        </w:rPr>
        <w:t xml:space="preserve"> or</w:t>
      </w:r>
      <w:r w:rsidRPr="00805110">
        <w:rPr>
          <w:rFonts w:ascii="Arial" w:hAnsi="Arial" w:cs="Arial"/>
        </w:rPr>
        <w:t xml:space="preserve"> introns</w:t>
      </w:r>
      <w:r>
        <w:rPr>
          <w:rFonts w:ascii="Arial" w:hAnsi="Arial" w:cs="Arial"/>
        </w:rPr>
        <w:t xml:space="preserve"> or</w:t>
      </w:r>
      <w:r w:rsidRPr="00805110">
        <w:rPr>
          <w:rFonts w:ascii="Arial" w:hAnsi="Arial" w:cs="Arial"/>
        </w:rPr>
        <w:t xml:space="preserve"> </w:t>
      </w:r>
      <w:r>
        <w:rPr>
          <w:rFonts w:ascii="Arial" w:hAnsi="Arial" w:cs="Arial"/>
        </w:rPr>
        <w:t xml:space="preserve">within </w:t>
      </w:r>
      <w:r w:rsidRPr="00805110">
        <w:rPr>
          <w:rFonts w:ascii="Arial" w:hAnsi="Arial" w:cs="Arial"/>
        </w:rPr>
        <w:t>3kb upstream or 3kb downstream</w:t>
      </w:r>
      <w:r>
        <w:rPr>
          <w:rFonts w:ascii="Arial" w:hAnsi="Arial" w:cs="Arial"/>
        </w:rPr>
        <w:t xml:space="preserve"> of L1Hs</w:t>
      </w:r>
      <w:r w:rsidRPr="00805110">
        <w:rPr>
          <w:rFonts w:ascii="Arial" w:hAnsi="Arial" w:cs="Arial"/>
        </w:rPr>
        <w:t xml:space="preserve">. </w:t>
      </w:r>
      <w:r>
        <w:rPr>
          <w:rFonts w:ascii="Arial" w:hAnsi="Arial" w:cs="Arial"/>
        </w:rPr>
        <w:t>This finding indicates</w:t>
      </w:r>
      <w:r w:rsidRPr="00805110">
        <w:rPr>
          <w:rFonts w:ascii="Arial" w:hAnsi="Arial" w:cs="Arial"/>
        </w:rPr>
        <w:t xml:space="preserve"> that our estimation of L1Hs autonomous transcription is not significantly influenced by non-autonomous L1Hs transcription adjacent or contained by protein</w:t>
      </w:r>
      <w:r>
        <w:rPr>
          <w:rFonts w:ascii="Arial" w:hAnsi="Arial" w:cs="Arial"/>
        </w:rPr>
        <w:t>-</w:t>
      </w:r>
      <w:r w:rsidRPr="00805110">
        <w:rPr>
          <w:rFonts w:ascii="Arial" w:hAnsi="Arial" w:cs="Arial"/>
        </w:rPr>
        <w:t>coding genes</w:t>
      </w:r>
      <w:r>
        <w:rPr>
          <w:rFonts w:ascii="Arial" w:hAnsi="Arial" w:cs="Arial"/>
        </w:rPr>
        <w:t>’</w:t>
      </w:r>
      <w:r w:rsidRPr="00805110">
        <w:rPr>
          <w:rFonts w:ascii="Arial" w:hAnsi="Arial" w:cs="Arial"/>
        </w:rPr>
        <w:t xml:space="preserve"> loci.</w:t>
      </w:r>
      <w:r>
        <w:rPr>
          <w:rFonts w:ascii="Arial" w:hAnsi="Arial" w:cs="Arial"/>
        </w:rPr>
        <w:t xml:space="preserve"> </w:t>
      </w:r>
    </w:p>
    <w:p w14:paraId="0DA9AEA6" w14:textId="77777777" w:rsidR="00FC1347" w:rsidRDefault="00FC1347" w:rsidP="00592864">
      <w:pPr>
        <w:spacing w:line="480" w:lineRule="auto"/>
        <w:rPr>
          <w:rFonts w:ascii="Arial" w:hAnsi="Arial" w:cs="Arial"/>
          <w:b/>
        </w:rPr>
      </w:pPr>
    </w:p>
    <w:p w14:paraId="419DE188" w14:textId="77777777" w:rsidR="00FC1347" w:rsidRPr="00592864" w:rsidRDefault="00FC1347" w:rsidP="00592864">
      <w:pPr>
        <w:spacing w:line="480" w:lineRule="auto"/>
        <w:rPr>
          <w:rFonts w:ascii="Arial" w:hAnsi="Arial" w:cs="Arial"/>
          <w:b/>
          <w:i/>
        </w:rPr>
      </w:pPr>
      <w:r w:rsidRPr="00592864">
        <w:rPr>
          <w:rFonts w:ascii="Arial" w:hAnsi="Arial" w:cs="Arial"/>
          <w:b/>
          <w:i/>
        </w:rPr>
        <w:t>Cell Culture and Culture Conditions</w:t>
      </w:r>
    </w:p>
    <w:p w14:paraId="60E20655" w14:textId="77777777" w:rsidR="00FC1347" w:rsidRDefault="00FC1347" w:rsidP="00592864">
      <w:pPr>
        <w:spacing w:line="480" w:lineRule="auto"/>
        <w:jc w:val="both"/>
        <w:rPr>
          <w:rFonts w:ascii="Arial" w:hAnsi="Arial" w:cs="Arial"/>
        </w:rPr>
      </w:pPr>
      <w:r w:rsidRPr="00592864">
        <w:rPr>
          <w:rFonts w:ascii="Arial" w:hAnsi="Arial" w:cs="Arial"/>
        </w:rPr>
        <w:t xml:space="preserve">All the cell lines used in this study were obtained from the </w:t>
      </w:r>
      <w:r w:rsidRPr="00592864">
        <w:rPr>
          <w:rFonts w:ascii="Arial" w:hAnsi="Arial" w:cs="Arial"/>
          <w:lang w:val="en"/>
        </w:rPr>
        <w:t xml:space="preserve">American Type Culture Collection (ATCC) (Manassas, VA, USA). </w:t>
      </w:r>
      <w:r w:rsidRPr="00592864">
        <w:rPr>
          <w:rFonts w:ascii="Arial" w:hAnsi="Arial" w:cs="Arial"/>
        </w:rPr>
        <w:t xml:space="preserve">MCF-7 cells were cultured in Dulbecco’s Modified Eagle Medium: Nutrient Mixture F-12 (DMEM/F12; Gibco). HeLa, SK-MEL-5, and HepG2 cells were cultured in Dulbecco’s Modified Eagle Medium (DMEM; Gibco). K562 and GM12878 cells were cultured in RPMI 1640 (Gibco). All cell culture media were supplemented with 10% fetal bovine serum (FBS) (Atlanta Biologics) and 1% penicillin/streptomycin (Fisher Scientific). All cells were cultured and expanded using the standard methods. </w:t>
      </w:r>
    </w:p>
    <w:p w14:paraId="5A19C23E" w14:textId="77777777" w:rsidR="00E444D9" w:rsidRPr="00592864" w:rsidRDefault="00E444D9" w:rsidP="00592864">
      <w:pPr>
        <w:spacing w:line="480" w:lineRule="auto"/>
        <w:jc w:val="both"/>
        <w:rPr>
          <w:rFonts w:ascii="Arial" w:hAnsi="Arial" w:cs="Arial"/>
        </w:rPr>
      </w:pPr>
    </w:p>
    <w:p w14:paraId="293DBCC9" w14:textId="77777777" w:rsidR="00FC1347" w:rsidRPr="00592864" w:rsidRDefault="00FC1347" w:rsidP="00592864">
      <w:pPr>
        <w:spacing w:line="480" w:lineRule="auto"/>
        <w:rPr>
          <w:rFonts w:ascii="Arial" w:hAnsi="Arial" w:cs="Arial"/>
          <w:b/>
          <w:i/>
        </w:rPr>
      </w:pPr>
      <w:r w:rsidRPr="00592864">
        <w:rPr>
          <w:rFonts w:ascii="Arial" w:hAnsi="Arial" w:cs="Arial"/>
          <w:b/>
          <w:i/>
        </w:rPr>
        <w:t>RNA Extraction and cDNA Synthesis</w:t>
      </w:r>
    </w:p>
    <w:p w14:paraId="408032F3" w14:textId="77777777" w:rsidR="00FC1347" w:rsidRDefault="00FC1347" w:rsidP="00592864">
      <w:pPr>
        <w:spacing w:line="480" w:lineRule="auto"/>
        <w:jc w:val="both"/>
        <w:rPr>
          <w:rFonts w:ascii="Arial" w:hAnsi="Arial" w:cs="Arial"/>
        </w:rPr>
      </w:pPr>
      <w:r w:rsidRPr="00592864">
        <w:rPr>
          <w:rFonts w:ascii="Arial" w:hAnsi="Arial" w:cs="Arial"/>
        </w:rPr>
        <w:lastRenderedPageBreak/>
        <w:t xml:space="preserve">RNA was extracted using the RNeasy PLUS Mini Kit and the QIAshredders (Qiagen) following the manufacturer’s protocol. All samples were treated with DNase I (New England BioLabs Inc.) to remove any remaining genomic DNA. RNA concentration was determined by Qubit 2.0 Fluorometer (Invitrogen). RNA quality was determined by Nanodrop (Thermo Scientific) and 2100 BioAnalyzer with the Agilent RNA 6000 Nano kit (Agilent Technologies). Approximately 5 μg of RNA was used for synthesis of the cDNA using the iScript Advanced cDNA Synthesis Kit (Bio-Rad). The final cDNA product was quantified and a working solution of 10 ng/μL was prepared for the subsequent studies. </w:t>
      </w:r>
    </w:p>
    <w:p w14:paraId="112F7C81" w14:textId="77777777" w:rsidR="00E444D9" w:rsidRPr="00592864" w:rsidRDefault="00E444D9" w:rsidP="00592864">
      <w:pPr>
        <w:spacing w:line="480" w:lineRule="auto"/>
        <w:jc w:val="both"/>
        <w:rPr>
          <w:rFonts w:ascii="Arial" w:hAnsi="Arial" w:cs="Arial"/>
        </w:rPr>
      </w:pPr>
    </w:p>
    <w:p w14:paraId="65C82DBD" w14:textId="77777777" w:rsidR="00FC1347" w:rsidRPr="00592864" w:rsidRDefault="00FC1347" w:rsidP="00592864">
      <w:pPr>
        <w:spacing w:line="480" w:lineRule="auto"/>
        <w:jc w:val="both"/>
        <w:rPr>
          <w:rFonts w:ascii="Arial" w:hAnsi="Arial" w:cs="Arial"/>
          <w:b/>
          <w:i/>
        </w:rPr>
      </w:pPr>
      <w:r w:rsidRPr="00592864">
        <w:rPr>
          <w:rFonts w:ascii="Arial" w:hAnsi="Arial" w:cs="Arial"/>
          <w:b/>
          <w:i/>
        </w:rPr>
        <w:t>Droplet Digital PCR (ddPCR)</w:t>
      </w:r>
    </w:p>
    <w:p w14:paraId="4B8F936F" w14:textId="77777777" w:rsidR="00FC1347" w:rsidRPr="00592864" w:rsidRDefault="00FC1347" w:rsidP="00592864">
      <w:pPr>
        <w:spacing w:line="480" w:lineRule="auto"/>
        <w:jc w:val="both"/>
        <w:rPr>
          <w:rFonts w:ascii="Arial" w:hAnsi="Arial" w:cs="Arial"/>
        </w:rPr>
      </w:pPr>
      <w:r w:rsidRPr="00592864">
        <w:rPr>
          <w:rFonts w:ascii="Arial" w:hAnsi="Arial" w:cs="Arial"/>
        </w:rPr>
        <w:t xml:space="preserve">Droplet Digital PCR (ddPCR) System (Bio-Rad Laboratories) was utilized to quantify the L1H transcript expression in the cell lines described above. Since L1H is a highly repetitive and heterogeneous target, we had initially designed and tested a panel of primers and probes that targeted the 5’ untranslated region (5’UTR), the open reading frame 1 (ORF1), the open reading frame 2 (ORF2), and the 3’ untranslated region (3’UTR) of the L1H locus, respectively. After a pilot screening study, we selected the two assays covering ORF1 and ORF2, which not only exhibited overall better performance, but also could help us to distinguish autonomous and pervasive L1H transcriptions. We also designed two reference assays on the housekeeping gene </w:t>
      </w:r>
      <w:r w:rsidRPr="00592864">
        <w:rPr>
          <w:rFonts w:ascii="Arial" w:hAnsi="Arial" w:cs="Arial"/>
          <w:i/>
        </w:rPr>
        <w:t>HPRT1</w:t>
      </w:r>
      <w:r w:rsidRPr="00592864">
        <w:rPr>
          <w:rFonts w:ascii="Arial" w:hAnsi="Arial" w:cs="Arial"/>
        </w:rPr>
        <w:t xml:space="preserve">, which targeted the 5’ and 3’ ends of the transcript, respectively (Table </w:t>
      </w:r>
      <w:r w:rsidR="008537FD">
        <w:rPr>
          <w:rFonts w:ascii="Arial" w:hAnsi="Arial" w:cs="Arial"/>
        </w:rPr>
        <w:t>2</w:t>
      </w:r>
      <w:r w:rsidRPr="00592864">
        <w:rPr>
          <w:rFonts w:ascii="Arial" w:hAnsi="Arial" w:cs="Arial"/>
        </w:rPr>
        <w:t xml:space="preserve">). All the ddPCR primers and probes were designed based on the human genome reference hg19 (GRCh37) and synthesized by IDT (Integrated DNA Technologies, Inc. Coralville, Iowa, USA). </w:t>
      </w:r>
    </w:p>
    <w:p w14:paraId="5E17F91E" w14:textId="77777777" w:rsidR="00BA2C21" w:rsidRDefault="00FC1347" w:rsidP="00592864">
      <w:pPr>
        <w:spacing w:line="480" w:lineRule="auto"/>
        <w:jc w:val="both"/>
        <w:rPr>
          <w:rFonts w:ascii="Arial" w:hAnsi="Arial" w:cs="Arial"/>
        </w:rPr>
      </w:pPr>
      <w:r w:rsidRPr="00592864">
        <w:rPr>
          <w:rFonts w:ascii="Arial" w:hAnsi="Arial" w:cs="Arial"/>
        </w:rPr>
        <w:lastRenderedPageBreak/>
        <w:t xml:space="preserve">The ddPCR reactions were performed according to the protocol provided by the manufacturer. Briefly, 10ng </w:t>
      </w:r>
      <w:r w:rsidRPr="00592864">
        <w:rPr>
          <w:rFonts w:ascii="Arial" w:hAnsi="Arial" w:cs="Arial"/>
          <w:highlight w:val="white"/>
        </w:rPr>
        <w:t>DNA template was mixed with the PCR Mastermix, primers</w:t>
      </w:r>
      <w:r w:rsidRPr="00592864">
        <w:rPr>
          <w:rFonts w:ascii="Arial" w:hAnsi="Arial" w:cs="Arial"/>
        </w:rPr>
        <w:t>, and probes</w:t>
      </w:r>
      <w:r w:rsidRPr="00592864">
        <w:rPr>
          <w:rFonts w:ascii="Arial" w:hAnsi="Arial" w:cs="Arial"/>
          <w:highlight w:val="white"/>
        </w:rPr>
        <w:t xml:space="preserve"> to a final volume of 20 μL, followed by mixing with 60 μL of droplet generation oil to generate the droplet by the </w:t>
      </w:r>
      <w:r w:rsidRPr="00592864">
        <w:rPr>
          <w:rFonts w:ascii="Arial" w:hAnsi="Arial" w:cs="Arial"/>
        </w:rPr>
        <w:t>Bio-Rad QX200 Droplet Generator</w:t>
      </w:r>
      <w:r w:rsidRPr="00592864">
        <w:rPr>
          <w:rFonts w:ascii="Arial" w:hAnsi="Arial" w:cs="Arial"/>
          <w:highlight w:val="white"/>
        </w:rPr>
        <w:t xml:space="preserve">. After the droplets were generated, they were transferred into a 96-well PCR plate and then heat-sealed with a foil seal. PCR amplification was performed using </w:t>
      </w:r>
      <w:r w:rsidRPr="00592864">
        <w:rPr>
          <w:rFonts w:ascii="Arial" w:hAnsi="Arial" w:cs="Arial"/>
        </w:rPr>
        <w:t xml:space="preserve">a C1000 Touch thermal cycler and once completed, </w:t>
      </w:r>
      <w:r w:rsidRPr="00592864">
        <w:rPr>
          <w:rFonts w:ascii="Arial" w:hAnsi="Arial" w:cs="Arial"/>
          <w:highlight w:val="white"/>
        </w:rPr>
        <w:t xml:space="preserve">the 96-well PCR plate was loaded </w:t>
      </w:r>
      <w:r w:rsidRPr="00592864">
        <w:rPr>
          <w:rFonts w:ascii="Arial" w:hAnsi="Arial" w:cs="Arial"/>
        </w:rPr>
        <w:t>on the QX200 Droplet Reader</w:t>
      </w:r>
      <w:r w:rsidRPr="00592864">
        <w:rPr>
          <w:rFonts w:ascii="Arial" w:hAnsi="Arial" w:cs="Arial"/>
          <w:highlight w:val="white"/>
        </w:rPr>
        <w:t xml:space="preserve">. </w:t>
      </w:r>
      <w:r w:rsidRPr="00592864">
        <w:rPr>
          <w:rFonts w:ascii="Arial" w:hAnsi="Arial" w:cs="Arial"/>
        </w:rPr>
        <w:t>All ddPCR assays performed in this study included two normal human controls (NA12878 and NA10851) and two mouse controls (NSG and XFED/X3T3) as well as a no-template control (NTC, no DNA template). All samples and controls were run in duplicates. Data was analyzed utilizing the QuantaSoft™ analysis software provided by the manufacturer (Bio-Rad). Data were presented in copies of transcript/μL format which was mathematically normalized to copies of transcript/ng to allow for comparison between cell lines.</w:t>
      </w:r>
    </w:p>
    <w:p w14:paraId="58BCCE09" w14:textId="77777777" w:rsidR="00FC1347" w:rsidRDefault="00FC1347" w:rsidP="00592864">
      <w:pPr>
        <w:spacing w:line="480" w:lineRule="auto"/>
        <w:jc w:val="both"/>
        <w:rPr>
          <w:rFonts w:ascii="Arial" w:hAnsi="Arial" w:cs="Arial"/>
        </w:rPr>
      </w:pPr>
      <w:r w:rsidRPr="00592864">
        <w:rPr>
          <w:rFonts w:ascii="Arial" w:hAnsi="Arial" w:cs="Arial"/>
        </w:rPr>
        <w:t xml:space="preserve"> </w:t>
      </w:r>
    </w:p>
    <w:p w14:paraId="5E391CD0" w14:textId="77777777" w:rsidR="00BA2C21" w:rsidRPr="00592864" w:rsidRDefault="00BA2C21" w:rsidP="00592864">
      <w:pPr>
        <w:spacing w:line="480" w:lineRule="auto"/>
        <w:jc w:val="both"/>
        <w:rPr>
          <w:rFonts w:ascii="Arial" w:hAnsi="Arial" w:cs="Arial"/>
          <w:b/>
          <w:i/>
        </w:rPr>
      </w:pPr>
      <w:r>
        <w:rPr>
          <w:rFonts w:ascii="Arial" w:hAnsi="Arial" w:cs="Arial"/>
          <w:b/>
          <w:i/>
        </w:rPr>
        <w:t>Reference house-keeping gene</w:t>
      </w:r>
      <w:r w:rsidR="00E97EA7">
        <w:rPr>
          <w:rFonts w:ascii="Arial" w:hAnsi="Arial" w:cs="Arial"/>
          <w:b/>
          <w:i/>
        </w:rPr>
        <w:t xml:space="preserve"> </w:t>
      </w:r>
      <w:r w:rsidRPr="00464C82">
        <w:rPr>
          <w:rFonts w:ascii="Arial" w:hAnsi="Arial" w:cs="Arial"/>
          <w:b/>
          <w:i/>
        </w:rPr>
        <w:t>(</w:t>
      </w:r>
      <w:r w:rsidRPr="00464C82">
        <w:rPr>
          <w:rFonts w:ascii="Arial" w:hAnsi="Arial" w:cs="Arial"/>
          <w:i/>
        </w:rPr>
        <w:t>HPRT1</w:t>
      </w:r>
      <w:r w:rsidRPr="00464C82">
        <w:rPr>
          <w:rFonts w:ascii="Arial" w:hAnsi="Arial" w:cs="Arial"/>
          <w:b/>
          <w:i/>
        </w:rPr>
        <w:t>)</w:t>
      </w:r>
    </w:p>
    <w:p w14:paraId="501346D5" w14:textId="77777777" w:rsidR="00BA2C21" w:rsidRDefault="00BA2C21" w:rsidP="00BA2C21">
      <w:pPr>
        <w:spacing w:line="480" w:lineRule="auto"/>
        <w:jc w:val="both"/>
        <w:rPr>
          <w:rFonts w:ascii="Arial" w:hAnsi="Arial" w:cs="Arial"/>
        </w:rPr>
      </w:pPr>
      <w:r w:rsidRPr="00464C82">
        <w:rPr>
          <w:rFonts w:ascii="Arial" w:hAnsi="Arial" w:cs="Arial"/>
        </w:rPr>
        <w:t xml:space="preserve">We designed two assays targeting the 5’ and 3’ ends of the </w:t>
      </w:r>
      <w:r w:rsidRPr="00464C82">
        <w:rPr>
          <w:rFonts w:ascii="Arial" w:hAnsi="Arial" w:cs="Arial"/>
          <w:i/>
        </w:rPr>
        <w:t>HPRT1</w:t>
      </w:r>
      <w:r w:rsidRPr="00464C82">
        <w:rPr>
          <w:rFonts w:ascii="Arial" w:hAnsi="Arial" w:cs="Arial"/>
        </w:rPr>
        <w:t xml:space="preserve"> transcript, respectively, and used as the reference controls in this study (Table </w:t>
      </w:r>
      <w:r>
        <w:rPr>
          <w:rFonts w:ascii="Arial" w:hAnsi="Arial" w:cs="Arial"/>
        </w:rPr>
        <w:t>3</w:t>
      </w:r>
      <w:r w:rsidRPr="00464C82">
        <w:rPr>
          <w:rFonts w:ascii="Arial" w:hAnsi="Arial" w:cs="Arial"/>
        </w:rPr>
        <w:softHyphen/>
        <w:t>). The reference gene expression level was found to be constant within each cell line, but varied between cell lines. In addition, while 4 of the 6 cell lines had similar 5’ and 3’ end expression, K562 and GM12878 both had increased 3’ end expression. This could be from different isoforms being expressed with different frequencies</w:t>
      </w:r>
      <w:r w:rsidRPr="00464C82">
        <w:rPr>
          <w:rFonts w:ascii="Arial" w:hAnsi="Arial" w:cs="Arial"/>
        </w:rPr>
        <w:fldChar w:fldCharType="begin" w:fldLock="1"/>
      </w:r>
      <w:r w:rsidRPr="00464C82">
        <w:rPr>
          <w:rFonts w:ascii="Arial" w:hAnsi="Arial" w:cs="Arial"/>
        </w:rPr>
        <w:instrText>ADDIN CSL_CITATION { "citationItems" : [ { "id" : "ITEM-1", "itemData" : { "URL" : "http://useast.ensembl.org/Homo_sapiens/Gene/Summary?db=core;g=ENSG00000165704;r=X:134460153-134520513;t=ENST00000298556", "accessed" : { "date-parts" : [ [ "2017", "4", "3" ] ] }, "container-title" : "Ensembl", "id" : "ITEM-1", "issued" : { "date-parts" : [ [ "2017" ] ] }, "title" : "Gene: HPRT1 (ENSG00000165704) - Summary - Homo sapiens - Ensembl genome browser 88", "type" : "webpage" }, "uris" : [ "http://www.mendeley.com/documents/?uuid=0a613a9d-c277-36e4-8062-4ef3995580f5" ] } ], "mendeley" : { "formattedCitation" : "&lt;sup&gt;3&lt;/sup&gt;", "plainTextFormattedCitation" : "3", "previouslyFormattedCitation" : "&lt;sup&gt;3&lt;/sup&gt;" }, "properties" : { "noteIndex" : 0 }, "schema" : "https://github.com/citation-style-language/schema/raw/master/csl-citation.json" }</w:instrText>
      </w:r>
      <w:r w:rsidRPr="00464C82">
        <w:rPr>
          <w:rFonts w:ascii="Arial" w:hAnsi="Arial" w:cs="Arial"/>
        </w:rPr>
        <w:fldChar w:fldCharType="separate"/>
      </w:r>
      <w:r w:rsidRPr="00464C82">
        <w:rPr>
          <w:rFonts w:ascii="Arial" w:hAnsi="Arial" w:cs="Arial"/>
          <w:noProof/>
          <w:vertAlign w:val="superscript"/>
        </w:rPr>
        <w:t>3</w:t>
      </w:r>
      <w:r w:rsidRPr="00464C82">
        <w:rPr>
          <w:rFonts w:ascii="Arial" w:hAnsi="Arial" w:cs="Arial"/>
        </w:rPr>
        <w:fldChar w:fldCharType="end"/>
      </w:r>
      <w:r w:rsidRPr="00464C82">
        <w:rPr>
          <w:rFonts w:ascii="Arial" w:hAnsi="Arial" w:cs="Arial"/>
        </w:rPr>
        <w:t xml:space="preserve">. For the 5’ end expression of </w:t>
      </w:r>
      <w:r w:rsidRPr="00464C82">
        <w:rPr>
          <w:rFonts w:ascii="Arial" w:hAnsi="Arial" w:cs="Arial"/>
          <w:i/>
        </w:rPr>
        <w:t>HPRT</w:t>
      </w:r>
      <w:r w:rsidRPr="00464C82">
        <w:rPr>
          <w:rFonts w:ascii="Arial" w:hAnsi="Arial" w:cs="Arial"/>
        </w:rPr>
        <w:t>,</w:t>
      </w:r>
      <w:r w:rsidRPr="00464C82">
        <w:rPr>
          <w:rFonts w:ascii="Arial" w:hAnsi="Arial" w:cs="Arial"/>
          <w:i/>
        </w:rPr>
        <w:t xml:space="preserve"> </w:t>
      </w:r>
      <w:r w:rsidRPr="00464C82">
        <w:rPr>
          <w:rFonts w:ascii="Arial" w:hAnsi="Arial" w:cs="Arial"/>
        </w:rPr>
        <w:t xml:space="preserve">SK-MEL-5, GM12878, and HepG2 were all around 600 copies of transcript/ng. The </w:t>
      </w:r>
      <w:r w:rsidRPr="00464C82">
        <w:rPr>
          <w:rFonts w:ascii="Arial" w:hAnsi="Arial" w:cs="Arial"/>
        </w:rPr>
        <w:lastRenderedPageBreak/>
        <w:t xml:space="preserve">remaining were all around 1200 copies of transcript/ng. When looking at the 3’ end expression, we found that SK-MEL-5 and HepG2 were around 750 copies of transcript/ng, while MCF-7, GM12878, and HeLa were around 1350 copies of transcript/ng, and K562 was close to 1800 copies of transcript/ng. The slight difference between the 5’ end and the 3’ end expression levels in the same cell line could be explained by a potential 3’ end bias in the cDNA synthesis. However, all the reference assays were consistent between experiments and did not affect the target expression. </w:t>
      </w:r>
    </w:p>
    <w:p w14:paraId="0E91291B" w14:textId="77777777" w:rsidR="00BA2C21" w:rsidRPr="00592864" w:rsidRDefault="00BA2C21" w:rsidP="00592864">
      <w:pPr>
        <w:spacing w:line="480" w:lineRule="auto"/>
        <w:jc w:val="both"/>
        <w:rPr>
          <w:rFonts w:ascii="Arial" w:hAnsi="Arial" w:cs="Arial"/>
        </w:rPr>
      </w:pPr>
    </w:p>
    <w:p w14:paraId="71E2AE79" w14:textId="77777777" w:rsidR="00FC1347" w:rsidRDefault="00FC1347" w:rsidP="00AA5F36">
      <w:pPr>
        <w:tabs>
          <w:tab w:val="left" w:pos="2660"/>
        </w:tabs>
        <w:spacing w:line="480" w:lineRule="auto"/>
        <w:jc w:val="both"/>
        <w:outlineLvl w:val="0"/>
        <w:rPr>
          <w:rFonts w:ascii="Arial" w:hAnsi="Arial" w:cs="Arial"/>
          <w:b/>
        </w:rPr>
      </w:pPr>
    </w:p>
    <w:p w14:paraId="204C449B" w14:textId="77777777" w:rsidR="004C27E7" w:rsidRPr="004A5679" w:rsidRDefault="00D0427A" w:rsidP="00AA5F36">
      <w:pPr>
        <w:tabs>
          <w:tab w:val="left" w:pos="2660"/>
        </w:tabs>
        <w:spacing w:line="480" w:lineRule="auto"/>
        <w:jc w:val="both"/>
        <w:outlineLvl w:val="0"/>
        <w:rPr>
          <w:rFonts w:ascii="Arial" w:hAnsi="Arial" w:cs="Arial"/>
          <w:b/>
        </w:rPr>
      </w:pPr>
      <w:r w:rsidRPr="004A5679">
        <w:rPr>
          <w:rFonts w:ascii="Arial" w:hAnsi="Arial" w:cs="Arial"/>
          <w:b/>
        </w:rPr>
        <w:t>References</w:t>
      </w:r>
    </w:p>
    <w:p w14:paraId="28F0B079" w14:textId="77777777" w:rsidR="00DB0EFE" w:rsidRPr="00B72FD0" w:rsidRDefault="00DB0EFE" w:rsidP="00DB0EFE">
      <w:r>
        <w:rPr>
          <w:b/>
        </w:rPr>
        <w:t>Table 2.</w:t>
      </w:r>
      <w:r w:rsidRPr="00B72FD0">
        <w:rPr>
          <w:b/>
        </w:rPr>
        <w:t xml:space="preserve"> Primer and probe sequences for L1H target regions and </w:t>
      </w:r>
      <w:r w:rsidRPr="00B72FD0">
        <w:rPr>
          <w:b/>
          <w:i/>
        </w:rPr>
        <w:t>HPRT1</w:t>
      </w:r>
      <w:r w:rsidRPr="00B72FD0">
        <w:rPr>
          <w:b/>
        </w:rPr>
        <w:t xml:space="preserve"> reference regions</w:t>
      </w:r>
      <w:r w:rsidRPr="00B72FD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710"/>
        <w:gridCol w:w="4603"/>
      </w:tblGrid>
      <w:tr w:rsidR="00DB0EFE" w:rsidRPr="004171FF" w14:paraId="66A5271E" w14:textId="77777777" w:rsidTr="00265C9D">
        <w:tc>
          <w:tcPr>
            <w:tcW w:w="1098" w:type="dxa"/>
            <w:shd w:val="clear" w:color="auto" w:fill="auto"/>
          </w:tcPr>
          <w:p w14:paraId="34AED458" w14:textId="77777777" w:rsidR="00DB0EFE" w:rsidRPr="004171FF" w:rsidRDefault="00DB0EFE" w:rsidP="00997D58">
            <w:pPr>
              <w:rPr>
                <w:rFonts w:eastAsia="Calibri"/>
              </w:rPr>
            </w:pPr>
          </w:p>
        </w:tc>
        <w:tc>
          <w:tcPr>
            <w:tcW w:w="1710" w:type="dxa"/>
            <w:shd w:val="clear" w:color="auto" w:fill="auto"/>
          </w:tcPr>
          <w:p w14:paraId="32150B43" w14:textId="77777777" w:rsidR="00DB0EFE" w:rsidRPr="004171FF" w:rsidRDefault="00DB0EFE" w:rsidP="00997D58">
            <w:pPr>
              <w:rPr>
                <w:rFonts w:eastAsia="Calibri"/>
              </w:rPr>
            </w:pPr>
            <w:r w:rsidRPr="004171FF">
              <w:rPr>
                <w:rFonts w:eastAsia="Calibri"/>
              </w:rPr>
              <w:t>Assay Name</w:t>
            </w:r>
          </w:p>
        </w:tc>
        <w:tc>
          <w:tcPr>
            <w:tcW w:w="3510" w:type="dxa"/>
            <w:shd w:val="clear" w:color="auto" w:fill="auto"/>
          </w:tcPr>
          <w:p w14:paraId="6C5DD444" w14:textId="77777777" w:rsidR="00DB0EFE" w:rsidRPr="004171FF" w:rsidRDefault="00DB0EFE" w:rsidP="00997D58">
            <w:pPr>
              <w:rPr>
                <w:rFonts w:eastAsia="Calibri"/>
              </w:rPr>
            </w:pPr>
            <w:r w:rsidRPr="004171FF">
              <w:rPr>
                <w:rFonts w:eastAsia="Calibri"/>
              </w:rPr>
              <w:t>Sequence (5’ → 3’)</w:t>
            </w:r>
          </w:p>
        </w:tc>
      </w:tr>
      <w:tr w:rsidR="00DB0EFE" w:rsidRPr="004171FF" w14:paraId="762F5C69" w14:textId="77777777" w:rsidTr="00265C9D">
        <w:tc>
          <w:tcPr>
            <w:tcW w:w="1098" w:type="dxa"/>
            <w:vMerge w:val="restart"/>
            <w:shd w:val="clear" w:color="auto" w:fill="auto"/>
            <w:textDirection w:val="btLr"/>
            <w:vAlign w:val="center"/>
          </w:tcPr>
          <w:p w14:paraId="68DA91D2" w14:textId="77777777" w:rsidR="00DB0EFE" w:rsidRPr="004171FF" w:rsidRDefault="00DB0EFE" w:rsidP="004171FF">
            <w:pPr>
              <w:ind w:left="113" w:right="113"/>
              <w:jc w:val="center"/>
              <w:rPr>
                <w:rFonts w:eastAsia="Calibri"/>
              </w:rPr>
            </w:pPr>
            <w:r w:rsidRPr="004171FF">
              <w:rPr>
                <w:rFonts w:eastAsia="Calibri"/>
              </w:rPr>
              <w:t>FAM Labelled</w:t>
            </w:r>
          </w:p>
        </w:tc>
        <w:tc>
          <w:tcPr>
            <w:tcW w:w="1710" w:type="dxa"/>
            <w:shd w:val="clear" w:color="auto" w:fill="auto"/>
          </w:tcPr>
          <w:p w14:paraId="24192305" w14:textId="77777777" w:rsidR="00DB0EFE" w:rsidRPr="004171FF" w:rsidRDefault="00DB0EFE" w:rsidP="00997D58">
            <w:pPr>
              <w:rPr>
                <w:rFonts w:eastAsia="Calibri"/>
              </w:rPr>
            </w:pPr>
            <w:r w:rsidRPr="004171FF">
              <w:rPr>
                <w:rFonts w:eastAsia="Calibri"/>
              </w:rPr>
              <w:t>L1H ORF1 FWD</w:t>
            </w:r>
          </w:p>
        </w:tc>
        <w:tc>
          <w:tcPr>
            <w:tcW w:w="3510" w:type="dxa"/>
            <w:shd w:val="clear" w:color="auto" w:fill="auto"/>
          </w:tcPr>
          <w:p w14:paraId="736148B6" w14:textId="77777777" w:rsidR="00DB0EFE" w:rsidRPr="004171FF" w:rsidRDefault="00DB0EFE" w:rsidP="00997D58">
            <w:pPr>
              <w:rPr>
                <w:rFonts w:eastAsia="Calibri"/>
                <w:color w:val="000000"/>
              </w:rPr>
            </w:pPr>
            <w:r w:rsidRPr="004171FF">
              <w:rPr>
                <w:rFonts w:eastAsia="Calibri"/>
                <w:color w:val="000000"/>
              </w:rPr>
              <w:t>ACAAAGCTGGATGGAGAATG</w:t>
            </w:r>
          </w:p>
        </w:tc>
      </w:tr>
      <w:tr w:rsidR="00DB0EFE" w:rsidRPr="004171FF" w14:paraId="13CDB659" w14:textId="77777777" w:rsidTr="00265C9D">
        <w:tc>
          <w:tcPr>
            <w:tcW w:w="1098" w:type="dxa"/>
            <w:vMerge/>
            <w:shd w:val="clear" w:color="auto" w:fill="auto"/>
          </w:tcPr>
          <w:p w14:paraId="11F9105F" w14:textId="77777777" w:rsidR="00DB0EFE" w:rsidRPr="004171FF" w:rsidRDefault="00DB0EFE" w:rsidP="00997D58">
            <w:pPr>
              <w:rPr>
                <w:rFonts w:eastAsia="Calibri"/>
              </w:rPr>
            </w:pPr>
          </w:p>
        </w:tc>
        <w:tc>
          <w:tcPr>
            <w:tcW w:w="1710" w:type="dxa"/>
            <w:shd w:val="clear" w:color="auto" w:fill="auto"/>
          </w:tcPr>
          <w:p w14:paraId="1AF5D977" w14:textId="77777777" w:rsidR="00DB0EFE" w:rsidRPr="004171FF" w:rsidRDefault="00DB0EFE" w:rsidP="00997D58">
            <w:pPr>
              <w:rPr>
                <w:rFonts w:eastAsia="Calibri"/>
              </w:rPr>
            </w:pPr>
            <w:r w:rsidRPr="004171FF">
              <w:rPr>
                <w:rFonts w:eastAsia="Calibri"/>
              </w:rPr>
              <w:t>L1H ORF1 REV</w:t>
            </w:r>
          </w:p>
        </w:tc>
        <w:tc>
          <w:tcPr>
            <w:tcW w:w="3510" w:type="dxa"/>
            <w:shd w:val="clear" w:color="auto" w:fill="auto"/>
          </w:tcPr>
          <w:p w14:paraId="64A4729C" w14:textId="77777777" w:rsidR="00DB0EFE" w:rsidRPr="004171FF" w:rsidRDefault="00DB0EFE" w:rsidP="00997D58">
            <w:pPr>
              <w:rPr>
                <w:rFonts w:eastAsia="Calibri"/>
                <w:color w:val="000000"/>
              </w:rPr>
            </w:pPr>
            <w:r w:rsidRPr="004171FF">
              <w:rPr>
                <w:rFonts w:eastAsia="Calibri"/>
                <w:color w:val="000000"/>
              </w:rPr>
              <w:t>GTTTGAATGTCCTCCCGTAG</w:t>
            </w:r>
          </w:p>
        </w:tc>
      </w:tr>
      <w:tr w:rsidR="00DB0EFE" w:rsidRPr="004171FF" w14:paraId="4BD08C78" w14:textId="77777777" w:rsidTr="00265C9D">
        <w:tc>
          <w:tcPr>
            <w:tcW w:w="1098" w:type="dxa"/>
            <w:vMerge/>
            <w:shd w:val="clear" w:color="auto" w:fill="auto"/>
          </w:tcPr>
          <w:p w14:paraId="55D9287B" w14:textId="77777777" w:rsidR="00DB0EFE" w:rsidRPr="004171FF" w:rsidRDefault="00DB0EFE" w:rsidP="00997D58">
            <w:pPr>
              <w:rPr>
                <w:rFonts w:eastAsia="Calibri"/>
              </w:rPr>
            </w:pPr>
          </w:p>
        </w:tc>
        <w:tc>
          <w:tcPr>
            <w:tcW w:w="1710" w:type="dxa"/>
            <w:shd w:val="clear" w:color="auto" w:fill="auto"/>
          </w:tcPr>
          <w:p w14:paraId="06F2E0B6" w14:textId="77777777" w:rsidR="00DB0EFE" w:rsidRPr="004171FF" w:rsidRDefault="00DB0EFE" w:rsidP="00997D58">
            <w:pPr>
              <w:rPr>
                <w:rFonts w:eastAsia="Calibri"/>
              </w:rPr>
            </w:pPr>
            <w:r w:rsidRPr="004171FF">
              <w:rPr>
                <w:rFonts w:eastAsia="Calibri"/>
              </w:rPr>
              <w:t>L1H ORF1 Probe</w:t>
            </w:r>
          </w:p>
        </w:tc>
        <w:tc>
          <w:tcPr>
            <w:tcW w:w="3510" w:type="dxa"/>
            <w:shd w:val="clear" w:color="auto" w:fill="auto"/>
          </w:tcPr>
          <w:p w14:paraId="2EA35A6B" w14:textId="77777777" w:rsidR="00DB0EFE" w:rsidRPr="004171FF" w:rsidRDefault="00DB0EFE" w:rsidP="00997D58">
            <w:pPr>
              <w:rPr>
                <w:rFonts w:eastAsia="Calibri"/>
                <w:color w:val="000000"/>
              </w:rPr>
            </w:pPr>
            <w:r w:rsidRPr="004171FF">
              <w:rPr>
                <w:rFonts w:eastAsia="Calibri"/>
                <w:color w:val="000000"/>
              </w:rPr>
              <w:t>ACGAGCTGAGAGAAGAAGGCT</w:t>
            </w:r>
          </w:p>
        </w:tc>
      </w:tr>
      <w:tr w:rsidR="00DB0EFE" w:rsidRPr="004171FF" w14:paraId="1A1666D9" w14:textId="77777777" w:rsidTr="00265C9D">
        <w:tc>
          <w:tcPr>
            <w:tcW w:w="1098" w:type="dxa"/>
            <w:vMerge/>
            <w:shd w:val="clear" w:color="auto" w:fill="auto"/>
          </w:tcPr>
          <w:p w14:paraId="1AA9AA04" w14:textId="77777777" w:rsidR="00DB0EFE" w:rsidRPr="004171FF" w:rsidRDefault="00DB0EFE" w:rsidP="00997D58">
            <w:pPr>
              <w:rPr>
                <w:rFonts w:eastAsia="Calibri"/>
              </w:rPr>
            </w:pPr>
          </w:p>
        </w:tc>
        <w:tc>
          <w:tcPr>
            <w:tcW w:w="1710" w:type="dxa"/>
            <w:shd w:val="clear" w:color="auto" w:fill="auto"/>
          </w:tcPr>
          <w:p w14:paraId="79EC2DCC" w14:textId="77777777" w:rsidR="00DB0EFE" w:rsidRPr="004171FF" w:rsidRDefault="00DB0EFE" w:rsidP="00997D58">
            <w:pPr>
              <w:rPr>
                <w:rFonts w:eastAsia="Calibri"/>
              </w:rPr>
            </w:pPr>
            <w:r w:rsidRPr="004171FF">
              <w:rPr>
                <w:rFonts w:eastAsia="Calibri"/>
              </w:rPr>
              <w:t>L1H ORF2 FWD</w:t>
            </w:r>
          </w:p>
        </w:tc>
        <w:tc>
          <w:tcPr>
            <w:tcW w:w="3510" w:type="dxa"/>
            <w:shd w:val="clear" w:color="auto" w:fill="auto"/>
          </w:tcPr>
          <w:p w14:paraId="74A5DCD9" w14:textId="77777777" w:rsidR="00DB0EFE" w:rsidRPr="004171FF" w:rsidRDefault="00DB0EFE" w:rsidP="00997D58">
            <w:pPr>
              <w:rPr>
                <w:rFonts w:eastAsia="Calibri"/>
                <w:color w:val="000000"/>
              </w:rPr>
            </w:pPr>
            <w:r w:rsidRPr="004171FF">
              <w:rPr>
                <w:rFonts w:eastAsia="Calibri"/>
                <w:color w:val="000000"/>
              </w:rPr>
              <w:t>AAATACCATTTGACCCAGCC</w:t>
            </w:r>
          </w:p>
        </w:tc>
      </w:tr>
      <w:tr w:rsidR="00DB0EFE" w:rsidRPr="004171FF" w14:paraId="6F9B1C10" w14:textId="77777777" w:rsidTr="00265C9D">
        <w:tc>
          <w:tcPr>
            <w:tcW w:w="1098" w:type="dxa"/>
            <w:vMerge/>
            <w:shd w:val="clear" w:color="auto" w:fill="auto"/>
          </w:tcPr>
          <w:p w14:paraId="6874499A" w14:textId="77777777" w:rsidR="00DB0EFE" w:rsidRPr="004171FF" w:rsidRDefault="00DB0EFE" w:rsidP="00997D58">
            <w:pPr>
              <w:rPr>
                <w:rFonts w:eastAsia="Calibri"/>
              </w:rPr>
            </w:pPr>
          </w:p>
        </w:tc>
        <w:tc>
          <w:tcPr>
            <w:tcW w:w="1710" w:type="dxa"/>
            <w:shd w:val="clear" w:color="auto" w:fill="auto"/>
          </w:tcPr>
          <w:p w14:paraId="503890AE" w14:textId="77777777" w:rsidR="00DB0EFE" w:rsidRPr="004171FF" w:rsidRDefault="00DB0EFE" w:rsidP="00997D58">
            <w:pPr>
              <w:rPr>
                <w:rFonts w:eastAsia="Calibri"/>
              </w:rPr>
            </w:pPr>
            <w:r w:rsidRPr="004171FF">
              <w:rPr>
                <w:rFonts w:eastAsia="Calibri"/>
              </w:rPr>
              <w:t>L1H ORF2 REV</w:t>
            </w:r>
          </w:p>
        </w:tc>
        <w:tc>
          <w:tcPr>
            <w:tcW w:w="3510" w:type="dxa"/>
            <w:shd w:val="clear" w:color="auto" w:fill="auto"/>
          </w:tcPr>
          <w:p w14:paraId="25134718" w14:textId="77777777" w:rsidR="00DB0EFE" w:rsidRPr="004171FF" w:rsidRDefault="00DB0EFE" w:rsidP="00997D58">
            <w:pPr>
              <w:rPr>
                <w:rFonts w:eastAsia="Calibri"/>
                <w:color w:val="000000"/>
              </w:rPr>
            </w:pPr>
            <w:r w:rsidRPr="004171FF">
              <w:rPr>
                <w:rFonts w:eastAsia="Calibri"/>
                <w:color w:val="000000"/>
              </w:rPr>
              <w:t>ATACGTGTGCATGTGTCTTT</w:t>
            </w:r>
          </w:p>
        </w:tc>
      </w:tr>
      <w:tr w:rsidR="00DB0EFE" w:rsidRPr="004171FF" w14:paraId="70A47564" w14:textId="77777777" w:rsidTr="00265C9D">
        <w:tc>
          <w:tcPr>
            <w:tcW w:w="1098" w:type="dxa"/>
            <w:vMerge/>
            <w:shd w:val="clear" w:color="auto" w:fill="auto"/>
          </w:tcPr>
          <w:p w14:paraId="2C90826E" w14:textId="77777777" w:rsidR="00DB0EFE" w:rsidRPr="004171FF" w:rsidRDefault="00DB0EFE" w:rsidP="00997D58">
            <w:pPr>
              <w:rPr>
                <w:rFonts w:eastAsia="Calibri"/>
              </w:rPr>
            </w:pPr>
          </w:p>
        </w:tc>
        <w:tc>
          <w:tcPr>
            <w:tcW w:w="1710" w:type="dxa"/>
            <w:shd w:val="clear" w:color="auto" w:fill="auto"/>
          </w:tcPr>
          <w:p w14:paraId="3EE8901A" w14:textId="77777777" w:rsidR="00DB0EFE" w:rsidRPr="004171FF" w:rsidRDefault="00DB0EFE" w:rsidP="00997D58">
            <w:pPr>
              <w:rPr>
                <w:rFonts w:eastAsia="Calibri"/>
              </w:rPr>
            </w:pPr>
            <w:r w:rsidRPr="004171FF">
              <w:rPr>
                <w:rFonts w:eastAsia="Calibri"/>
              </w:rPr>
              <w:t>L1H ORF2 Probe</w:t>
            </w:r>
          </w:p>
        </w:tc>
        <w:tc>
          <w:tcPr>
            <w:tcW w:w="3510" w:type="dxa"/>
            <w:shd w:val="clear" w:color="auto" w:fill="auto"/>
          </w:tcPr>
          <w:p w14:paraId="7AECFCA0" w14:textId="77777777" w:rsidR="00DB0EFE" w:rsidRPr="004171FF" w:rsidRDefault="00DB0EFE" w:rsidP="00997D58">
            <w:pPr>
              <w:rPr>
                <w:rFonts w:eastAsia="Calibri"/>
                <w:color w:val="000000"/>
              </w:rPr>
            </w:pPr>
            <w:r w:rsidRPr="004171FF">
              <w:rPr>
                <w:rFonts w:eastAsia="Calibri"/>
                <w:color w:val="000000"/>
              </w:rPr>
              <w:t>TCCCATTACTGGGTATATACCCA</w:t>
            </w:r>
          </w:p>
        </w:tc>
      </w:tr>
      <w:tr w:rsidR="00DB0EFE" w:rsidRPr="004171FF" w14:paraId="34C93DD9" w14:textId="77777777" w:rsidTr="00265C9D">
        <w:trPr>
          <w:trHeight w:val="800"/>
        </w:trPr>
        <w:tc>
          <w:tcPr>
            <w:tcW w:w="1098" w:type="dxa"/>
            <w:vMerge w:val="restart"/>
            <w:shd w:val="clear" w:color="auto" w:fill="auto"/>
            <w:textDirection w:val="btLr"/>
            <w:vAlign w:val="center"/>
          </w:tcPr>
          <w:p w14:paraId="7038737D" w14:textId="77777777" w:rsidR="00DB0EFE" w:rsidRPr="004171FF" w:rsidRDefault="00DB0EFE" w:rsidP="004171FF">
            <w:pPr>
              <w:ind w:left="113" w:right="113"/>
              <w:jc w:val="center"/>
              <w:rPr>
                <w:rFonts w:eastAsia="Calibri"/>
              </w:rPr>
            </w:pPr>
            <w:r w:rsidRPr="004171FF">
              <w:rPr>
                <w:rFonts w:eastAsia="Calibri"/>
              </w:rPr>
              <w:t>HEX Labelled</w:t>
            </w:r>
          </w:p>
        </w:tc>
        <w:tc>
          <w:tcPr>
            <w:tcW w:w="1710" w:type="dxa"/>
            <w:shd w:val="clear" w:color="auto" w:fill="auto"/>
          </w:tcPr>
          <w:p w14:paraId="40B36D7C" w14:textId="77777777" w:rsidR="00DB0EFE" w:rsidRPr="004171FF" w:rsidRDefault="00DB0EFE" w:rsidP="00997D58">
            <w:pPr>
              <w:rPr>
                <w:rFonts w:eastAsia="Calibri"/>
              </w:rPr>
            </w:pPr>
            <w:r w:rsidRPr="004171FF">
              <w:rPr>
                <w:rFonts w:eastAsia="Calibri"/>
                <w:i/>
              </w:rPr>
              <w:t>HPRT1</w:t>
            </w:r>
            <w:r w:rsidRPr="004171FF">
              <w:rPr>
                <w:rFonts w:eastAsia="Calibri"/>
              </w:rPr>
              <w:t xml:space="preserve"> 5’ End FWD</w:t>
            </w:r>
          </w:p>
        </w:tc>
        <w:tc>
          <w:tcPr>
            <w:tcW w:w="3510" w:type="dxa"/>
            <w:shd w:val="clear" w:color="auto" w:fill="auto"/>
          </w:tcPr>
          <w:p w14:paraId="3E7BF741" w14:textId="77777777" w:rsidR="00DB0EFE" w:rsidRPr="004171FF" w:rsidRDefault="00DB0EFE" w:rsidP="00997D58">
            <w:pPr>
              <w:rPr>
                <w:rFonts w:eastAsia="Calibri"/>
                <w:color w:val="000000"/>
              </w:rPr>
            </w:pPr>
            <w:r w:rsidRPr="004171FF">
              <w:rPr>
                <w:rFonts w:eastAsia="Calibri"/>
                <w:color w:val="000000"/>
              </w:rPr>
              <w:t>ACCAGGTTATGACCTTGATTT</w:t>
            </w:r>
          </w:p>
        </w:tc>
      </w:tr>
      <w:tr w:rsidR="00DB0EFE" w:rsidRPr="004171FF" w14:paraId="0295F0EE" w14:textId="77777777" w:rsidTr="00265C9D">
        <w:tc>
          <w:tcPr>
            <w:tcW w:w="1098" w:type="dxa"/>
            <w:vMerge/>
            <w:shd w:val="clear" w:color="auto" w:fill="auto"/>
          </w:tcPr>
          <w:p w14:paraId="27568161" w14:textId="77777777" w:rsidR="00DB0EFE" w:rsidRPr="004171FF" w:rsidRDefault="00DB0EFE" w:rsidP="00997D58">
            <w:pPr>
              <w:rPr>
                <w:rFonts w:eastAsia="Calibri"/>
              </w:rPr>
            </w:pPr>
          </w:p>
        </w:tc>
        <w:tc>
          <w:tcPr>
            <w:tcW w:w="1710" w:type="dxa"/>
            <w:shd w:val="clear" w:color="auto" w:fill="auto"/>
          </w:tcPr>
          <w:p w14:paraId="3CAE2E05" w14:textId="77777777" w:rsidR="00DB0EFE" w:rsidRPr="004171FF" w:rsidRDefault="00DB0EFE" w:rsidP="00997D58">
            <w:pPr>
              <w:rPr>
                <w:rFonts w:eastAsia="Calibri"/>
              </w:rPr>
            </w:pPr>
            <w:r w:rsidRPr="004171FF">
              <w:rPr>
                <w:rFonts w:eastAsia="Calibri"/>
                <w:i/>
              </w:rPr>
              <w:t>HPRT1</w:t>
            </w:r>
            <w:r w:rsidRPr="004171FF">
              <w:rPr>
                <w:rFonts w:eastAsia="Calibri"/>
              </w:rPr>
              <w:t xml:space="preserve"> 5’ End REV</w:t>
            </w:r>
          </w:p>
        </w:tc>
        <w:tc>
          <w:tcPr>
            <w:tcW w:w="3510" w:type="dxa"/>
            <w:shd w:val="clear" w:color="auto" w:fill="auto"/>
          </w:tcPr>
          <w:p w14:paraId="0128501C" w14:textId="77777777" w:rsidR="00DB0EFE" w:rsidRPr="004171FF" w:rsidRDefault="00DB0EFE" w:rsidP="00997D58">
            <w:pPr>
              <w:rPr>
                <w:rFonts w:eastAsia="Calibri"/>
                <w:color w:val="000000"/>
              </w:rPr>
            </w:pPr>
            <w:r w:rsidRPr="004171FF">
              <w:rPr>
                <w:rFonts w:eastAsia="Calibri"/>
                <w:color w:val="000000"/>
              </w:rPr>
              <w:t>TCCATGAGGAATAAACACCC</w:t>
            </w:r>
          </w:p>
        </w:tc>
      </w:tr>
      <w:tr w:rsidR="00DB0EFE" w:rsidRPr="004171FF" w14:paraId="248A1AFB" w14:textId="77777777" w:rsidTr="00265C9D">
        <w:tc>
          <w:tcPr>
            <w:tcW w:w="1098" w:type="dxa"/>
            <w:vMerge/>
            <w:shd w:val="clear" w:color="auto" w:fill="auto"/>
          </w:tcPr>
          <w:p w14:paraId="4D489B20" w14:textId="77777777" w:rsidR="00DB0EFE" w:rsidRPr="004171FF" w:rsidRDefault="00DB0EFE" w:rsidP="00997D58">
            <w:pPr>
              <w:rPr>
                <w:rFonts w:eastAsia="Calibri"/>
              </w:rPr>
            </w:pPr>
          </w:p>
        </w:tc>
        <w:tc>
          <w:tcPr>
            <w:tcW w:w="1710" w:type="dxa"/>
            <w:shd w:val="clear" w:color="auto" w:fill="auto"/>
          </w:tcPr>
          <w:p w14:paraId="7573F698" w14:textId="77777777" w:rsidR="00DB0EFE" w:rsidRPr="004171FF" w:rsidRDefault="00DB0EFE" w:rsidP="00997D58">
            <w:pPr>
              <w:rPr>
                <w:rFonts w:eastAsia="Calibri"/>
              </w:rPr>
            </w:pPr>
            <w:r w:rsidRPr="004171FF">
              <w:rPr>
                <w:rFonts w:eastAsia="Calibri"/>
                <w:i/>
              </w:rPr>
              <w:t>HPRT1</w:t>
            </w:r>
            <w:r w:rsidRPr="004171FF">
              <w:rPr>
                <w:rFonts w:eastAsia="Calibri"/>
              </w:rPr>
              <w:t xml:space="preserve"> 5’ End Probe</w:t>
            </w:r>
          </w:p>
        </w:tc>
        <w:tc>
          <w:tcPr>
            <w:tcW w:w="3510" w:type="dxa"/>
            <w:shd w:val="clear" w:color="auto" w:fill="auto"/>
          </w:tcPr>
          <w:p w14:paraId="7CC8203F" w14:textId="77777777" w:rsidR="00DB0EFE" w:rsidRPr="004171FF" w:rsidRDefault="00DB0EFE" w:rsidP="00997D58">
            <w:pPr>
              <w:rPr>
                <w:rFonts w:eastAsia="Calibri"/>
                <w:color w:val="000000"/>
              </w:rPr>
            </w:pPr>
            <w:r w:rsidRPr="004171FF">
              <w:rPr>
                <w:rFonts w:eastAsia="Calibri"/>
                <w:color w:val="000000"/>
              </w:rPr>
              <w:t>TGCATACCTAATCATTATGCTGAGGA</w:t>
            </w:r>
          </w:p>
        </w:tc>
      </w:tr>
      <w:tr w:rsidR="00DB0EFE" w:rsidRPr="004171FF" w14:paraId="4687E063" w14:textId="77777777" w:rsidTr="00265C9D">
        <w:tc>
          <w:tcPr>
            <w:tcW w:w="1098" w:type="dxa"/>
            <w:vMerge/>
            <w:shd w:val="clear" w:color="auto" w:fill="auto"/>
          </w:tcPr>
          <w:p w14:paraId="6139E008" w14:textId="77777777" w:rsidR="00DB0EFE" w:rsidRPr="004171FF" w:rsidRDefault="00DB0EFE" w:rsidP="00997D58">
            <w:pPr>
              <w:rPr>
                <w:rFonts w:eastAsia="Calibri"/>
              </w:rPr>
            </w:pPr>
          </w:p>
        </w:tc>
        <w:tc>
          <w:tcPr>
            <w:tcW w:w="1710" w:type="dxa"/>
            <w:shd w:val="clear" w:color="auto" w:fill="auto"/>
          </w:tcPr>
          <w:p w14:paraId="04546C60" w14:textId="77777777" w:rsidR="00DB0EFE" w:rsidRPr="004171FF" w:rsidRDefault="00DB0EFE" w:rsidP="00997D58">
            <w:pPr>
              <w:rPr>
                <w:rFonts w:eastAsia="Calibri"/>
              </w:rPr>
            </w:pPr>
            <w:r w:rsidRPr="004171FF">
              <w:rPr>
                <w:rFonts w:eastAsia="Calibri"/>
                <w:i/>
              </w:rPr>
              <w:t>HPRT1</w:t>
            </w:r>
            <w:r w:rsidRPr="004171FF">
              <w:rPr>
                <w:rFonts w:eastAsia="Calibri"/>
              </w:rPr>
              <w:t xml:space="preserve"> 3’ End FWD</w:t>
            </w:r>
          </w:p>
        </w:tc>
        <w:tc>
          <w:tcPr>
            <w:tcW w:w="3510" w:type="dxa"/>
            <w:shd w:val="clear" w:color="auto" w:fill="auto"/>
          </w:tcPr>
          <w:p w14:paraId="35CE4DB5" w14:textId="77777777" w:rsidR="00DB0EFE" w:rsidRPr="004171FF" w:rsidRDefault="00DB0EFE" w:rsidP="00997D58">
            <w:pPr>
              <w:rPr>
                <w:rFonts w:eastAsia="Calibri"/>
                <w:color w:val="000000"/>
              </w:rPr>
            </w:pPr>
            <w:r w:rsidRPr="004171FF">
              <w:rPr>
                <w:rFonts w:eastAsia="Calibri"/>
                <w:color w:val="000000"/>
              </w:rPr>
              <w:t>CCAGACAAGTTTGTTGTAGGA</w:t>
            </w:r>
          </w:p>
        </w:tc>
      </w:tr>
      <w:tr w:rsidR="00DB0EFE" w:rsidRPr="004171FF" w14:paraId="7C40161F" w14:textId="77777777" w:rsidTr="00265C9D">
        <w:tc>
          <w:tcPr>
            <w:tcW w:w="1098" w:type="dxa"/>
            <w:vMerge/>
            <w:shd w:val="clear" w:color="auto" w:fill="auto"/>
          </w:tcPr>
          <w:p w14:paraId="65B80251" w14:textId="77777777" w:rsidR="00DB0EFE" w:rsidRPr="004171FF" w:rsidRDefault="00DB0EFE" w:rsidP="00997D58">
            <w:pPr>
              <w:rPr>
                <w:rFonts w:eastAsia="Calibri"/>
              </w:rPr>
            </w:pPr>
          </w:p>
        </w:tc>
        <w:tc>
          <w:tcPr>
            <w:tcW w:w="1710" w:type="dxa"/>
            <w:shd w:val="clear" w:color="auto" w:fill="auto"/>
          </w:tcPr>
          <w:p w14:paraId="5F3DBAC9" w14:textId="77777777" w:rsidR="00DB0EFE" w:rsidRPr="004171FF" w:rsidRDefault="00DB0EFE" w:rsidP="00997D58">
            <w:pPr>
              <w:rPr>
                <w:rFonts w:eastAsia="Calibri"/>
              </w:rPr>
            </w:pPr>
            <w:r w:rsidRPr="004171FF">
              <w:rPr>
                <w:rFonts w:eastAsia="Calibri"/>
                <w:i/>
              </w:rPr>
              <w:t>HPRT1</w:t>
            </w:r>
            <w:r w:rsidRPr="004171FF">
              <w:rPr>
                <w:rFonts w:eastAsia="Calibri"/>
              </w:rPr>
              <w:t xml:space="preserve"> 3’ End REV</w:t>
            </w:r>
          </w:p>
        </w:tc>
        <w:tc>
          <w:tcPr>
            <w:tcW w:w="3510" w:type="dxa"/>
            <w:shd w:val="clear" w:color="auto" w:fill="auto"/>
          </w:tcPr>
          <w:p w14:paraId="5E33974C" w14:textId="77777777" w:rsidR="00DB0EFE" w:rsidRPr="004171FF" w:rsidRDefault="00DB0EFE" w:rsidP="00997D58">
            <w:pPr>
              <w:rPr>
                <w:rFonts w:eastAsia="Calibri"/>
                <w:color w:val="000000"/>
              </w:rPr>
            </w:pPr>
            <w:r w:rsidRPr="004171FF">
              <w:rPr>
                <w:rFonts w:eastAsia="Calibri"/>
                <w:color w:val="000000"/>
              </w:rPr>
              <w:t>CCAGTTTCACTAATGACACAAA</w:t>
            </w:r>
          </w:p>
        </w:tc>
      </w:tr>
      <w:tr w:rsidR="00DB0EFE" w:rsidRPr="004171FF" w14:paraId="0B2ADF0A" w14:textId="77777777" w:rsidTr="00265C9D">
        <w:tc>
          <w:tcPr>
            <w:tcW w:w="1098" w:type="dxa"/>
            <w:vMerge/>
            <w:shd w:val="clear" w:color="auto" w:fill="auto"/>
          </w:tcPr>
          <w:p w14:paraId="419DA975" w14:textId="77777777" w:rsidR="00DB0EFE" w:rsidRPr="004171FF" w:rsidRDefault="00DB0EFE" w:rsidP="00997D58">
            <w:pPr>
              <w:rPr>
                <w:rFonts w:eastAsia="Calibri"/>
              </w:rPr>
            </w:pPr>
          </w:p>
        </w:tc>
        <w:tc>
          <w:tcPr>
            <w:tcW w:w="1710" w:type="dxa"/>
            <w:shd w:val="clear" w:color="auto" w:fill="auto"/>
          </w:tcPr>
          <w:p w14:paraId="587AD3A1" w14:textId="77777777" w:rsidR="00DB0EFE" w:rsidRPr="004171FF" w:rsidRDefault="00DB0EFE" w:rsidP="00997D58">
            <w:pPr>
              <w:rPr>
                <w:rFonts w:eastAsia="Calibri"/>
              </w:rPr>
            </w:pPr>
            <w:r w:rsidRPr="004171FF">
              <w:rPr>
                <w:rFonts w:eastAsia="Calibri"/>
                <w:i/>
              </w:rPr>
              <w:t>HPRT1</w:t>
            </w:r>
            <w:r w:rsidRPr="004171FF">
              <w:rPr>
                <w:rFonts w:eastAsia="Calibri"/>
              </w:rPr>
              <w:t xml:space="preserve"> 3’ End Probe</w:t>
            </w:r>
          </w:p>
        </w:tc>
        <w:tc>
          <w:tcPr>
            <w:tcW w:w="3510" w:type="dxa"/>
            <w:shd w:val="clear" w:color="auto" w:fill="auto"/>
          </w:tcPr>
          <w:p w14:paraId="7B15B76E" w14:textId="77777777" w:rsidR="00DB0EFE" w:rsidRPr="004171FF" w:rsidRDefault="00DB0EFE" w:rsidP="00997D58">
            <w:pPr>
              <w:rPr>
                <w:rFonts w:eastAsia="Calibri"/>
                <w:color w:val="000000"/>
              </w:rPr>
            </w:pPr>
            <w:r w:rsidRPr="004171FF">
              <w:rPr>
                <w:rFonts w:eastAsia="Calibri"/>
                <w:color w:val="000000"/>
              </w:rPr>
              <w:t>CCCTTGACTATAATGAATACTTCAGGG</w:t>
            </w:r>
          </w:p>
        </w:tc>
      </w:tr>
    </w:tbl>
    <w:p w14:paraId="06BB41A7" w14:textId="77777777" w:rsidR="00DB0EFE" w:rsidRDefault="00DB0EFE" w:rsidP="00DB0EFE">
      <w:pPr>
        <w:jc w:val="both"/>
        <w:rPr>
          <w:b/>
        </w:rPr>
      </w:pPr>
    </w:p>
    <w:p w14:paraId="58D24DED" w14:textId="77777777" w:rsidR="00DB0EFE" w:rsidRDefault="00DB0EFE" w:rsidP="00DB0EFE">
      <w:pPr>
        <w:jc w:val="both"/>
        <w:rPr>
          <w:b/>
        </w:rPr>
      </w:pPr>
    </w:p>
    <w:p w14:paraId="17046806" w14:textId="77777777" w:rsidR="00DB0EFE" w:rsidRPr="00F70B65" w:rsidRDefault="00DB0EFE" w:rsidP="00DB0EFE">
      <w:pPr>
        <w:jc w:val="both"/>
      </w:pPr>
      <w:r>
        <w:rPr>
          <w:b/>
        </w:rPr>
        <w:t>Table 3.</w:t>
      </w:r>
      <w:r w:rsidRPr="00F70B65">
        <w:rPr>
          <w:b/>
        </w:rPr>
        <w:t xml:space="preserve"> Quantification of L1H transcripts. </w:t>
      </w:r>
      <w:r w:rsidRPr="00F70B65">
        <w:t xml:space="preserve">Comparison of the expression of the copies of full-length transcript/ng of L1H autonomous transcript (ORF1) when run with both references and copies of truncated transcript/ng of L1H pervasive transcript (ORF2) </w:t>
      </w:r>
      <w:r>
        <w:t>when run with both references</w:t>
      </w:r>
    </w:p>
    <w:tbl>
      <w:tblPr>
        <w:tblW w:w="9420" w:type="dxa"/>
        <w:tblInd w:w="93" w:type="dxa"/>
        <w:tblLook w:val="04A0" w:firstRow="1" w:lastRow="0" w:firstColumn="1" w:lastColumn="0" w:noHBand="0" w:noVBand="1"/>
      </w:tblPr>
      <w:tblGrid>
        <w:gridCol w:w="1643"/>
        <w:gridCol w:w="1189"/>
        <w:gridCol w:w="990"/>
        <w:gridCol w:w="990"/>
        <w:gridCol w:w="1338"/>
        <w:gridCol w:w="1230"/>
        <w:gridCol w:w="1061"/>
        <w:gridCol w:w="1061"/>
      </w:tblGrid>
      <w:tr w:rsidR="00DB0EFE" w:rsidRPr="004171FF" w14:paraId="4EED6442" w14:textId="77777777" w:rsidTr="00265C9D">
        <w:trPr>
          <w:trHeight w:val="167"/>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76960" w14:textId="77777777" w:rsidR="00DB0EFE" w:rsidRPr="005C3408" w:rsidRDefault="00DB0EFE" w:rsidP="00997D58">
            <w:pPr>
              <w:jc w:val="center"/>
              <w:rPr>
                <w:rFonts w:eastAsia="Times New Roman"/>
                <w:color w:val="000000"/>
              </w:rPr>
            </w:pPr>
            <w:r w:rsidRPr="005C3408">
              <w:rPr>
                <w:rFonts w:eastAsia="Times New Roman"/>
                <w:color w:val="000000"/>
              </w:rPr>
              <w:t> </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60324E62" w14:textId="77777777" w:rsidR="00DB0EFE" w:rsidRPr="005C3408" w:rsidRDefault="00DB0EFE" w:rsidP="00997D58">
            <w:pPr>
              <w:jc w:val="center"/>
              <w:rPr>
                <w:rFonts w:eastAsia="Times New Roman"/>
                <w:color w:val="000000"/>
              </w:rPr>
            </w:pPr>
            <w:r w:rsidRPr="005C3408">
              <w:rPr>
                <w:rFonts w:eastAsia="Times New Roman"/>
                <w:color w:val="000000"/>
              </w:rPr>
              <w:t>Reference</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04F5DC86" w14:textId="77777777" w:rsidR="00DB0EFE" w:rsidRPr="005C3408" w:rsidRDefault="00DB0EFE" w:rsidP="00997D58">
            <w:pPr>
              <w:jc w:val="center"/>
              <w:rPr>
                <w:rFonts w:eastAsia="Times New Roman"/>
                <w:b/>
                <w:color w:val="000000"/>
              </w:rPr>
            </w:pPr>
            <w:r w:rsidRPr="005C3408">
              <w:rPr>
                <w:rFonts w:eastAsia="Times New Roman"/>
                <w:b/>
                <w:color w:val="000000"/>
              </w:rPr>
              <w:t>MFC-7</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719A8C4" w14:textId="77777777" w:rsidR="00DB0EFE" w:rsidRPr="005C3408" w:rsidRDefault="00DB0EFE" w:rsidP="00997D58">
            <w:pPr>
              <w:jc w:val="center"/>
              <w:rPr>
                <w:rFonts w:eastAsia="Times New Roman"/>
                <w:b/>
                <w:color w:val="000000"/>
              </w:rPr>
            </w:pPr>
            <w:r>
              <w:rPr>
                <w:rFonts w:eastAsia="Times New Roman"/>
                <w:b/>
                <w:color w:val="000000"/>
              </w:rPr>
              <w:t>K562</w:t>
            </w:r>
          </w:p>
        </w:tc>
        <w:tc>
          <w:tcPr>
            <w:tcW w:w="1338" w:type="dxa"/>
            <w:tcBorders>
              <w:top w:val="single" w:sz="4" w:space="0" w:color="auto"/>
              <w:left w:val="nil"/>
              <w:bottom w:val="single" w:sz="4" w:space="0" w:color="auto"/>
              <w:right w:val="single" w:sz="4" w:space="0" w:color="auto"/>
            </w:tcBorders>
            <w:shd w:val="clear" w:color="auto" w:fill="auto"/>
            <w:noWrap/>
            <w:vAlign w:val="center"/>
            <w:hideMark/>
          </w:tcPr>
          <w:p w14:paraId="5E6C47DC" w14:textId="77777777" w:rsidR="00DB0EFE" w:rsidRPr="005C3408" w:rsidRDefault="00DB0EFE" w:rsidP="00997D58">
            <w:pPr>
              <w:jc w:val="center"/>
              <w:rPr>
                <w:rFonts w:eastAsia="Times New Roman"/>
                <w:b/>
                <w:color w:val="000000"/>
              </w:rPr>
            </w:pPr>
            <w:r w:rsidRPr="005C3408">
              <w:rPr>
                <w:rFonts w:eastAsia="Times New Roman"/>
                <w:b/>
                <w:color w:val="000000"/>
              </w:rPr>
              <w:t>SK-MEL-5</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7B0DA8E5" w14:textId="77777777" w:rsidR="00DB0EFE" w:rsidRPr="005C3408" w:rsidRDefault="00DB0EFE" w:rsidP="00997D58">
            <w:pPr>
              <w:jc w:val="center"/>
              <w:rPr>
                <w:rFonts w:eastAsia="Times New Roman"/>
                <w:b/>
                <w:color w:val="000000"/>
              </w:rPr>
            </w:pPr>
            <w:r w:rsidRPr="005C3408">
              <w:rPr>
                <w:rFonts w:eastAsia="Times New Roman"/>
                <w:b/>
                <w:color w:val="000000"/>
              </w:rPr>
              <w:t>GM12878</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5615618F" w14:textId="77777777" w:rsidR="00DB0EFE" w:rsidRPr="005C3408" w:rsidRDefault="00DB0EFE" w:rsidP="00997D58">
            <w:pPr>
              <w:jc w:val="center"/>
              <w:rPr>
                <w:rFonts w:eastAsia="Times New Roman"/>
                <w:b/>
                <w:color w:val="000000"/>
              </w:rPr>
            </w:pPr>
            <w:r w:rsidRPr="005C3408">
              <w:rPr>
                <w:rFonts w:eastAsia="Times New Roman"/>
                <w:b/>
                <w:color w:val="000000"/>
              </w:rPr>
              <w:t>HeLa</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0D4C9B45" w14:textId="77777777" w:rsidR="00DB0EFE" w:rsidRPr="005C3408" w:rsidRDefault="00DB0EFE" w:rsidP="00997D58">
            <w:pPr>
              <w:jc w:val="center"/>
              <w:rPr>
                <w:rFonts w:eastAsia="Times New Roman"/>
                <w:b/>
                <w:color w:val="000000"/>
              </w:rPr>
            </w:pPr>
            <w:r w:rsidRPr="005C3408">
              <w:rPr>
                <w:rFonts w:eastAsia="Times New Roman"/>
                <w:b/>
                <w:color w:val="000000"/>
              </w:rPr>
              <w:t>He</w:t>
            </w:r>
            <w:r>
              <w:rPr>
                <w:rFonts w:eastAsia="Times New Roman"/>
                <w:b/>
                <w:color w:val="000000"/>
              </w:rPr>
              <w:t>p</w:t>
            </w:r>
            <w:r w:rsidRPr="005C3408">
              <w:rPr>
                <w:rFonts w:eastAsia="Times New Roman"/>
                <w:b/>
                <w:color w:val="000000"/>
              </w:rPr>
              <w:t>G2</w:t>
            </w:r>
          </w:p>
        </w:tc>
      </w:tr>
      <w:tr w:rsidR="00DB0EFE" w:rsidRPr="004171FF" w14:paraId="2A6BF1FE" w14:textId="77777777" w:rsidTr="00265C9D">
        <w:trPr>
          <w:trHeight w:val="332"/>
        </w:trPr>
        <w:tc>
          <w:tcPr>
            <w:tcW w:w="1635" w:type="dxa"/>
            <w:vMerge w:val="restart"/>
            <w:tcBorders>
              <w:top w:val="nil"/>
              <w:left w:val="single" w:sz="4" w:space="0" w:color="auto"/>
              <w:bottom w:val="single" w:sz="4" w:space="0" w:color="auto"/>
              <w:right w:val="single" w:sz="4" w:space="0" w:color="auto"/>
            </w:tcBorders>
            <w:shd w:val="clear" w:color="auto" w:fill="auto"/>
            <w:vAlign w:val="center"/>
            <w:hideMark/>
          </w:tcPr>
          <w:p w14:paraId="042C08AE" w14:textId="77777777" w:rsidR="00DB0EFE" w:rsidRDefault="00DB0EFE" w:rsidP="00997D58">
            <w:pPr>
              <w:jc w:val="center"/>
              <w:rPr>
                <w:rFonts w:eastAsia="Times New Roman"/>
                <w:b/>
                <w:color w:val="000000"/>
              </w:rPr>
            </w:pPr>
            <w:r w:rsidRPr="005C3408">
              <w:rPr>
                <w:rFonts w:eastAsia="Times New Roman"/>
                <w:b/>
                <w:color w:val="000000"/>
              </w:rPr>
              <w:t>ORF1- Autonomous Transcription</w:t>
            </w:r>
          </w:p>
          <w:p w14:paraId="2855A061" w14:textId="77777777" w:rsidR="00DB0EFE" w:rsidRPr="005C3408" w:rsidRDefault="00DB0EFE" w:rsidP="00997D58">
            <w:pPr>
              <w:jc w:val="center"/>
              <w:rPr>
                <w:rFonts w:eastAsia="Times New Roman"/>
                <w:color w:val="000000"/>
              </w:rPr>
            </w:pPr>
            <w:r w:rsidRPr="00864091">
              <w:rPr>
                <w:rFonts w:eastAsia="Times New Roman"/>
                <w:color w:val="000000"/>
                <w:sz w:val="16"/>
              </w:rPr>
              <w:t>(copies of full-length transcript/ng)</w:t>
            </w:r>
          </w:p>
        </w:tc>
        <w:tc>
          <w:tcPr>
            <w:tcW w:w="1126" w:type="dxa"/>
            <w:tcBorders>
              <w:top w:val="nil"/>
              <w:left w:val="nil"/>
              <w:bottom w:val="single" w:sz="4" w:space="0" w:color="auto"/>
              <w:right w:val="single" w:sz="4" w:space="0" w:color="auto"/>
            </w:tcBorders>
            <w:shd w:val="clear" w:color="auto" w:fill="auto"/>
            <w:vAlign w:val="center"/>
            <w:hideMark/>
          </w:tcPr>
          <w:p w14:paraId="77F6604F" w14:textId="77777777" w:rsidR="00DB0EFE" w:rsidRDefault="00DB0EFE" w:rsidP="00997D58">
            <w:pPr>
              <w:jc w:val="center"/>
              <w:rPr>
                <w:rFonts w:eastAsia="Times New Roman"/>
                <w:color w:val="000000"/>
              </w:rPr>
            </w:pPr>
            <w:r w:rsidRPr="005C3408">
              <w:rPr>
                <w:rFonts w:eastAsia="Times New Roman"/>
                <w:i/>
                <w:iCs/>
                <w:color w:val="000000"/>
              </w:rPr>
              <w:t>HPRT1</w:t>
            </w:r>
          </w:p>
          <w:p w14:paraId="41D9A3F2" w14:textId="77777777" w:rsidR="00DB0EFE" w:rsidRPr="005C3408" w:rsidRDefault="00DB0EFE" w:rsidP="00997D58">
            <w:pPr>
              <w:jc w:val="center"/>
              <w:rPr>
                <w:rFonts w:eastAsia="Times New Roman"/>
                <w:i/>
                <w:iCs/>
                <w:color w:val="000000"/>
              </w:rPr>
            </w:pPr>
            <w:r w:rsidRPr="005C3408">
              <w:rPr>
                <w:rFonts w:eastAsia="Times New Roman"/>
                <w:color w:val="000000"/>
              </w:rPr>
              <w:t>5' End</w:t>
            </w:r>
          </w:p>
        </w:tc>
        <w:tc>
          <w:tcPr>
            <w:tcW w:w="990" w:type="dxa"/>
            <w:tcBorders>
              <w:top w:val="nil"/>
              <w:left w:val="nil"/>
              <w:bottom w:val="single" w:sz="4" w:space="0" w:color="auto"/>
              <w:right w:val="single" w:sz="4" w:space="0" w:color="auto"/>
            </w:tcBorders>
            <w:shd w:val="clear" w:color="auto" w:fill="auto"/>
            <w:noWrap/>
            <w:vAlign w:val="center"/>
            <w:hideMark/>
          </w:tcPr>
          <w:p w14:paraId="55734E75" w14:textId="77777777" w:rsidR="00DB0EFE" w:rsidRPr="005C3408" w:rsidRDefault="00DB0EFE" w:rsidP="00997D58">
            <w:pPr>
              <w:jc w:val="center"/>
              <w:rPr>
                <w:rFonts w:eastAsia="Times New Roman"/>
                <w:color w:val="000000"/>
              </w:rPr>
            </w:pPr>
            <w:r w:rsidRPr="005C3408">
              <w:rPr>
                <w:rFonts w:eastAsia="Times New Roman"/>
                <w:color w:val="000000"/>
              </w:rPr>
              <w:t>1</w:t>
            </w:r>
            <w:r>
              <w:rPr>
                <w:rFonts w:eastAsia="Times New Roman"/>
                <w:color w:val="000000"/>
              </w:rPr>
              <w:t>2600</w:t>
            </w:r>
          </w:p>
        </w:tc>
        <w:tc>
          <w:tcPr>
            <w:tcW w:w="990" w:type="dxa"/>
            <w:tcBorders>
              <w:top w:val="nil"/>
              <w:left w:val="nil"/>
              <w:bottom w:val="single" w:sz="4" w:space="0" w:color="auto"/>
              <w:right w:val="single" w:sz="4" w:space="0" w:color="auto"/>
            </w:tcBorders>
            <w:shd w:val="clear" w:color="auto" w:fill="auto"/>
            <w:noWrap/>
            <w:vAlign w:val="center"/>
            <w:hideMark/>
          </w:tcPr>
          <w:p w14:paraId="4395CCA6" w14:textId="77777777" w:rsidR="00DB0EFE" w:rsidRPr="005C3408" w:rsidRDefault="00DB0EFE" w:rsidP="00997D58">
            <w:pPr>
              <w:jc w:val="center"/>
              <w:rPr>
                <w:rFonts w:eastAsia="Times New Roman"/>
                <w:color w:val="000000"/>
              </w:rPr>
            </w:pPr>
            <w:r w:rsidRPr="005C3408">
              <w:rPr>
                <w:rFonts w:eastAsia="Times New Roman"/>
                <w:color w:val="000000"/>
              </w:rPr>
              <w:t>15</w:t>
            </w:r>
            <w:r>
              <w:rPr>
                <w:rFonts w:eastAsia="Times New Roman"/>
                <w:color w:val="000000"/>
              </w:rPr>
              <w:t>12</w:t>
            </w:r>
          </w:p>
        </w:tc>
        <w:tc>
          <w:tcPr>
            <w:tcW w:w="1338" w:type="dxa"/>
            <w:tcBorders>
              <w:top w:val="nil"/>
              <w:left w:val="nil"/>
              <w:bottom w:val="single" w:sz="4" w:space="0" w:color="auto"/>
              <w:right w:val="single" w:sz="4" w:space="0" w:color="auto"/>
            </w:tcBorders>
            <w:shd w:val="clear" w:color="auto" w:fill="auto"/>
            <w:noWrap/>
            <w:vAlign w:val="center"/>
            <w:hideMark/>
          </w:tcPr>
          <w:p w14:paraId="64D8D697" w14:textId="77777777" w:rsidR="00DB0EFE" w:rsidRPr="005C3408" w:rsidRDefault="00DB0EFE" w:rsidP="00997D58">
            <w:pPr>
              <w:jc w:val="center"/>
              <w:rPr>
                <w:rFonts w:eastAsia="Times New Roman"/>
                <w:color w:val="000000"/>
              </w:rPr>
            </w:pPr>
            <w:r w:rsidRPr="005C3408">
              <w:rPr>
                <w:rFonts w:eastAsia="Times New Roman"/>
                <w:color w:val="000000"/>
              </w:rPr>
              <w:t>1</w:t>
            </w:r>
            <w:r>
              <w:rPr>
                <w:rFonts w:eastAsia="Times New Roman"/>
                <w:color w:val="000000"/>
              </w:rPr>
              <w:t>708</w:t>
            </w:r>
          </w:p>
        </w:tc>
        <w:tc>
          <w:tcPr>
            <w:tcW w:w="1219" w:type="dxa"/>
            <w:tcBorders>
              <w:top w:val="nil"/>
              <w:left w:val="nil"/>
              <w:bottom w:val="single" w:sz="4" w:space="0" w:color="auto"/>
              <w:right w:val="single" w:sz="4" w:space="0" w:color="auto"/>
            </w:tcBorders>
            <w:shd w:val="clear" w:color="auto" w:fill="auto"/>
            <w:noWrap/>
            <w:vAlign w:val="center"/>
            <w:hideMark/>
          </w:tcPr>
          <w:p w14:paraId="6DAD5A56" w14:textId="77777777" w:rsidR="00DB0EFE" w:rsidRPr="005C3408" w:rsidRDefault="00DB0EFE" w:rsidP="00997D58">
            <w:pPr>
              <w:jc w:val="center"/>
              <w:rPr>
                <w:rFonts w:eastAsia="Times New Roman"/>
                <w:color w:val="000000"/>
              </w:rPr>
            </w:pPr>
            <w:r>
              <w:rPr>
                <w:rFonts w:eastAsia="Times New Roman"/>
                <w:color w:val="000000"/>
              </w:rPr>
              <w:t>655</w:t>
            </w:r>
          </w:p>
        </w:tc>
        <w:tc>
          <w:tcPr>
            <w:tcW w:w="1061" w:type="dxa"/>
            <w:tcBorders>
              <w:top w:val="nil"/>
              <w:left w:val="nil"/>
              <w:bottom w:val="single" w:sz="4" w:space="0" w:color="auto"/>
              <w:right w:val="single" w:sz="4" w:space="0" w:color="auto"/>
            </w:tcBorders>
            <w:shd w:val="clear" w:color="auto" w:fill="auto"/>
            <w:noWrap/>
            <w:vAlign w:val="center"/>
            <w:hideMark/>
          </w:tcPr>
          <w:p w14:paraId="2E6F7C45" w14:textId="77777777" w:rsidR="00DB0EFE" w:rsidRPr="005C3408" w:rsidRDefault="00DB0EFE" w:rsidP="00997D58">
            <w:pPr>
              <w:jc w:val="center"/>
              <w:rPr>
                <w:rFonts w:eastAsia="Times New Roman"/>
                <w:color w:val="000000"/>
              </w:rPr>
            </w:pPr>
            <w:r>
              <w:rPr>
                <w:rFonts w:eastAsia="Times New Roman"/>
                <w:color w:val="000000"/>
              </w:rPr>
              <w:t>696</w:t>
            </w:r>
          </w:p>
        </w:tc>
        <w:tc>
          <w:tcPr>
            <w:tcW w:w="1061" w:type="dxa"/>
            <w:tcBorders>
              <w:top w:val="nil"/>
              <w:left w:val="nil"/>
              <w:bottom w:val="single" w:sz="4" w:space="0" w:color="auto"/>
              <w:right w:val="single" w:sz="4" w:space="0" w:color="auto"/>
            </w:tcBorders>
            <w:shd w:val="clear" w:color="auto" w:fill="auto"/>
            <w:noWrap/>
            <w:vAlign w:val="center"/>
            <w:hideMark/>
          </w:tcPr>
          <w:p w14:paraId="05FF339E" w14:textId="77777777" w:rsidR="00DB0EFE" w:rsidRPr="005C3408" w:rsidRDefault="00DB0EFE" w:rsidP="00997D58">
            <w:pPr>
              <w:jc w:val="center"/>
              <w:rPr>
                <w:rFonts w:eastAsia="Times New Roman"/>
                <w:color w:val="000000"/>
              </w:rPr>
            </w:pPr>
            <w:r>
              <w:rPr>
                <w:rFonts w:eastAsia="Times New Roman"/>
                <w:color w:val="000000"/>
              </w:rPr>
              <w:t>964</w:t>
            </w:r>
          </w:p>
        </w:tc>
      </w:tr>
      <w:tr w:rsidR="00DB0EFE" w:rsidRPr="004171FF" w14:paraId="2912F58B" w14:textId="77777777" w:rsidTr="00265C9D">
        <w:trPr>
          <w:trHeight w:val="332"/>
        </w:trPr>
        <w:tc>
          <w:tcPr>
            <w:tcW w:w="1635" w:type="dxa"/>
            <w:vMerge/>
            <w:tcBorders>
              <w:top w:val="nil"/>
              <w:left w:val="single" w:sz="4" w:space="0" w:color="auto"/>
              <w:bottom w:val="single" w:sz="4" w:space="0" w:color="auto"/>
              <w:right w:val="single" w:sz="4" w:space="0" w:color="auto"/>
            </w:tcBorders>
            <w:vAlign w:val="center"/>
            <w:hideMark/>
          </w:tcPr>
          <w:p w14:paraId="0A2F5C97" w14:textId="77777777" w:rsidR="00DB0EFE" w:rsidRPr="005C3408" w:rsidRDefault="00DB0EFE" w:rsidP="00997D58">
            <w:pPr>
              <w:rPr>
                <w:rFonts w:eastAsia="Times New Roman"/>
                <w:b/>
                <w:color w:val="000000"/>
              </w:rPr>
            </w:pPr>
          </w:p>
        </w:tc>
        <w:tc>
          <w:tcPr>
            <w:tcW w:w="1126" w:type="dxa"/>
            <w:tcBorders>
              <w:top w:val="nil"/>
              <w:left w:val="nil"/>
              <w:bottom w:val="single" w:sz="4" w:space="0" w:color="auto"/>
              <w:right w:val="single" w:sz="4" w:space="0" w:color="auto"/>
            </w:tcBorders>
            <w:shd w:val="clear" w:color="auto" w:fill="auto"/>
            <w:vAlign w:val="center"/>
            <w:hideMark/>
          </w:tcPr>
          <w:p w14:paraId="55FFD2FD" w14:textId="77777777" w:rsidR="00DB0EFE" w:rsidRDefault="00DB0EFE" w:rsidP="00997D58">
            <w:pPr>
              <w:jc w:val="center"/>
              <w:rPr>
                <w:rFonts w:eastAsia="Times New Roman"/>
                <w:i/>
                <w:iCs/>
                <w:color w:val="000000"/>
              </w:rPr>
            </w:pPr>
            <w:r>
              <w:rPr>
                <w:rFonts w:eastAsia="Times New Roman"/>
                <w:i/>
                <w:iCs/>
                <w:color w:val="000000"/>
              </w:rPr>
              <w:t>HPRT1</w:t>
            </w:r>
          </w:p>
          <w:p w14:paraId="524E0E59" w14:textId="77777777" w:rsidR="00DB0EFE" w:rsidRPr="005C3408" w:rsidRDefault="00DB0EFE" w:rsidP="00997D58">
            <w:pPr>
              <w:jc w:val="center"/>
              <w:rPr>
                <w:rFonts w:eastAsia="Times New Roman"/>
                <w:i/>
                <w:iCs/>
                <w:color w:val="000000"/>
              </w:rPr>
            </w:pPr>
            <w:r w:rsidRPr="005C3408">
              <w:rPr>
                <w:rFonts w:eastAsia="Times New Roman"/>
                <w:color w:val="000000"/>
              </w:rPr>
              <w:t>3' End</w:t>
            </w:r>
          </w:p>
        </w:tc>
        <w:tc>
          <w:tcPr>
            <w:tcW w:w="990" w:type="dxa"/>
            <w:tcBorders>
              <w:top w:val="nil"/>
              <w:left w:val="nil"/>
              <w:bottom w:val="single" w:sz="4" w:space="0" w:color="auto"/>
              <w:right w:val="single" w:sz="4" w:space="0" w:color="auto"/>
            </w:tcBorders>
            <w:shd w:val="clear" w:color="auto" w:fill="auto"/>
            <w:noWrap/>
            <w:vAlign w:val="center"/>
          </w:tcPr>
          <w:p w14:paraId="17894F64" w14:textId="77777777" w:rsidR="00DB0EFE" w:rsidRPr="005C3408" w:rsidRDefault="00DB0EFE" w:rsidP="00997D58">
            <w:pPr>
              <w:jc w:val="center"/>
              <w:rPr>
                <w:rFonts w:eastAsia="Times New Roman"/>
                <w:color w:val="000000"/>
              </w:rPr>
            </w:pPr>
            <w:r>
              <w:rPr>
                <w:rFonts w:eastAsia="Times New Roman"/>
                <w:color w:val="000000"/>
              </w:rPr>
              <w:t>14050</w:t>
            </w:r>
          </w:p>
        </w:tc>
        <w:tc>
          <w:tcPr>
            <w:tcW w:w="990" w:type="dxa"/>
            <w:tcBorders>
              <w:top w:val="nil"/>
              <w:left w:val="nil"/>
              <w:bottom w:val="single" w:sz="4" w:space="0" w:color="auto"/>
              <w:right w:val="single" w:sz="4" w:space="0" w:color="auto"/>
            </w:tcBorders>
            <w:shd w:val="clear" w:color="auto" w:fill="auto"/>
            <w:noWrap/>
            <w:vAlign w:val="center"/>
          </w:tcPr>
          <w:p w14:paraId="09B767C1" w14:textId="77777777" w:rsidR="00DB0EFE" w:rsidRPr="005C3408" w:rsidRDefault="00DB0EFE" w:rsidP="00997D58">
            <w:pPr>
              <w:jc w:val="center"/>
              <w:rPr>
                <w:rFonts w:eastAsia="Times New Roman"/>
                <w:color w:val="000000"/>
              </w:rPr>
            </w:pPr>
            <w:r>
              <w:rPr>
                <w:rFonts w:eastAsia="Times New Roman"/>
                <w:color w:val="000000"/>
              </w:rPr>
              <w:t>1604</w:t>
            </w:r>
          </w:p>
        </w:tc>
        <w:tc>
          <w:tcPr>
            <w:tcW w:w="1338" w:type="dxa"/>
            <w:tcBorders>
              <w:top w:val="nil"/>
              <w:left w:val="nil"/>
              <w:bottom w:val="single" w:sz="4" w:space="0" w:color="auto"/>
              <w:right w:val="single" w:sz="4" w:space="0" w:color="auto"/>
            </w:tcBorders>
            <w:shd w:val="clear" w:color="auto" w:fill="auto"/>
            <w:noWrap/>
            <w:vAlign w:val="center"/>
          </w:tcPr>
          <w:p w14:paraId="5C1401F9" w14:textId="77777777" w:rsidR="00DB0EFE" w:rsidRPr="005C3408" w:rsidRDefault="00DB0EFE" w:rsidP="00997D58">
            <w:pPr>
              <w:jc w:val="center"/>
              <w:rPr>
                <w:rFonts w:eastAsia="Times New Roman"/>
                <w:color w:val="000000"/>
              </w:rPr>
            </w:pPr>
            <w:r>
              <w:rPr>
                <w:rFonts w:eastAsia="Times New Roman"/>
                <w:color w:val="000000"/>
              </w:rPr>
              <w:t>1810</w:t>
            </w:r>
          </w:p>
        </w:tc>
        <w:tc>
          <w:tcPr>
            <w:tcW w:w="1219" w:type="dxa"/>
            <w:tcBorders>
              <w:top w:val="nil"/>
              <w:left w:val="nil"/>
              <w:bottom w:val="single" w:sz="4" w:space="0" w:color="auto"/>
              <w:right w:val="single" w:sz="4" w:space="0" w:color="auto"/>
            </w:tcBorders>
            <w:shd w:val="clear" w:color="auto" w:fill="auto"/>
            <w:noWrap/>
            <w:vAlign w:val="center"/>
          </w:tcPr>
          <w:p w14:paraId="069C8367" w14:textId="77777777" w:rsidR="00DB0EFE" w:rsidRPr="005C3408" w:rsidRDefault="00DB0EFE" w:rsidP="00997D58">
            <w:pPr>
              <w:jc w:val="center"/>
              <w:rPr>
                <w:rFonts w:eastAsia="Times New Roman"/>
                <w:color w:val="000000"/>
              </w:rPr>
            </w:pPr>
            <w:r>
              <w:rPr>
                <w:rFonts w:eastAsia="Times New Roman"/>
                <w:color w:val="000000"/>
              </w:rPr>
              <w:t>735</w:t>
            </w:r>
          </w:p>
        </w:tc>
        <w:tc>
          <w:tcPr>
            <w:tcW w:w="1061" w:type="dxa"/>
            <w:tcBorders>
              <w:top w:val="nil"/>
              <w:left w:val="nil"/>
              <w:bottom w:val="single" w:sz="4" w:space="0" w:color="auto"/>
              <w:right w:val="single" w:sz="4" w:space="0" w:color="auto"/>
            </w:tcBorders>
            <w:shd w:val="clear" w:color="auto" w:fill="auto"/>
            <w:noWrap/>
            <w:vAlign w:val="center"/>
          </w:tcPr>
          <w:p w14:paraId="3D69C702" w14:textId="77777777" w:rsidR="00DB0EFE" w:rsidRPr="005C3408" w:rsidRDefault="00DB0EFE" w:rsidP="00997D58">
            <w:pPr>
              <w:jc w:val="center"/>
              <w:rPr>
                <w:rFonts w:eastAsia="Times New Roman"/>
                <w:color w:val="000000"/>
              </w:rPr>
            </w:pPr>
            <w:r>
              <w:rPr>
                <w:rFonts w:eastAsia="Times New Roman"/>
                <w:color w:val="000000"/>
              </w:rPr>
              <w:t>709</w:t>
            </w:r>
          </w:p>
        </w:tc>
        <w:tc>
          <w:tcPr>
            <w:tcW w:w="1061" w:type="dxa"/>
            <w:tcBorders>
              <w:top w:val="nil"/>
              <w:left w:val="nil"/>
              <w:bottom w:val="single" w:sz="4" w:space="0" w:color="auto"/>
              <w:right w:val="single" w:sz="4" w:space="0" w:color="auto"/>
            </w:tcBorders>
            <w:shd w:val="clear" w:color="auto" w:fill="auto"/>
            <w:noWrap/>
            <w:vAlign w:val="center"/>
          </w:tcPr>
          <w:p w14:paraId="1E04613C" w14:textId="77777777" w:rsidR="00DB0EFE" w:rsidRPr="005C3408" w:rsidRDefault="00DB0EFE" w:rsidP="00997D58">
            <w:pPr>
              <w:jc w:val="center"/>
              <w:rPr>
                <w:rFonts w:eastAsia="Times New Roman"/>
                <w:color w:val="000000"/>
              </w:rPr>
            </w:pPr>
            <w:r>
              <w:rPr>
                <w:rFonts w:eastAsia="Times New Roman"/>
                <w:color w:val="000000"/>
              </w:rPr>
              <w:t>1028</w:t>
            </w:r>
          </w:p>
        </w:tc>
      </w:tr>
      <w:tr w:rsidR="00DB0EFE" w:rsidRPr="004171FF" w14:paraId="3A52A989" w14:textId="77777777" w:rsidTr="00265C9D">
        <w:trPr>
          <w:trHeight w:val="332"/>
        </w:trPr>
        <w:tc>
          <w:tcPr>
            <w:tcW w:w="1635" w:type="dxa"/>
            <w:vMerge w:val="restart"/>
            <w:tcBorders>
              <w:top w:val="nil"/>
              <w:left w:val="single" w:sz="4" w:space="0" w:color="auto"/>
              <w:bottom w:val="single" w:sz="4" w:space="0" w:color="auto"/>
              <w:right w:val="single" w:sz="4" w:space="0" w:color="auto"/>
            </w:tcBorders>
            <w:shd w:val="clear" w:color="auto" w:fill="auto"/>
            <w:vAlign w:val="center"/>
            <w:hideMark/>
          </w:tcPr>
          <w:p w14:paraId="5762988E" w14:textId="77777777" w:rsidR="00DB0EFE" w:rsidRDefault="00DB0EFE" w:rsidP="00997D58">
            <w:pPr>
              <w:jc w:val="center"/>
              <w:rPr>
                <w:rFonts w:eastAsia="Times New Roman"/>
                <w:b/>
                <w:color w:val="000000"/>
              </w:rPr>
            </w:pPr>
            <w:r w:rsidRPr="005C3408">
              <w:rPr>
                <w:rFonts w:eastAsia="Times New Roman"/>
                <w:b/>
                <w:color w:val="000000"/>
              </w:rPr>
              <w:t>ORF2- Pervasive Transcription</w:t>
            </w:r>
          </w:p>
          <w:p w14:paraId="7C836F3A" w14:textId="77777777" w:rsidR="00DB0EFE" w:rsidRPr="005C3408" w:rsidRDefault="00DB0EFE" w:rsidP="00997D58">
            <w:pPr>
              <w:jc w:val="center"/>
              <w:rPr>
                <w:rFonts w:eastAsia="Times New Roman"/>
                <w:b/>
                <w:color w:val="000000"/>
              </w:rPr>
            </w:pPr>
            <w:r w:rsidRPr="00864091">
              <w:rPr>
                <w:rFonts w:eastAsia="Times New Roman"/>
                <w:color w:val="000000"/>
                <w:sz w:val="16"/>
              </w:rPr>
              <w:t>(copies of truncated transcript/ng)</w:t>
            </w:r>
          </w:p>
        </w:tc>
        <w:tc>
          <w:tcPr>
            <w:tcW w:w="1126" w:type="dxa"/>
            <w:tcBorders>
              <w:top w:val="nil"/>
              <w:left w:val="nil"/>
              <w:bottom w:val="single" w:sz="4" w:space="0" w:color="auto"/>
              <w:right w:val="single" w:sz="4" w:space="0" w:color="auto"/>
            </w:tcBorders>
            <w:shd w:val="clear" w:color="auto" w:fill="auto"/>
            <w:vAlign w:val="center"/>
            <w:hideMark/>
          </w:tcPr>
          <w:p w14:paraId="594EF6A2" w14:textId="77777777" w:rsidR="00DB0EFE" w:rsidRDefault="00DB0EFE" w:rsidP="00997D58">
            <w:pPr>
              <w:jc w:val="center"/>
              <w:rPr>
                <w:rFonts w:eastAsia="Times New Roman"/>
                <w:color w:val="000000"/>
              </w:rPr>
            </w:pPr>
            <w:r w:rsidRPr="005C3408">
              <w:rPr>
                <w:rFonts w:eastAsia="Times New Roman"/>
                <w:i/>
                <w:iCs/>
                <w:color w:val="000000"/>
              </w:rPr>
              <w:t>HPRT1</w:t>
            </w:r>
          </w:p>
          <w:p w14:paraId="45589AB7" w14:textId="77777777" w:rsidR="00DB0EFE" w:rsidRPr="005C3408" w:rsidRDefault="00DB0EFE" w:rsidP="00997D58">
            <w:pPr>
              <w:jc w:val="center"/>
              <w:rPr>
                <w:rFonts w:eastAsia="Times New Roman"/>
                <w:i/>
                <w:iCs/>
                <w:color w:val="000000"/>
              </w:rPr>
            </w:pPr>
            <w:r w:rsidRPr="005C3408">
              <w:rPr>
                <w:rFonts w:eastAsia="Times New Roman"/>
                <w:color w:val="000000"/>
              </w:rPr>
              <w:t>5' End</w:t>
            </w:r>
          </w:p>
        </w:tc>
        <w:tc>
          <w:tcPr>
            <w:tcW w:w="990" w:type="dxa"/>
            <w:tcBorders>
              <w:top w:val="nil"/>
              <w:left w:val="nil"/>
              <w:bottom w:val="single" w:sz="4" w:space="0" w:color="auto"/>
              <w:right w:val="single" w:sz="4" w:space="0" w:color="auto"/>
            </w:tcBorders>
            <w:shd w:val="clear" w:color="auto" w:fill="auto"/>
            <w:noWrap/>
            <w:vAlign w:val="center"/>
          </w:tcPr>
          <w:p w14:paraId="73342D9A" w14:textId="77777777" w:rsidR="00DB0EFE" w:rsidRPr="005C3408" w:rsidRDefault="00DB0EFE" w:rsidP="00997D58">
            <w:pPr>
              <w:jc w:val="center"/>
              <w:rPr>
                <w:rFonts w:eastAsia="Times New Roman"/>
                <w:color w:val="000000"/>
              </w:rPr>
            </w:pPr>
            <w:r>
              <w:rPr>
                <w:rFonts w:eastAsia="Times New Roman"/>
                <w:color w:val="000000"/>
              </w:rPr>
              <w:t>4460</w:t>
            </w:r>
          </w:p>
        </w:tc>
        <w:tc>
          <w:tcPr>
            <w:tcW w:w="990" w:type="dxa"/>
            <w:tcBorders>
              <w:top w:val="nil"/>
              <w:left w:val="nil"/>
              <w:bottom w:val="single" w:sz="4" w:space="0" w:color="auto"/>
              <w:right w:val="single" w:sz="4" w:space="0" w:color="auto"/>
            </w:tcBorders>
            <w:shd w:val="clear" w:color="auto" w:fill="auto"/>
            <w:noWrap/>
            <w:vAlign w:val="center"/>
          </w:tcPr>
          <w:p w14:paraId="33C665F5" w14:textId="77777777" w:rsidR="00DB0EFE" w:rsidRPr="005C3408" w:rsidRDefault="00DB0EFE" w:rsidP="00997D58">
            <w:pPr>
              <w:jc w:val="center"/>
              <w:rPr>
                <w:rFonts w:eastAsia="Times New Roman"/>
                <w:color w:val="000000"/>
              </w:rPr>
            </w:pPr>
            <w:r>
              <w:rPr>
                <w:rFonts w:eastAsia="Times New Roman"/>
                <w:color w:val="000000"/>
              </w:rPr>
              <w:t>2838</w:t>
            </w:r>
          </w:p>
        </w:tc>
        <w:tc>
          <w:tcPr>
            <w:tcW w:w="1338" w:type="dxa"/>
            <w:tcBorders>
              <w:top w:val="nil"/>
              <w:left w:val="nil"/>
              <w:bottom w:val="single" w:sz="4" w:space="0" w:color="auto"/>
              <w:right w:val="single" w:sz="4" w:space="0" w:color="auto"/>
            </w:tcBorders>
            <w:shd w:val="clear" w:color="auto" w:fill="auto"/>
            <w:noWrap/>
            <w:vAlign w:val="center"/>
          </w:tcPr>
          <w:p w14:paraId="5D4228F7" w14:textId="77777777" w:rsidR="00DB0EFE" w:rsidRPr="005C3408" w:rsidRDefault="00DB0EFE" w:rsidP="00997D58">
            <w:pPr>
              <w:jc w:val="center"/>
              <w:rPr>
                <w:rFonts w:eastAsia="Times New Roman"/>
                <w:color w:val="000000"/>
              </w:rPr>
            </w:pPr>
            <w:r>
              <w:rPr>
                <w:rFonts w:eastAsia="Times New Roman"/>
                <w:color w:val="000000"/>
              </w:rPr>
              <w:t>3562</w:t>
            </w:r>
          </w:p>
        </w:tc>
        <w:tc>
          <w:tcPr>
            <w:tcW w:w="1219" w:type="dxa"/>
            <w:tcBorders>
              <w:top w:val="nil"/>
              <w:left w:val="nil"/>
              <w:bottom w:val="single" w:sz="4" w:space="0" w:color="auto"/>
              <w:right w:val="single" w:sz="4" w:space="0" w:color="auto"/>
            </w:tcBorders>
            <w:shd w:val="clear" w:color="auto" w:fill="auto"/>
            <w:noWrap/>
            <w:vAlign w:val="center"/>
          </w:tcPr>
          <w:p w14:paraId="4E2A7814" w14:textId="77777777" w:rsidR="00DB0EFE" w:rsidRPr="005C3408" w:rsidRDefault="00DB0EFE" w:rsidP="00997D58">
            <w:pPr>
              <w:jc w:val="center"/>
              <w:rPr>
                <w:rFonts w:eastAsia="Times New Roman"/>
                <w:color w:val="000000"/>
              </w:rPr>
            </w:pPr>
            <w:r>
              <w:rPr>
                <w:rFonts w:eastAsia="Times New Roman"/>
                <w:color w:val="000000"/>
              </w:rPr>
              <w:t>2855</w:t>
            </w:r>
          </w:p>
        </w:tc>
        <w:tc>
          <w:tcPr>
            <w:tcW w:w="1061" w:type="dxa"/>
            <w:tcBorders>
              <w:top w:val="nil"/>
              <w:left w:val="nil"/>
              <w:bottom w:val="single" w:sz="4" w:space="0" w:color="auto"/>
              <w:right w:val="single" w:sz="4" w:space="0" w:color="auto"/>
            </w:tcBorders>
            <w:shd w:val="clear" w:color="auto" w:fill="auto"/>
            <w:noWrap/>
            <w:vAlign w:val="center"/>
          </w:tcPr>
          <w:p w14:paraId="4E4D63C4" w14:textId="77777777" w:rsidR="00DB0EFE" w:rsidRPr="005C3408" w:rsidRDefault="00DB0EFE" w:rsidP="00997D58">
            <w:pPr>
              <w:jc w:val="center"/>
              <w:rPr>
                <w:rFonts w:eastAsia="Times New Roman"/>
                <w:color w:val="000000"/>
              </w:rPr>
            </w:pPr>
            <w:r>
              <w:rPr>
                <w:rFonts w:eastAsia="Times New Roman"/>
                <w:color w:val="000000"/>
              </w:rPr>
              <w:t>4004</w:t>
            </w:r>
          </w:p>
        </w:tc>
        <w:tc>
          <w:tcPr>
            <w:tcW w:w="1061" w:type="dxa"/>
            <w:tcBorders>
              <w:top w:val="nil"/>
              <w:left w:val="nil"/>
              <w:bottom w:val="single" w:sz="4" w:space="0" w:color="auto"/>
              <w:right w:val="single" w:sz="4" w:space="0" w:color="auto"/>
            </w:tcBorders>
            <w:shd w:val="clear" w:color="auto" w:fill="auto"/>
            <w:noWrap/>
            <w:vAlign w:val="center"/>
          </w:tcPr>
          <w:p w14:paraId="09F94181" w14:textId="77777777" w:rsidR="00DB0EFE" w:rsidRPr="005C3408" w:rsidRDefault="00DB0EFE" w:rsidP="00997D58">
            <w:pPr>
              <w:jc w:val="center"/>
              <w:rPr>
                <w:rFonts w:eastAsia="Times New Roman"/>
                <w:color w:val="000000"/>
              </w:rPr>
            </w:pPr>
            <w:r>
              <w:rPr>
                <w:rFonts w:eastAsia="Times New Roman"/>
                <w:color w:val="000000"/>
              </w:rPr>
              <w:t>3916</w:t>
            </w:r>
          </w:p>
        </w:tc>
      </w:tr>
      <w:tr w:rsidR="00DB0EFE" w:rsidRPr="004171FF" w14:paraId="389FD79A" w14:textId="77777777" w:rsidTr="00265C9D">
        <w:trPr>
          <w:trHeight w:val="332"/>
        </w:trPr>
        <w:tc>
          <w:tcPr>
            <w:tcW w:w="1635" w:type="dxa"/>
            <w:vMerge/>
            <w:tcBorders>
              <w:top w:val="nil"/>
              <w:left w:val="single" w:sz="4" w:space="0" w:color="auto"/>
              <w:bottom w:val="single" w:sz="4" w:space="0" w:color="auto"/>
              <w:right w:val="single" w:sz="4" w:space="0" w:color="auto"/>
            </w:tcBorders>
            <w:vAlign w:val="center"/>
            <w:hideMark/>
          </w:tcPr>
          <w:p w14:paraId="103EC50A" w14:textId="77777777" w:rsidR="00DB0EFE" w:rsidRPr="005C3408" w:rsidRDefault="00DB0EFE" w:rsidP="00997D58">
            <w:pPr>
              <w:rPr>
                <w:rFonts w:eastAsia="Times New Roman"/>
                <w:color w:val="000000"/>
              </w:rPr>
            </w:pPr>
          </w:p>
        </w:tc>
        <w:tc>
          <w:tcPr>
            <w:tcW w:w="1126" w:type="dxa"/>
            <w:tcBorders>
              <w:top w:val="nil"/>
              <w:left w:val="nil"/>
              <w:bottom w:val="single" w:sz="4" w:space="0" w:color="auto"/>
              <w:right w:val="single" w:sz="4" w:space="0" w:color="auto"/>
            </w:tcBorders>
            <w:shd w:val="clear" w:color="auto" w:fill="auto"/>
            <w:vAlign w:val="center"/>
            <w:hideMark/>
          </w:tcPr>
          <w:p w14:paraId="5319C30F" w14:textId="77777777" w:rsidR="00DB0EFE" w:rsidRDefault="00DB0EFE" w:rsidP="00997D58">
            <w:pPr>
              <w:jc w:val="center"/>
              <w:rPr>
                <w:rFonts w:eastAsia="Times New Roman"/>
                <w:i/>
                <w:iCs/>
                <w:color w:val="000000"/>
              </w:rPr>
            </w:pPr>
            <w:r>
              <w:rPr>
                <w:rFonts w:eastAsia="Times New Roman"/>
                <w:i/>
                <w:iCs/>
                <w:color w:val="000000"/>
              </w:rPr>
              <w:t>HPRT1</w:t>
            </w:r>
          </w:p>
          <w:p w14:paraId="1E5CF9A8" w14:textId="77777777" w:rsidR="00DB0EFE" w:rsidRPr="005C3408" w:rsidRDefault="00DB0EFE" w:rsidP="00997D58">
            <w:pPr>
              <w:jc w:val="center"/>
              <w:rPr>
                <w:rFonts w:eastAsia="Times New Roman"/>
                <w:i/>
                <w:iCs/>
                <w:color w:val="000000"/>
              </w:rPr>
            </w:pPr>
            <w:r w:rsidRPr="005C3408">
              <w:rPr>
                <w:rFonts w:eastAsia="Times New Roman"/>
                <w:color w:val="000000"/>
              </w:rPr>
              <w:t>3' End</w:t>
            </w:r>
          </w:p>
        </w:tc>
        <w:tc>
          <w:tcPr>
            <w:tcW w:w="990" w:type="dxa"/>
            <w:tcBorders>
              <w:top w:val="nil"/>
              <w:left w:val="nil"/>
              <w:bottom w:val="single" w:sz="4" w:space="0" w:color="auto"/>
              <w:right w:val="single" w:sz="4" w:space="0" w:color="auto"/>
            </w:tcBorders>
            <w:shd w:val="clear" w:color="auto" w:fill="auto"/>
            <w:noWrap/>
            <w:vAlign w:val="center"/>
          </w:tcPr>
          <w:p w14:paraId="6FE26863" w14:textId="77777777" w:rsidR="00DB0EFE" w:rsidRPr="005C3408" w:rsidRDefault="00DB0EFE" w:rsidP="00997D58">
            <w:pPr>
              <w:jc w:val="center"/>
              <w:rPr>
                <w:rFonts w:eastAsia="Times New Roman"/>
                <w:color w:val="000000"/>
              </w:rPr>
            </w:pPr>
            <w:r>
              <w:rPr>
                <w:rFonts w:eastAsia="Times New Roman"/>
                <w:color w:val="000000"/>
              </w:rPr>
              <w:t>3370</w:t>
            </w:r>
          </w:p>
        </w:tc>
        <w:tc>
          <w:tcPr>
            <w:tcW w:w="990" w:type="dxa"/>
            <w:tcBorders>
              <w:top w:val="nil"/>
              <w:left w:val="nil"/>
              <w:bottom w:val="single" w:sz="4" w:space="0" w:color="auto"/>
              <w:right w:val="single" w:sz="4" w:space="0" w:color="auto"/>
            </w:tcBorders>
            <w:shd w:val="clear" w:color="auto" w:fill="auto"/>
            <w:noWrap/>
            <w:vAlign w:val="center"/>
          </w:tcPr>
          <w:p w14:paraId="5BCB8D4F" w14:textId="77777777" w:rsidR="00DB0EFE" w:rsidRPr="005C3408" w:rsidRDefault="00DB0EFE" w:rsidP="00997D58">
            <w:pPr>
              <w:jc w:val="center"/>
              <w:rPr>
                <w:rFonts w:eastAsia="Times New Roman"/>
                <w:color w:val="000000"/>
              </w:rPr>
            </w:pPr>
            <w:r>
              <w:rPr>
                <w:rFonts w:eastAsia="Times New Roman"/>
                <w:color w:val="000000"/>
              </w:rPr>
              <w:t>3136</w:t>
            </w:r>
          </w:p>
        </w:tc>
        <w:tc>
          <w:tcPr>
            <w:tcW w:w="1338" w:type="dxa"/>
            <w:tcBorders>
              <w:top w:val="nil"/>
              <w:left w:val="nil"/>
              <w:bottom w:val="single" w:sz="4" w:space="0" w:color="auto"/>
              <w:right w:val="single" w:sz="4" w:space="0" w:color="auto"/>
            </w:tcBorders>
            <w:shd w:val="clear" w:color="auto" w:fill="auto"/>
            <w:noWrap/>
            <w:vAlign w:val="center"/>
          </w:tcPr>
          <w:p w14:paraId="2AF8E68B" w14:textId="77777777" w:rsidR="00DB0EFE" w:rsidRPr="005C3408" w:rsidRDefault="00DB0EFE" w:rsidP="00997D58">
            <w:pPr>
              <w:jc w:val="center"/>
              <w:rPr>
                <w:rFonts w:eastAsia="Times New Roman"/>
                <w:color w:val="000000"/>
              </w:rPr>
            </w:pPr>
            <w:r>
              <w:rPr>
                <w:rFonts w:eastAsia="Times New Roman"/>
                <w:color w:val="000000"/>
              </w:rPr>
              <w:t>3720</w:t>
            </w:r>
          </w:p>
        </w:tc>
        <w:tc>
          <w:tcPr>
            <w:tcW w:w="1219" w:type="dxa"/>
            <w:tcBorders>
              <w:top w:val="nil"/>
              <w:left w:val="nil"/>
              <w:bottom w:val="single" w:sz="4" w:space="0" w:color="auto"/>
              <w:right w:val="single" w:sz="4" w:space="0" w:color="auto"/>
            </w:tcBorders>
            <w:shd w:val="clear" w:color="auto" w:fill="auto"/>
            <w:noWrap/>
            <w:vAlign w:val="center"/>
          </w:tcPr>
          <w:p w14:paraId="29B129FB" w14:textId="77777777" w:rsidR="00DB0EFE" w:rsidRPr="005C3408" w:rsidRDefault="00DB0EFE" w:rsidP="00997D58">
            <w:pPr>
              <w:jc w:val="center"/>
              <w:rPr>
                <w:rFonts w:eastAsia="Times New Roman"/>
                <w:color w:val="000000"/>
              </w:rPr>
            </w:pPr>
            <w:r>
              <w:rPr>
                <w:rFonts w:eastAsia="Times New Roman"/>
                <w:color w:val="000000"/>
              </w:rPr>
              <w:t>2975</w:t>
            </w:r>
          </w:p>
        </w:tc>
        <w:tc>
          <w:tcPr>
            <w:tcW w:w="1061" w:type="dxa"/>
            <w:tcBorders>
              <w:top w:val="nil"/>
              <w:left w:val="nil"/>
              <w:bottom w:val="single" w:sz="4" w:space="0" w:color="auto"/>
              <w:right w:val="single" w:sz="4" w:space="0" w:color="auto"/>
            </w:tcBorders>
            <w:shd w:val="clear" w:color="auto" w:fill="auto"/>
            <w:noWrap/>
            <w:vAlign w:val="center"/>
          </w:tcPr>
          <w:p w14:paraId="0CA4409A" w14:textId="77777777" w:rsidR="00DB0EFE" w:rsidRPr="005C3408" w:rsidRDefault="00DB0EFE" w:rsidP="00997D58">
            <w:pPr>
              <w:jc w:val="center"/>
              <w:rPr>
                <w:rFonts w:eastAsia="Times New Roman"/>
                <w:color w:val="000000"/>
              </w:rPr>
            </w:pPr>
            <w:r>
              <w:rPr>
                <w:rFonts w:eastAsia="Times New Roman"/>
                <w:color w:val="000000"/>
              </w:rPr>
              <w:t>4381</w:t>
            </w:r>
          </w:p>
        </w:tc>
        <w:tc>
          <w:tcPr>
            <w:tcW w:w="1061" w:type="dxa"/>
            <w:tcBorders>
              <w:top w:val="nil"/>
              <w:left w:val="nil"/>
              <w:bottom w:val="single" w:sz="4" w:space="0" w:color="auto"/>
              <w:right w:val="single" w:sz="4" w:space="0" w:color="auto"/>
            </w:tcBorders>
            <w:shd w:val="clear" w:color="auto" w:fill="auto"/>
            <w:noWrap/>
            <w:vAlign w:val="center"/>
          </w:tcPr>
          <w:p w14:paraId="144F1330" w14:textId="77777777" w:rsidR="00DB0EFE" w:rsidRPr="005C3408" w:rsidRDefault="00DB0EFE" w:rsidP="00997D58">
            <w:pPr>
              <w:jc w:val="center"/>
              <w:rPr>
                <w:rFonts w:eastAsia="Times New Roman"/>
                <w:color w:val="000000"/>
              </w:rPr>
            </w:pPr>
            <w:r>
              <w:rPr>
                <w:rFonts w:eastAsia="Times New Roman"/>
                <w:color w:val="000000"/>
              </w:rPr>
              <w:t>4482</w:t>
            </w:r>
          </w:p>
        </w:tc>
      </w:tr>
    </w:tbl>
    <w:p w14:paraId="671F0D81" w14:textId="77777777" w:rsidR="00FC1347" w:rsidRDefault="00FC1347" w:rsidP="00AA5F36">
      <w:pPr>
        <w:tabs>
          <w:tab w:val="left" w:pos="2660"/>
        </w:tabs>
        <w:spacing w:line="480" w:lineRule="auto"/>
        <w:jc w:val="both"/>
        <w:outlineLvl w:val="0"/>
        <w:rPr>
          <w:rFonts w:ascii="Arial" w:hAnsi="Arial" w:cs="Arial"/>
          <w:b/>
        </w:rPr>
      </w:pPr>
    </w:p>
    <w:p w14:paraId="2D55F08C" w14:textId="77777777" w:rsidR="00FC1347" w:rsidRDefault="00FC1347" w:rsidP="00AA5F36">
      <w:pPr>
        <w:tabs>
          <w:tab w:val="left" w:pos="2660"/>
        </w:tabs>
        <w:spacing w:line="480" w:lineRule="auto"/>
        <w:jc w:val="both"/>
        <w:outlineLvl w:val="0"/>
        <w:rPr>
          <w:rFonts w:ascii="Arial" w:hAnsi="Arial" w:cs="Arial"/>
          <w:b/>
        </w:rPr>
      </w:pPr>
    </w:p>
    <w:p w14:paraId="54F9E6CD" w14:textId="77777777" w:rsidR="004C27E7" w:rsidRPr="006D43E8" w:rsidRDefault="006D43E8" w:rsidP="00AA5F36">
      <w:pPr>
        <w:tabs>
          <w:tab w:val="left" w:pos="2660"/>
        </w:tabs>
        <w:spacing w:line="480" w:lineRule="auto"/>
        <w:jc w:val="both"/>
        <w:outlineLvl w:val="0"/>
        <w:rPr>
          <w:rFonts w:ascii="Arial" w:hAnsi="Arial" w:cs="Arial"/>
          <w:b/>
        </w:rPr>
      </w:pPr>
      <w:r w:rsidRPr="006D43E8">
        <w:rPr>
          <w:rFonts w:ascii="Arial" w:hAnsi="Arial" w:cs="Arial"/>
          <w:b/>
        </w:rPr>
        <w:t>Figures</w:t>
      </w:r>
    </w:p>
    <w:p w14:paraId="12182C4E" w14:textId="77777777" w:rsidR="004C27E7" w:rsidRPr="004A5679" w:rsidRDefault="00D32AB0" w:rsidP="00B42FB4">
      <w:pPr>
        <w:tabs>
          <w:tab w:val="left" w:pos="2660"/>
        </w:tabs>
        <w:spacing w:line="480" w:lineRule="auto"/>
        <w:jc w:val="both"/>
        <w:rPr>
          <w:rFonts w:ascii="Arial" w:hAnsi="Arial" w:cs="Arial"/>
        </w:rPr>
      </w:pPr>
      <w:r>
        <w:rPr>
          <w:rFonts w:ascii="Arial" w:hAnsi="Arial" w:cs="Arial"/>
          <w:noProof/>
        </w:rPr>
        <w:lastRenderedPageBreak/>
        <w:pict w14:anchorId="4FF3A651">
          <v:shape id="Picture 7" o:spid="_x0000_i1075" type="#_x0000_t75" alt="Figure1/Figure1.png" style="width:467.8pt;height:401.65pt;visibility:visible">
            <v:imagedata r:id="rId39" o:title="Figure1"/>
          </v:shape>
        </w:pict>
      </w:r>
    </w:p>
    <w:p w14:paraId="44685A0B" w14:textId="77777777" w:rsidR="00B81AA3" w:rsidRDefault="007C6E16" w:rsidP="00B42FB4">
      <w:pPr>
        <w:tabs>
          <w:tab w:val="left" w:pos="2660"/>
        </w:tabs>
        <w:spacing w:line="480" w:lineRule="auto"/>
        <w:jc w:val="both"/>
        <w:rPr>
          <w:rFonts w:ascii="Arial" w:hAnsi="Arial" w:cs="Arial"/>
        </w:rPr>
      </w:pPr>
      <w:r w:rsidRPr="006D43E8">
        <w:rPr>
          <w:rFonts w:ascii="Arial" w:hAnsi="Arial" w:cs="Arial"/>
          <w:b/>
        </w:rPr>
        <w:t>Figure 1.</w:t>
      </w:r>
      <w:r w:rsidR="0089452A">
        <w:rPr>
          <w:rFonts w:ascii="Arial" w:hAnsi="Arial" w:cs="Arial"/>
        </w:rPr>
        <w:t xml:space="preserve"> </w:t>
      </w:r>
      <w:r w:rsidR="00F77084">
        <w:rPr>
          <w:rFonts w:ascii="Arial" w:hAnsi="Arial" w:cs="Arial"/>
        </w:rPr>
        <w:t xml:space="preserve">Pervasive transcription is a major </w:t>
      </w:r>
      <w:r w:rsidR="005A3693">
        <w:rPr>
          <w:rFonts w:ascii="Arial" w:hAnsi="Arial" w:cs="Arial"/>
        </w:rPr>
        <w:t xml:space="preserve">factor leading to </w:t>
      </w:r>
      <w:r w:rsidR="00F77084">
        <w:rPr>
          <w:rFonts w:ascii="Arial" w:hAnsi="Arial" w:cs="Arial"/>
        </w:rPr>
        <w:t xml:space="preserve">reads mapping to L1 instances and TeXP approach </w:t>
      </w:r>
      <w:r w:rsidR="005A3693">
        <w:rPr>
          <w:rFonts w:ascii="Arial" w:hAnsi="Arial" w:cs="Arial"/>
        </w:rPr>
        <w:t xml:space="preserve">to decouple </w:t>
      </w:r>
      <w:r w:rsidR="00175D80">
        <w:rPr>
          <w:rFonts w:ascii="Arial" w:hAnsi="Arial" w:cs="Arial"/>
        </w:rPr>
        <w:t xml:space="preserve">pervasive transcription from autonomous transcription </w:t>
      </w:r>
      <w:r w:rsidR="008244E5">
        <w:rPr>
          <w:rFonts w:ascii="Arial" w:hAnsi="Arial" w:cs="Arial"/>
        </w:rPr>
        <w:t xml:space="preserve">(A) </w:t>
      </w:r>
      <w:r w:rsidR="001A6D17">
        <w:rPr>
          <w:rFonts w:ascii="Arial" w:hAnsi="Arial" w:cs="Arial"/>
        </w:rPr>
        <w:t>T</w:t>
      </w:r>
      <w:r w:rsidR="0089452A">
        <w:rPr>
          <w:rFonts w:ascii="Arial" w:hAnsi="Arial" w:cs="Arial"/>
        </w:rPr>
        <w:t xml:space="preserve">he number of reads </w:t>
      </w:r>
      <w:r w:rsidR="00C15FCB">
        <w:rPr>
          <w:rFonts w:ascii="Arial" w:hAnsi="Arial" w:cs="Arial"/>
        </w:rPr>
        <w:t xml:space="preserve">mapped to </w:t>
      </w:r>
      <w:r w:rsidR="0089452A">
        <w:rPr>
          <w:rFonts w:ascii="Arial" w:hAnsi="Arial" w:cs="Arial"/>
        </w:rPr>
        <w:t>L</w:t>
      </w:r>
      <w:r w:rsidR="007B2FBF">
        <w:rPr>
          <w:rFonts w:ascii="Arial" w:hAnsi="Arial" w:cs="Arial"/>
        </w:rPr>
        <w:t>INE-</w:t>
      </w:r>
      <w:r w:rsidR="0089452A">
        <w:rPr>
          <w:rFonts w:ascii="Arial" w:hAnsi="Arial" w:cs="Arial"/>
        </w:rPr>
        <w:t xml:space="preserve">1 subfamilies is proportional to the number of bases annotated as the subfamily </w:t>
      </w:r>
      <w:r w:rsidR="002F20E8">
        <w:rPr>
          <w:rFonts w:ascii="Arial" w:hAnsi="Arial" w:cs="Arial"/>
        </w:rPr>
        <w:t>for most RNA sequencing experiments</w:t>
      </w:r>
      <w:r w:rsidR="0089452A">
        <w:rPr>
          <w:rFonts w:ascii="Arial" w:hAnsi="Arial" w:cs="Arial"/>
        </w:rPr>
        <w:t>. (B) H</w:t>
      </w:r>
      <w:r w:rsidR="00C15FCB">
        <w:rPr>
          <w:rFonts w:ascii="Arial" w:hAnsi="Arial" w:cs="Arial"/>
        </w:rPr>
        <w:t>ealthy h</w:t>
      </w:r>
      <w:r w:rsidR="0089452A">
        <w:rPr>
          <w:rFonts w:ascii="Arial" w:hAnsi="Arial" w:cs="Arial"/>
        </w:rPr>
        <w:t>uman tissues show varied distributions of</w:t>
      </w:r>
      <w:r w:rsidR="00C15FCB">
        <w:rPr>
          <w:rFonts w:ascii="Arial" w:hAnsi="Arial" w:cs="Arial"/>
        </w:rPr>
        <w:t xml:space="preserve"> the</w:t>
      </w:r>
      <w:r w:rsidR="0089452A">
        <w:rPr>
          <w:rFonts w:ascii="Arial" w:hAnsi="Arial" w:cs="Arial"/>
        </w:rPr>
        <w:t xml:space="preserve"> genomic-transcriptomic correlation. (C) TeXP pipeline description.</w:t>
      </w:r>
    </w:p>
    <w:p w14:paraId="72532A31" w14:textId="77777777" w:rsidR="007C6E16" w:rsidRDefault="00D32AB0" w:rsidP="00B42FB4">
      <w:pPr>
        <w:tabs>
          <w:tab w:val="left" w:pos="2660"/>
        </w:tabs>
        <w:spacing w:line="480" w:lineRule="auto"/>
        <w:jc w:val="both"/>
        <w:rPr>
          <w:rFonts w:ascii="Arial" w:hAnsi="Arial" w:cs="Arial"/>
        </w:rPr>
      </w:pPr>
      <w:r>
        <w:rPr>
          <w:rFonts w:ascii="Arial" w:hAnsi="Arial" w:cs="Arial"/>
          <w:noProof/>
        </w:rPr>
        <w:pict w14:anchorId="51404A4A">
          <v:shape id="Picture 11" o:spid="_x0000_i1076" type="#_x0000_t75" alt="Figure2/ENCODE_cell_lines_v3.png" style="width:418pt;height:314.45pt;visibility:visible">
            <v:imagedata r:id="rId40" o:title="ENCODE_cell_lines_v3"/>
          </v:shape>
        </w:pict>
      </w:r>
    </w:p>
    <w:p w14:paraId="7B867D9A" w14:textId="77777777" w:rsidR="00A95435" w:rsidRDefault="00A95435" w:rsidP="00A95435"/>
    <w:p w14:paraId="718D7B0C" w14:textId="77777777" w:rsidR="00A95435" w:rsidRPr="001F2EAB" w:rsidRDefault="00D32AB0" w:rsidP="00A95435">
      <w:r>
        <w:rPr>
          <w:noProof/>
        </w:rPr>
        <w:pict w14:anchorId="2A6EE30F">
          <v:shape id="Picture 2" o:spid="_x0000_i1077" type="#_x0000_t75" style="width:221.85pt;height:135.05pt;visibility:visible">
            <v:imagedata r:id="rId41" o:title=""/>
          </v:shape>
        </w:pict>
      </w:r>
      <w:r>
        <w:rPr>
          <w:noProof/>
        </w:rPr>
        <w:pict w14:anchorId="7B0978AF">
          <v:shape id="Picture 1" o:spid="_x0000_i1078" type="#_x0000_t75" style="width:220.3pt;height:133.9pt;visibility:visible">
            <v:imagedata r:id="rId42" o:title=""/>
          </v:shape>
        </w:pict>
      </w:r>
      <w:r>
        <w:rPr>
          <w:noProof/>
        </w:rPr>
        <w:pict w14:anchorId="3567C14B">
          <v:shape id="Picture 4" o:spid="_x0000_i1079" type="#_x0000_t75" style="width:221.05pt;height:137pt;visibility:visible">
            <v:imagedata r:id="rId43" o:title=""/>
          </v:shape>
        </w:pict>
      </w:r>
      <w:r>
        <w:rPr>
          <w:noProof/>
        </w:rPr>
        <w:pict w14:anchorId="686F2D7D">
          <v:shape id="Picture 9" o:spid="_x0000_i1080" type="#_x0000_t75" style="width:221.05pt;height:136.2pt;visibility:visible">
            <v:imagedata r:id="rId44" o:title=""/>
          </v:shape>
        </w:pict>
      </w:r>
    </w:p>
    <w:p w14:paraId="5BB6702C" w14:textId="77777777" w:rsidR="00A95435" w:rsidRDefault="00A95435" w:rsidP="00A95435">
      <w:pPr>
        <w:jc w:val="both"/>
        <w:rPr>
          <w:noProof/>
        </w:rPr>
      </w:pPr>
    </w:p>
    <w:p w14:paraId="00FA28B9" w14:textId="77777777" w:rsidR="00A95435" w:rsidRDefault="00A95435" w:rsidP="00B42FB4">
      <w:pPr>
        <w:tabs>
          <w:tab w:val="left" w:pos="2660"/>
        </w:tabs>
        <w:spacing w:line="480" w:lineRule="auto"/>
        <w:jc w:val="both"/>
        <w:rPr>
          <w:rFonts w:ascii="Arial" w:hAnsi="Arial" w:cs="Arial"/>
          <w:b/>
        </w:rPr>
      </w:pPr>
    </w:p>
    <w:p w14:paraId="17F8E16E" w14:textId="77777777" w:rsidR="007C6E16" w:rsidRDefault="007C6E16" w:rsidP="00B42FB4">
      <w:pPr>
        <w:tabs>
          <w:tab w:val="left" w:pos="2660"/>
        </w:tabs>
        <w:spacing w:line="480" w:lineRule="auto"/>
        <w:jc w:val="both"/>
        <w:rPr>
          <w:rFonts w:ascii="Arial" w:hAnsi="Arial" w:cs="Arial"/>
        </w:rPr>
      </w:pPr>
      <w:r w:rsidRPr="006D43E8">
        <w:rPr>
          <w:rFonts w:ascii="Arial" w:hAnsi="Arial" w:cs="Arial"/>
          <w:b/>
        </w:rPr>
        <w:t>Figure 2.</w:t>
      </w:r>
      <w:r w:rsidR="004B403E">
        <w:rPr>
          <w:rFonts w:ascii="Arial" w:hAnsi="Arial" w:cs="Arial"/>
        </w:rPr>
        <w:t xml:space="preserve"> </w:t>
      </w:r>
      <w:r w:rsidR="00443375">
        <w:rPr>
          <w:rFonts w:ascii="Arial" w:hAnsi="Arial" w:cs="Arial"/>
        </w:rPr>
        <w:t xml:space="preserve">Quantification and validation of L1Hs autonomous transcription in human cell-lines. </w:t>
      </w:r>
      <w:r w:rsidR="004B403E">
        <w:rPr>
          <w:rFonts w:ascii="Arial" w:hAnsi="Arial" w:cs="Arial"/>
        </w:rPr>
        <w:t xml:space="preserve">(A) </w:t>
      </w:r>
      <w:r w:rsidR="00D41FA4">
        <w:rPr>
          <w:rFonts w:ascii="Arial" w:hAnsi="Arial" w:cs="Arial"/>
        </w:rPr>
        <w:t xml:space="preserve">The </w:t>
      </w:r>
      <w:r w:rsidR="00090E9B">
        <w:rPr>
          <w:rFonts w:ascii="Arial" w:hAnsi="Arial" w:cs="Arial"/>
        </w:rPr>
        <w:t>proportion</w:t>
      </w:r>
      <w:r w:rsidR="00CF08A8">
        <w:rPr>
          <w:rFonts w:ascii="Arial" w:hAnsi="Arial" w:cs="Arial"/>
        </w:rPr>
        <w:t xml:space="preserve"> of reads </w:t>
      </w:r>
      <w:r w:rsidR="009E0BA5">
        <w:rPr>
          <w:rFonts w:ascii="Arial" w:hAnsi="Arial" w:cs="Arial"/>
        </w:rPr>
        <w:t xml:space="preserve">emanating from </w:t>
      </w:r>
      <w:r w:rsidR="005E2119">
        <w:rPr>
          <w:rFonts w:ascii="Arial" w:hAnsi="Arial" w:cs="Arial"/>
        </w:rPr>
        <w:t>p</w:t>
      </w:r>
      <w:r w:rsidR="009E0BA5">
        <w:rPr>
          <w:rFonts w:ascii="Arial" w:hAnsi="Arial" w:cs="Arial"/>
        </w:rPr>
        <w:t>ervasive transcription</w:t>
      </w:r>
      <w:r w:rsidR="00C15FCB">
        <w:rPr>
          <w:rFonts w:ascii="Arial" w:hAnsi="Arial" w:cs="Arial"/>
        </w:rPr>
        <w:t xml:space="preserve"> and </w:t>
      </w:r>
      <w:r w:rsidR="00CF08A8">
        <w:rPr>
          <w:rFonts w:ascii="Arial" w:hAnsi="Arial" w:cs="Arial"/>
        </w:rPr>
        <w:t>L1P1, L1PA2, L1PA3, L1PA4</w:t>
      </w:r>
      <w:r w:rsidR="00C15FCB">
        <w:rPr>
          <w:rFonts w:ascii="Arial" w:hAnsi="Arial" w:cs="Arial"/>
        </w:rPr>
        <w:t>,</w:t>
      </w:r>
      <w:r w:rsidR="00CF08A8">
        <w:rPr>
          <w:rFonts w:ascii="Arial" w:hAnsi="Arial" w:cs="Arial"/>
        </w:rPr>
        <w:t xml:space="preserve"> and L1Hs </w:t>
      </w:r>
      <w:r w:rsidR="009E0BA5">
        <w:rPr>
          <w:rFonts w:ascii="Arial" w:hAnsi="Arial" w:cs="Arial"/>
        </w:rPr>
        <w:t xml:space="preserve">subfamilies </w:t>
      </w:r>
      <w:r w:rsidR="00413CAB">
        <w:rPr>
          <w:rFonts w:ascii="Arial" w:hAnsi="Arial" w:cs="Arial"/>
        </w:rPr>
        <w:t>in MCF-7 RNA sequencing experiments</w:t>
      </w:r>
      <w:r w:rsidR="00C15FCB">
        <w:rPr>
          <w:rFonts w:ascii="Arial" w:hAnsi="Arial" w:cs="Arial"/>
        </w:rPr>
        <w:t xml:space="preserve"> are shown</w:t>
      </w:r>
      <w:r w:rsidR="00413CAB">
        <w:rPr>
          <w:rFonts w:ascii="Arial" w:hAnsi="Arial" w:cs="Arial"/>
        </w:rPr>
        <w:t xml:space="preserve"> from </w:t>
      </w:r>
      <w:r w:rsidR="00395E93">
        <w:rPr>
          <w:rFonts w:ascii="Arial" w:hAnsi="Arial" w:cs="Arial"/>
        </w:rPr>
        <w:t xml:space="preserve">the </w:t>
      </w:r>
      <w:r w:rsidR="00413CAB">
        <w:rPr>
          <w:rFonts w:ascii="Arial" w:hAnsi="Arial" w:cs="Arial"/>
        </w:rPr>
        <w:t xml:space="preserve">different </w:t>
      </w:r>
      <w:r w:rsidR="005E2119">
        <w:rPr>
          <w:rFonts w:ascii="Arial" w:hAnsi="Arial" w:cs="Arial"/>
        </w:rPr>
        <w:t>cell</w:t>
      </w:r>
      <w:r w:rsidR="005409EA">
        <w:rPr>
          <w:rFonts w:ascii="Arial" w:hAnsi="Arial" w:cs="Arial"/>
        </w:rPr>
        <w:t xml:space="preserve"> compartments</w:t>
      </w:r>
      <w:r w:rsidR="005E2119">
        <w:rPr>
          <w:rFonts w:ascii="Arial" w:hAnsi="Arial" w:cs="Arial"/>
        </w:rPr>
        <w:t xml:space="preserve"> and </w:t>
      </w:r>
      <w:r w:rsidR="00413CAB">
        <w:rPr>
          <w:rFonts w:ascii="Arial" w:hAnsi="Arial" w:cs="Arial"/>
        </w:rPr>
        <w:t xml:space="preserve">transcript </w:t>
      </w:r>
      <w:r w:rsidR="009E0BA5">
        <w:rPr>
          <w:rFonts w:ascii="Arial" w:hAnsi="Arial" w:cs="Arial"/>
        </w:rPr>
        <w:t xml:space="preserve">fractions prior to </w:t>
      </w:r>
      <w:r w:rsidR="00C15FCB">
        <w:rPr>
          <w:rFonts w:ascii="Arial" w:hAnsi="Arial" w:cs="Arial"/>
        </w:rPr>
        <w:t>(left) and after (right)</w:t>
      </w:r>
      <w:r w:rsidR="009E0BA5">
        <w:rPr>
          <w:rFonts w:ascii="Arial" w:hAnsi="Arial" w:cs="Arial"/>
        </w:rPr>
        <w:t xml:space="preserve"> TeXP processing</w:t>
      </w:r>
      <w:r w:rsidR="00CF08A8">
        <w:rPr>
          <w:rFonts w:ascii="Arial" w:hAnsi="Arial" w:cs="Arial"/>
        </w:rPr>
        <w:t>. (</w:t>
      </w:r>
      <w:r w:rsidR="009E0D37">
        <w:rPr>
          <w:rFonts w:ascii="Arial" w:hAnsi="Arial" w:cs="Arial"/>
        </w:rPr>
        <w:t>B</w:t>
      </w:r>
      <w:r w:rsidR="0012123D">
        <w:rPr>
          <w:rFonts w:ascii="Arial" w:hAnsi="Arial" w:cs="Arial"/>
        </w:rPr>
        <w:t xml:space="preserve">) </w:t>
      </w:r>
      <w:r w:rsidR="000B08DC">
        <w:rPr>
          <w:rFonts w:ascii="Arial" w:hAnsi="Arial" w:cs="Arial"/>
        </w:rPr>
        <w:t xml:space="preserve">The </w:t>
      </w:r>
      <w:r w:rsidR="000B3DF3">
        <w:rPr>
          <w:rFonts w:ascii="Arial" w:hAnsi="Arial" w:cs="Arial"/>
        </w:rPr>
        <w:t xml:space="preserve">absolute </w:t>
      </w:r>
      <w:r w:rsidR="000B08DC">
        <w:rPr>
          <w:rFonts w:ascii="Arial" w:hAnsi="Arial" w:cs="Arial"/>
        </w:rPr>
        <w:t>n</w:t>
      </w:r>
      <w:r w:rsidR="0022642D">
        <w:rPr>
          <w:rFonts w:ascii="Arial" w:hAnsi="Arial" w:cs="Arial"/>
        </w:rPr>
        <w:t>umber of reads emanating from pervasive transcription and L</w:t>
      </w:r>
      <w:r w:rsidR="007B2FBF">
        <w:rPr>
          <w:rFonts w:ascii="Arial" w:hAnsi="Arial" w:cs="Arial"/>
        </w:rPr>
        <w:t>INE-</w:t>
      </w:r>
      <w:r w:rsidR="0022642D">
        <w:rPr>
          <w:rFonts w:ascii="Arial" w:hAnsi="Arial" w:cs="Arial"/>
        </w:rPr>
        <w:t xml:space="preserve">1 subfamilies </w:t>
      </w:r>
      <w:r w:rsidR="00C15FCB">
        <w:rPr>
          <w:rFonts w:ascii="Arial" w:hAnsi="Arial" w:cs="Arial"/>
        </w:rPr>
        <w:t xml:space="preserve">are shown </w:t>
      </w:r>
      <w:r w:rsidR="005E2119">
        <w:rPr>
          <w:rFonts w:ascii="Arial" w:hAnsi="Arial" w:cs="Arial"/>
        </w:rPr>
        <w:t xml:space="preserve">across </w:t>
      </w:r>
      <w:r w:rsidR="0051314A">
        <w:rPr>
          <w:rFonts w:ascii="Arial" w:hAnsi="Arial" w:cs="Arial"/>
        </w:rPr>
        <w:t xml:space="preserve">the </w:t>
      </w:r>
      <w:r w:rsidR="005E2119">
        <w:rPr>
          <w:rFonts w:ascii="Arial" w:hAnsi="Arial" w:cs="Arial"/>
        </w:rPr>
        <w:t xml:space="preserve">distinct cell and transcript fractions </w:t>
      </w:r>
      <w:r w:rsidR="006A657A">
        <w:rPr>
          <w:rFonts w:ascii="Arial" w:hAnsi="Arial" w:cs="Arial"/>
        </w:rPr>
        <w:t>of</w:t>
      </w:r>
      <w:r w:rsidR="005E2119">
        <w:rPr>
          <w:rFonts w:ascii="Arial" w:hAnsi="Arial" w:cs="Arial"/>
        </w:rPr>
        <w:t xml:space="preserve"> </w:t>
      </w:r>
      <w:r w:rsidR="00C15FCB">
        <w:rPr>
          <w:rFonts w:ascii="Arial" w:hAnsi="Arial" w:cs="Arial"/>
        </w:rPr>
        <w:t xml:space="preserve">the </w:t>
      </w:r>
      <w:r w:rsidR="005E2119">
        <w:rPr>
          <w:rFonts w:ascii="Arial" w:hAnsi="Arial" w:cs="Arial"/>
        </w:rPr>
        <w:t>human</w:t>
      </w:r>
      <w:r w:rsidR="00C15FCB">
        <w:rPr>
          <w:rFonts w:ascii="Arial" w:hAnsi="Arial" w:cs="Arial"/>
        </w:rPr>
        <w:t>-</w:t>
      </w:r>
      <w:r w:rsidR="005E2119">
        <w:rPr>
          <w:rFonts w:ascii="Arial" w:hAnsi="Arial" w:cs="Arial"/>
        </w:rPr>
        <w:t xml:space="preserve">derived cell lines </w:t>
      </w:r>
      <w:r w:rsidR="0022642D">
        <w:rPr>
          <w:rFonts w:ascii="Arial" w:hAnsi="Arial" w:cs="Arial"/>
        </w:rPr>
        <w:t>GM12878, K</w:t>
      </w:r>
      <w:r w:rsidR="00434878">
        <w:rPr>
          <w:rFonts w:ascii="Arial" w:hAnsi="Arial" w:cs="Arial"/>
        </w:rPr>
        <w:t>-</w:t>
      </w:r>
      <w:r w:rsidR="0022642D">
        <w:rPr>
          <w:rFonts w:ascii="Arial" w:hAnsi="Arial" w:cs="Arial"/>
        </w:rPr>
        <w:t>562</w:t>
      </w:r>
      <w:r w:rsidR="00CE479C">
        <w:rPr>
          <w:rFonts w:ascii="Arial" w:hAnsi="Arial" w:cs="Arial"/>
        </w:rPr>
        <w:t>,</w:t>
      </w:r>
      <w:r w:rsidR="0022642D">
        <w:rPr>
          <w:rFonts w:ascii="Arial" w:hAnsi="Arial" w:cs="Arial"/>
        </w:rPr>
        <w:t xml:space="preserve"> and MCF7</w:t>
      </w:r>
      <w:r w:rsidR="005E2119">
        <w:rPr>
          <w:rFonts w:ascii="Arial" w:hAnsi="Arial" w:cs="Arial"/>
        </w:rPr>
        <w:t>.</w:t>
      </w:r>
      <w:r w:rsidR="00CF08A8">
        <w:rPr>
          <w:rFonts w:ascii="Arial" w:hAnsi="Arial" w:cs="Arial"/>
        </w:rPr>
        <w:t xml:space="preserve"> </w:t>
      </w:r>
      <w:r w:rsidR="007E6020" w:rsidRPr="00592864">
        <w:rPr>
          <w:rFonts w:ascii="Arial" w:hAnsi="Arial" w:cs="Arial"/>
        </w:rPr>
        <w:t>Quantification of autonomous and pervasive transcripts of L1H in the cell lines using ddPCR. (</w:t>
      </w:r>
      <w:r w:rsidR="007E6020" w:rsidRPr="00592864">
        <w:rPr>
          <w:rFonts w:ascii="Arial" w:hAnsi="Arial" w:cs="Arial"/>
          <w:b/>
          <w:noProof/>
        </w:rPr>
        <w:t>C)</w:t>
      </w:r>
      <w:r w:rsidR="007E6020" w:rsidRPr="00592864">
        <w:rPr>
          <w:rFonts w:ascii="Arial" w:hAnsi="Arial" w:cs="Arial"/>
          <w:noProof/>
        </w:rPr>
        <w:t xml:space="preserve"> Ratio of L1H 5’ and 3’ transcripts showing the enrichment of the 3’ end of L1H for all cell lines. (</w:t>
      </w:r>
      <w:r w:rsidR="007E6020" w:rsidRPr="00592864">
        <w:rPr>
          <w:rFonts w:ascii="Arial" w:hAnsi="Arial" w:cs="Arial"/>
          <w:b/>
          <w:noProof/>
        </w:rPr>
        <w:t>D)</w:t>
      </w:r>
      <w:r w:rsidR="007E6020" w:rsidRPr="00592864">
        <w:rPr>
          <w:rFonts w:ascii="Arial" w:hAnsi="Arial" w:cs="Arial"/>
          <w:noProof/>
        </w:rPr>
        <w:t xml:space="preserve"> Absolute quantification of autonomous and pervasive transcripts showing higher expression of pervasive transcripts compared to autonomous in all cell lines except MCF-7. (</w:t>
      </w:r>
      <w:r w:rsidR="007E6020" w:rsidRPr="00592864">
        <w:rPr>
          <w:rFonts w:ascii="Arial" w:hAnsi="Arial" w:cs="Arial"/>
          <w:b/>
          <w:noProof/>
        </w:rPr>
        <w:t xml:space="preserve">E) </w:t>
      </w:r>
      <w:r w:rsidR="007E6020" w:rsidRPr="00592864">
        <w:rPr>
          <w:rFonts w:ascii="Arial" w:hAnsi="Arial" w:cs="Arial"/>
          <w:noProof/>
        </w:rPr>
        <w:t>Percentage of autonomous and pervasive transcription showing a higher expression of pervasive transcripts compared to autonomous in all cell lines except MCF-7. (</w:t>
      </w:r>
      <w:r w:rsidR="007E6020" w:rsidRPr="00592864">
        <w:rPr>
          <w:rFonts w:ascii="Arial" w:hAnsi="Arial" w:cs="Arial"/>
          <w:b/>
          <w:noProof/>
        </w:rPr>
        <w:t>F)</w:t>
      </w:r>
      <w:r w:rsidR="007E6020" w:rsidRPr="00592864">
        <w:rPr>
          <w:rFonts w:ascii="Arial" w:hAnsi="Arial" w:cs="Arial"/>
          <w:noProof/>
        </w:rPr>
        <w:t xml:space="preserve"> Fold change between autonomous and pervasive transcription. Fold changes above 1.0 indicates higher pervasive transcription. Fold changes below 1.0 indicates higher autonomous transcription. The data were run against </w:t>
      </w:r>
      <w:r w:rsidR="007E6020" w:rsidRPr="00592864">
        <w:rPr>
          <w:rFonts w:ascii="Arial" w:hAnsi="Arial" w:cs="Arial"/>
          <w:i/>
          <w:noProof/>
        </w:rPr>
        <w:t>HPRT1</w:t>
      </w:r>
      <w:r w:rsidR="007E6020" w:rsidRPr="00592864">
        <w:rPr>
          <w:rFonts w:ascii="Arial" w:hAnsi="Arial" w:cs="Arial"/>
          <w:noProof/>
        </w:rPr>
        <w:t xml:space="preserve"> 5’ end reference. All data were run in duplicate. All errors bars are mean ± SEM. These data represent two independent experiments.</w:t>
      </w:r>
    </w:p>
    <w:p w14:paraId="41ECF07C" w14:textId="77777777" w:rsidR="00177E78" w:rsidRDefault="00177E78" w:rsidP="00B42FB4">
      <w:pPr>
        <w:tabs>
          <w:tab w:val="left" w:pos="2660"/>
        </w:tabs>
        <w:spacing w:line="480" w:lineRule="auto"/>
        <w:jc w:val="both"/>
        <w:rPr>
          <w:rFonts w:ascii="Arial" w:hAnsi="Arial" w:cs="Arial"/>
        </w:rPr>
      </w:pPr>
    </w:p>
    <w:p w14:paraId="39D29AE1" w14:textId="77777777" w:rsidR="00177E78" w:rsidRDefault="00D32AB0" w:rsidP="00B42FB4">
      <w:pPr>
        <w:tabs>
          <w:tab w:val="left" w:pos="2660"/>
        </w:tabs>
        <w:spacing w:line="480" w:lineRule="auto"/>
        <w:jc w:val="both"/>
        <w:rPr>
          <w:rFonts w:ascii="Arial" w:hAnsi="Arial" w:cs="Arial"/>
        </w:rPr>
      </w:pPr>
      <w:r>
        <w:rPr>
          <w:rFonts w:ascii="Arial" w:hAnsi="Arial" w:cs="Arial"/>
          <w:b/>
          <w:noProof/>
        </w:rPr>
        <w:pict w14:anchorId="0C310D0C">
          <v:shape id="Picture 3" o:spid="_x0000_i1081" type="#_x0000_t75" alt="Figure3/figure3.png" style="width:467.4pt;height:460.8pt;visibility:visible">
            <v:imagedata r:id="rId45" o:title="figure3"/>
          </v:shape>
        </w:pict>
      </w:r>
      <w:r w:rsidR="00177E78" w:rsidRPr="006D43E8">
        <w:rPr>
          <w:rFonts w:ascii="Arial" w:hAnsi="Arial" w:cs="Arial"/>
          <w:b/>
        </w:rPr>
        <w:t>Figure 3.</w:t>
      </w:r>
      <w:r w:rsidR="002440AE">
        <w:rPr>
          <w:rFonts w:ascii="Arial" w:hAnsi="Arial" w:cs="Arial"/>
        </w:rPr>
        <w:t xml:space="preserve"> L1Hs autonomous transcription level on </w:t>
      </w:r>
      <w:r w:rsidR="00143206">
        <w:rPr>
          <w:rFonts w:ascii="Arial" w:hAnsi="Arial" w:cs="Arial"/>
        </w:rPr>
        <w:t>h</w:t>
      </w:r>
      <w:r w:rsidR="002440AE">
        <w:rPr>
          <w:rFonts w:ascii="Arial" w:hAnsi="Arial" w:cs="Arial"/>
        </w:rPr>
        <w:t xml:space="preserve">uman healthy </w:t>
      </w:r>
      <w:r w:rsidR="00143206">
        <w:rPr>
          <w:rFonts w:ascii="Arial" w:hAnsi="Arial" w:cs="Arial"/>
        </w:rPr>
        <w:t xml:space="preserve">primary </w:t>
      </w:r>
      <w:r w:rsidR="002440AE">
        <w:rPr>
          <w:rFonts w:ascii="Arial" w:hAnsi="Arial" w:cs="Arial"/>
        </w:rPr>
        <w:t xml:space="preserve">tissues. </w:t>
      </w:r>
      <w:r w:rsidR="00D03724">
        <w:rPr>
          <w:rFonts w:ascii="Arial" w:hAnsi="Arial" w:cs="Arial"/>
        </w:rPr>
        <w:t xml:space="preserve">The </w:t>
      </w:r>
      <w:r w:rsidR="00D27F17">
        <w:rPr>
          <w:rFonts w:ascii="Arial" w:hAnsi="Arial" w:cs="Arial"/>
        </w:rPr>
        <w:t xml:space="preserve">left </w:t>
      </w:r>
      <w:r w:rsidR="000A3487">
        <w:rPr>
          <w:rFonts w:ascii="Arial" w:hAnsi="Arial" w:cs="Arial"/>
        </w:rPr>
        <w:t>panel</w:t>
      </w:r>
      <w:r w:rsidR="00D03724">
        <w:rPr>
          <w:rFonts w:ascii="Arial" w:hAnsi="Arial" w:cs="Arial"/>
        </w:rPr>
        <w:t xml:space="preserve"> describes the correlation between L1Hs autonomous transcription and </w:t>
      </w:r>
      <w:r w:rsidR="00C15FCB">
        <w:rPr>
          <w:rFonts w:ascii="Arial" w:hAnsi="Arial" w:cs="Arial"/>
        </w:rPr>
        <w:t xml:space="preserve">the </w:t>
      </w:r>
      <w:r w:rsidR="00D03724">
        <w:rPr>
          <w:rFonts w:ascii="Arial" w:hAnsi="Arial" w:cs="Arial"/>
        </w:rPr>
        <w:t>subject’s age (triangles) and BMI (circles). Significant correlations are colored.</w:t>
      </w:r>
      <w:r w:rsidR="00D27F17">
        <w:rPr>
          <w:rFonts w:ascii="Arial" w:hAnsi="Arial" w:cs="Arial"/>
        </w:rPr>
        <w:t xml:space="preserve"> </w:t>
      </w:r>
      <w:r w:rsidR="00497AEF">
        <w:rPr>
          <w:rFonts w:ascii="Arial" w:hAnsi="Arial" w:cs="Arial"/>
        </w:rPr>
        <w:t xml:space="preserve">The right panel describes the panorama of L1Hs autonomous transcription on different tissues. </w:t>
      </w:r>
      <w:r w:rsidR="002459AC">
        <w:rPr>
          <w:rFonts w:ascii="Arial" w:hAnsi="Arial" w:cs="Arial"/>
        </w:rPr>
        <w:t>Each point is a</w:t>
      </w:r>
      <w:r w:rsidR="00C15FCB">
        <w:rPr>
          <w:rFonts w:ascii="Arial" w:hAnsi="Arial" w:cs="Arial"/>
        </w:rPr>
        <w:t>n</w:t>
      </w:r>
      <w:r w:rsidR="002459AC">
        <w:rPr>
          <w:rFonts w:ascii="Arial" w:hAnsi="Arial" w:cs="Arial"/>
        </w:rPr>
        <w:t xml:space="preserve"> RNA sequencing experiment, separated by tissue of origin.</w:t>
      </w:r>
    </w:p>
    <w:p w14:paraId="5F8C7304" w14:textId="77777777" w:rsidR="007C6E16" w:rsidRDefault="00D32AB0" w:rsidP="00B42FB4">
      <w:pPr>
        <w:tabs>
          <w:tab w:val="left" w:pos="2660"/>
        </w:tabs>
        <w:spacing w:line="480" w:lineRule="auto"/>
        <w:jc w:val="both"/>
        <w:rPr>
          <w:rFonts w:ascii="Arial" w:hAnsi="Arial" w:cs="Arial"/>
        </w:rPr>
      </w:pPr>
      <w:r>
        <w:rPr>
          <w:rFonts w:ascii="Arial" w:hAnsi="Arial" w:cs="Arial"/>
          <w:noProof/>
        </w:rPr>
        <w:pict w14:anchorId="50CE49C5">
          <v:shape id="Picture 8" o:spid="_x0000_i1082" type="#_x0000_t75" alt="Figure4/figure4.png" style="width:351.45pt;height:460pt;visibility:visible">
            <v:imagedata r:id="rId46" o:title="figure4"/>
          </v:shape>
        </w:pict>
      </w:r>
    </w:p>
    <w:p w14:paraId="2A255305" w14:textId="77777777" w:rsidR="007C6E16" w:rsidRDefault="007C6E16" w:rsidP="00B42FB4">
      <w:pPr>
        <w:tabs>
          <w:tab w:val="left" w:pos="2660"/>
        </w:tabs>
        <w:spacing w:line="480" w:lineRule="auto"/>
        <w:jc w:val="both"/>
        <w:rPr>
          <w:rFonts w:ascii="Arial" w:hAnsi="Arial" w:cs="Arial"/>
        </w:rPr>
      </w:pPr>
      <w:r w:rsidRPr="006D43E8">
        <w:rPr>
          <w:rFonts w:ascii="Arial" w:hAnsi="Arial" w:cs="Arial"/>
          <w:b/>
        </w:rPr>
        <w:t xml:space="preserve">Figure </w:t>
      </w:r>
      <w:r w:rsidR="00177E78" w:rsidRPr="006D43E8">
        <w:rPr>
          <w:rFonts w:ascii="Arial" w:hAnsi="Arial" w:cs="Arial"/>
          <w:b/>
        </w:rPr>
        <w:t>4</w:t>
      </w:r>
      <w:r w:rsidRPr="006D43E8">
        <w:rPr>
          <w:rFonts w:ascii="Arial" w:hAnsi="Arial" w:cs="Arial"/>
          <w:b/>
        </w:rPr>
        <w:t>.</w:t>
      </w:r>
      <w:r w:rsidR="004908B1">
        <w:rPr>
          <w:rFonts w:ascii="Arial" w:hAnsi="Arial" w:cs="Arial"/>
        </w:rPr>
        <w:t xml:space="preserve"> </w:t>
      </w:r>
      <w:r w:rsidR="002058C4">
        <w:rPr>
          <w:rFonts w:ascii="Arial" w:hAnsi="Arial" w:cs="Arial"/>
        </w:rPr>
        <w:t xml:space="preserve">L1 Endonuclease contribute to genomic instability and creation of indels. </w:t>
      </w:r>
      <w:r w:rsidR="00612A9B">
        <w:rPr>
          <w:rFonts w:ascii="Arial" w:hAnsi="Arial" w:cs="Arial"/>
        </w:rPr>
        <w:t xml:space="preserve">(A) </w:t>
      </w:r>
      <w:r w:rsidR="00C15FCB">
        <w:rPr>
          <w:rFonts w:ascii="Arial" w:hAnsi="Arial" w:cs="Arial"/>
        </w:rPr>
        <w:t xml:space="preserve">The correlation </w:t>
      </w:r>
      <w:r w:rsidR="00612A9B">
        <w:rPr>
          <w:rFonts w:ascii="Arial" w:hAnsi="Arial" w:cs="Arial"/>
        </w:rPr>
        <w:t xml:space="preserve">between L1Hs autonomous expression and the number of </w:t>
      </w:r>
      <w:r w:rsidR="00C15FCB">
        <w:rPr>
          <w:rFonts w:ascii="Arial" w:hAnsi="Arial" w:cs="Arial"/>
        </w:rPr>
        <w:t xml:space="preserve">indels </w:t>
      </w:r>
      <w:r w:rsidR="00612A9B">
        <w:rPr>
          <w:rFonts w:ascii="Arial" w:hAnsi="Arial" w:cs="Arial"/>
        </w:rPr>
        <w:t>in tumor samples</w:t>
      </w:r>
      <w:r w:rsidR="00C15FCB">
        <w:rPr>
          <w:rFonts w:ascii="Arial" w:hAnsi="Arial" w:cs="Arial"/>
        </w:rPr>
        <w:t xml:space="preserve"> is shown</w:t>
      </w:r>
      <w:r w:rsidR="00612A9B">
        <w:rPr>
          <w:rFonts w:ascii="Arial" w:hAnsi="Arial" w:cs="Arial"/>
        </w:rPr>
        <w:t>. (</w:t>
      </w:r>
      <w:r w:rsidR="0027410B">
        <w:rPr>
          <w:rFonts w:ascii="Arial" w:hAnsi="Arial" w:cs="Arial"/>
        </w:rPr>
        <w:t>B</w:t>
      </w:r>
      <w:r w:rsidR="00612A9B">
        <w:rPr>
          <w:rFonts w:ascii="Arial" w:hAnsi="Arial" w:cs="Arial"/>
        </w:rPr>
        <w:t xml:space="preserve">) </w:t>
      </w:r>
      <w:r w:rsidR="00C15FCB">
        <w:rPr>
          <w:rFonts w:ascii="Arial" w:hAnsi="Arial" w:cs="Arial"/>
        </w:rPr>
        <w:t xml:space="preserve">An overrepresentation </w:t>
      </w:r>
      <w:r w:rsidR="00612A9B">
        <w:rPr>
          <w:rFonts w:ascii="Arial" w:hAnsi="Arial" w:cs="Arial"/>
        </w:rPr>
        <w:t xml:space="preserve">of </w:t>
      </w:r>
      <w:r w:rsidR="00C15FCB">
        <w:rPr>
          <w:rFonts w:ascii="Arial" w:hAnsi="Arial" w:cs="Arial"/>
        </w:rPr>
        <w:t xml:space="preserve">the </w:t>
      </w:r>
      <w:r w:rsidR="00612A9B">
        <w:rPr>
          <w:rFonts w:ascii="Arial" w:hAnsi="Arial" w:cs="Arial"/>
        </w:rPr>
        <w:t xml:space="preserve">TTTAA motif close to (-3|+3nt) </w:t>
      </w:r>
      <w:r w:rsidR="00C15FCB">
        <w:rPr>
          <w:rFonts w:ascii="Arial" w:hAnsi="Arial" w:cs="Arial"/>
        </w:rPr>
        <w:t xml:space="preserve">indels </w:t>
      </w:r>
      <w:r w:rsidR="00612A9B">
        <w:rPr>
          <w:rFonts w:ascii="Arial" w:hAnsi="Arial" w:cs="Arial"/>
        </w:rPr>
        <w:t xml:space="preserve">(dark) </w:t>
      </w:r>
      <w:r w:rsidR="00C15FCB">
        <w:rPr>
          <w:rFonts w:ascii="Arial" w:hAnsi="Arial" w:cs="Arial"/>
        </w:rPr>
        <w:t xml:space="preserve">is shown </w:t>
      </w:r>
      <w:r w:rsidR="00612A9B">
        <w:rPr>
          <w:rFonts w:ascii="Arial" w:hAnsi="Arial" w:cs="Arial"/>
        </w:rPr>
        <w:t>compared to null (light). (</w:t>
      </w:r>
      <w:r w:rsidR="0027410B">
        <w:rPr>
          <w:rFonts w:ascii="Arial" w:hAnsi="Arial" w:cs="Arial"/>
        </w:rPr>
        <w:t>C</w:t>
      </w:r>
      <w:r w:rsidR="00612A9B">
        <w:rPr>
          <w:rFonts w:ascii="Arial" w:hAnsi="Arial" w:cs="Arial"/>
        </w:rPr>
        <w:t xml:space="preserve">) </w:t>
      </w:r>
      <w:r w:rsidR="0031519B">
        <w:rPr>
          <w:rFonts w:ascii="Arial" w:hAnsi="Arial" w:cs="Arial"/>
        </w:rPr>
        <w:t>An o</w:t>
      </w:r>
      <w:r w:rsidR="00612A9B">
        <w:rPr>
          <w:rFonts w:ascii="Arial" w:hAnsi="Arial" w:cs="Arial"/>
        </w:rPr>
        <w:t xml:space="preserve">verrepresentation of the TTT|AA in the </w:t>
      </w:r>
      <w:r w:rsidR="0031519B">
        <w:rPr>
          <w:rFonts w:ascii="Arial" w:hAnsi="Arial" w:cs="Arial"/>
        </w:rPr>
        <w:t xml:space="preserve">indel </w:t>
      </w:r>
      <w:r w:rsidR="00612A9B">
        <w:rPr>
          <w:rFonts w:ascii="Arial" w:hAnsi="Arial" w:cs="Arial"/>
        </w:rPr>
        <w:t>break</w:t>
      </w:r>
      <w:r w:rsidR="0031519B">
        <w:rPr>
          <w:rFonts w:ascii="Arial" w:hAnsi="Arial" w:cs="Arial"/>
        </w:rPr>
        <w:t xml:space="preserve"> </w:t>
      </w:r>
      <w:r w:rsidR="00612A9B">
        <w:rPr>
          <w:rFonts w:ascii="Arial" w:hAnsi="Arial" w:cs="Arial"/>
        </w:rPr>
        <w:t>point on</w:t>
      </w:r>
      <w:r w:rsidR="008758D2">
        <w:rPr>
          <w:rFonts w:ascii="Arial" w:hAnsi="Arial" w:cs="Arial"/>
        </w:rPr>
        <w:t xml:space="preserve"> small</w:t>
      </w:r>
      <w:r w:rsidR="00612A9B">
        <w:rPr>
          <w:rFonts w:ascii="Arial" w:hAnsi="Arial" w:cs="Arial"/>
        </w:rPr>
        <w:t xml:space="preserve"> insertions</w:t>
      </w:r>
      <w:r w:rsidR="0031519B" w:rsidRPr="0031519B">
        <w:rPr>
          <w:rFonts w:ascii="Arial" w:hAnsi="Arial" w:cs="Arial"/>
        </w:rPr>
        <w:t xml:space="preserve"> </w:t>
      </w:r>
      <w:r w:rsidR="0031519B">
        <w:rPr>
          <w:rFonts w:ascii="Arial" w:hAnsi="Arial" w:cs="Arial"/>
        </w:rPr>
        <w:t>is shown.</w:t>
      </w:r>
      <w:r w:rsidR="00612A9B">
        <w:rPr>
          <w:rFonts w:ascii="Arial" w:hAnsi="Arial" w:cs="Arial"/>
        </w:rPr>
        <w:t xml:space="preserve"> (</w:t>
      </w:r>
      <w:r w:rsidR="0027410B">
        <w:rPr>
          <w:rFonts w:ascii="Arial" w:hAnsi="Arial" w:cs="Arial"/>
        </w:rPr>
        <w:t>D</w:t>
      </w:r>
      <w:r w:rsidR="00612A9B">
        <w:rPr>
          <w:rFonts w:ascii="Arial" w:hAnsi="Arial" w:cs="Arial"/>
        </w:rPr>
        <w:t xml:space="preserve">) </w:t>
      </w:r>
      <w:r w:rsidR="0031519B">
        <w:rPr>
          <w:rFonts w:ascii="Arial" w:hAnsi="Arial" w:cs="Arial"/>
        </w:rPr>
        <w:t xml:space="preserve">An overrepresentation </w:t>
      </w:r>
      <w:r w:rsidR="00612A9B">
        <w:rPr>
          <w:rFonts w:ascii="Arial" w:hAnsi="Arial" w:cs="Arial"/>
        </w:rPr>
        <w:t xml:space="preserve">of the TTT|AA in the </w:t>
      </w:r>
      <w:r w:rsidR="0031519B">
        <w:rPr>
          <w:rFonts w:ascii="Arial" w:hAnsi="Arial" w:cs="Arial"/>
        </w:rPr>
        <w:t xml:space="preserve">indel </w:t>
      </w:r>
      <w:r w:rsidR="00612A9B">
        <w:rPr>
          <w:rFonts w:ascii="Arial" w:hAnsi="Arial" w:cs="Arial"/>
        </w:rPr>
        <w:t>break</w:t>
      </w:r>
      <w:r w:rsidR="0031519B">
        <w:rPr>
          <w:rFonts w:ascii="Arial" w:hAnsi="Arial" w:cs="Arial"/>
        </w:rPr>
        <w:t xml:space="preserve"> </w:t>
      </w:r>
      <w:r w:rsidR="00612A9B">
        <w:rPr>
          <w:rFonts w:ascii="Arial" w:hAnsi="Arial" w:cs="Arial"/>
        </w:rPr>
        <w:t>point on</w:t>
      </w:r>
      <w:r w:rsidR="008758D2">
        <w:rPr>
          <w:rFonts w:ascii="Arial" w:hAnsi="Arial" w:cs="Arial"/>
        </w:rPr>
        <w:t xml:space="preserve"> small</w:t>
      </w:r>
      <w:r w:rsidR="00612A9B">
        <w:rPr>
          <w:rFonts w:ascii="Arial" w:hAnsi="Arial" w:cs="Arial"/>
        </w:rPr>
        <w:t xml:space="preserve"> deletions</w:t>
      </w:r>
      <w:r w:rsidR="0031519B" w:rsidRPr="0031519B">
        <w:rPr>
          <w:rFonts w:ascii="Arial" w:hAnsi="Arial" w:cs="Arial"/>
        </w:rPr>
        <w:t xml:space="preserve"> </w:t>
      </w:r>
      <w:r w:rsidR="0031519B">
        <w:rPr>
          <w:rFonts w:ascii="Arial" w:hAnsi="Arial" w:cs="Arial"/>
        </w:rPr>
        <w:t>is shown</w:t>
      </w:r>
      <w:r w:rsidR="008758D2">
        <w:rPr>
          <w:rFonts w:ascii="Arial" w:hAnsi="Arial" w:cs="Arial"/>
        </w:rPr>
        <w:t>.</w:t>
      </w:r>
    </w:p>
    <w:p w14:paraId="74EEB63D" w14:textId="77777777" w:rsidR="007C6E16" w:rsidRDefault="007C6E16" w:rsidP="00B42FB4">
      <w:pPr>
        <w:tabs>
          <w:tab w:val="left" w:pos="2660"/>
        </w:tabs>
        <w:spacing w:line="480" w:lineRule="auto"/>
        <w:jc w:val="both"/>
        <w:rPr>
          <w:rFonts w:ascii="Arial" w:hAnsi="Arial" w:cs="Arial"/>
        </w:rPr>
      </w:pPr>
    </w:p>
    <w:p w14:paraId="04D230AF" w14:textId="77777777" w:rsidR="008F73D7" w:rsidRDefault="00D32AB0" w:rsidP="00B42FB4">
      <w:pPr>
        <w:tabs>
          <w:tab w:val="left" w:pos="2660"/>
        </w:tabs>
        <w:spacing w:line="480" w:lineRule="auto"/>
        <w:jc w:val="both"/>
        <w:rPr>
          <w:rFonts w:ascii="Arial" w:hAnsi="Arial" w:cs="Arial"/>
        </w:rPr>
      </w:pPr>
      <w:r>
        <w:rPr>
          <w:rFonts w:ascii="Arial" w:hAnsi="Arial" w:cs="Arial"/>
          <w:noProof/>
        </w:rPr>
        <w:pict w14:anchorId="14F0DE30">
          <v:shape id="Picture 10" o:spid="_x0000_i1083" type="#_x0000_t75" alt="Figure5/Figure5.png" style="width:453.8pt;height:260.75pt;visibility:visible">
            <v:imagedata r:id="rId47" o:title="Figure5"/>
          </v:shape>
        </w:pict>
      </w:r>
    </w:p>
    <w:p w14:paraId="0EA25A0E" w14:textId="77777777" w:rsidR="00E34E6C" w:rsidRPr="004A5679" w:rsidRDefault="00E34E6C" w:rsidP="00B42FB4">
      <w:pPr>
        <w:tabs>
          <w:tab w:val="left" w:pos="2660"/>
        </w:tabs>
        <w:spacing w:line="480" w:lineRule="auto"/>
        <w:jc w:val="both"/>
        <w:rPr>
          <w:rFonts w:ascii="Arial" w:hAnsi="Arial" w:cs="Arial"/>
        </w:rPr>
      </w:pPr>
      <w:r>
        <w:rPr>
          <w:rFonts w:ascii="Arial" w:hAnsi="Arial" w:cs="Arial"/>
        </w:rPr>
        <w:t xml:space="preserve">Figure 5. Model for LINE-1 favoring genome instability. </w:t>
      </w:r>
    </w:p>
    <w:sectPr w:rsidR="00E34E6C" w:rsidRPr="004A5679" w:rsidSect="00AF174D">
      <w:headerReference w:type="default"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CC3CB8" w14:textId="77777777" w:rsidR="00D32AB0" w:rsidRDefault="00D32AB0" w:rsidP="000616E6">
      <w:r>
        <w:separator/>
      </w:r>
    </w:p>
  </w:endnote>
  <w:endnote w:type="continuationSeparator" w:id="0">
    <w:p w14:paraId="7980A890" w14:textId="77777777" w:rsidR="00D32AB0" w:rsidRDefault="00D32AB0" w:rsidP="000616E6">
      <w:r>
        <w:continuationSeparator/>
      </w:r>
    </w:p>
  </w:endnote>
  <w:endnote w:type="continuationNotice" w:id="1">
    <w:p w14:paraId="50362269" w14:textId="77777777" w:rsidR="00D32AB0" w:rsidRDefault="00D32A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C8604" w14:textId="77777777" w:rsidR="00265C9D" w:rsidRDefault="00265C9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BCA0C" w14:textId="77777777" w:rsidR="00D32AB0" w:rsidRDefault="00D32AB0" w:rsidP="000616E6">
      <w:r>
        <w:separator/>
      </w:r>
    </w:p>
  </w:footnote>
  <w:footnote w:type="continuationSeparator" w:id="0">
    <w:p w14:paraId="598FEE4A" w14:textId="77777777" w:rsidR="00D32AB0" w:rsidRDefault="00D32AB0" w:rsidP="000616E6">
      <w:r>
        <w:continuationSeparator/>
      </w:r>
    </w:p>
  </w:footnote>
  <w:footnote w:type="continuationNotice" w:id="1">
    <w:p w14:paraId="2BA7C58A" w14:textId="77777777" w:rsidR="00D32AB0" w:rsidRDefault="00D32AB0"/>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9C8F5" w14:textId="77777777" w:rsidR="00265C9D" w:rsidRDefault="00265C9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E08E3"/>
    <w:multiLevelType w:val="multilevel"/>
    <w:tmpl w:val="31446F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543E71"/>
    <w:multiLevelType w:val="hybridMultilevel"/>
    <w:tmpl w:val="05248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abio Navarro">
    <w15:presenceInfo w15:providerId="None" w15:userId="Fabio Navar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7"/>
  <w:activeWritingStyle w:appName="MSWord" w:lang="en-US" w:vendorID="64" w:dllVersion="6" w:nlCheck="1" w:checkStyle="1"/>
  <w:activeWritingStyle w:appName="MSWord" w:lang="en-US" w:vendorID="64" w:dllVersion="0" w:nlCheck="1" w:checkStyle="0"/>
  <w:trackRevisions/>
  <w:doNotTrackMov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AA3"/>
    <w:rsid w:val="00001C84"/>
    <w:rsid w:val="000049F6"/>
    <w:rsid w:val="000057D3"/>
    <w:rsid w:val="00005B66"/>
    <w:rsid w:val="00005FB9"/>
    <w:rsid w:val="00006452"/>
    <w:rsid w:val="000069F2"/>
    <w:rsid w:val="00011E87"/>
    <w:rsid w:val="0001302C"/>
    <w:rsid w:val="000136DC"/>
    <w:rsid w:val="00013C23"/>
    <w:rsid w:val="00013F40"/>
    <w:rsid w:val="000140F2"/>
    <w:rsid w:val="00014553"/>
    <w:rsid w:val="000148A8"/>
    <w:rsid w:val="00015583"/>
    <w:rsid w:val="00017973"/>
    <w:rsid w:val="00021450"/>
    <w:rsid w:val="00021E24"/>
    <w:rsid w:val="000234BD"/>
    <w:rsid w:val="00024297"/>
    <w:rsid w:val="000242AD"/>
    <w:rsid w:val="00024F0C"/>
    <w:rsid w:val="000260B1"/>
    <w:rsid w:val="00026410"/>
    <w:rsid w:val="00027686"/>
    <w:rsid w:val="000305AE"/>
    <w:rsid w:val="00031BCE"/>
    <w:rsid w:val="00033EA9"/>
    <w:rsid w:val="000364A8"/>
    <w:rsid w:val="0004038D"/>
    <w:rsid w:val="00040F0A"/>
    <w:rsid w:val="00041C38"/>
    <w:rsid w:val="00044127"/>
    <w:rsid w:val="000465E3"/>
    <w:rsid w:val="00047525"/>
    <w:rsid w:val="00047C64"/>
    <w:rsid w:val="00050609"/>
    <w:rsid w:val="00053635"/>
    <w:rsid w:val="000541FD"/>
    <w:rsid w:val="00055141"/>
    <w:rsid w:val="00055C0B"/>
    <w:rsid w:val="0005621B"/>
    <w:rsid w:val="000573DF"/>
    <w:rsid w:val="00057590"/>
    <w:rsid w:val="000616E6"/>
    <w:rsid w:val="00061A6A"/>
    <w:rsid w:val="00061D2C"/>
    <w:rsid w:val="00064464"/>
    <w:rsid w:val="0006458D"/>
    <w:rsid w:val="00072860"/>
    <w:rsid w:val="00073DE5"/>
    <w:rsid w:val="00074C41"/>
    <w:rsid w:val="00080FFF"/>
    <w:rsid w:val="0008102E"/>
    <w:rsid w:val="0008106A"/>
    <w:rsid w:val="0008165D"/>
    <w:rsid w:val="00083B83"/>
    <w:rsid w:val="00083BE1"/>
    <w:rsid w:val="0008402C"/>
    <w:rsid w:val="00084B82"/>
    <w:rsid w:val="00085F48"/>
    <w:rsid w:val="00086474"/>
    <w:rsid w:val="0008764B"/>
    <w:rsid w:val="0008796C"/>
    <w:rsid w:val="00090E9B"/>
    <w:rsid w:val="00091B36"/>
    <w:rsid w:val="00091EAD"/>
    <w:rsid w:val="000A1275"/>
    <w:rsid w:val="000A160A"/>
    <w:rsid w:val="000A18A7"/>
    <w:rsid w:val="000A1C7C"/>
    <w:rsid w:val="000A1D3C"/>
    <w:rsid w:val="000A3487"/>
    <w:rsid w:val="000A4518"/>
    <w:rsid w:val="000A524E"/>
    <w:rsid w:val="000A54A6"/>
    <w:rsid w:val="000A5FA8"/>
    <w:rsid w:val="000B08DC"/>
    <w:rsid w:val="000B1B41"/>
    <w:rsid w:val="000B2B6A"/>
    <w:rsid w:val="000B3DF3"/>
    <w:rsid w:val="000B487E"/>
    <w:rsid w:val="000B48D5"/>
    <w:rsid w:val="000B4E79"/>
    <w:rsid w:val="000B4FCC"/>
    <w:rsid w:val="000B6B33"/>
    <w:rsid w:val="000B768E"/>
    <w:rsid w:val="000B7A26"/>
    <w:rsid w:val="000C2F66"/>
    <w:rsid w:val="000C3EAD"/>
    <w:rsid w:val="000C7E63"/>
    <w:rsid w:val="000D0C42"/>
    <w:rsid w:val="000D3FAF"/>
    <w:rsid w:val="000D497F"/>
    <w:rsid w:val="000D68B4"/>
    <w:rsid w:val="000D7769"/>
    <w:rsid w:val="000D7ED8"/>
    <w:rsid w:val="000E1576"/>
    <w:rsid w:val="000E17BC"/>
    <w:rsid w:val="000E2BA8"/>
    <w:rsid w:val="000E4FF1"/>
    <w:rsid w:val="000E6157"/>
    <w:rsid w:val="000E617E"/>
    <w:rsid w:val="000E6568"/>
    <w:rsid w:val="000E6E31"/>
    <w:rsid w:val="000E770C"/>
    <w:rsid w:val="000F0AFA"/>
    <w:rsid w:val="000F16D1"/>
    <w:rsid w:val="000F1E6A"/>
    <w:rsid w:val="000F4379"/>
    <w:rsid w:val="00100037"/>
    <w:rsid w:val="001004FA"/>
    <w:rsid w:val="00103D4F"/>
    <w:rsid w:val="00104A19"/>
    <w:rsid w:val="001050EE"/>
    <w:rsid w:val="001063AE"/>
    <w:rsid w:val="00111821"/>
    <w:rsid w:val="0011216E"/>
    <w:rsid w:val="001134F3"/>
    <w:rsid w:val="0011354F"/>
    <w:rsid w:val="001143B1"/>
    <w:rsid w:val="00115FEB"/>
    <w:rsid w:val="001170C3"/>
    <w:rsid w:val="00117D6E"/>
    <w:rsid w:val="00117EA8"/>
    <w:rsid w:val="0012055F"/>
    <w:rsid w:val="0012123D"/>
    <w:rsid w:val="00121A5B"/>
    <w:rsid w:val="001229C2"/>
    <w:rsid w:val="001240AB"/>
    <w:rsid w:val="00125A1A"/>
    <w:rsid w:val="00125E93"/>
    <w:rsid w:val="00126465"/>
    <w:rsid w:val="00127700"/>
    <w:rsid w:val="0013056D"/>
    <w:rsid w:val="00130648"/>
    <w:rsid w:val="0013121D"/>
    <w:rsid w:val="00132483"/>
    <w:rsid w:val="001326A4"/>
    <w:rsid w:val="001333E2"/>
    <w:rsid w:val="00133CCD"/>
    <w:rsid w:val="00135181"/>
    <w:rsid w:val="0014193F"/>
    <w:rsid w:val="00141D01"/>
    <w:rsid w:val="00143206"/>
    <w:rsid w:val="00144098"/>
    <w:rsid w:val="00146C73"/>
    <w:rsid w:val="00147B0D"/>
    <w:rsid w:val="00151D66"/>
    <w:rsid w:val="00152245"/>
    <w:rsid w:val="00153471"/>
    <w:rsid w:val="00153D3B"/>
    <w:rsid w:val="001542EF"/>
    <w:rsid w:val="00154EEE"/>
    <w:rsid w:val="00156850"/>
    <w:rsid w:val="001577F6"/>
    <w:rsid w:val="00157E6C"/>
    <w:rsid w:val="00160705"/>
    <w:rsid w:val="00161815"/>
    <w:rsid w:val="00161BE0"/>
    <w:rsid w:val="00162730"/>
    <w:rsid w:val="00162795"/>
    <w:rsid w:val="00164258"/>
    <w:rsid w:val="0016444F"/>
    <w:rsid w:val="0016454F"/>
    <w:rsid w:val="0016488F"/>
    <w:rsid w:val="001650FC"/>
    <w:rsid w:val="0016643A"/>
    <w:rsid w:val="00167098"/>
    <w:rsid w:val="00171D43"/>
    <w:rsid w:val="00171DDD"/>
    <w:rsid w:val="00172022"/>
    <w:rsid w:val="0017220F"/>
    <w:rsid w:val="00172E44"/>
    <w:rsid w:val="00173832"/>
    <w:rsid w:val="00174D71"/>
    <w:rsid w:val="00175D80"/>
    <w:rsid w:val="00175E50"/>
    <w:rsid w:val="00175FBD"/>
    <w:rsid w:val="00176912"/>
    <w:rsid w:val="00176F39"/>
    <w:rsid w:val="00177984"/>
    <w:rsid w:val="00177E78"/>
    <w:rsid w:val="001809E1"/>
    <w:rsid w:val="00181693"/>
    <w:rsid w:val="00182121"/>
    <w:rsid w:val="0018602B"/>
    <w:rsid w:val="00186043"/>
    <w:rsid w:val="001873D8"/>
    <w:rsid w:val="00190143"/>
    <w:rsid w:val="00191266"/>
    <w:rsid w:val="00192E2C"/>
    <w:rsid w:val="001931A7"/>
    <w:rsid w:val="00195A2C"/>
    <w:rsid w:val="00196C76"/>
    <w:rsid w:val="0019753B"/>
    <w:rsid w:val="001A028C"/>
    <w:rsid w:val="001A13D0"/>
    <w:rsid w:val="001A2DCC"/>
    <w:rsid w:val="001A34FC"/>
    <w:rsid w:val="001A3E9A"/>
    <w:rsid w:val="001A4394"/>
    <w:rsid w:val="001A4514"/>
    <w:rsid w:val="001A495B"/>
    <w:rsid w:val="001A5119"/>
    <w:rsid w:val="001A6D17"/>
    <w:rsid w:val="001A7265"/>
    <w:rsid w:val="001B06A6"/>
    <w:rsid w:val="001B0836"/>
    <w:rsid w:val="001B0AFE"/>
    <w:rsid w:val="001B2F6E"/>
    <w:rsid w:val="001B4188"/>
    <w:rsid w:val="001B45CC"/>
    <w:rsid w:val="001B7A9F"/>
    <w:rsid w:val="001C14E0"/>
    <w:rsid w:val="001C16EC"/>
    <w:rsid w:val="001C2F64"/>
    <w:rsid w:val="001C353B"/>
    <w:rsid w:val="001C5302"/>
    <w:rsid w:val="001C6726"/>
    <w:rsid w:val="001C68B9"/>
    <w:rsid w:val="001D0A5F"/>
    <w:rsid w:val="001D1AB0"/>
    <w:rsid w:val="001D1EC1"/>
    <w:rsid w:val="001D3A19"/>
    <w:rsid w:val="001D3CF8"/>
    <w:rsid w:val="001D3F0C"/>
    <w:rsid w:val="001D418E"/>
    <w:rsid w:val="001D4565"/>
    <w:rsid w:val="001D51FA"/>
    <w:rsid w:val="001D5643"/>
    <w:rsid w:val="001D5D65"/>
    <w:rsid w:val="001D5FAE"/>
    <w:rsid w:val="001D66A2"/>
    <w:rsid w:val="001D66B4"/>
    <w:rsid w:val="001D7EE0"/>
    <w:rsid w:val="001E0D66"/>
    <w:rsid w:val="001E0E4F"/>
    <w:rsid w:val="001E2187"/>
    <w:rsid w:val="001E2F7B"/>
    <w:rsid w:val="001E379A"/>
    <w:rsid w:val="001E3CC5"/>
    <w:rsid w:val="001E43C5"/>
    <w:rsid w:val="001E72A2"/>
    <w:rsid w:val="001F1529"/>
    <w:rsid w:val="001F1A12"/>
    <w:rsid w:val="001F27B8"/>
    <w:rsid w:val="001F4D8F"/>
    <w:rsid w:val="001F4F58"/>
    <w:rsid w:val="001F500B"/>
    <w:rsid w:val="001F50D7"/>
    <w:rsid w:val="001F6121"/>
    <w:rsid w:val="001F62F3"/>
    <w:rsid w:val="00202D38"/>
    <w:rsid w:val="00203168"/>
    <w:rsid w:val="0020362C"/>
    <w:rsid w:val="0020420F"/>
    <w:rsid w:val="0020433F"/>
    <w:rsid w:val="00205483"/>
    <w:rsid w:val="00205788"/>
    <w:rsid w:val="002058C4"/>
    <w:rsid w:val="00207DD9"/>
    <w:rsid w:val="0021000E"/>
    <w:rsid w:val="00210193"/>
    <w:rsid w:val="00210AF1"/>
    <w:rsid w:val="00210B77"/>
    <w:rsid w:val="002132CF"/>
    <w:rsid w:val="002135CC"/>
    <w:rsid w:val="00215AEA"/>
    <w:rsid w:val="002162A0"/>
    <w:rsid w:val="00216765"/>
    <w:rsid w:val="002168DD"/>
    <w:rsid w:val="00220618"/>
    <w:rsid w:val="00220A2A"/>
    <w:rsid w:val="00220FE0"/>
    <w:rsid w:val="002212ED"/>
    <w:rsid w:val="00221DD2"/>
    <w:rsid w:val="00222744"/>
    <w:rsid w:val="002238F9"/>
    <w:rsid w:val="002246C0"/>
    <w:rsid w:val="0022626B"/>
    <w:rsid w:val="0022642D"/>
    <w:rsid w:val="00226545"/>
    <w:rsid w:val="00230030"/>
    <w:rsid w:val="00230331"/>
    <w:rsid w:val="0023042F"/>
    <w:rsid w:val="00231CC7"/>
    <w:rsid w:val="00231FE7"/>
    <w:rsid w:val="0023513E"/>
    <w:rsid w:val="00236B50"/>
    <w:rsid w:val="00236DB0"/>
    <w:rsid w:val="00237DA2"/>
    <w:rsid w:val="00237F09"/>
    <w:rsid w:val="00240628"/>
    <w:rsid w:val="00241ACF"/>
    <w:rsid w:val="00241FEC"/>
    <w:rsid w:val="0024253F"/>
    <w:rsid w:val="0024310E"/>
    <w:rsid w:val="0024325B"/>
    <w:rsid w:val="002440AE"/>
    <w:rsid w:val="00244D01"/>
    <w:rsid w:val="00244EEE"/>
    <w:rsid w:val="002459AC"/>
    <w:rsid w:val="002460D9"/>
    <w:rsid w:val="00251B3C"/>
    <w:rsid w:val="00252333"/>
    <w:rsid w:val="002529FA"/>
    <w:rsid w:val="00252C67"/>
    <w:rsid w:val="002533A7"/>
    <w:rsid w:val="00255BF0"/>
    <w:rsid w:val="00257970"/>
    <w:rsid w:val="00260360"/>
    <w:rsid w:val="002606BA"/>
    <w:rsid w:val="0026078E"/>
    <w:rsid w:val="002626D9"/>
    <w:rsid w:val="002633AA"/>
    <w:rsid w:val="00265C9D"/>
    <w:rsid w:val="00266107"/>
    <w:rsid w:val="00267079"/>
    <w:rsid w:val="00267E9E"/>
    <w:rsid w:val="00270D29"/>
    <w:rsid w:val="00270D9E"/>
    <w:rsid w:val="00271718"/>
    <w:rsid w:val="0027193F"/>
    <w:rsid w:val="00273CE7"/>
    <w:rsid w:val="0027410B"/>
    <w:rsid w:val="00274472"/>
    <w:rsid w:val="00274CFC"/>
    <w:rsid w:val="0027547E"/>
    <w:rsid w:val="002759BD"/>
    <w:rsid w:val="002759D2"/>
    <w:rsid w:val="00277432"/>
    <w:rsid w:val="00277480"/>
    <w:rsid w:val="00280BDE"/>
    <w:rsid w:val="00281954"/>
    <w:rsid w:val="00281C34"/>
    <w:rsid w:val="00282769"/>
    <w:rsid w:val="0028481A"/>
    <w:rsid w:val="002877D8"/>
    <w:rsid w:val="002878F0"/>
    <w:rsid w:val="00287AF9"/>
    <w:rsid w:val="00291096"/>
    <w:rsid w:val="002968F0"/>
    <w:rsid w:val="002A1FBC"/>
    <w:rsid w:val="002A2008"/>
    <w:rsid w:val="002A252E"/>
    <w:rsid w:val="002A30DB"/>
    <w:rsid w:val="002A3BFF"/>
    <w:rsid w:val="002A3F47"/>
    <w:rsid w:val="002A455A"/>
    <w:rsid w:val="002A49B0"/>
    <w:rsid w:val="002A53E5"/>
    <w:rsid w:val="002A65AC"/>
    <w:rsid w:val="002A65E2"/>
    <w:rsid w:val="002A7497"/>
    <w:rsid w:val="002A7EED"/>
    <w:rsid w:val="002B0044"/>
    <w:rsid w:val="002B03F1"/>
    <w:rsid w:val="002B0BFA"/>
    <w:rsid w:val="002B1821"/>
    <w:rsid w:val="002B217F"/>
    <w:rsid w:val="002B29EC"/>
    <w:rsid w:val="002B36E9"/>
    <w:rsid w:val="002B59E9"/>
    <w:rsid w:val="002B63B0"/>
    <w:rsid w:val="002B6FB7"/>
    <w:rsid w:val="002B7470"/>
    <w:rsid w:val="002C17D6"/>
    <w:rsid w:val="002C3520"/>
    <w:rsid w:val="002C3D0E"/>
    <w:rsid w:val="002C4305"/>
    <w:rsid w:val="002D00DF"/>
    <w:rsid w:val="002D0DB7"/>
    <w:rsid w:val="002D2424"/>
    <w:rsid w:val="002D3830"/>
    <w:rsid w:val="002D3FA2"/>
    <w:rsid w:val="002D4234"/>
    <w:rsid w:val="002D49FE"/>
    <w:rsid w:val="002D4F64"/>
    <w:rsid w:val="002D5F22"/>
    <w:rsid w:val="002D762E"/>
    <w:rsid w:val="002E066A"/>
    <w:rsid w:val="002E11D2"/>
    <w:rsid w:val="002E1BBF"/>
    <w:rsid w:val="002E24FD"/>
    <w:rsid w:val="002E51F3"/>
    <w:rsid w:val="002E6E7B"/>
    <w:rsid w:val="002E6F6D"/>
    <w:rsid w:val="002E7BED"/>
    <w:rsid w:val="002F158A"/>
    <w:rsid w:val="002F1892"/>
    <w:rsid w:val="002F20E8"/>
    <w:rsid w:val="002F27D9"/>
    <w:rsid w:val="002F2F57"/>
    <w:rsid w:val="002F3FD7"/>
    <w:rsid w:val="002F43A5"/>
    <w:rsid w:val="002F49D4"/>
    <w:rsid w:val="002F5FF2"/>
    <w:rsid w:val="002F68E6"/>
    <w:rsid w:val="003008DA"/>
    <w:rsid w:val="00300F96"/>
    <w:rsid w:val="003060DB"/>
    <w:rsid w:val="003070EA"/>
    <w:rsid w:val="003077F8"/>
    <w:rsid w:val="00307A0C"/>
    <w:rsid w:val="00310163"/>
    <w:rsid w:val="0031183D"/>
    <w:rsid w:val="00313A7C"/>
    <w:rsid w:val="003147BA"/>
    <w:rsid w:val="0031519B"/>
    <w:rsid w:val="00315832"/>
    <w:rsid w:val="00316C0F"/>
    <w:rsid w:val="003178AA"/>
    <w:rsid w:val="003179BD"/>
    <w:rsid w:val="0032161A"/>
    <w:rsid w:val="003230D0"/>
    <w:rsid w:val="00323175"/>
    <w:rsid w:val="00324E58"/>
    <w:rsid w:val="00327C29"/>
    <w:rsid w:val="003305AE"/>
    <w:rsid w:val="00331372"/>
    <w:rsid w:val="003322F6"/>
    <w:rsid w:val="003324A7"/>
    <w:rsid w:val="00332A90"/>
    <w:rsid w:val="00333856"/>
    <w:rsid w:val="00335FA7"/>
    <w:rsid w:val="00337908"/>
    <w:rsid w:val="00341188"/>
    <w:rsid w:val="003411ED"/>
    <w:rsid w:val="00341966"/>
    <w:rsid w:val="00342F8B"/>
    <w:rsid w:val="00343A6E"/>
    <w:rsid w:val="00344C63"/>
    <w:rsid w:val="003452F8"/>
    <w:rsid w:val="00345414"/>
    <w:rsid w:val="0034566F"/>
    <w:rsid w:val="00346692"/>
    <w:rsid w:val="003512E0"/>
    <w:rsid w:val="00351471"/>
    <w:rsid w:val="00354C30"/>
    <w:rsid w:val="00354C37"/>
    <w:rsid w:val="003552D1"/>
    <w:rsid w:val="00356239"/>
    <w:rsid w:val="00356915"/>
    <w:rsid w:val="00357911"/>
    <w:rsid w:val="0036122F"/>
    <w:rsid w:val="003614B7"/>
    <w:rsid w:val="0036168C"/>
    <w:rsid w:val="00361C39"/>
    <w:rsid w:val="00362347"/>
    <w:rsid w:val="003623AC"/>
    <w:rsid w:val="0036259E"/>
    <w:rsid w:val="00362980"/>
    <w:rsid w:val="00362D79"/>
    <w:rsid w:val="00363133"/>
    <w:rsid w:val="0036342E"/>
    <w:rsid w:val="003660EB"/>
    <w:rsid w:val="0036724B"/>
    <w:rsid w:val="00367C6E"/>
    <w:rsid w:val="00371EA3"/>
    <w:rsid w:val="0037450A"/>
    <w:rsid w:val="00375134"/>
    <w:rsid w:val="0037606A"/>
    <w:rsid w:val="00376081"/>
    <w:rsid w:val="003763EB"/>
    <w:rsid w:val="00376BEB"/>
    <w:rsid w:val="00376EAA"/>
    <w:rsid w:val="00377DEE"/>
    <w:rsid w:val="00380AAA"/>
    <w:rsid w:val="00380D3C"/>
    <w:rsid w:val="00381DBD"/>
    <w:rsid w:val="0038257A"/>
    <w:rsid w:val="0038309A"/>
    <w:rsid w:val="003831E9"/>
    <w:rsid w:val="00383CF5"/>
    <w:rsid w:val="003846F6"/>
    <w:rsid w:val="00385A87"/>
    <w:rsid w:val="00385B55"/>
    <w:rsid w:val="003861BE"/>
    <w:rsid w:val="0038624B"/>
    <w:rsid w:val="0038682B"/>
    <w:rsid w:val="00387238"/>
    <w:rsid w:val="003878A0"/>
    <w:rsid w:val="00387DFF"/>
    <w:rsid w:val="00393569"/>
    <w:rsid w:val="003938BB"/>
    <w:rsid w:val="00393AE3"/>
    <w:rsid w:val="00394820"/>
    <w:rsid w:val="00394DBD"/>
    <w:rsid w:val="00395CB4"/>
    <w:rsid w:val="00395E93"/>
    <w:rsid w:val="0039648E"/>
    <w:rsid w:val="00396F84"/>
    <w:rsid w:val="0039761D"/>
    <w:rsid w:val="003A433A"/>
    <w:rsid w:val="003A770C"/>
    <w:rsid w:val="003A7AEE"/>
    <w:rsid w:val="003B02D7"/>
    <w:rsid w:val="003B085B"/>
    <w:rsid w:val="003B151E"/>
    <w:rsid w:val="003B198E"/>
    <w:rsid w:val="003B2614"/>
    <w:rsid w:val="003B4DBB"/>
    <w:rsid w:val="003B5462"/>
    <w:rsid w:val="003B5871"/>
    <w:rsid w:val="003B5E11"/>
    <w:rsid w:val="003B7464"/>
    <w:rsid w:val="003B7EF9"/>
    <w:rsid w:val="003C08F6"/>
    <w:rsid w:val="003C28CC"/>
    <w:rsid w:val="003C3F1C"/>
    <w:rsid w:val="003C4E62"/>
    <w:rsid w:val="003C5231"/>
    <w:rsid w:val="003C5A3A"/>
    <w:rsid w:val="003C604C"/>
    <w:rsid w:val="003C7396"/>
    <w:rsid w:val="003C74D2"/>
    <w:rsid w:val="003D029B"/>
    <w:rsid w:val="003D0495"/>
    <w:rsid w:val="003D0BFA"/>
    <w:rsid w:val="003D28AB"/>
    <w:rsid w:val="003D3251"/>
    <w:rsid w:val="003D410D"/>
    <w:rsid w:val="003D45CF"/>
    <w:rsid w:val="003D581F"/>
    <w:rsid w:val="003D656B"/>
    <w:rsid w:val="003D6BDB"/>
    <w:rsid w:val="003D7219"/>
    <w:rsid w:val="003D76FC"/>
    <w:rsid w:val="003D7BF7"/>
    <w:rsid w:val="003E2165"/>
    <w:rsid w:val="003E5610"/>
    <w:rsid w:val="003E5F4A"/>
    <w:rsid w:val="003E615D"/>
    <w:rsid w:val="003E6398"/>
    <w:rsid w:val="003E68CB"/>
    <w:rsid w:val="003E76DF"/>
    <w:rsid w:val="003E7A3D"/>
    <w:rsid w:val="003F0952"/>
    <w:rsid w:val="003F2390"/>
    <w:rsid w:val="003F2947"/>
    <w:rsid w:val="003F2A5C"/>
    <w:rsid w:val="003F418D"/>
    <w:rsid w:val="003F4EA5"/>
    <w:rsid w:val="003F6854"/>
    <w:rsid w:val="003F7A7B"/>
    <w:rsid w:val="00401790"/>
    <w:rsid w:val="0040185C"/>
    <w:rsid w:val="004032DC"/>
    <w:rsid w:val="0041020D"/>
    <w:rsid w:val="00411315"/>
    <w:rsid w:val="0041193F"/>
    <w:rsid w:val="00412761"/>
    <w:rsid w:val="004130D8"/>
    <w:rsid w:val="00413CAB"/>
    <w:rsid w:val="00414DE3"/>
    <w:rsid w:val="00415A18"/>
    <w:rsid w:val="004166CD"/>
    <w:rsid w:val="0041670C"/>
    <w:rsid w:val="004169FA"/>
    <w:rsid w:val="00416E0F"/>
    <w:rsid w:val="004171FF"/>
    <w:rsid w:val="004200A4"/>
    <w:rsid w:val="0042234E"/>
    <w:rsid w:val="004226D4"/>
    <w:rsid w:val="00422B0C"/>
    <w:rsid w:val="00422DD2"/>
    <w:rsid w:val="00427DD8"/>
    <w:rsid w:val="00427F3F"/>
    <w:rsid w:val="00430542"/>
    <w:rsid w:val="004328CA"/>
    <w:rsid w:val="00433B92"/>
    <w:rsid w:val="00434804"/>
    <w:rsid w:val="00434878"/>
    <w:rsid w:val="004359CD"/>
    <w:rsid w:val="00436281"/>
    <w:rsid w:val="0043650F"/>
    <w:rsid w:val="00441DFF"/>
    <w:rsid w:val="00442A81"/>
    <w:rsid w:val="00443375"/>
    <w:rsid w:val="00445E87"/>
    <w:rsid w:val="00446C63"/>
    <w:rsid w:val="00447FBC"/>
    <w:rsid w:val="00450EFE"/>
    <w:rsid w:val="00450F9C"/>
    <w:rsid w:val="00450FBC"/>
    <w:rsid w:val="00451A87"/>
    <w:rsid w:val="00452CB9"/>
    <w:rsid w:val="00453117"/>
    <w:rsid w:val="004537A0"/>
    <w:rsid w:val="00454862"/>
    <w:rsid w:val="00456769"/>
    <w:rsid w:val="00460161"/>
    <w:rsid w:val="00461B2F"/>
    <w:rsid w:val="004621F8"/>
    <w:rsid w:val="004640BE"/>
    <w:rsid w:val="00465046"/>
    <w:rsid w:val="004666F8"/>
    <w:rsid w:val="00470A99"/>
    <w:rsid w:val="004711FA"/>
    <w:rsid w:val="004716C4"/>
    <w:rsid w:val="0047337B"/>
    <w:rsid w:val="004749C1"/>
    <w:rsid w:val="00474E86"/>
    <w:rsid w:val="00476C9E"/>
    <w:rsid w:val="0047745B"/>
    <w:rsid w:val="004802FC"/>
    <w:rsid w:val="00481DDF"/>
    <w:rsid w:val="00483FB6"/>
    <w:rsid w:val="00485128"/>
    <w:rsid w:val="004851E9"/>
    <w:rsid w:val="00487880"/>
    <w:rsid w:val="00487910"/>
    <w:rsid w:val="004908B1"/>
    <w:rsid w:val="004918CE"/>
    <w:rsid w:val="004924E5"/>
    <w:rsid w:val="00492639"/>
    <w:rsid w:val="00493D64"/>
    <w:rsid w:val="0049409D"/>
    <w:rsid w:val="00495D16"/>
    <w:rsid w:val="004967F0"/>
    <w:rsid w:val="00496FAC"/>
    <w:rsid w:val="00497AEF"/>
    <w:rsid w:val="004A086B"/>
    <w:rsid w:val="004A262C"/>
    <w:rsid w:val="004A3A51"/>
    <w:rsid w:val="004A3D4C"/>
    <w:rsid w:val="004A40EE"/>
    <w:rsid w:val="004A4435"/>
    <w:rsid w:val="004A5571"/>
    <w:rsid w:val="004A5679"/>
    <w:rsid w:val="004A7A49"/>
    <w:rsid w:val="004B0278"/>
    <w:rsid w:val="004B02D6"/>
    <w:rsid w:val="004B0573"/>
    <w:rsid w:val="004B2569"/>
    <w:rsid w:val="004B2AA5"/>
    <w:rsid w:val="004B3046"/>
    <w:rsid w:val="004B376C"/>
    <w:rsid w:val="004B403E"/>
    <w:rsid w:val="004B63FB"/>
    <w:rsid w:val="004B6C21"/>
    <w:rsid w:val="004B734C"/>
    <w:rsid w:val="004B78BF"/>
    <w:rsid w:val="004C1BE3"/>
    <w:rsid w:val="004C1DBF"/>
    <w:rsid w:val="004C1E1C"/>
    <w:rsid w:val="004C203F"/>
    <w:rsid w:val="004C27E7"/>
    <w:rsid w:val="004C307C"/>
    <w:rsid w:val="004C35C4"/>
    <w:rsid w:val="004C419B"/>
    <w:rsid w:val="004C4E25"/>
    <w:rsid w:val="004C5A82"/>
    <w:rsid w:val="004C6CEA"/>
    <w:rsid w:val="004D036B"/>
    <w:rsid w:val="004D03F3"/>
    <w:rsid w:val="004D1559"/>
    <w:rsid w:val="004D1AB8"/>
    <w:rsid w:val="004D3436"/>
    <w:rsid w:val="004D434D"/>
    <w:rsid w:val="004D61F4"/>
    <w:rsid w:val="004D6487"/>
    <w:rsid w:val="004D789F"/>
    <w:rsid w:val="004E1AF6"/>
    <w:rsid w:val="004E1CD8"/>
    <w:rsid w:val="004E38FE"/>
    <w:rsid w:val="004E3A76"/>
    <w:rsid w:val="004E3FC8"/>
    <w:rsid w:val="004E73C5"/>
    <w:rsid w:val="004F17BF"/>
    <w:rsid w:val="004F2307"/>
    <w:rsid w:val="004F31A6"/>
    <w:rsid w:val="004F39C7"/>
    <w:rsid w:val="004F40B8"/>
    <w:rsid w:val="004F4415"/>
    <w:rsid w:val="004F51ED"/>
    <w:rsid w:val="004F5C60"/>
    <w:rsid w:val="004F680F"/>
    <w:rsid w:val="004F755D"/>
    <w:rsid w:val="005005BB"/>
    <w:rsid w:val="00500DBE"/>
    <w:rsid w:val="00501B84"/>
    <w:rsid w:val="00504C25"/>
    <w:rsid w:val="00504ECC"/>
    <w:rsid w:val="00505563"/>
    <w:rsid w:val="00507BAF"/>
    <w:rsid w:val="00507CA6"/>
    <w:rsid w:val="0051041E"/>
    <w:rsid w:val="00510C76"/>
    <w:rsid w:val="005117A7"/>
    <w:rsid w:val="005127BC"/>
    <w:rsid w:val="0051285D"/>
    <w:rsid w:val="005128A6"/>
    <w:rsid w:val="0051314A"/>
    <w:rsid w:val="00515922"/>
    <w:rsid w:val="00515CF7"/>
    <w:rsid w:val="00516831"/>
    <w:rsid w:val="0051688B"/>
    <w:rsid w:val="0051736A"/>
    <w:rsid w:val="005201AC"/>
    <w:rsid w:val="00522452"/>
    <w:rsid w:val="00522C85"/>
    <w:rsid w:val="005245FD"/>
    <w:rsid w:val="00527736"/>
    <w:rsid w:val="0053254C"/>
    <w:rsid w:val="00532CBA"/>
    <w:rsid w:val="0053489E"/>
    <w:rsid w:val="00536B8A"/>
    <w:rsid w:val="00536C06"/>
    <w:rsid w:val="00537C26"/>
    <w:rsid w:val="005409EA"/>
    <w:rsid w:val="00541A02"/>
    <w:rsid w:val="0054260A"/>
    <w:rsid w:val="005440FF"/>
    <w:rsid w:val="00544360"/>
    <w:rsid w:val="0054520F"/>
    <w:rsid w:val="00545A7D"/>
    <w:rsid w:val="005513BF"/>
    <w:rsid w:val="00551EB1"/>
    <w:rsid w:val="0055237D"/>
    <w:rsid w:val="00554627"/>
    <w:rsid w:val="00554A1D"/>
    <w:rsid w:val="00554AA5"/>
    <w:rsid w:val="00560754"/>
    <w:rsid w:val="00560A56"/>
    <w:rsid w:val="00560E3B"/>
    <w:rsid w:val="005653CC"/>
    <w:rsid w:val="005655C9"/>
    <w:rsid w:val="0056651E"/>
    <w:rsid w:val="00566740"/>
    <w:rsid w:val="0056684F"/>
    <w:rsid w:val="00567EBF"/>
    <w:rsid w:val="0057037D"/>
    <w:rsid w:val="0057076F"/>
    <w:rsid w:val="00572E87"/>
    <w:rsid w:val="00573230"/>
    <w:rsid w:val="0057346E"/>
    <w:rsid w:val="0057348D"/>
    <w:rsid w:val="00573EC1"/>
    <w:rsid w:val="00574090"/>
    <w:rsid w:val="00575B9B"/>
    <w:rsid w:val="005769ED"/>
    <w:rsid w:val="0057758D"/>
    <w:rsid w:val="00580829"/>
    <w:rsid w:val="00581305"/>
    <w:rsid w:val="00582DF1"/>
    <w:rsid w:val="00584855"/>
    <w:rsid w:val="00584FA4"/>
    <w:rsid w:val="005850C1"/>
    <w:rsid w:val="00586A3E"/>
    <w:rsid w:val="00590962"/>
    <w:rsid w:val="00590DD7"/>
    <w:rsid w:val="00592864"/>
    <w:rsid w:val="00592BFE"/>
    <w:rsid w:val="00592EDA"/>
    <w:rsid w:val="00593FAA"/>
    <w:rsid w:val="005946DF"/>
    <w:rsid w:val="00594ECE"/>
    <w:rsid w:val="00594F95"/>
    <w:rsid w:val="00595B21"/>
    <w:rsid w:val="00596292"/>
    <w:rsid w:val="00597644"/>
    <w:rsid w:val="0059794F"/>
    <w:rsid w:val="005A305D"/>
    <w:rsid w:val="005A3693"/>
    <w:rsid w:val="005A407A"/>
    <w:rsid w:val="005A4300"/>
    <w:rsid w:val="005A4341"/>
    <w:rsid w:val="005A4744"/>
    <w:rsid w:val="005B24E3"/>
    <w:rsid w:val="005B2881"/>
    <w:rsid w:val="005B3E15"/>
    <w:rsid w:val="005B51F1"/>
    <w:rsid w:val="005B663F"/>
    <w:rsid w:val="005B6951"/>
    <w:rsid w:val="005B7EA5"/>
    <w:rsid w:val="005C06D6"/>
    <w:rsid w:val="005C2104"/>
    <w:rsid w:val="005C267B"/>
    <w:rsid w:val="005C2B4C"/>
    <w:rsid w:val="005C5328"/>
    <w:rsid w:val="005C66F1"/>
    <w:rsid w:val="005C7260"/>
    <w:rsid w:val="005C7586"/>
    <w:rsid w:val="005D1902"/>
    <w:rsid w:val="005D1948"/>
    <w:rsid w:val="005D1E3F"/>
    <w:rsid w:val="005D274A"/>
    <w:rsid w:val="005D3B48"/>
    <w:rsid w:val="005D4BC0"/>
    <w:rsid w:val="005D5F52"/>
    <w:rsid w:val="005D6DA2"/>
    <w:rsid w:val="005D70E3"/>
    <w:rsid w:val="005E0790"/>
    <w:rsid w:val="005E1269"/>
    <w:rsid w:val="005E1684"/>
    <w:rsid w:val="005E1E3A"/>
    <w:rsid w:val="005E2119"/>
    <w:rsid w:val="005E2623"/>
    <w:rsid w:val="005E5A92"/>
    <w:rsid w:val="005E5EC8"/>
    <w:rsid w:val="005E6C88"/>
    <w:rsid w:val="005E7D25"/>
    <w:rsid w:val="005F0D56"/>
    <w:rsid w:val="005F231B"/>
    <w:rsid w:val="005F36D8"/>
    <w:rsid w:val="005F4150"/>
    <w:rsid w:val="005F41F4"/>
    <w:rsid w:val="005F4CC5"/>
    <w:rsid w:val="005F55E5"/>
    <w:rsid w:val="005F5BBC"/>
    <w:rsid w:val="005F6B83"/>
    <w:rsid w:val="005F6C16"/>
    <w:rsid w:val="005F7572"/>
    <w:rsid w:val="006022CA"/>
    <w:rsid w:val="00602B4D"/>
    <w:rsid w:val="006036B1"/>
    <w:rsid w:val="00603E56"/>
    <w:rsid w:val="0060575E"/>
    <w:rsid w:val="00605E98"/>
    <w:rsid w:val="00605EE3"/>
    <w:rsid w:val="00606852"/>
    <w:rsid w:val="006106D8"/>
    <w:rsid w:val="006114A1"/>
    <w:rsid w:val="006117BD"/>
    <w:rsid w:val="006129A5"/>
    <w:rsid w:val="00612A9B"/>
    <w:rsid w:val="00613190"/>
    <w:rsid w:val="00614669"/>
    <w:rsid w:val="00614AC6"/>
    <w:rsid w:val="00615D63"/>
    <w:rsid w:val="006166EE"/>
    <w:rsid w:val="00617722"/>
    <w:rsid w:val="0061784F"/>
    <w:rsid w:val="0061792F"/>
    <w:rsid w:val="0062152E"/>
    <w:rsid w:val="00623B8B"/>
    <w:rsid w:val="00624D7A"/>
    <w:rsid w:val="00625FA6"/>
    <w:rsid w:val="006270D6"/>
    <w:rsid w:val="006275CB"/>
    <w:rsid w:val="00627836"/>
    <w:rsid w:val="006313EE"/>
    <w:rsid w:val="00631B19"/>
    <w:rsid w:val="00632D34"/>
    <w:rsid w:val="0063467A"/>
    <w:rsid w:val="00634B27"/>
    <w:rsid w:val="006353C9"/>
    <w:rsid w:val="00640F7E"/>
    <w:rsid w:val="006413FB"/>
    <w:rsid w:val="00642AD3"/>
    <w:rsid w:val="0064581C"/>
    <w:rsid w:val="00646D31"/>
    <w:rsid w:val="006474A6"/>
    <w:rsid w:val="00647879"/>
    <w:rsid w:val="00647C25"/>
    <w:rsid w:val="0065033D"/>
    <w:rsid w:val="006506FC"/>
    <w:rsid w:val="00650C38"/>
    <w:rsid w:val="00651BDE"/>
    <w:rsid w:val="00652751"/>
    <w:rsid w:val="00652A05"/>
    <w:rsid w:val="00652B4F"/>
    <w:rsid w:val="0065489A"/>
    <w:rsid w:val="006550FC"/>
    <w:rsid w:val="00655199"/>
    <w:rsid w:val="006553AF"/>
    <w:rsid w:val="00655450"/>
    <w:rsid w:val="00655CB3"/>
    <w:rsid w:val="006561F2"/>
    <w:rsid w:val="00656DFD"/>
    <w:rsid w:val="00657A3E"/>
    <w:rsid w:val="00657B51"/>
    <w:rsid w:val="00657C7B"/>
    <w:rsid w:val="00657F23"/>
    <w:rsid w:val="00660DF4"/>
    <w:rsid w:val="00661C57"/>
    <w:rsid w:val="00662279"/>
    <w:rsid w:val="0067175D"/>
    <w:rsid w:val="00671969"/>
    <w:rsid w:val="00672AD0"/>
    <w:rsid w:val="00672B27"/>
    <w:rsid w:val="00673606"/>
    <w:rsid w:val="00673E7A"/>
    <w:rsid w:val="006745E7"/>
    <w:rsid w:val="00680F95"/>
    <w:rsid w:val="00681119"/>
    <w:rsid w:val="00682316"/>
    <w:rsid w:val="00682683"/>
    <w:rsid w:val="00683203"/>
    <w:rsid w:val="00683856"/>
    <w:rsid w:val="0068499F"/>
    <w:rsid w:val="00685E2C"/>
    <w:rsid w:val="00686E34"/>
    <w:rsid w:val="006872C5"/>
    <w:rsid w:val="006878A2"/>
    <w:rsid w:val="00690C1C"/>
    <w:rsid w:val="00694557"/>
    <w:rsid w:val="00694E09"/>
    <w:rsid w:val="00696596"/>
    <w:rsid w:val="006A03A8"/>
    <w:rsid w:val="006A0ACC"/>
    <w:rsid w:val="006A14F9"/>
    <w:rsid w:val="006A175B"/>
    <w:rsid w:val="006A1BAB"/>
    <w:rsid w:val="006A28C3"/>
    <w:rsid w:val="006A2E03"/>
    <w:rsid w:val="006A2E24"/>
    <w:rsid w:val="006A3F03"/>
    <w:rsid w:val="006A4FD6"/>
    <w:rsid w:val="006A55FB"/>
    <w:rsid w:val="006A5802"/>
    <w:rsid w:val="006A657A"/>
    <w:rsid w:val="006A70EF"/>
    <w:rsid w:val="006B043E"/>
    <w:rsid w:val="006B0625"/>
    <w:rsid w:val="006B2391"/>
    <w:rsid w:val="006B27BF"/>
    <w:rsid w:val="006B4414"/>
    <w:rsid w:val="006B595D"/>
    <w:rsid w:val="006B6259"/>
    <w:rsid w:val="006B70EF"/>
    <w:rsid w:val="006B7611"/>
    <w:rsid w:val="006B7814"/>
    <w:rsid w:val="006B7E24"/>
    <w:rsid w:val="006C0C52"/>
    <w:rsid w:val="006C26B6"/>
    <w:rsid w:val="006C2E5E"/>
    <w:rsid w:val="006C353D"/>
    <w:rsid w:val="006C3551"/>
    <w:rsid w:val="006C47E7"/>
    <w:rsid w:val="006C71AC"/>
    <w:rsid w:val="006D08FA"/>
    <w:rsid w:val="006D2589"/>
    <w:rsid w:val="006D285F"/>
    <w:rsid w:val="006D3F0C"/>
    <w:rsid w:val="006D4241"/>
    <w:rsid w:val="006D43E8"/>
    <w:rsid w:val="006D4AC1"/>
    <w:rsid w:val="006D650C"/>
    <w:rsid w:val="006D6D95"/>
    <w:rsid w:val="006E0C62"/>
    <w:rsid w:val="006E11F7"/>
    <w:rsid w:val="006E1883"/>
    <w:rsid w:val="006E2C03"/>
    <w:rsid w:val="006E31D0"/>
    <w:rsid w:val="006E3D46"/>
    <w:rsid w:val="006E45F9"/>
    <w:rsid w:val="006E532F"/>
    <w:rsid w:val="006E68BD"/>
    <w:rsid w:val="006F29AE"/>
    <w:rsid w:val="006F2BAE"/>
    <w:rsid w:val="006F2DB8"/>
    <w:rsid w:val="006F3EC3"/>
    <w:rsid w:val="006F4611"/>
    <w:rsid w:val="006F52FD"/>
    <w:rsid w:val="006F62D8"/>
    <w:rsid w:val="006F66BD"/>
    <w:rsid w:val="006F696D"/>
    <w:rsid w:val="006F773A"/>
    <w:rsid w:val="006F77AF"/>
    <w:rsid w:val="006F7BEC"/>
    <w:rsid w:val="00701B1E"/>
    <w:rsid w:val="007020F4"/>
    <w:rsid w:val="00702955"/>
    <w:rsid w:val="007044A0"/>
    <w:rsid w:val="00705F53"/>
    <w:rsid w:val="00706264"/>
    <w:rsid w:val="0070652E"/>
    <w:rsid w:val="007075F6"/>
    <w:rsid w:val="0071042E"/>
    <w:rsid w:val="00711D38"/>
    <w:rsid w:val="00713634"/>
    <w:rsid w:val="00713BF3"/>
    <w:rsid w:val="00713F18"/>
    <w:rsid w:val="007144B5"/>
    <w:rsid w:val="0072007A"/>
    <w:rsid w:val="0072014C"/>
    <w:rsid w:val="00720CFD"/>
    <w:rsid w:val="007220FF"/>
    <w:rsid w:val="007224E9"/>
    <w:rsid w:val="00722E41"/>
    <w:rsid w:val="00723234"/>
    <w:rsid w:val="007239A9"/>
    <w:rsid w:val="00723FE0"/>
    <w:rsid w:val="00724165"/>
    <w:rsid w:val="00724B47"/>
    <w:rsid w:val="0072510F"/>
    <w:rsid w:val="007300AE"/>
    <w:rsid w:val="007304A8"/>
    <w:rsid w:val="0073116B"/>
    <w:rsid w:val="007320B4"/>
    <w:rsid w:val="00732AAD"/>
    <w:rsid w:val="0073366C"/>
    <w:rsid w:val="007353F1"/>
    <w:rsid w:val="0073697D"/>
    <w:rsid w:val="00737B7E"/>
    <w:rsid w:val="00740BE4"/>
    <w:rsid w:val="00740F8D"/>
    <w:rsid w:val="00743874"/>
    <w:rsid w:val="00743F18"/>
    <w:rsid w:val="007443F9"/>
    <w:rsid w:val="00745704"/>
    <w:rsid w:val="0074570C"/>
    <w:rsid w:val="00745CA9"/>
    <w:rsid w:val="00745D24"/>
    <w:rsid w:val="00747745"/>
    <w:rsid w:val="00747748"/>
    <w:rsid w:val="00747B4B"/>
    <w:rsid w:val="0075009A"/>
    <w:rsid w:val="00751A8A"/>
    <w:rsid w:val="00752A33"/>
    <w:rsid w:val="0075338D"/>
    <w:rsid w:val="00756CD0"/>
    <w:rsid w:val="007575CD"/>
    <w:rsid w:val="00762ADE"/>
    <w:rsid w:val="00764BE8"/>
    <w:rsid w:val="0076500A"/>
    <w:rsid w:val="0076517F"/>
    <w:rsid w:val="00765F6D"/>
    <w:rsid w:val="0077083E"/>
    <w:rsid w:val="00770AB3"/>
    <w:rsid w:val="00771BC7"/>
    <w:rsid w:val="0077329F"/>
    <w:rsid w:val="00773ACC"/>
    <w:rsid w:val="00773D78"/>
    <w:rsid w:val="00774B7B"/>
    <w:rsid w:val="007759C6"/>
    <w:rsid w:val="00776658"/>
    <w:rsid w:val="00777DD0"/>
    <w:rsid w:val="00782AE2"/>
    <w:rsid w:val="00785E6C"/>
    <w:rsid w:val="007860C7"/>
    <w:rsid w:val="0078630E"/>
    <w:rsid w:val="00786F6C"/>
    <w:rsid w:val="0078743D"/>
    <w:rsid w:val="0079379F"/>
    <w:rsid w:val="007946A5"/>
    <w:rsid w:val="00794DCE"/>
    <w:rsid w:val="007957FC"/>
    <w:rsid w:val="0079669A"/>
    <w:rsid w:val="00797E05"/>
    <w:rsid w:val="007A0F98"/>
    <w:rsid w:val="007A240C"/>
    <w:rsid w:val="007A2E97"/>
    <w:rsid w:val="007A4795"/>
    <w:rsid w:val="007A6442"/>
    <w:rsid w:val="007A7024"/>
    <w:rsid w:val="007A761F"/>
    <w:rsid w:val="007B02CA"/>
    <w:rsid w:val="007B0A55"/>
    <w:rsid w:val="007B12A1"/>
    <w:rsid w:val="007B2FBF"/>
    <w:rsid w:val="007B3073"/>
    <w:rsid w:val="007B472E"/>
    <w:rsid w:val="007B4A95"/>
    <w:rsid w:val="007B4F84"/>
    <w:rsid w:val="007B5945"/>
    <w:rsid w:val="007B6389"/>
    <w:rsid w:val="007B7584"/>
    <w:rsid w:val="007B7B76"/>
    <w:rsid w:val="007C1023"/>
    <w:rsid w:val="007C1172"/>
    <w:rsid w:val="007C3888"/>
    <w:rsid w:val="007C3B2C"/>
    <w:rsid w:val="007C4397"/>
    <w:rsid w:val="007C458B"/>
    <w:rsid w:val="007C58B1"/>
    <w:rsid w:val="007C6E16"/>
    <w:rsid w:val="007D088E"/>
    <w:rsid w:val="007D2589"/>
    <w:rsid w:val="007D261B"/>
    <w:rsid w:val="007D6203"/>
    <w:rsid w:val="007E1029"/>
    <w:rsid w:val="007E2F24"/>
    <w:rsid w:val="007E33E6"/>
    <w:rsid w:val="007E40DB"/>
    <w:rsid w:val="007E4849"/>
    <w:rsid w:val="007E6020"/>
    <w:rsid w:val="007E6D9F"/>
    <w:rsid w:val="007E7197"/>
    <w:rsid w:val="007E7988"/>
    <w:rsid w:val="007F2669"/>
    <w:rsid w:val="007F26C6"/>
    <w:rsid w:val="007F2E60"/>
    <w:rsid w:val="007F49EC"/>
    <w:rsid w:val="007F614B"/>
    <w:rsid w:val="007F76C4"/>
    <w:rsid w:val="00801F97"/>
    <w:rsid w:val="0080279B"/>
    <w:rsid w:val="008036C3"/>
    <w:rsid w:val="00805110"/>
    <w:rsid w:val="008064E6"/>
    <w:rsid w:val="00806564"/>
    <w:rsid w:val="00806DC4"/>
    <w:rsid w:val="008073CB"/>
    <w:rsid w:val="008079F9"/>
    <w:rsid w:val="00807B55"/>
    <w:rsid w:val="0081079D"/>
    <w:rsid w:val="00810A5F"/>
    <w:rsid w:val="00810FBF"/>
    <w:rsid w:val="008129F4"/>
    <w:rsid w:val="00813759"/>
    <w:rsid w:val="00813764"/>
    <w:rsid w:val="008160DE"/>
    <w:rsid w:val="00816A7A"/>
    <w:rsid w:val="00820D5A"/>
    <w:rsid w:val="00821575"/>
    <w:rsid w:val="008215FC"/>
    <w:rsid w:val="00821AE0"/>
    <w:rsid w:val="008227A8"/>
    <w:rsid w:val="008241E7"/>
    <w:rsid w:val="00824252"/>
    <w:rsid w:val="008244E5"/>
    <w:rsid w:val="00824A8F"/>
    <w:rsid w:val="00824DC7"/>
    <w:rsid w:val="008258BB"/>
    <w:rsid w:val="00826007"/>
    <w:rsid w:val="00826DF9"/>
    <w:rsid w:val="00827F7F"/>
    <w:rsid w:val="00830973"/>
    <w:rsid w:val="008330D1"/>
    <w:rsid w:val="00833A5C"/>
    <w:rsid w:val="0083402B"/>
    <w:rsid w:val="00836A54"/>
    <w:rsid w:val="00841923"/>
    <w:rsid w:val="008423B4"/>
    <w:rsid w:val="00844A05"/>
    <w:rsid w:val="00845932"/>
    <w:rsid w:val="00847062"/>
    <w:rsid w:val="00850B00"/>
    <w:rsid w:val="008525CB"/>
    <w:rsid w:val="008537FD"/>
    <w:rsid w:val="008542F3"/>
    <w:rsid w:val="00854500"/>
    <w:rsid w:val="0085571C"/>
    <w:rsid w:val="00856A7F"/>
    <w:rsid w:val="00860E7F"/>
    <w:rsid w:val="00862185"/>
    <w:rsid w:val="00862537"/>
    <w:rsid w:val="00862937"/>
    <w:rsid w:val="00866535"/>
    <w:rsid w:val="00866867"/>
    <w:rsid w:val="00866A4E"/>
    <w:rsid w:val="00866DF3"/>
    <w:rsid w:val="00867C25"/>
    <w:rsid w:val="0087083B"/>
    <w:rsid w:val="0087109F"/>
    <w:rsid w:val="00871409"/>
    <w:rsid w:val="00872C57"/>
    <w:rsid w:val="008733E5"/>
    <w:rsid w:val="0087363A"/>
    <w:rsid w:val="008740F7"/>
    <w:rsid w:val="008746A5"/>
    <w:rsid w:val="008758D2"/>
    <w:rsid w:val="00875D87"/>
    <w:rsid w:val="00876E54"/>
    <w:rsid w:val="00877CE3"/>
    <w:rsid w:val="00880D32"/>
    <w:rsid w:val="00881086"/>
    <w:rsid w:val="00881112"/>
    <w:rsid w:val="00883312"/>
    <w:rsid w:val="00885585"/>
    <w:rsid w:val="0088653F"/>
    <w:rsid w:val="0088706F"/>
    <w:rsid w:val="0088744C"/>
    <w:rsid w:val="00887CA5"/>
    <w:rsid w:val="00887F12"/>
    <w:rsid w:val="00887FA2"/>
    <w:rsid w:val="00890E17"/>
    <w:rsid w:val="008910A6"/>
    <w:rsid w:val="00891D61"/>
    <w:rsid w:val="00892788"/>
    <w:rsid w:val="0089452A"/>
    <w:rsid w:val="0089573E"/>
    <w:rsid w:val="008964B2"/>
    <w:rsid w:val="008A2AC8"/>
    <w:rsid w:val="008A37A9"/>
    <w:rsid w:val="008A3B26"/>
    <w:rsid w:val="008A4112"/>
    <w:rsid w:val="008A5B79"/>
    <w:rsid w:val="008A7299"/>
    <w:rsid w:val="008A79F4"/>
    <w:rsid w:val="008B060C"/>
    <w:rsid w:val="008B0A03"/>
    <w:rsid w:val="008B722B"/>
    <w:rsid w:val="008B76EF"/>
    <w:rsid w:val="008C23AF"/>
    <w:rsid w:val="008C26F2"/>
    <w:rsid w:val="008C2807"/>
    <w:rsid w:val="008C2B12"/>
    <w:rsid w:val="008C6764"/>
    <w:rsid w:val="008C6D49"/>
    <w:rsid w:val="008D031F"/>
    <w:rsid w:val="008D05A9"/>
    <w:rsid w:val="008D0F5E"/>
    <w:rsid w:val="008D17DD"/>
    <w:rsid w:val="008D1FF8"/>
    <w:rsid w:val="008D2B1A"/>
    <w:rsid w:val="008D3BC5"/>
    <w:rsid w:val="008D47B9"/>
    <w:rsid w:val="008D5063"/>
    <w:rsid w:val="008D54D3"/>
    <w:rsid w:val="008E1E05"/>
    <w:rsid w:val="008E2691"/>
    <w:rsid w:val="008E28E8"/>
    <w:rsid w:val="008E2A5D"/>
    <w:rsid w:val="008E48BF"/>
    <w:rsid w:val="008E56BC"/>
    <w:rsid w:val="008E640F"/>
    <w:rsid w:val="008E647D"/>
    <w:rsid w:val="008E6EE1"/>
    <w:rsid w:val="008F08ED"/>
    <w:rsid w:val="008F0C68"/>
    <w:rsid w:val="008F1F45"/>
    <w:rsid w:val="008F4B10"/>
    <w:rsid w:val="008F5203"/>
    <w:rsid w:val="008F5253"/>
    <w:rsid w:val="008F5545"/>
    <w:rsid w:val="008F554B"/>
    <w:rsid w:val="008F73D7"/>
    <w:rsid w:val="008F7A8A"/>
    <w:rsid w:val="00901DA6"/>
    <w:rsid w:val="00903B88"/>
    <w:rsid w:val="00903C55"/>
    <w:rsid w:val="009050E0"/>
    <w:rsid w:val="00910022"/>
    <w:rsid w:val="00910352"/>
    <w:rsid w:val="00910374"/>
    <w:rsid w:val="0091096B"/>
    <w:rsid w:val="00911400"/>
    <w:rsid w:val="00911DA6"/>
    <w:rsid w:val="00912112"/>
    <w:rsid w:val="00912E63"/>
    <w:rsid w:val="0091417C"/>
    <w:rsid w:val="0091441A"/>
    <w:rsid w:val="0091550E"/>
    <w:rsid w:val="00915879"/>
    <w:rsid w:val="009165EF"/>
    <w:rsid w:val="009166DA"/>
    <w:rsid w:val="009167ED"/>
    <w:rsid w:val="00916E05"/>
    <w:rsid w:val="0091765D"/>
    <w:rsid w:val="00917D48"/>
    <w:rsid w:val="00921F80"/>
    <w:rsid w:val="0092350E"/>
    <w:rsid w:val="00923D6E"/>
    <w:rsid w:val="00923E35"/>
    <w:rsid w:val="0092487D"/>
    <w:rsid w:val="00924A41"/>
    <w:rsid w:val="00924B5E"/>
    <w:rsid w:val="00925ED9"/>
    <w:rsid w:val="0092688F"/>
    <w:rsid w:val="0092695B"/>
    <w:rsid w:val="00927359"/>
    <w:rsid w:val="009317D2"/>
    <w:rsid w:val="00931905"/>
    <w:rsid w:val="00931CEE"/>
    <w:rsid w:val="00931F42"/>
    <w:rsid w:val="00933580"/>
    <w:rsid w:val="00936707"/>
    <w:rsid w:val="009411FB"/>
    <w:rsid w:val="00941C49"/>
    <w:rsid w:val="00941E51"/>
    <w:rsid w:val="00942068"/>
    <w:rsid w:val="00942426"/>
    <w:rsid w:val="009445AF"/>
    <w:rsid w:val="0094503B"/>
    <w:rsid w:val="00945FC8"/>
    <w:rsid w:val="009475B0"/>
    <w:rsid w:val="00950CA0"/>
    <w:rsid w:val="00951655"/>
    <w:rsid w:val="00953F4D"/>
    <w:rsid w:val="0095411A"/>
    <w:rsid w:val="00954F32"/>
    <w:rsid w:val="009559D8"/>
    <w:rsid w:val="00957EA5"/>
    <w:rsid w:val="00961297"/>
    <w:rsid w:val="00961DD0"/>
    <w:rsid w:val="00962E8B"/>
    <w:rsid w:val="00963A35"/>
    <w:rsid w:val="00965111"/>
    <w:rsid w:val="00965154"/>
    <w:rsid w:val="00965BFE"/>
    <w:rsid w:val="00966150"/>
    <w:rsid w:val="0096635C"/>
    <w:rsid w:val="0096739B"/>
    <w:rsid w:val="00967477"/>
    <w:rsid w:val="009705BE"/>
    <w:rsid w:val="00970E1C"/>
    <w:rsid w:val="0097286C"/>
    <w:rsid w:val="00972ECE"/>
    <w:rsid w:val="00973C5A"/>
    <w:rsid w:val="00975119"/>
    <w:rsid w:val="00976826"/>
    <w:rsid w:val="00976AB3"/>
    <w:rsid w:val="00976AED"/>
    <w:rsid w:val="00976CAB"/>
    <w:rsid w:val="00977010"/>
    <w:rsid w:val="00980E0A"/>
    <w:rsid w:val="00980FC9"/>
    <w:rsid w:val="0098280F"/>
    <w:rsid w:val="00982A7A"/>
    <w:rsid w:val="00985BD1"/>
    <w:rsid w:val="00986322"/>
    <w:rsid w:val="00990390"/>
    <w:rsid w:val="009908A0"/>
    <w:rsid w:val="009908B5"/>
    <w:rsid w:val="00994998"/>
    <w:rsid w:val="00994F61"/>
    <w:rsid w:val="00995728"/>
    <w:rsid w:val="00997D58"/>
    <w:rsid w:val="00997FAB"/>
    <w:rsid w:val="009A0751"/>
    <w:rsid w:val="009A1A3F"/>
    <w:rsid w:val="009A3478"/>
    <w:rsid w:val="009A67CF"/>
    <w:rsid w:val="009B00E9"/>
    <w:rsid w:val="009B2B0C"/>
    <w:rsid w:val="009B3691"/>
    <w:rsid w:val="009B3928"/>
    <w:rsid w:val="009B642B"/>
    <w:rsid w:val="009B7BDA"/>
    <w:rsid w:val="009B7C35"/>
    <w:rsid w:val="009C0075"/>
    <w:rsid w:val="009C0472"/>
    <w:rsid w:val="009C08F3"/>
    <w:rsid w:val="009C3719"/>
    <w:rsid w:val="009C5D35"/>
    <w:rsid w:val="009C6045"/>
    <w:rsid w:val="009C669A"/>
    <w:rsid w:val="009C703B"/>
    <w:rsid w:val="009D0BBC"/>
    <w:rsid w:val="009D2F10"/>
    <w:rsid w:val="009D3013"/>
    <w:rsid w:val="009D3116"/>
    <w:rsid w:val="009D70E8"/>
    <w:rsid w:val="009E0BA5"/>
    <w:rsid w:val="009E0CAC"/>
    <w:rsid w:val="009E0D37"/>
    <w:rsid w:val="009E18BC"/>
    <w:rsid w:val="009E3A7B"/>
    <w:rsid w:val="009E3E86"/>
    <w:rsid w:val="009E466D"/>
    <w:rsid w:val="009E4BCA"/>
    <w:rsid w:val="009E5401"/>
    <w:rsid w:val="009E5538"/>
    <w:rsid w:val="009E575E"/>
    <w:rsid w:val="009E654B"/>
    <w:rsid w:val="009E6627"/>
    <w:rsid w:val="009E7D61"/>
    <w:rsid w:val="009F08C6"/>
    <w:rsid w:val="009F4346"/>
    <w:rsid w:val="009F449F"/>
    <w:rsid w:val="009F5885"/>
    <w:rsid w:val="009F6002"/>
    <w:rsid w:val="009F624C"/>
    <w:rsid w:val="00A054CF"/>
    <w:rsid w:val="00A06784"/>
    <w:rsid w:val="00A07904"/>
    <w:rsid w:val="00A105D7"/>
    <w:rsid w:val="00A10802"/>
    <w:rsid w:val="00A11F09"/>
    <w:rsid w:val="00A12D91"/>
    <w:rsid w:val="00A132DE"/>
    <w:rsid w:val="00A13437"/>
    <w:rsid w:val="00A14AD2"/>
    <w:rsid w:val="00A14F5F"/>
    <w:rsid w:val="00A174EE"/>
    <w:rsid w:val="00A20239"/>
    <w:rsid w:val="00A20E0F"/>
    <w:rsid w:val="00A214B1"/>
    <w:rsid w:val="00A21A48"/>
    <w:rsid w:val="00A21EF0"/>
    <w:rsid w:val="00A22C67"/>
    <w:rsid w:val="00A23810"/>
    <w:rsid w:val="00A2425A"/>
    <w:rsid w:val="00A2466B"/>
    <w:rsid w:val="00A24917"/>
    <w:rsid w:val="00A25871"/>
    <w:rsid w:val="00A25A7B"/>
    <w:rsid w:val="00A26C17"/>
    <w:rsid w:val="00A3094C"/>
    <w:rsid w:val="00A30BE7"/>
    <w:rsid w:val="00A312BA"/>
    <w:rsid w:val="00A32213"/>
    <w:rsid w:val="00A3249C"/>
    <w:rsid w:val="00A37A59"/>
    <w:rsid w:val="00A4099A"/>
    <w:rsid w:val="00A418CE"/>
    <w:rsid w:val="00A42935"/>
    <w:rsid w:val="00A43925"/>
    <w:rsid w:val="00A4736E"/>
    <w:rsid w:val="00A47652"/>
    <w:rsid w:val="00A4771E"/>
    <w:rsid w:val="00A529FD"/>
    <w:rsid w:val="00A52B3A"/>
    <w:rsid w:val="00A52C16"/>
    <w:rsid w:val="00A55569"/>
    <w:rsid w:val="00A5557E"/>
    <w:rsid w:val="00A5618B"/>
    <w:rsid w:val="00A56B46"/>
    <w:rsid w:val="00A571F4"/>
    <w:rsid w:val="00A5753A"/>
    <w:rsid w:val="00A609C0"/>
    <w:rsid w:val="00A61127"/>
    <w:rsid w:val="00A628D0"/>
    <w:rsid w:val="00A63311"/>
    <w:rsid w:val="00A649CB"/>
    <w:rsid w:val="00A65025"/>
    <w:rsid w:val="00A660FE"/>
    <w:rsid w:val="00A66102"/>
    <w:rsid w:val="00A678DD"/>
    <w:rsid w:val="00A679EB"/>
    <w:rsid w:val="00A70FEC"/>
    <w:rsid w:val="00A732E0"/>
    <w:rsid w:val="00A73365"/>
    <w:rsid w:val="00A73C85"/>
    <w:rsid w:val="00A740C6"/>
    <w:rsid w:val="00A75355"/>
    <w:rsid w:val="00A75B27"/>
    <w:rsid w:val="00A76C4A"/>
    <w:rsid w:val="00A770D1"/>
    <w:rsid w:val="00A81608"/>
    <w:rsid w:val="00A84115"/>
    <w:rsid w:val="00A84AA7"/>
    <w:rsid w:val="00A85421"/>
    <w:rsid w:val="00A85A2D"/>
    <w:rsid w:val="00A85EBF"/>
    <w:rsid w:val="00A87D68"/>
    <w:rsid w:val="00A92288"/>
    <w:rsid w:val="00A93430"/>
    <w:rsid w:val="00A93849"/>
    <w:rsid w:val="00A93E17"/>
    <w:rsid w:val="00A93E1D"/>
    <w:rsid w:val="00A9442F"/>
    <w:rsid w:val="00A95435"/>
    <w:rsid w:val="00A95992"/>
    <w:rsid w:val="00AA0EC5"/>
    <w:rsid w:val="00AA1532"/>
    <w:rsid w:val="00AA1E8C"/>
    <w:rsid w:val="00AA2A5A"/>
    <w:rsid w:val="00AA3944"/>
    <w:rsid w:val="00AA4DDC"/>
    <w:rsid w:val="00AA5754"/>
    <w:rsid w:val="00AA5DB4"/>
    <w:rsid w:val="00AA5E01"/>
    <w:rsid w:val="00AA5F36"/>
    <w:rsid w:val="00AB133A"/>
    <w:rsid w:val="00AB385B"/>
    <w:rsid w:val="00AB3DC2"/>
    <w:rsid w:val="00AB4A99"/>
    <w:rsid w:val="00AB56A4"/>
    <w:rsid w:val="00AB5FBC"/>
    <w:rsid w:val="00AB6F6D"/>
    <w:rsid w:val="00AB74D7"/>
    <w:rsid w:val="00AB7801"/>
    <w:rsid w:val="00AC042E"/>
    <w:rsid w:val="00AC09FD"/>
    <w:rsid w:val="00AC0F27"/>
    <w:rsid w:val="00AC1E54"/>
    <w:rsid w:val="00AC2285"/>
    <w:rsid w:val="00AC26D7"/>
    <w:rsid w:val="00AC3888"/>
    <w:rsid w:val="00AC48D9"/>
    <w:rsid w:val="00AC49E6"/>
    <w:rsid w:val="00AC6BD9"/>
    <w:rsid w:val="00AD1831"/>
    <w:rsid w:val="00AD183B"/>
    <w:rsid w:val="00AD397C"/>
    <w:rsid w:val="00AD4774"/>
    <w:rsid w:val="00AD4B3B"/>
    <w:rsid w:val="00AD59C7"/>
    <w:rsid w:val="00AD6C7C"/>
    <w:rsid w:val="00AD7389"/>
    <w:rsid w:val="00AD749A"/>
    <w:rsid w:val="00AD77A8"/>
    <w:rsid w:val="00AE009D"/>
    <w:rsid w:val="00AE0E7B"/>
    <w:rsid w:val="00AE344B"/>
    <w:rsid w:val="00AE5044"/>
    <w:rsid w:val="00AE520F"/>
    <w:rsid w:val="00AF0748"/>
    <w:rsid w:val="00AF1102"/>
    <w:rsid w:val="00AF174D"/>
    <w:rsid w:val="00AF1F3E"/>
    <w:rsid w:val="00AF2CB8"/>
    <w:rsid w:val="00AF2F87"/>
    <w:rsid w:val="00AF41F2"/>
    <w:rsid w:val="00AF4C04"/>
    <w:rsid w:val="00AF7F0F"/>
    <w:rsid w:val="00B01464"/>
    <w:rsid w:val="00B0354C"/>
    <w:rsid w:val="00B03E27"/>
    <w:rsid w:val="00B04997"/>
    <w:rsid w:val="00B04B7F"/>
    <w:rsid w:val="00B04CB2"/>
    <w:rsid w:val="00B066CF"/>
    <w:rsid w:val="00B06A3E"/>
    <w:rsid w:val="00B07A5C"/>
    <w:rsid w:val="00B1113C"/>
    <w:rsid w:val="00B13552"/>
    <w:rsid w:val="00B13A36"/>
    <w:rsid w:val="00B14AC5"/>
    <w:rsid w:val="00B1525D"/>
    <w:rsid w:val="00B23A9C"/>
    <w:rsid w:val="00B23C74"/>
    <w:rsid w:val="00B24AC8"/>
    <w:rsid w:val="00B2529A"/>
    <w:rsid w:val="00B25657"/>
    <w:rsid w:val="00B26208"/>
    <w:rsid w:val="00B26746"/>
    <w:rsid w:val="00B277DC"/>
    <w:rsid w:val="00B30360"/>
    <w:rsid w:val="00B31CF0"/>
    <w:rsid w:val="00B32A03"/>
    <w:rsid w:val="00B32A2D"/>
    <w:rsid w:val="00B32CE4"/>
    <w:rsid w:val="00B347C4"/>
    <w:rsid w:val="00B347E3"/>
    <w:rsid w:val="00B34AB7"/>
    <w:rsid w:val="00B34FA8"/>
    <w:rsid w:val="00B35064"/>
    <w:rsid w:val="00B35527"/>
    <w:rsid w:val="00B35FC9"/>
    <w:rsid w:val="00B406F7"/>
    <w:rsid w:val="00B41C73"/>
    <w:rsid w:val="00B42765"/>
    <w:rsid w:val="00B42FB4"/>
    <w:rsid w:val="00B4374D"/>
    <w:rsid w:val="00B43B58"/>
    <w:rsid w:val="00B43C44"/>
    <w:rsid w:val="00B43D44"/>
    <w:rsid w:val="00B44A29"/>
    <w:rsid w:val="00B46AB7"/>
    <w:rsid w:val="00B47816"/>
    <w:rsid w:val="00B505CD"/>
    <w:rsid w:val="00B50BAA"/>
    <w:rsid w:val="00B511CC"/>
    <w:rsid w:val="00B52F12"/>
    <w:rsid w:val="00B54CAB"/>
    <w:rsid w:val="00B55ADF"/>
    <w:rsid w:val="00B55FBA"/>
    <w:rsid w:val="00B5632D"/>
    <w:rsid w:val="00B57E52"/>
    <w:rsid w:val="00B60055"/>
    <w:rsid w:val="00B60099"/>
    <w:rsid w:val="00B6173D"/>
    <w:rsid w:val="00B61AFF"/>
    <w:rsid w:val="00B62CCD"/>
    <w:rsid w:val="00B63CC7"/>
    <w:rsid w:val="00B63DB2"/>
    <w:rsid w:val="00B64B6B"/>
    <w:rsid w:val="00B666DE"/>
    <w:rsid w:val="00B66C46"/>
    <w:rsid w:val="00B66D02"/>
    <w:rsid w:val="00B66D21"/>
    <w:rsid w:val="00B679F0"/>
    <w:rsid w:val="00B725A4"/>
    <w:rsid w:val="00B730DF"/>
    <w:rsid w:val="00B7602A"/>
    <w:rsid w:val="00B7661F"/>
    <w:rsid w:val="00B7792D"/>
    <w:rsid w:val="00B77E94"/>
    <w:rsid w:val="00B81A87"/>
    <w:rsid w:val="00B81AA3"/>
    <w:rsid w:val="00B82722"/>
    <w:rsid w:val="00B83C14"/>
    <w:rsid w:val="00B84484"/>
    <w:rsid w:val="00B8504D"/>
    <w:rsid w:val="00B91607"/>
    <w:rsid w:val="00B93341"/>
    <w:rsid w:val="00B9441B"/>
    <w:rsid w:val="00B94DD9"/>
    <w:rsid w:val="00B94E3A"/>
    <w:rsid w:val="00B95175"/>
    <w:rsid w:val="00B95412"/>
    <w:rsid w:val="00B95AEC"/>
    <w:rsid w:val="00BA0242"/>
    <w:rsid w:val="00BA2C21"/>
    <w:rsid w:val="00BA44CB"/>
    <w:rsid w:val="00BA5514"/>
    <w:rsid w:val="00BA5E72"/>
    <w:rsid w:val="00BA6277"/>
    <w:rsid w:val="00BA7043"/>
    <w:rsid w:val="00BA77A9"/>
    <w:rsid w:val="00BB0261"/>
    <w:rsid w:val="00BB245D"/>
    <w:rsid w:val="00BB290F"/>
    <w:rsid w:val="00BB2DC5"/>
    <w:rsid w:val="00BB2F0B"/>
    <w:rsid w:val="00BB3464"/>
    <w:rsid w:val="00BB354D"/>
    <w:rsid w:val="00BB37A2"/>
    <w:rsid w:val="00BB3B7F"/>
    <w:rsid w:val="00BB3EB7"/>
    <w:rsid w:val="00BB4F00"/>
    <w:rsid w:val="00BB5DD6"/>
    <w:rsid w:val="00BB676D"/>
    <w:rsid w:val="00BB7EE2"/>
    <w:rsid w:val="00BC0FBA"/>
    <w:rsid w:val="00BC2399"/>
    <w:rsid w:val="00BC4570"/>
    <w:rsid w:val="00BC4948"/>
    <w:rsid w:val="00BC4DCC"/>
    <w:rsid w:val="00BC5B45"/>
    <w:rsid w:val="00BC7CCB"/>
    <w:rsid w:val="00BD00AA"/>
    <w:rsid w:val="00BD17A2"/>
    <w:rsid w:val="00BD187E"/>
    <w:rsid w:val="00BD2B23"/>
    <w:rsid w:val="00BD4D0E"/>
    <w:rsid w:val="00BD4DC0"/>
    <w:rsid w:val="00BD579C"/>
    <w:rsid w:val="00BD5D33"/>
    <w:rsid w:val="00BE2B5A"/>
    <w:rsid w:val="00BE302C"/>
    <w:rsid w:val="00BE3D50"/>
    <w:rsid w:val="00BE5376"/>
    <w:rsid w:val="00BE5C54"/>
    <w:rsid w:val="00BE5C96"/>
    <w:rsid w:val="00BF0C21"/>
    <w:rsid w:val="00BF1239"/>
    <w:rsid w:val="00BF1FCB"/>
    <w:rsid w:val="00BF41AE"/>
    <w:rsid w:val="00BF5FA3"/>
    <w:rsid w:val="00BF7771"/>
    <w:rsid w:val="00BF7C47"/>
    <w:rsid w:val="00C0047A"/>
    <w:rsid w:val="00C00585"/>
    <w:rsid w:val="00C006BF"/>
    <w:rsid w:val="00C02D7E"/>
    <w:rsid w:val="00C02E91"/>
    <w:rsid w:val="00C031DC"/>
    <w:rsid w:val="00C03340"/>
    <w:rsid w:val="00C03DAE"/>
    <w:rsid w:val="00C04C90"/>
    <w:rsid w:val="00C07275"/>
    <w:rsid w:val="00C077F2"/>
    <w:rsid w:val="00C10B1F"/>
    <w:rsid w:val="00C12183"/>
    <w:rsid w:val="00C12B83"/>
    <w:rsid w:val="00C12BBD"/>
    <w:rsid w:val="00C132F0"/>
    <w:rsid w:val="00C138DD"/>
    <w:rsid w:val="00C1393F"/>
    <w:rsid w:val="00C143DE"/>
    <w:rsid w:val="00C147DA"/>
    <w:rsid w:val="00C15FCB"/>
    <w:rsid w:val="00C160BD"/>
    <w:rsid w:val="00C1713E"/>
    <w:rsid w:val="00C20653"/>
    <w:rsid w:val="00C2125B"/>
    <w:rsid w:val="00C23872"/>
    <w:rsid w:val="00C23D18"/>
    <w:rsid w:val="00C2431C"/>
    <w:rsid w:val="00C248FD"/>
    <w:rsid w:val="00C25477"/>
    <w:rsid w:val="00C2669F"/>
    <w:rsid w:val="00C3495D"/>
    <w:rsid w:val="00C37957"/>
    <w:rsid w:val="00C41096"/>
    <w:rsid w:val="00C417C6"/>
    <w:rsid w:val="00C428E7"/>
    <w:rsid w:val="00C442D2"/>
    <w:rsid w:val="00C4431E"/>
    <w:rsid w:val="00C44392"/>
    <w:rsid w:val="00C45522"/>
    <w:rsid w:val="00C51746"/>
    <w:rsid w:val="00C51EDB"/>
    <w:rsid w:val="00C55B4C"/>
    <w:rsid w:val="00C5706B"/>
    <w:rsid w:val="00C57B93"/>
    <w:rsid w:val="00C6019F"/>
    <w:rsid w:val="00C62393"/>
    <w:rsid w:val="00C627A6"/>
    <w:rsid w:val="00C62AFD"/>
    <w:rsid w:val="00C63494"/>
    <w:rsid w:val="00C63E77"/>
    <w:rsid w:val="00C6409F"/>
    <w:rsid w:val="00C6482F"/>
    <w:rsid w:val="00C64939"/>
    <w:rsid w:val="00C65BDF"/>
    <w:rsid w:val="00C67888"/>
    <w:rsid w:val="00C724A0"/>
    <w:rsid w:val="00C72660"/>
    <w:rsid w:val="00C7282B"/>
    <w:rsid w:val="00C74CD1"/>
    <w:rsid w:val="00C74CEE"/>
    <w:rsid w:val="00C76115"/>
    <w:rsid w:val="00C7746F"/>
    <w:rsid w:val="00C77960"/>
    <w:rsid w:val="00C77EFC"/>
    <w:rsid w:val="00C81174"/>
    <w:rsid w:val="00C836A3"/>
    <w:rsid w:val="00C839E7"/>
    <w:rsid w:val="00C84F28"/>
    <w:rsid w:val="00C84FDD"/>
    <w:rsid w:val="00C85DD2"/>
    <w:rsid w:val="00C86580"/>
    <w:rsid w:val="00C86DAD"/>
    <w:rsid w:val="00C87522"/>
    <w:rsid w:val="00C90CB5"/>
    <w:rsid w:val="00C916A6"/>
    <w:rsid w:val="00C91CBE"/>
    <w:rsid w:val="00C93F42"/>
    <w:rsid w:val="00C95F92"/>
    <w:rsid w:val="00CA05C8"/>
    <w:rsid w:val="00CA12D4"/>
    <w:rsid w:val="00CA277C"/>
    <w:rsid w:val="00CA327F"/>
    <w:rsid w:val="00CA3511"/>
    <w:rsid w:val="00CA46C9"/>
    <w:rsid w:val="00CA491E"/>
    <w:rsid w:val="00CA693C"/>
    <w:rsid w:val="00CB0E7C"/>
    <w:rsid w:val="00CB30F9"/>
    <w:rsid w:val="00CB328E"/>
    <w:rsid w:val="00CB32F7"/>
    <w:rsid w:val="00CC188D"/>
    <w:rsid w:val="00CC2D67"/>
    <w:rsid w:val="00CC34E5"/>
    <w:rsid w:val="00CC354E"/>
    <w:rsid w:val="00CC3895"/>
    <w:rsid w:val="00CC5C10"/>
    <w:rsid w:val="00CC63B1"/>
    <w:rsid w:val="00CC7618"/>
    <w:rsid w:val="00CD058A"/>
    <w:rsid w:val="00CD119A"/>
    <w:rsid w:val="00CD11B1"/>
    <w:rsid w:val="00CD20F7"/>
    <w:rsid w:val="00CD2323"/>
    <w:rsid w:val="00CD3632"/>
    <w:rsid w:val="00CD7854"/>
    <w:rsid w:val="00CE2778"/>
    <w:rsid w:val="00CE287C"/>
    <w:rsid w:val="00CE397E"/>
    <w:rsid w:val="00CE3F56"/>
    <w:rsid w:val="00CE479C"/>
    <w:rsid w:val="00CE6F1C"/>
    <w:rsid w:val="00CF008B"/>
    <w:rsid w:val="00CF08A8"/>
    <w:rsid w:val="00CF1D9D"/>
    <w:rsid w:val="00CF209F"/>
    <w:rsid w:val="00CF2AA1"/>
    <w:rsid w:val="00CF2B11"/>
    <w:rsid w:val="00CF5E55"/>
    <w:rsid w:val="00CF7BF7"/>
    <w:rsid w:val="00D00043"/>
    <w:rsid w:val="00D015A2"/>
    <w:rsid w:val="00D0241C"/>
    <w:rsid w:val="00D03724"/>
    <w:rsid w:val="00D0376D"/>
    <w:rsid w:val="00D0427A"/>
    <w:rsid w:val="00D04E6A"/>
    <w:rsid w:val="00D054C0"/>
    <w:rsid w:val="00D069D6"/>
    <w:rsid w:val="00D06FAE"/>
    <w:rsid w:val="00D07180"/>
    <w:rsid w:val="00D112AE"/>
    <w:rsid w:val="00D12B5D"/>
    <w:rsid w:val="00D13AD9"/>
    <w:rsid w:val="00D13CD2"/>
    <w:rsid w:val="00D1455F"/>
    <w:rsid w:val="00D15B93"/>
    <w:rsid w:val="00D15BB4"/>
    <w:rsid w:val="00D17816"/>
    <w:rsid w:val="00D17BAC"/>
    <w:rsid w:val="00D20CF1"/>
    <w:rsid w:val="00D20F94"/>
    <w:rsid w:val="00D21197"/>
    <w:rsid w:val="00D236C5"/>
    <w:rsid w:val="00D238BB"/>
    <w:rsid w:val="00D23A41"/>
    <w:rsid w:val="00D24E8A"/>
    <w:rsid w:val="00D2509B"/>
    <w:rsid w:val="00D25D1E"/>
    <w:rsid w:val="00D26F96"/>
    <w:rsid w:val="00D27458"/>
    <w:rsid w:val="00D27BFE"/>
    <w:rsid w:val="00D27F17"/>
    <w:rsid w:val="00D311C3"/>
    <w:rsid w:val="00D315BB"/>
    <w:rsid w:val="00D3178B"/>
    <w:rsid w:val="00D31C76"/>
    <w:rsid w:val="00D320C9"/>
    <w:rsid w:val="00D32AB0"/>
    <w:rsid w:val="00D32D94"/>
    <w:rsid w:val="00D3631C"/>
    <w:rsid w:val="00D373A6"/>
    <w:rsid w:val="00D4124B"/>
    <w:rsid w:val="00D41FA4"/>
    <w:rsid w:val="00D426C5"/>
    <w:rsid w:val="00D43C1F"/>
    <w:rsid w:val="00D44F91"/>
    <w:rsid w:val="00D4582C"/>
    <w:rsid w:val="00D47284"/>
    <w:rsid w:val="00D4751C"/>
    <w:rsid w:val="00D51820"/>
    <w:rsid w:val="00D51E67"/>
    <w:rsid w:val="00D5650C"/>
    <w:rsid w:val="00D5750C"/>
    <w:rsid w:val="00D576D1"/>
    <w:rsid w:val="00D60E67"/>
    <w:rsid w:val="00D619AF"/>
    <w:rsid w:val="00D62007"/>
    <w:rsid w:val="00D627EB"/>
    <w:rsid w:val="00D62F44"/>
    <w:rsid w:val="00D62F68"/>
    <w:rsid w:val="00D63BF6"/>
    <w:rsid w:val="00D64559"/>
    <w:rsid w:val="00D65A47"/>
    <w:rsid w:val="00D65AC4"/>
    <w:rsid w:val="00D65FAD"/>
    <w:rsid w:val="00D65FAE"/>
    <w:rsid w:val="00D66399"/>
    <w:rsid w:val="00D67DE6"/>
    <w:rsid w:val="00D71141"/>
    <w:rsid w:val="00D716B1"/>
    <w:rsid w:val="00D71A0E"/>
    <w:rsid w:val="00D72439"/>
    <w:rsid w:val="00D724D9"/>
    <w:rsid w:val="00D72A75"/>
    <w:rsid w:val="00D73636"/>
    <w:rsid w:val="00D73795"/>
    <w:rsid w:val="00D7579F"/>
    <w:rsid w:val="00D7708B"/>
    <w:rsid w:val="00D83064"/>
    <w:rsid w:val="00D856C0"/>
    <w:rsid w:val="00D858A2"/>
    <w:rsid w:val="00D868E8"/>
    <w:rsid w:val="00D86E45"/>
    <w:rsid w:val="00D878EE"/>
    <w:rsid w:val="00D91402"/>
    <w:rsid w:val="00D918D8"/>
    <w:rsid w:val="00D924F8"/>
    <w:rsid w:val="00D92BBF"/>
    <w:rsid w:val="00D942EB"/>
    <w:rsid w:val="00D94D22"/>
    <w:rsid w:val="00D964E6"/>
    <w:rsid w:val="00D965CA"/>
    <w:rsid w:val="00D9748C"/>
    <w:rsid w:val="00D978C7"/>
    <w:rsid w:val="00DA2055"/>
    <w:rsid w:val="00DA237E"/>
    <w:rsid w:val="00DA24C4"/>
    <w:rsid w:val="00DA348D"/>
    <w:rsid w:val="00DA42C8"/>
    <w:rsid w:val="00DA6DCE"/>
    <w:rsid w:val="00DB07AA"/>
    <w:rsid w:val="00DB0EFB"/>
    <w:rsid w:val="00DB0EFE"/>
    <w:rsid w:val="00DB2711"/>
    <w:rsid w:val="00DB2BA8"/>
    <w:rsid w:val="00DB2D3E"/>
    <w:rsid w:val="00DB488B"/>
    <w:rsid w:val="00DB4C6E"/>
    <w:rsid w:val="00DB65AA"/>
    <w:rsid w:val="00DC0C52"/>
    <w:rsid w:val="00DC0EBE"/>
    <w:rsid w:val="00DC1F60"/>
    <w:rsid w:val="00DC20A0"/>
    <w:rsid w:val="00DC2D15"/>
    <w:rsid w:val="00DC311A"/>
    <w:rsid w:val="00DC38CC"/>
    <w:rsid w:val="00DC65E5"/>
    <w:rsid w:val="00DC7DCA"/>
    <w:rsid w:val="00DD0FB4"/>
    <w:rsid w:val="00DD16E1"/>
    <w:rsid w:val="00DD1732"/>
    <w:rsid w:val="00DD28C6"/>
    <w:rsid w:val="00DD34F5"/>
    <w:rsid w:val="00DD3D2E"/>
    <w:rsid w:val="00DD518A"/>
    <w:rsid w:val="00DE0197"/>
    <w:rsid w:val="00DE0547"/>
    <w:rsid w:val="00DE1048"/>
    <w:rsid w:val="00DE15FE"/>
    <w:rsid w:val="00DE1891"/>
    <w:rsid w:val="00DE1B76"/>
    <w:rsid w:val="00DE49C6"/>
    <w:rsid w:val="00DE6056"/>
    <w:rsid w:val="00DE6AEC"/>
    <w:rsid w:val="00DE6D80"/>
    <w:rsid w:val="00DE7C80"/>
    <w:rsid w:val="00DE7CD0"/>
    <w:rsid w:val="00DF1A81"/>
    <w:rsid w:val="00DF1E84"/>
    <w:rsid w:val="00DF2A11"/>
    <w:rsid w:val="00DF2A4D"/>
    <w:rsid w:val="00DF2FFC"/>
    <w:rsid w:val="00DF38DD"/>
    <w:rsid w:val="00DF5EDE"/>
    <w:rsid w:val="00DF6303"/>
    <w:rsid w:val="00E005D0"/>
    <w:rsid w:val="00E01B82"/>
    <w:rsid w:val="00E01D4D"/>
    <w:rsid w:val="00E02672"/>
    <w:rsid w:val="00E0351C"/>
    <w:rsid w:val="00E0559A"/>
    <w:rsid w:val="00E05AC1"/>
    <w:rsid w:val="00E129E8"/>
    <w:rsid w:val="00E1656E"/>
    <w:rsid w:val="00E16ED4"/>
    <w:rsid w:val="00E1720E"/>
    <w:rsid w:val="00E176F0"/>
    <w:rsid w:val="00E20A6D"/>
    <w:rsid w:val="00E21EE6"/>
    <w:rsid w:val="00E22B67"/>
    <w:rsid w:val="00E235AE"/>
    <w:rsid w:val="00E24CFE"/>
    <w:rsid w:val="00E24FF3"/>
    <w:rsid w:val="00E25364"/>
    <w:rsid w:val="00E25CAD"/>
    <w:rsid w:val="00E261C5"/>
    <w:rsid w:val="00E26FBE"/>
    <w:rsid w:val="00E3093C"/>
    <w:rsid w:val="00E3271A"/>
    <w:rsid w:val="00E328F2"/>
    <w:rsid w:val="00E32B9C"/>
    <w:rsid w:val="00E335B6"/>
    <w:rsid w:val="00E343E3"/>
    <w:rsid w:val="00E34D16"/>
    <w:rsid w:val="00E34E6C"/>
    <w:rsid w:val="00E34F33"/>
    <w:rsid w:val="00E355B3"/>
    <w:rsid w:val="00E41898"/>
    <w:rsid w:val="00E43A18"/>
    <w:rsid w:val="00E44116"/>
    <w:rsid w:val="00E444D9"/>
    <w:rsid w:val="00E45EDF"/>
    <w:rsid w:val="00E46419"/>
    <w:rsid w:val="00E47628"/>
    <w:rsid w:val="00E5325B"/>
    <w:rsid w:val="00E545E2"/>
    <w:rsid w:val="00E547D7"/>
    <w:rsid w:val="00E54D50"/>
    <w:rsid w:val="00E553B0"/>
    <w:rsid w:val="00E55FBB"/>
    <w:rsid w:val="00E57B0F"/>
    <w:rsid w:val="00E57E33"/>
    <w:rsid w:val="00E57F78"/>
    <w:rsid w:val="00E60D65"/>
    <w:rsid w:val="00E617A9"/>
    <w:rsid w:val="00E6296E"/>
    <w:rsid w:val="00E62D49"/>
    <w:rsid w:val="00E62D88"/>
    <w:rsid w:val="00E64DED"/>
    <w:rsid w:val="00E65311"/>
    <w:rsid w:val="00E66AA7"/>
    <w:rsid w:val="00E67ED5"/>
    <w:rsid w:val="00E70915"/>
    <w:rsid w:val="00E72315"/>
    <w:rsid w:val="00E73C61"/>
    <w:rsid w:val="00E74C72"/>
    <w:rsid w:val="00E76F88"/>
    <w:rsid w:val="00E76FCF"/>
    <w:rsid w:val="00E823A4"/>
    <w:rsid w:val="00E827CD"/>
    <w:rsid w:val="00E82817"/>
    <w:rsid w:val="00E82AF8"/>
    <w:rsid w:val="00E82D1E"/>
    <w:rsid w:val="00E83347"/>
    <w:rsid w:val="00E8555A"/>
    <w:rsid w:val="00E8577B"/>
    <w:rsid w:val="00E85AD9"/>
    <w:rsid w:val="00E8672E"/>
    <w:rsid w:val="00E90455"/>
    <w:rsid w:val="00E90B41"/>
    <w:rsid w:val="00E91042"/>
    <w:rsid w:val="00E91250"/>
    <w:rsid w:val="00E91EF2"/>
    <w:rsid w:val="00E95995"/>
    <w:rsid w:val="00E965E1"/>
    <w:rsid w:val="00E97EA7"/>
    <w:rsid w:val="00EA0BCB"/>
    <w:rsid w:val="00EA21E2"/>
    <w:rsid w:val="00EA27F1"/>
    <w:rsid w:val="00EA3C56"/>
    <w:rsid w:val="00EA411E"/>
    <w:rsid w:val="00EA4B06"/>
    <w:rsid w:val="00EA5064"/>
    <w:rsid w:val="00EA5EF1"/>
    <w:rsid w:val="00EA5F50"/>
    <w:rsid w:val="00EB0070"/>
    <w:rsid w:val="00EB26BE"/>
    <w:rsid w:val="00EB2C7E"/>
    <w:rsid w:val="00EB2E93"/>
    <w:rsid w:val="00EB441C"/>
    <w:rsid w:val="00EB7890"/>
    <w:rsid w:val="00EC178E"/>
    <w:rsid w:val="00EC3A83"/>
    <w:rsid w:val="00EC3F56"/>
    <w:rsid w:val="00EC43D3"/>
    <w:rsid w:val="00EC4A6D"/>
    <w:rsid w:val="00EC7D1F"/>
    <w:rsid w:val="00ED1E2C"/>
    <w:rsid w:val="00ED1FB8"/>
    <w:rsid w:val="00ED2928"/>
    <w:rsid w:val="00ED2F19"/>
    <w:rsid w:val="00ED2F47"/>
    <w:rsid w:val="00ED3B7B"/>
    <w:rsid w:val="00ED6ACB"/>
    <w:rsid w:val="00EE040D"/>
    <w:rsid w:val="00EE0740"/>
    <w:rsid w:val="00EE1195"/>
    <w:rsid w:val="00EE5B90"/>
    <w:rsid w:val="00EF1C2E"/>
    <w:rsid w:val="00EF3C46"/>
    <w:rsid w:val="00EF47E9"/>
    <w:rsid w:val="00EF5115"/>
    <w:rsid w:val="00EF7D42"/>
    <w:rsid w:val="00F01C84"/>
    <w:rsid w:val="00F030A2"/>
    <w:rsid w:val="00F0486E"/>
    <w:rsid w:val="00F049CE"/>
    <w:rsid w:val="00F04B7C"/>
    <w:rsid w:val="00F05308"/>
    <w:rsid w:val="00F06537"/>
    <w:rsid w:val="00F06AA9"/>
    <w:rsid w:val="00F12178"/>
    <w:rsid w:val="00F121B6"/>
    <w:rsid w:val="00F13DEB"/>
    <w:rsid w:val="00F14029"/>
    <w:rsid w:val="00F15D14"/>
    <w:rsid w:val="00F15D8C"/>
    <w:rsid w:val="00F15DF7"/>
    <w:rsid w:val="00F166BA"/>
    <w:rsid w:val="00F21288"/>
    <w:rsid w:val="00F219A5"/>
    <w:rsid w:val="00F221C7"/>
    <w:rsid w:val="00F222BA"/>
    <w:rsid w:val="00F2386A"/>
    <w:rsid w:val="00F23B7F"/>
    <w:rsid w:val="00F23C40"/>
    <w:rsid w:val="00F24768"/>
    <w:rsid w:val="00F277DC"/>
    <w:rsid w:val="00F31AFF"/>
    <w:rsid w:val="00F3267F"/>
    <w:rsid w:val="00F32E4B"/>
    <w:rsid w:val="00F338F6"/>
    <w:rsid w:val="00F363D1"/>
    <w:rsid w:val="00F36E6E"/>
    <w:rsid w:val="00F370A0"/>
    <w:rsid w:val="00F37468"/>
    <w:rsid w:val="00F37C15"/>
    <w:rsid w:val="00F42225"/>
    <w:rsid w:val="00F4274B"/>
    <w:rsid w:val="00F43CBA"/>
    <w:rsid w:val="00F44210"/>
    <w:rsid w:val="00F46CBA"/>
    <w:rsid w:val="00F50221"/>
    <w:rsid w:val="00F51C5D"/>
    <w:rsid w:val="00F5235C"/>
    <w:rsid w:val="00F564B9"/>
    <w:rsid w:val="00F5652F"/>
    <w:rsid w:val="00F60E10"/>
    <w:rsid w:val="00F625DA"/>
    <w:rsid w:val="00F62898"/>
    <w:rsid w:val="00F64C6D"/>
    <w:rsid w:val="00F6567B"/>
    <w:rsid w:val="00F65D68"/>
    <w:rsid w:val="00F65E8B"/>
    <w:rsid w:val="00F702C9"/>
    <w:rsid w:val="00F70A63"/>
    <w:rsid w:val="00F71728"/>
    <w:rsid w:val="00F71C74"/>
    <w:rsid w:val="00F72664"/>
    <w:rsid w:val="00F73816"/>
    <w:rsid w:val="00F74A6F"/>
    <w:rsid w:val="00F76E6B"/>
    <w:rsid w:val="00F76EED"/>
    <w:rsid w:val="00F77076"/>
    <w:rsid w:val="00F77084"/>
    <w:rsid w:val="00F77968"/>
    <w:rsid w:val="00F83085"/>
    <w:rsid w:val="00F84D5E"/>
    <w:rsid w:val="00F85395"/>
    <w:rsid w:val="00F85DD4"/>
    <w:rsid w:val="00F86A50"/>
    <w:rsid w:val="00F8794B"/>
    <w:rsid w:val="00F87BC1"/>
    <w:rsid w:val="00F87E2F"/>
    <w:rsid w:val="00F92ED4"/>
    <w:rsid w:val="00F95EAF"/>
    <w:rsid w:val="00F96E7F"/>
    <w:rsid w:val="00F96FF5"/>
    <w:rsid w:val="00F97A47"/>
    <w:rsid w:val="00FA1B5A"/>
    <w:rsid w:val="00FA2960"/>
    <w:rsid w:val="00FA2F56"/>
    <w:rsid w:val="00FA5025"/>
    <w:rsid w:val="00FA7DC9"/>
    <w:rsid w:val="00FB10FD"/>
    <w:rsid w:val="00FB28C3"/>
    <w:rsid w:val="00FB2C40"/>
    <w:rsid w:val="00FB2C8E"/>
    <w:rsid w:val="00FB2EAF"/>
    <w:rsid w:val="00FB3735"/>
    <w:rsid w:val="00FB38FC"/>
    <w:rsid w:val="00FB4BBB"/>
    <w:rsid w:val="00FB4BC5"/>
    <w:rsid w:val="00FB63BD"/>
    <w:rsid w:val="00FB737C"/>
    <w:rsid w:val="00FB7D6D"/>
    <w:rsid w:val="00FB7DB1"/>
    <w:rsid w:val="00FC1347"/>
    <w:rsid w:val="00FC1D2D"/>
    <w:rsid w:val="00FC3335"/>
    <w:rsid w:val="00FC4893"/>
    <w:rsid w:val="00FC4F03"/>
    <w:rsid w:val="00FC5F11"/>
    <w:rsid w:val="00FC64EE"/>
    <w:rsid w:val="00FC735C"/>
    <w:rsid w:val="00FC75ED"/>
    <w:rsid w:val="00FD05F4"/>
    <w:rsid w:val="00FD0ADD"/>
    <w:rsid w:val="00FD12F2"/>
    <w:rsid w:val="00FD2894"/>
    <w:rsid w:val="00FD2D4C"/>
    <w:rsid w:val="00FD30E4"/>
    <w:rsid w:val="00FE0AB6"/>
    <w:rsid w:val="00FE1DB4"/>
    <w:rsid w:val="00FE330E"/>
    <w:rsid w:val="00FE48F1"/>
    <w:rsid w:val="00FE5115"/>
    <w:rsid w:val="00FE5CBE"/>
    <w:rsid w:val="00FE62E4"/>
    <w:rsid w:val="00FF1539"/>
    <w:rsid w:val="00FF23B2"/>
    <w:rsid w:val="00FF26C5"/>
    <w:rsid w:val="00FF2DD3"/>
    <w:rsid w:val="00FF611E"/>
    <w:rsid w:val="00FF61B2"/>
    <w:rsid w:val="00FF63D3"/>
    <w:rsid w:val="00FF792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BFCC56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ＭＳ 明朝"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C6726"/>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81AA3"/>
  </w:style>
  <w:style w:type="character" w:styleId="Hyperlink">
    <w:name w:val="Hyperlink"/>
    <w:uiPriority w:val="99"/>
    <w:unhideWhenUsed/>
    <w:rsid w:val="00B81AA3"/>
    <w:rPr>
      <w:color w:val="0000FF"/>
      <w:u w:val="single"/>
    </w:rPr>
  </w:style>
  <w:style w:type="paragraph" w:styleId="ListParagraph">
    <w:name w:val="List Paragraph"/>
    <w:basedOn w:val="Normal"/>
    <w:uiPriority w:val="34"/>
    <w:qFormat/>
    <w:rsid w:val="00B81AA3"/>
    <w:pPr>
      <w:ind w:left="720"/>
      <w:contextualSpacing/>
    </w:pPr>
  </w:style>
  <w:style w:type="paragraph" w:styleId="Header">
    <w:name w:val="header"/>
    <w:basedOn w:val="Normal"/>
    <w:link w:val="HeaderChar"/>
    <w:uiPriority w:val="99"/>
    <w:unhideWhenUsed/>
    <w:rsid w:val="000616E6"/>
    <w:pPr>
      <w:tabs>
        <w:tab w:val="center" w:pos="4680"/>
        <w:tab w:val="right" w:pos="9360"/>
      </w:tabs>
    </w:pPr>
  </w:style>
  <w:style w:type="character" w:customStyle="1" w:styleId="HeaderChar">
    <w:name w:val="Header Char"/>
    <w:basedOn w:val="DefaultParagraphFont"/>
    <w:link w:val="Header"/>
    <w:uiPriority w:val="99"/>
    <w:rsid w:val="000616E6"/>
  </w:style>
  <w:style w:type="paragraph" w:styleId="Footer">
    <w:name w:val="footer"/>
    <w:basedOn w:val="Normal"/>
    <w:link w:val="FooterChar"/>
    <w:uiPriority w:val="99"/>
    <w:unhideWhenUsed/>
    <w:rsid w:val="000616E6"/>
    <w:pPr>
      <w:tabs>
        <w:tab w:val="center" w:pos="4680"/>
        <w:tab w:val="right" w:pos="9360"/>
      </w:tabs>
    </w:pPr>
  </w:style>
  <w:style w:type="character" w:customStyle="1" w:styleId="FooterChar">
    <w:name w:val="Footer Char"/>
    <w:basedOn w:val="DefaultParagraphFont"/>
    <w:link w:val="Footer"/>
    <w:uiPriority w:val="99"/>
    <w:rsid w:val="000616E6"/>
  </w:style>
  <w:style w:type="paragraph" w:styleId="BalloonText">
    <w:name w:val="Balloon Text"/>
    <w:basedOn w:val="Normal"/>
    <w:link w:val="BalloonTextChar"/>
    <w:uiPriority w:val="99"/>
    <w:semiHidden/>
    <w:unhideWhenUsed/>
    <w:rsid w:val="00476C9E"/>
    <w:rPr>
      <w:sz w:val="18"/>
      <w:szCs w:val="18"/>
    </w:rPr>
  </w:style>
  <w:style w:type="character" w:customStyle="1" w:styleId="BalloonTextChar">
    <w:name w:val="Balloon Text Char"/>
    <w:link w:val="BalloonText"/>
    <w:uiPriority w:val="99"/>
    <w:semiHidden/>
    <w:rsid w:val="00476C9E"/>
    <w:rPr>
      <w:rFonts w:ascii="Times New Roman" w:hAnsi="Times New Roman" w:cs="Times New Roman"/>
      <w:sz w:val="18"/>
      <w:szCs w:val="18"/>
    </w:rPr>
  </w:style>
  <w:style w:type="character" w:styleId="CommentReference">
    <w:name w:val="annotation reference"/>
    <w:uiPriority w:val="99"/>
    <w:semiHidden/>
    <w:unhideWhenUsed/>
    <w:rsid w:val="00E05AC1"/>
    <w:rPr>
      <w:sz w:val="18"/>
      <w:szCs w:val="18"/>
    </w:rPr>
  </w:style>
  <w:style w:type="paragraph" w:styleId="CommentText">
    <w:name w:val="annotation text"/>
    <w:basedOn w:val="Normal"/>
    <w:link w:val="CommentTextChar"/>
    <w:uiPriority w:val="99"/>
    <w:semiHidden/>
    <w:unhideWhenUsed/>
    <w:rsid w:val="00E05AC1"/>
  </w:style>
  <w:style w:type="character" w:customStyle="1" w:styleId="CommentTextChar">
    <w:name w:val="Comment Text Char"/>
    <w:basedOn w:val="DefaultParagraphFont"/>
    <w:link w:val="CommentText"/>
    <w:uiPriority w:val="99"/>
    <w:semiHidden/>
    <w:rsid w:val="00E05AC1"/>
  </w:style>
  <w:style w:type="paragraph" w:styleId="CommentSubject">
    <w:name w:val="annotation subject"/>
    <w:basedOn w:val="CommentText"/>
    <w:next w:val="CommentText"/>
    <w:link w:val="CommentSubjectChar"/>
    <w:uiPriority w:val="99"/>
    <w:semiHidden/>
    <w:unhideWhenUsed/>
    <w:rsid w:val="00E05AC1"/>
    <w:rPr>
      <w:b/>
      <w:bCs/>
      <w:sz w:val="20"/>
      <w:szCs w:val="20"/>
    </w:rPr>
  </w:style>
  <w:style w:type="character" w:customStyle="1" w:styleId="CommentSubjectChar">
    <w:name w:val="Comment Subject Char"/>
    <w:link w:val="CommentSubject"/>
    <w:uiPriority w:val="99"/>
    <w:semiHidden/>
    <w:rsid w:val="00E05AC1"/>
    <w:rPr>
      <w:b/>
      <w:bCs/>
      <w:sz w:val="20"/>
      <w:szCs w:val="20"/>
    </w:rPr>
  </w:style>
  <w:style w:type="paragraph" w:customStyle="1" w:styleId="p1">
    <w:name w:val="p1"/>
    <w:basedOn w:val="Normal"/>
    <w:rsid w:val="00E25CAD"/>
    <w:rPr>
      <w:sz w:val="20"/>
      <w:szCs w:val="20"/>
    </w:rPr>
  </w:style>
  <w:style w:type="character" w:customStyle="1" w:styleId="s1">
    <w:name w:val="s1"/>
    <w:basedOn w:val="DefaultParagraphFont"/>
    <w:rsid w:val="00E25CAD"/>
  </w:style>
  <w:style w:type="character" w:styleId="PlaceholderText">
    <w:name w:val="Placeholder Text"/>
    <w:uiPriority w:val="99"/>
    <w:semiHidden/>
    <w:rsid w:val="00EA4B06"/>
    <w:rPr>
      <w:color w:val="808080"/>
    </w:rPr>
  </w:style>
  <w:style w:type="character" w:styleId="FollowedHyperlink">
    <w:name w:val="FollowedHyperlink"/>
    <w:uiPriority w:val="99"/>
    <w:semiHidden/>
    <w:unhideWhenUsed/>
    <w:rsid w:val="008A79F4"/>
    <w:rPr>
      <w:color w:val="954F72"/>
      <w:u w:val="single"/>
    </w:rPr>
  </w:style>
  <w:style w:type="paragraph" w:styleId="Revision">
    <w:name w:val="Revision"/>
    <w:hidden/>
    <w:uiPriority w:val="99"/>
    <w:semiHidden/>
    <w:rsid w:val="00F13DEB"/>
    <w:rPr>
      <w:sz w:val="24"/>
      <w:szCs w:val="24"/>
    </w:rPr>
  </w:style>
  <w:style w:type="paragraph" w:styleId="DocumentMap">
    <w:name w:val="Document Map"/>
    <w:basedOn w:val="Normal"/>
    <w:link w:val="DocumentMapChar"/>
    <w:uiPriority w:val="99"/>
    <w:semiHidden/>
    <w:unhideWhenUsed/>
    <w:rsid w:val="00AA5F36"/>
  </w:style>
  <w:style w:type="character" w:customStyle="1" w:styleId="DocumentMapChar">
    <w:name w:val="Document Map Char"/>
    <w:link w:val="DocumentMap"/>
    <w:uiPriority w:val="99"/>
    <w:semiHidden/>
    <w:rsid w:val="00AA5F36"/>
    <w:rPr>
      <w:rFonts w:ascii="Times New Roman" w:hAnsi="Times New Roman" w:cs="Times New Roman"/>
    </w:rPr>
  </w:style>
  <w:style w:type="table" w:styleId="TableGrid">
    <w:name w:val="Table Grid"/>
    <w:basedOn w:val="TableNormal"/>
    <w:uiPriority w:val="59"/>
    <w:rsid w:val="00DB0EFE"/>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21A48"/>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177664">
      <w:bodyDiv w:val="1"/>
      <w:marLeft w:val="0"/>
      <w:marRight w:val="0"/>
      <w:marTop w:val="0"/>
      <w:marBottom w:val="0"/>
      <w:divBdr>
        <w:top w:val="none" w:sz="0" w:space="0" w:color="auto"/>
        <w:left w:val="none" w:sz="0" w:space="0" w:color="auto"/>
        <w:bottom w:val="none" w:sz="0" w:space="0" w:color="auto"/>
        <w:right w:val="none" w:sz="0" w:space="0" w:color="auto"/>
      </w:divBdr>
    </w:div>
    <w:div w:id="221328018">
      <w:bodyDiv w:val="1"/>
      <w:marLeft w:val="0"/>
      <w:marRight w:val="0"/>
      <w:marTop w:val="0"/>
      <w:marBottom w:val="0"/>
      <w:divBdr>
        <w:top w:val="none" w:sz="0" w:space="0" w:color="auto"/>
        <w:left w:val="none" w:sz="0" w:space="0" w:color="auto"/>
        <w:bottom w:val="none" w:sz="0" w:space="0" w:color="auto"/>
        <w:right w:val="none" w:sz="0" w:space="0" w:color="auto"/>
      </w:divBdr>
    </w:div>
    <w:div w:id="261031928">
      <w:bodyDiv w:val="1"/>
      <w:marLeft w:val="0"/>
      <w:marRight w:val="0"/>
      <w:marTop w:val="0"/>
      <w:marBottom w:val="0"/>
      <w:divBdr>
        <w:top w:val="none" w:sz="0" w:space="0" w:color="auto"/>
        <w:left w:val="none" w:sz="0" w:space="0" w:color="auto"/>
        <w:bottom w:val="none" w:sz="0" w:space="0" w:color="auto"/>
        <w:right w:val="none" w:sz="0" w:space="0" w:color="auto"/>
      </w:divBdr>
    </w:div>
    <w:div w:id="374356805">
      <w:bodyDiv w:val="1"/>
      <w:marLeft w:val="0"/>
      <w:marRight w:val="0"/>
      <w:marTop w:val="0"/>
      <w:marBottom w:val="0"/>
      <w:divBdr>
        <w:top w:val="none" w:sz="0" w:space="0" w:color="auto"/>
        <w:left w:val="none" w:sz="0" w:space="0" w:color="auto"/>
        <w:bottom w:val="none" w:sz="0" w:space="0" w:color="auto"/>
        <w:right w:val="none" w:sz="0" w:space="0" w:color="auto"/>
      </w:divBdr>
      <w:divsChild>
        <w:div w:id="603149060">
          <w:marLeft w:val="0"/>
          <w:marRight w:val="0"/>
          <w:marTop w:val="0"/>
          <w:marBottom w:val="0"/>
          <w:divBdr>
            <w:top w:val="none" w:sz="0" w:space="0" w:color="auto"/>
            <w:left w:val="none" w:sz="0" w:space="0" w:color="auto"/>
            <w:bottom w:val="none" w:sz="0" w:space="0" w:color="auto"/>
            <w:right w:val="none" w:sz="0" w:space="0" w:color="auto"/>
          </w:divBdr>
        </w:div>
        <w:div w:id="1603104323">
          <w:marLeft w:val="0"/>
          <w:marRight w:val="0"/>
          <w:marTop w:val="0"/>
          <w:marBottom w:val="0"/>
          <w:divBdr>
            <w:top w:val="none" w:sz="0" w:space="0" w:color="auto"/>
            <w:left w:val="none" w:sz="0" w:space="0" w:color="auto"/>
            <w:bottom w:val="none" w:sz="0" w:space="0" w:color="auto"/>
            <w:right w:val="none" w:sz="0" w:space="0" w:color="auto"/>
          </w:divBdr>
        </w:div>
      </w:divsChild>
    </w:div>
    <w:div w:id="535460116">
      <w:bodyDiv w:val="1"/>
      <w:marLeft w:val="0"/>
      <w:marRight w:val="0"/>
      <w:marTop w:val="0"/>
      <w:marBottom w:val="0"/>
      <w:divBdr>
        <w:top w:val="none" w:sz="0" w:space="0" w:color="auto"/>
        <w:left w:val="none" w:sz="0" w:space="0" w:color="auto"/>
        <w:bottom w:val="none" w:sz="0" w:space="0" w:color="auto"/>
        <w:right w:val="none" w:sz="0" w:space="0" w:color="auto"/>
      </w:divBdr>
    </w:div>
    <w:div w:id="807431607">
      <w:bodyDiv w:val="1"/>
      <w:marLeft w:val="0"/>
      <w:marRight w:val="0"/>
      <w:marTop w:val="0"/>
      <w:marBottom w:val="0"/>
      <w:divBdr>
        <w:top w:val="none" w:sz="0" w:space="0" w:color="auto"/>
        <w:left w:val="none" w:sz="0" w:space="0" w:color="auto"/>
        <w:bottom w:val="none" w:sz="0" w:space="0" w:color="auto"/>
        <w:right w:val="none" w:sz="0" w:space="0" w:color="auto"/>
      </w:divBdr>
    </w:div>
    <w:div w:id="885608925">
      <w:bodyDiv w:val="1"/>
      <w:marLeft w:val="0"/>
      <w:marRight w:val="0"/>
      <w:marTop w:val="0"/>
      <w:marBottom w:val="0"/>
      <w:divBdr>
        <w:top w:val="none" w:sz="0" w:space="0" w:color="auto"/>
        <w:left w:val="none" w:sz="0" w:space="0" w:color="auto"/>
        <w:bottom w:val="none" w:sz="0" w:space="0" w:color="auto"/>
        <w:right w:val="none" w:sz="0" w:space="0" w:color="auto"/>
      </w:divBdr>
    </w:div>
    <w:div w:id="901595708">
      <w:bodyDiv w:val="1"/>
      <w:marLeft w:val="0"/>
      <w:marRight w:val="0"/>
      <w:marTop w:val="0"/>
      <w:marBottom w:val="0"/>
      <w:divBdr>
        <w:top w:val="none" w:sz="0" w:space="0" w:color="auto"/>
        <w:left w:val="none" w:sz="0" w:space="0" w:color="auto"/>
        <w:bottom w:val="none" w:sz="0" w:space="0" w:color="auto"/>
        <w:right w:val="none" w:sz="0" w:space="0" w:color="auto"/>
      </w:divBdr>
    </w:div>
    <w:div w:id="920870114">
      <w:bodyDiv w:val="1"/>
      <w:marLeft w:val="0"/>
      <w:marRight w:val="0"/>
      <w:marTop w:val="0"/>
      <w:marBottom w:val="0"/>
      <w:divBdr>
        <w:top w:val="none" w:sz="0" w:space="0" w:color="auto"/>
        <w:left w:val="none" w:sz="0" w:space="0" w:color="auto"/>
        <w:bottom w:val="none" w:sz="0" w:space="0" w:color="auto"/>
        <w:right w:val="none" w:sz="0" w:space="0" w:color="auto"/>
      </w:divBdr>
    </w:div>
    <w:div w:id="1103383644">
      <w:bodyDiv w:val="1"/>
      <w:marLeft w:val="0"/>
      <w:marRight w:val="0"/>
      <w:marTop w:val="0"/>
      <w:marBottom w:val="0"/>
      <w:divBdr>
        <w:top w:val="none" w:sz="0" w:space="0" w:color="auto"/>
        <w:left w:val="none" w:sz="0" w:space="0" w:color="auto"/>
        <w:bottom w:val="none" w:sz="0" w:space="0" w:color="auto"/>
        <w:right w:val="none" w:sz="0" w:space="0" w:color="auto"/>
      </w:divBdr>
    </w:div>
    <w:div w:id="1239679287">
      <w:bodyDiv w:val="1"/>
      <w:marLeft w:val="0"/>
      <w:marRight w:val="0"/>
      <w:marTop w:val="0"/>
      <w:marBottom w:val="0"/>
      <w:divBdr>
        <w:top w:val="none" w:sz="0" w:space="0" w:color="auto"/>
        <w:left w:val="none" w:sz="0" w:space="0" w:color="auto"/>
        <w:bottom w:val="none" w:sz="0" w:space="0" w:color="auto"/>
        <w:right w:val="none" w:sz="0" w:space="0" w:color="auto"/>
      </w:divBdr>
    </w:div>
    <w:div w:id="1254129529">
      <w:bodyDiv w:val="1"/>
      <w:marLeft w:val="0"/>
      <w:marRight w:val="0"/>
      <w:marTop w:val="0"/>
      <w:marBottom w:val="0"/>
      <w:divBdr>
        <w:top w:val="none" w:sz="0" w:space="0" w:color="auto"/>
        <w:left w:val="none" w:sz="0" w:space="0" w:color="auto"/>
        <w:bottom w:val="none" w:sz="0" w:space="0" w:color="auto"/>
        <w:right w:val="none" w:sz="0" w:space="0" w:color="auto"/>
      </w:divBdr>
    </w:div>
    <w:div w:id="1625505943">
      <w:bodyDiv w:val="1"/>
      <w:marLeft w:val="0"/>
      <w:marRight w:val="0"/>
      <w:marTop w:val="0"/>
      <w:marBottom w:val="0"/>
      <w:divBdr>
        <w:top w:val="none" w:sz="0" w:space="0" w:color="auto"/>
        <w:left w:val="none" w:sz="0" w:space="0" w:color="auto"/>
        <w:bottom w:val="none" w:sz="0" w:space="0" w:color="auto"/>
        <w:right w:val="none" w:sz="0" w:space="0" w:color="auto"/>
      </w:divBdr>
    </w:div>
    <w:div w:id="1627856404">
      <w:bodyDiv w:val="1"/>
      <w:marLeft w:val="0"/>
      <w:marRight w:val="0"/>
      <w:marTop w:val="0"/>
      <w:marBottom w:val="0"/>
      <w:divBdr>
        <w:top w:val="none" w:sz="0" w:space="0" w:color="auto"/>
        <w:left w:val="none" w:sz="0" w:space="0" w:color="auto"/>
        <w:bottom w:val="none" w:sz="0" w:space="0" w:color="auto"/>
        <w:right w:val="none" w:sz="0" w:space="0" w:color="auto"/>
      </w:divBdr>
    </w:div>
    <w:div w:id="1865947110">
      <w:bodyDiv w:val="1"/>
      <w:marLeft w:val="0"/>
      <w:marRight w:val="0"/>
      <w:marTop w:val="0"/>
      <w:marBottom w:val="0"/>
      <w:divBdr>
        <w:top w:val="none" w:sz="0" w:space="0" w:color="auto"/>
        <w:left w:val="none" w:sz="0" w:space="0" w:color="auto"/>
        <w:bottom w:val="none" w:sz="0" w:space="0" w:color="auto"/>
        <w:right w:val="none" w:sz="0" w:space="0" w:color="auto"/>
      </w:divBdr>
    </w:div>
    <w:div w:id="1893153495">
      <w:bodyDiv w:val="1"/>
      <w:marLeft w:val="0"/>
      <w:marRight w:val="0"/>
      <w:marTop w:val="0"/>
      <w:marBottom w:val="0"/>
      <w:divBdr>
        <w:top w:val="none" w:sz="0" w:space="0" w:color="auto"/>
        <w:left w:val="none" w:sz="0" w:space="0" w:color="auto"/>
        <w:bottom w:val="none" w:sz="0" w:space="0" w:color="auto"/>
        <w:right w:val="none" w:sz="0" w:space="0" w:color="auto"/>
      </w:divBdr>
    </w:div>
    <w:div w:id="1962419814">
      <w:bodyDiv w:val="1"/>
      <w:marLeft w:val="0"/>
      <w:marRight w:val="0"/>
      <w:marTop w:val="0"/>
      <w:marBottom w:val="0"/>
      <w:divBdr>
        <w:top w:val="none" w:sz="0" w:space="0" w:color="auto"/>
        <w:left w:val="none" w:sz="0" w:space="0" w:color="auto"/>
        <w:bottom w:val="none" w:sz="0" w:space="0" w:color="auto"/>
        <w:right w:val="none" w:sz="0" w:space="0" w:color="auto"/>
      </w:divBdr>
    </w:div>
    <w:div w:id="2139714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header" Target="header1.xml"/><Relationship Id="rId49" Type="http://schemas.openxmlformats.org/officeDocument/2006/relationships/footer" Target="footer1.xml"/><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hyperlink" Target="https://github.com/lh3/wgsim" TargetMode="External"/><Relationship Id="rId27" Type="http://schemas.openxmlformats.org/officeDocument/2006/relationships/image" Target="media/image16.emf"/><Relationship Id="rId28" Type="http://schemas.openxmlformats.org/officeDocument/2006/relationships/image" Target="media/image17.emf"/><Relationship Id="rId29" Type="http://schemas.openxmlformats.org/officeDocument/2006/relationships/image" Target="media/image18.emf"/><Relationship Id="rId50" Type="http://schemas.openxmlformats.org/officeDocument/2006/relationships/fontTable" Target="fontTable.xml"/><Relationship Id="rId51" Type="http://schemas.microsoft.com/office/2011/relationships/people" Target="peop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9.emf"/><Relationship Id="rId31" Type="http://schemas.openxmlformats.org/officeDocument/2006/relationships/image" Target="media/image20.emf"/><Relationship Id="rId32" Type="http://schemas.openxmlformats.org/officeDocument/2006/relationships/image" Target="media/image21.emf"/><Relationship Id="rId9" Type="http://schemas.openxmlformats.org/officeDocument/2006/relationships/hyperlink" Target="https://gdc-portal.nci.nih.gov/legacy-archive)"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2.emf"/><Relationship Id="rId34" Type="http://schemas.openxmlformats.org/officeDocument/2006/relationships/image" Target="media/image23.emf"/><Relationship Id="rId35" Type="http://schemas.openxmlformats.org/officeDocument/2006/relationships/image" Target="media/image24.emf"/><Relationship Id="rId36" Type="http://schemas.openxmlformats.org/officeDocument/2006/relationships/image" Target="media/image25.emf"/><Relationship Id="rId10" Type="http://schemas.openxmlformats.org/officeDocument/2006/relationships/hyperlink" Target="https://dbgap.ncbi.nlm.nih.gov)" TargetMode="External"/><Relationship Id="rId11" Type="http://schemas.openxmlformats.org/officeDocument/2006/relationships/image" Target="media/image1.emf"/><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37" Type="http://schemas.openxmlformats.org/officeDocument/2006/relationships/image" Target="media/image26.emf"/><Relationship Id="rId38" Type="http://schemas.openxmlformats.org/officeDocument/2006/relationships/image" Target="media/image27.emf"/><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D2D3B53-0C3E-4C4A-946B-143A185192E2}">
  <ds:schemaRefs>
    <ds:schemaRef ds:uri="http://schemas.openxmlformats.org/officeDocument/2006/bibliography"/>
  </ds:schemaRefs>
</ds:datastoreItem>
</file>

<file path=customXml/itemProps2.xml><?xml version="1.0" encoding="utf-8"?>
<ds:datastoreItem xmlns:ds="http://schemas.openxmlformats.org/officeDocument/2006/customXml" ds:itemID="{56DE95E2-203E-C14E-951E-09BDC7509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6599</TotalTime>
  <Pages>26</Pages>
  <Words>35018</Words>
  <Characters>199608</Characters>
  <Application>Microsoft Macintosh Word</Application>
  <DocSecurity>0</DocSecurity>
  <Lines>1663</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234158</CharactersWithSpaces>
  <SharedDoc>false</SharedDoc>
  <HLinks>
    <vt:vector size="18" baseType="variant">
      <vt:variant>
        <vt:i4>4849665</vt:i4>
      </vt:variant>
      <vt:variant>
        <vt:i4>156</vt:i4>
      </vt:variant>
      <vt:variant>
        <vt:i4>0</vt:i4>
      </vt:variant>
      <vt:variant>
        <vt:i4>5</vt:i4>
      </vt:variant>
      <vt:variant>
        <vt:lpwstr>https://github.com/lh3/wgsim</vt:lpwstr>
      </vt:variant>
      <vt:variant>
        <vt:lpwstr/>
      </vt:variant>
      <vt:variant>
        <vt:i4>852050</vt:i4>
      </vt:variant>
      <vt:variant>
        <vt:i4>114</vt:i4>
      </vt:variant>
      <vt:variant>
        <vt:i4>0</vt:i4>
      </vt:variant>
      <vt:variant>
        <vt:i4>5</vt:i4>
      </vt:variant>
      <vt:variant>
        <vt:lpwstr>https://dbgap.ncbi.nlm.nih.gov)/</vt:lpwstr>
      </vt:variant>
      <vt:variant>
        <vt:lpwstr/>
      </vt:variant>
      <vt:variant>
        <vt:i4>4128816</vt:i4>
      </vt:variant>
      <vt:variant>
        <vt:i4>111</vt:i4>
      </vt:variant>
      <vt:variant>
        <vt:i4>0</vt:i4>
      </vt:variant>
      <vt:variant>
        <vt:i4>5</vt:i4>
      </vt:variant>
      <vt:variant>
        <vt:lpwstr>https://gdc-portal.nci.nih.gov/legacy-archive)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Navarro, Fabio</dc:creator>
  <cp:keywords/>
  <dc:description/>
  <cp:lastModifiedBy>Fabio Navarro</cp:lastModifiedBy>
  <cp:revision>3</cp:revision>
  <cp:lastPrinted>2017-07-31T19:08:00Z</cp:lastPrinted>
  <dcterms:created xsi:type="dcterms:W3CDTF">2017-05-15T19:12:00Z</dcterms:created>
  <dcterms:modified xsi:type="dcterms:W3CDTF">2017-07-31T19:08:00Z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id="http://www.zotero.org/styles/apa"/&gt;&lt;format class="21"/&gt;&lt;count citations="45" publications="54"/&gt;&lt;/info&gt;PAPERS2_INFO_END</vt:lpwstr>
  </property>
</Properties>
</file>