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67AE81" w14:textId="77777777" w:rsidR="00B606FA" w:rsidRDefault="00B606FA" w:rsidP="00D035C2">
      <w:pPr>
        <w:pStyle w:val="Heading1"/>
        <w:numPr>
          <w:ilvl w:val="0"/>
          <w:numId w:val="0"/>
        </w:numPr>
        <w:ind w:left="432"/>
        <w:rPr>
          <w:lang w:eastAsia="zh-CN"/>
        </w:rPr>
      </w:pPr>
    </w:p>
    <w:p w14:paraId="1D349BE8" w14:textId="77777777" w:rsidR="00D035C2" w:rsidRDefault="00D035C2" w:rsidP="00D035C2">
      <w:pPr>
        <w:rPr>
          <w:lang w:eastAsia="en-US"/>
        </w:rPr>
      </w:pPr>
    </w:p>
    <w:p w14:paraId="064DC603" w14:textId="77777777" w:rsidR="00D035C2" w:rsidRDefault="00D035C2" w:rsidP="00D035C2">
      <w:pPr>
        <w:rPr>
          <w:lang w:eastAsia="en-US"/>
        </w:rPr>
      </w:pPr>
    </w:p>
    <w:p w14:paraId="70B21370" w14:textId="77777777" w:rsidR="00D035C2" w:rsidRDefault="00D035C2" w:rsidP="00D035C2">
      <w:pPr>
        <w:rPr>
          <w:lang w:eastAsia="en-US"/>
        </w:rPr>
      </w:pPr>
    </w:p>
    <w:p w14:paraId="7AA0B249" w14:textId="77777777" w:rsidR="00D035C2" w:rsidRDefault="00D035C2" w:rsidP="00D035C2">
      <w:pPr>
        <w:rPr>
          <w:lang w:eastAsia="en-US"/>
        </w:rPr>
      </w:pPr>
    </w:p>
    <w:p w14:paraId="01E48B71" w14:textId="77777777" w:rsidR="00D035C2" w:rsidRDefault="00D035C2" w:rsidP="00D035C2">
      <w:pPr>
        <w:rPr>
          <w:lang w:eastAsia="en-US"/>
        </w:rPr>
      </w:pPr>
    </w:p>
    <w:p w14:paraId="37C61756" w14:textId="77777777" w:rsidR="00D035C2" w:rsidRPr="00D035C2" w:rsidRDefault="00D035C2" w:rsidP="00D035C2">
      <w:pPr>
        <w:rPr>
          <w:lang w:eastAsia="en-US"/>
        </w:rPr>
      </w:pPr>
    </w:p>
    <w:p w14:paraId="303EB66A" w14:textId="06043B13" w:rsidR="00710FD4" w:rsidRPr="00BB4308" w:rsidRDefault="00894FCC" w:rsidP="00710FD4">
      <w:pPr>
        <w:pStyle w:val="Title"/>
      </w:pPr>
      <w:r>
        <w:t>S</w:t>
      </w:r>
      <w:r w:rsidR="00A40B51">
        <w:t>upplementary file</w:t>
      </w:r>
      <w:r w:rsidR="00A40B51" w:rsidRPr="00D804A8">
        <w:t xml:space="preserve"> </w:t>
      </w:r>
      <w:r w:rsidR="00A40B51">
        <w:t xml:space="preserve">for </w:t>
      </w:r>
      <w:r w:rsidR="00710FD4" w:rsidRPr="00BB4308">
        <w:t xml:space="preserve">An integrative ENCODE resource </w:t>
      </w:r>
      <w:r w:rsidR="00710FD4">
        <w:t xml:space="preserve">for </w:t>
      </w:r>
      <w:r w:rsidR="00710FD4" w:rsidRPr="00BB4308">
        <w:t xml:space="preserve">cancer </w:t>
      </w:r>
      <w:r w:rsidR="00710FD4">
        <w:t>genomics</w:t>
      </w:r>
    </w:p>
    <w:p w14:paraId="0E500E3B" w14:textId="77777777" w:rsidR="00710FD4" w:rsidRPr="00710FD4" w:rsidRDefault="00710FD4" w:rsidP="00710FD4"/>
    <w:p w14:paraId="1C10B4A3" w14:textId="77777777" w:rsidR="00000A5F" w:rsidRPr="00000A5F" w:rsidRDefault="00000A5F" w:rsidP="00000A5F"/>
    <w:p w14:paraId="568A944A" w14:textId="77777777" w:rsidR="00B606FA" w:rsidRDefault="00B606FA">
      <w:pPr>
        <w:spacing w:before="0" w:line="240" w:lineRule="auto"/>
        <w:ind w:firstLine="0"/>
        <w:jc w:val="left"/>
        <w:rPr>
          <w:rFonts w:asciiTheme="majorHAnsi" w:eastAsiaTheme="majorEastAsia" w:hAnsiTheme="majorHAnsi" w:cstheme="majorBidi"/>
          <w:b/>
          <w:spacing w:val="-10"/>
          <w:kern w:val="28"/>
          <w:sz w:val="32"/>
          <w:szCs w:val="56"/>
        </w:rPr>
      </w:pPr>
      <w:r>
        <w:br w:type="page"/>
      </w:r>
    </w:p>
    <w:p w14:paraId="27A3025B" w14:textId="77777777" w:rsidR="003A7CEB" w:rsidRDefault="003A7CEB" w:rsidP="004E62BE">
      <w:pPr>
        <w:pStyle w:val="Title"/>
      </w:pPr>
    </w:p>
    <w:p w14:paraId="413E6B09" w14:textId="77777777" w:rsidR="00810790" w:rsidRPr="00810790" w:rsidRDefault="00810790" w:rsidP="00810790"/>
    <w:p w14:paraId="2976BFC4" w14:textId="77777777" w:rsidR="00984629" w:rsidRDefault="00F10CDF">
      <w:pPr>
        <w:pStyle w:val="TOC1"/>
        <w:tabs>
          <w:tab w:val="left" w:pos="1200"/>
          <w:tab w:val="right" w:leader="hyphen" w:pos="9350"/>
        </w:tabs>
        <w:rPr>
          <w:b w:val="0"/>
          <w:bCs w:val="0"/>
          <w:caps w:val="0"/>
          <w:sz w:val="24"/>
          <w:szCs w:val="24"/>
        </w:rPr>
      </w:pPr>
      <w:r>
        <w:fldChar w:fldCharType="begin"/>
      </w:r>
      <w:r>
        <w:instrText xml:space="preserve"> TOC \o "2-3" \f \t "Heading 1,1" </w:instrText>
      </w:r>
      <w:r>
        <w:fldChar w:fldCharType="separate"/>
      </w:r>
      <w:r w:rsidR="00984629">
        <w:t>1. S</w:t>
      </w:r>
      <w:r w:rsidR="00984629">
        <w:rPr>
          <w:b w:val="0"/>
          <w:bCs w:val="0"/>
          <w:caps w:val="0"/>
          <w:sz w:val="24"/>
          <w:szCs w:val="24"/>
        </w:rPr>
        <w:tab/>
      </w:r>
      <w:r w:rsidR="00984629">
        <w:t xml:space="preserve">(HL, </w:t>
      </w:r>
      <m:oMath>
        <m:r>
          <m:rPr>
            <m:sty m:val="b"/>
          </m:rPr>
          <w:rPr>
            <w:rFonts w:ascii="Cambria Math" w:hAnsi="Cambria Math" w:hint="eastAsia"/>
          </w:rPr>
          <m:t>∥</m:t>
        </m:r>
      </m:oMath>
      <w:r w:rsidR="00984629">
        <w:t>) Details about data summary from ENCODE</w:t>
      </w:r>
      <w:r w:rsidR="00984629">
        <w:tab/>
      </w:r>
      <w:r w:rsidR="00984629">
        <w:fldChar w:fldCharType="begin"/>
      </w:r>
      <w:r w:rsidR="00984629">
        <w:instrText xml:space="preserve"> PAGEREF _Toc489273361 \h </w:instrText>
      </w:r>
      <w:r w:rsidR="00984629">
        <w:fldChar w:fldCharType="separate"/>
      </w:r>
      <w:r w:rsidR="00984629">
        <w:t>12</w:t>
      </w:r>
      <w:r w:rsidR="00984629">
        <w:fldChar w:fldCharType="end"/>
      </w:r>
    </w:p>
    <w:p w14:paraId="4BA78DF5" w14:textId="77777777" w:rsidR="00984629" w:rsidRDefault="00984629">
      <w:pPr>
        <w:pStyle w:val="TOC2"/>
        <w:tabs>
          <w:tab w:val="left" w:pos="1440"/>
          <w:tab w:val="right" w:leader="hyphen" w:pos="9350"/>
        </w:tabs>
        <w:rPr>
          <w:smallCaps w:val="0"/>
          <w:sz w:val="24"/>
          <w:szCs w:val="24"/>
        </w:rPr>
      </w:pPr>
      <w:r>
        <w:rPr>
          <w:lang w:eastAsia="en-US"/>
        </w:rPr>
        <w:t>1.1 S</w:t>
      </w:r>
      <w:r>
        <w:rPr>
          <w:smallCaps w:val="0"/>
          <w:sz w:val="24"/>
          <w:szCs w:val="24"/>
        </w:rPr>
        <w:tab/>
      </w:r>
      <w:r>
        <w:rPr>
          <w:lang w:eastAsia="en-US"/>
        </w:rPr>
        <w:t xml:space="preserve">(HL, </w:t>
      </w:r>
      <m:oMath>
        <m:r>
          <m:rPr>
            <m:sty m:val="p"/>
          </m:rP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_Toc489273362 \h </w:instrText>
      </w:r>
      <w:r>
        <w:fldChar w:fldCharType="separate"/>
      </w:r>
      <w:r>
        <w:t>12</w:t>
      </w:r>
      <w:r>
        <w:fldChar w:fldCharType="end"/>
      </w:r>
    </w:p>
    <w:p w14:paraId="75FDBBFA" w14:textId="77777777" w:rsidR="00984629" w:rsidRDefault="00984629">
      <w:pPr>
        <w:pStyle w:val="TOC2"/>
        <w:tabs>
          <w:tab w:val="left" w:pos="1440"/>
          <w:tab w:val="right" w:leader="hyphen" w:pos="9350"/>
        </w:tabs>
        <w:rPr>
          <w:smallCaps w:val="0"/>
          <w:sz w:val="24"/>
          <w:szCs w:val="24"/>
        </w:rPr>
      </w:pPr>
      <w:r>
        <w:rPr>
          <w:lang w:eastAsia="en-US"/>
        </w:rPr>
        <w:t>1.2 S</w:t>
      </w:r>
      <w:r>
        <w:rPr>
          <w:smallCaps w:val="0"/>
          <w:sz w:val="24"/>
          <w:szCs w:val="24"/>
        </w:rPr>
        <w:tab/>
      </w:r>
      <w:r>
        <w:rPr>
          <w:lang w:eastAsia="en-US"/>
        </w:rPr>
        <w:t xml:space="preserve">(TL, </w:t>
      </w:r>
      <m:oMath>
        <m:r>
          <m:rPr>
            <m:sty m:val="p"/>
          </m:rPr>
          <w:rPr>
            <w:rFonts w:ascii="Cambria Math" w:hAnsi="Cambria Math" w:hint="eastAsia"/>
          </w:rPr>
          <m:t>∥</m:t>
        </m:r>
      </m:oMath>
      <w:r>
        <w:rPr>
          <w:lang w:eastAsia="en-US"/>
        </w:rPr>
        <w:t>) Detailed annotation of TFs and RBPs</w:t>
      </w:r>
      <w:r>
        <w:tab/>
      </w:r>
      <w:r>
        <w:fldChar w:fldCharType="begin"/>
      </w:r>
      <w:r>
        <w:instrText xml:space="preserve"> PAGEREF _Toc489273363 \h </w:instrText>
      </w:r>
      <w:r>
        <w:fldChar w:fldCharType="separate"/>
      </w:r>
      <w:r>
        <w:t>14</w:t>
      </w:r>
      <w:r>
        <w:fldChar w:fldCharType="end"/>
      </w:r>
    </w:p>
    <w:p w14:paraId="22216D11" w14:textId="77777777" w:rsidR="00984629" w:rsidRDefault="00984629">
      <w:pPr>
        <w:pStyle w:val="TOC2"/>
        <w:tabs>
          <w:tab w:val="left" w:pos="1440"/>
          <w:tab w:val="right" w:leader="hyphen" w:pos="9350"/>
        </w:tabs>
        <w:rPr>
          <w:smallCaps w:val="0"/>
          <w:sz w:val="24"/>
          <w:szCs w:val="24"/>
        </w:rPr>
      </w:pPr>
      <w:r>
        <w:rPr>
          <w:lang w:eastAsia="en-US"/>
        </w:rPr>
        <w:t>1.3 S</w:t>
      </w:r>
      <w:r>
        <w:rPr>
          <w:smallCaps w:val="0"/>
          <w:sz w:val="24"/>
          <w:szCs w:val="24"/>
        </w:rPr>
        <w:tab/>
      </w:r>
      <w:r>
        <w:rPr>
          <w:lang w:eastAsia="en-US"/>
        </w:rPr>
        <w:t xml:space="preserve">(TL, </w:t>
      </w:r>
      <m:oMath>
        <m:r>
          <m:rPr>
            <m:sty m:val="p"/>
          </m:rPr>
          <w:rPr>
            <w:rFonts w:ascii="Cambria Math" w:hAnsi="Cambria Math" w:hint="eastAsia"/>
            <w:lang w:eastAsia="en-US"/>
          </w:rPr>
          <m:t>∥</m:t>
        </m:r>
      </m:oMath>
      <w:r>
        <w:rPr>
          <w:lang w:eastAsia="en-US"/>
        </w:rPr>
        <w:t>) Matching of ENCODE cell types to major cancer types</w:t>
      </w:r>
      <w:r>
        <w:tab/>
      </w:r>
      <w:r>
        <w:fldChar w:fldCharType="begin"/>
      </w:r>
      <w:r>
        <w:instrText xml:space="preserve"> PAGEREF _Toc489273364 \h </w:instrText>
      </w:r>
      <w:r>
        <w:fldChar w:fldCharType="separate"/>
      </w:r>
      <w:r>
        <w:t>17</w:t>
      </w:r>
      <w:r>
        <w:fldChar w:fldCharType="end"/>
      </w:r>
    </w:p>
    <w:p w14:paraId="7761F9C4" w14:textId="77777777" w:rsidR="00984629" w:rsidRDefault="00984629">
      <w:pPr>
        <w:pStyle w:val="TOC3"/>
        <w:rPr>
          <w:i w:val="0"/>
          <w:iCs w:val="0"/>
          <w:sz w:val="24"/>
          <w:szCs w:val="24"/>
        </w:rPr>
      </w:pPr>
      <w:r>
        <w:rPr>
          <w:lang w:eastAsia="en-US"/>
        </w:rPr>
        <w:t>1.3.1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ENCODE data is suitable for cancer analysis</w:t>
      </w:r>
      <w:r>
        <w:tab/>
      </w:r>
      <w:r>
        <w:fldChar w:fldCharType="begin"/>
      </w:r>
      <w:r>
        <w:instrText xml:space="preserve"> PAGEREF _Toc489273365 \h </w:instrText>
      </w:r>
      <w:r>
        <w:fldChar w:fldCharType="separate"/>
      </w:r>
      <w:r>
        <w:t>17</w:t>
      </w:r>
      <w:r>
        <w:fldChar w:fldCharType="end"/>
      </w:r>
    </w:p>
    <w:p w14:paraId="04B7D72F" w14:textId="77777777" w:rsidR="00984629" w:rsidRDefault="00984629">
      <w:pPr>
        <w:pStyle w:val="TOC3"/>
        <w:rPr>
          <w:i w:val="0"/>
          <w:iCs w:val="0"/>
          <w:sz w:val="24"/>
          <w:szCs w:val="24"/>
        </w:rPr>
      </w:pPr>
      <w:r>
        <w:rPr>
          <w:lang w:eastAsia="en-US"/>
        </w:rPr>
        <w:t>1.3.2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types</w:t>
      </w:r>
      <w:r>
        <w:tab/>
      </w:r>
      <w:r>
        <w:fldChar w:fldCharType="begin"/>
      </w:r>
      <w:r>
        <w:instrText xml:space="preserve"> PAGEREF _Toc489273366 \h </w:instrText>
      </w:r>
      <w:r>
        <w:fldChar w:fldCharType="separate"/>
      </w:r>
      <w:r>
        <w:t>18</w:t>
      </w:r>
      <w:r>
        <w:fldChar w:fldCharType="end"/>
      </w:r>
    </w:p>
    <w:p w14:paraId="1BC6C6AC" w14:textId="77777777" w:rsidR="00984629" w:rsidRDefault="00984629">
      <w:pPr>
        <w:pStyle w:val="TOC3"/>
        <w:rPr>
          <w:i w:val="0"/>
          <w:iCs w:val="0"/>
          <w:sz w:val="24"/>
          <w:szCs w:val="24"/>
        </w:rPr>
      </w:pPr>
      <w:r>
        <w:t>1.3.3 S</w:t>
      </w:r>
      <w:r>
        <w:rPr>
          <w:i w:val="0"/>
          <w:iCs w:val="0"/>
          <w:sz w:val="24"/>
          <w:szCs w:val="24"/>
        </w:rPr>
        <w:tab/>
      </w:r>
      <w:r>
        <w:t xml:space="preserve">(TL, </w:t>
      </w:r>
      <m:oMath>
        <m:r>
          <w:rPr>
            <w:rFonts w:ascii="Cambria Math" w:hAnsi="Cambria Math" w:hint="eastAsia"/>
          </w:rPr>
          <m:t>∥</m:t>
        </m:r>
      </m:oMath>
      <w:r>
        <w:t>) Blood cancer cell line matching</w:t>
      </w:r>
      <w:r>
        <w:tab/>
      </w:r>
      <w:r>
        <w:fldChar w:fldCharType="begin"/>
      </w:r>
      <w:r>
        <w:instrText xml:space="preserve"> PAGEREF _Toc489273367 \h </w:instrText>
      </w:r>
      <w:r>
        <w:fldChar w:fldCharType="separate"/>
      </w:r>
      <w:r>
        <w:t>20</w:t>
      </w:r>
      <w:r>
        <w:fldChar w:fldCharType="end"/>
      </w:r>
    </w:p>
    <w:p w14:paraId="33C0687C" w14:textId="77777777" w:rsidR="00984629" w:rsidRDefault="00984629">
      <w:pPr>
        <w:pStyle w:val="TOC3"/>
        <w:rPr>
          <w:i w:val="0"/>
          <w:iCs w:val="0"/>
          <w:sz w:val="24"/>
          <w:szCs w:val="24"/>
        </w:rPr>
      </w:pPr>
      <w:r>
        <w:t>1.3.4 S</w:t>
      </w:r>
      <w:r>
        <w:rPr>
          <w:i w:val="0"/>
          <w:iCs w:val="0"/>
          <w:sz w:val="24"/>
          <w:szCs w:val="24"/>
        </w:rPr>
        <w:tab/>
      </w:r>
      <w:r>
        <w:t xml:space="preserve">(TL, </w:t>
      </w:r>
      <m:oMath>
        <m:r>
          <w:rPr>
            <w:rFonts w:ascii="Cambria Math" w:hAnsi="Cambria Math" w:hint="eastAsia"/>
          </w:rPr>
          <m:t>∥</m:t>
        </m:r>
      </m:oMath>
      <w:r>
        <w:t>) Breast cancer cell line matching</w:t>
      </w:r>
      <w:r>
        <w:tab/>
      </w:r>
      <w:r>
        <w:fldChar w:fldCharType="begin"/>
      </w:r>
      <w:r>
        <w:instrText xml:space="preserve"> PAGEREF _Toc489273368 \h </w:instrText>
      </w:r>
      <w:r>
        <w:fldChar w:fldCharType="separate"/>
      </w:r>
      <w:r>
        <w:t>21</w:t>
      </w:r>
      <w:r>
        <w:fldChar w:fldCharType="end"/>
      </w:r>
    </w:p>
    <w:p w14:paraId="77753921" w14:textId="77777777" w:rsidR="00984629" w:rsidRDefault="00984629">
      <w:pPr>
        <w:pStyle w:val="TOC3"/>
        <w:rPr>
          <w:i w:val="0"/>
          <w:iCs w:val="0"/>
          <w:sz w:val="24"/>
          <w:szCs w:val="24"/>
        </w:rPr>
      </w:pPr>
      <w:r>
        <w:t>1.3.5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_Toc489273369 \h </w:instrText>
      </w:r>
      <w:r>
        <w:fldChar w:fldCharType="separate"/>
      </w:r>
      <w:r>
        <w:t>22</w:t>
      </w:r>
      <w:r>
        <w:fldChar w:fldCharType="end"/>
      </w:r>
    </w:p>
    <w:p w14:paraId="671DB041" w14:textId="77777777" w:rsidR="00984629" w:rsidRDefault="00984629">
      <w:pPr>
        <w:pStyle w:val="TOC2"/>
        <w:tabs>
          <w:tab w:val="left" w:pos="1440"/>
          <w:tab w:val="right" w:leader="hyphen" w:pos="9350"/>
        </w:tabs>
        <w:rPr>
          <w:smallCaps w:val="0"/>
          <w:sz w:val="24"/>
          <w:szCs w:val="24"/>
        </w:rPr>
      </w:pPr>
      <w:r>
        <w:rPr>
          <w:lang w:eastAsia="en-US"/>
        </w:rPr>
        <w:t>1.4 S</w:t>
      </w:r>
      <w:r>
        <w:rPr>
          <w:smallCaps w:val="0"/>
          <w:sz w:val="24"/>
          <w:szCs w:val="24"/>
        </w:rPr>
        <w:tab/>
      </w:r>
      <w:r>
        <w:t>(TL,</w:t>
      </w:r>
      <m:oMath>
        <m:r>
          <m:rPr>
            <m:sty m:val="p"/>
          </m:rP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_Toc489273370 \h </w:instrText>
      </w:r>
      <w:r>
        <w:fldChar w:fldCharType="separate"/>
      </w:r>
      <w:r>
        <w:t>22</w:t>
      </w:r>
      <w:r>
        <w:fldChar w:fldCharType="end"/>
      </w:r>
    </w:p>
    <w:p w14:paraId="78FFA4D2" w14:textId="77777777" w:rsidR="00984629" w:rsidRDefault="00984629">
      <w:pPr>
        <w:pStyle w:val="TOC2"/>
        <w:tabs>
          <w:tab w:val="left" w:pos="1440"/>
          <w:tab w:val="right" w:leader="hyphen" w:pos="9350"/>
        </w:tabs>
        <w:rPr>
          <w:smallCaps w:val="0"/>
          <w:sz w:val="24"/>
          <w:szCs w:val="24"/>
        </w:rPr>
      </w:pPr>
      <w:r>
        <w:rPr>
          <w:lang w:eastAsia="en-US"/>
        </w:rPr>
        <w:t>1.5 S</w:t>
      </w:r>
      <w:r>
        <w:rPr>
          <w:smallCaps w:val="0"/>
          <w:sz w:val="24"/>
          <w:szCs w:val="24"/>
        </w:rPr>
        <w:tab/>
      </w:r>
      <w:r>
        <w:rPr>
          <w:lang w:eastAsia="en-US"/>
        </w:rPr>
        <w:t>(</w:t>
      </w:r>
      <w:r>
        <w:t xml:space="preserve">TL, </w:t>
      </w:r>
      <m:oMath>
        <m:r>
          <m:rPr>
            <m:sty m:val="p"/>
          </m:rPr>
          <w:rPr>
            <w:rFonts w:ascii="Cambria Math" w:hAnsi="Cambria Math" w:hint="eastAsia"/>
          </w:rPr>
          <m:t>∥</m:t>
        </m:r>
      </m:oMath>
      <w:r>
        <w:rPr>
          <w:lang w:eastAsia="en-US"/>
        </w:rPr>
        <w:t>) Summary of data from each experimental assay from ENCODE</w:t>
      </w:r>
      <w:r>
        <w:tab/>
      </w:r>
      <w:r>
        <w:fldChar w:fldCharType="begin"/>
      </w:r>
      <w:r>
        <w:instrText xml:space="preserve"> PAGEREF _Toc489273371 \h </w:instrText>
      </w:r>
      <w:r>
        <w:fldChar w:fldCharType="separate"/>
      </w:r>
      <w:r>
        <w:t>23</w:t>
      </w:r>
      <w:r>
        <w:fldChar w:fldCharType="end"/>
      </w:r>
    </w:p>
    <w:p w14:paraId="02630C1F" w14:textId="77777777" w:rsidR="00984629" w:rsidRDefault="00984629">
      <w:pPr>
        <w:pStyle w:val="TOC3"/>
        <w:rPr>
          <w:i w:val="0"/>
          <w:iCs w:val="0"/>
          <w:sz w:val="24"/>
          <w:szCs w:val="24"/>
        </w:rPr>
      </w:pPr>
      <w:r>
        <w:t>1.5.1 S</w:t>
      </w:r>
      <w:r>
        <w:rPr>
          <w:i w:val="0"/>
          <w:iCs w:val="0"/>
          <w:sz w:val="24"/>
          <w:szCs w:val="24"/>
        </w:rPr>
        <w:tab/>
      </w:r>
      <w:r>
        <w:t xml:space="preserve">(TL, </w:t>
      </w:r>
      <m:oMath>
        <m:r>
          <w:rPr>
            <w:rFonts w:ascii="Cambria Math" w:hAnsi="Cambria Math" w:hint="eastAsia"/>
          </w:rPr>
          <m:t>∥</m:t>
        </m:r>
      </m:oMath>
      <w:r>
        <w:t>) Collection of RNA-seq data</w:t>
      </w:r>
      <w:r>
        <w:tab/>
      </w:r>
      <w:r>
        <w:fldChar w:fldCharType="begin"/>
      </w:r>
      <w:r>
        <w:instrText xml:space="preserve"> PAGEREF _Toc489273372 \h </w:instrText>
      </w:r>
      <w:r>
        <w:fldChar w:fldCharType="separate"/>
      </w:r>
      <w:r>
        <w:t>24</w:t>
      </w:r>
      <w:r>
        <w:fldChar w:fldCharType="end"/>
      </w:r>
    </w:p>
    <w:p w14:paraId="2CD4B03E" w14:textId="77777777" w:rsidR="00984629" w:rsidRDefault="00984629">
      <w:pPr>
        <w:pStyle w:val="TOC3"/>
        <w:rPr>
          <w:i w:val="0"/>
          <w:iCs w:val="0"/>
          <w:sz w:val="24"/>
          <w:szCs w:val="24"/>
        </w:rPr>
      </w:pPr>
      <w:r>
        <w:t>1.5.2 S</w:t>
      </w:r>
      <w:r>
        <w:rPr>
          <w:i w:val="0"/>
          <w:iCs w:val="0"/>
          <w:sz w:val="24"/>
          <w:szCs w:val="24"/>
        </w:rPr>
        <w:tab/>
      </w:r>
      <w:r>
        <w:t xml:space="preserve">(TL, </w:t>
      </w:r>
      <m:oMath>
        <m:r>
          <w:rPr>
            <w:rFonts w:ascii="Cambria Math" w:hAnsi="Cambria Math" w:hint="eastAsia"/>
          </w:rPr>
          <m:t>∥</m:t>
        </m:r>
      </m:oMath>
      <w:r>
        <w:t>) Preprocessing of Repli-seq data</w:t>
      </w:r>
      <w:r>
        <w:tab/>
      </w:r>
      <w:r>
        <w:fldChar w:fldCharType="begin"/>
      </w:r>
      <w:r>
        <w:instrText xml:space="preserve"> PAGEREF _Toc489273373 \h </w:instrText>
      </w:r>
      <w:r>
        <w:fldChar w:fldCharType="separate"/>
      </w:r>
      <w:r>
        <w:t>24</w:t>
      </w:r>
      <w:r>
        <w:fldChar w:fldCharType="end"/>
      </w:r>
    </w:p>
    <w:p w14:paraId="767A1017" w14:textId="77777777" w:rsidR="00984629" w:rsidRDefault="00984629">
      <w:pPr>
        <w:pStyle w:val="TOC3"/>
        <w:rPr>
          <w:i w:val="0"/>
          <w:iCs w:val="0"/>
          <w:sz w:val="24"/>
          <w:szCs w:val="24"/>
        </w:rPr>
      </w:pPr>
      <w:r>
        <w:t>1.5.3 S</w:t>
      </w:r>
      <w:r>
        <w:rPr>
          <w:i w:val="0"/>
          <w:iCs w:val="0"/>
          <w:sz w:val="24"/>
          <w:szCs w:val="24"/>
        </w:rPr>
        <w:tab/>
      </w:r>
      <w:r>
        <w:t xml:space="preserve">(TL, </w:t>
      </w:r>
      <m:oMath>
        <m:r>
          <w:rPr>
            <w:rFonts w:ascii="Cambria Math" w:hAnsi="Cambria Math" w:hint="eastAsia"/>
          </w:rPr>
          <m:t>∥</m:t>
        </m:r>
      </m:oMath>
      <w:r>
        <w:t>) Deduplication of ChIP-seq data</w:t>
      </w:r>
      <w:r>
        <w:tab/>
      </w:r>
      <w:r>
        <w:fldChar w:fldCharType="begin"/>
      </w:r>
      <w:r>
        <w:instrText xml:space="preserve"> PAGEREF _Toc489273374 \h </w:instrText>
      </w:r>
      <w:r>
        <w:fldChar w:fldCharType="separate"/>
      </w:r>
      <w:r>
        <w:t>25</w:t>
      </w:r>
      <w:r>
        <w:fldChar w:fldCharType="end"/>
      </w:r>
    </w:p>
    <w:p w14:paraId="43C843D5" w14:textId="77777777" w:rsidR="00984629" w:rsidRDefault="00984629">
      <w:pPr>
        <w:pStyle w:val="TOC2"/>
        <w:tabs>
          <w:tab w:val="left" w:pos="1440"/>
          <w:tab w:val="right" w:leader="hyphen" w:pos="9350"/>
        </w:tabs>
        <w:rPr>
          <w:smallCaps w:val="0"/>
          <w:sz w:val="24"/>
          <w:szCs w:val="24"/>
        </w:rPr>
      </w:pPr>
      <w:r>
        <w:t>1.6 S</w:t>
      </w:r>
      <w:r>
        <w:rPr>
          <w:smallCaps w:val="0"/>
          <w:sz w:val="24"/>
          <w:szCs w:val="24"/>
        </w:rPr>
        <w:tab/>
      </w:r>
      <w:r>
        <w:t xml:space="preserve">(TL, </w:t>
      </w:r>
      <m:oMath>
        <m:r>
          <m:rPr>
            <m:sty m:val="p"/>
          </m:rPr>
          <w:rPr>
            <w:rFonts w:ascii="Cambria Math" w:hAnsi="Cambria Math" w:hint="eastAsia"/>
          </w:rPr>
          <m:t>∥</m:t>
        </m:r>
      </m:oMath>
      <w:r>
        <w:t>) External data</w:t>
      </w:r>
      <w:r>
        <w:tab/>
      </w:r>
      <w:r>
        <w:fldChar w:fldCharType="begin"/>
      </w:r>
      <w:r>
        <w:instrText xml:space="preserve"> PAGEREF _Toc489273375 \h </w:instrText>
      </w:r>
      <w:r>
        <w:fldChar w:fldCharType="separate"/>
      </w:r>
      <w:r>
        <w:t>25</w:t>
      </w:r>
      <w:r>
        <w:fldChar w:fldCharType="end"/>
      </w:r>
    </w:p>
    <w:p w14:paraId="74DF176B" w14:textId="77777777" w:rsidR="00984629" w:rsidRDefault="00984629">
      <w:pPr>
        <w:pStyle w:val="TOC3"/>
        <w:rPr>
          <w:i w:val="0"/>
          <w:iCs w:val="0"/>
          <w:sz w:val="24"/>
          <w:szCs w:val="24"/>
        </w:rPr>
      </w:pPr>
      <w:r>
        <w:t>1.6.1 S</w:t>
      </w:r>
      <w:r>
        <w:rPr>
          <w:i w:val="0"/>
          <w:iCs w:val="0"/>
          <w:sz w:val="24"/>
          <w:szCs w:val="24"/>
        </w:rPr>
        <w:tab/>
      </w:r>
      <w:r>
        <w:t xml:space="preserve">(TL, </w:t>
      </w:r>
      <m:oMath>
        <m:r>
          <w:rPr>
            <w:rFonts w:ascii="Cambria Math" w:hAnsi="Cambria Math" w:hint="eastAsia"/>
          </w:rPr>
          <m:t>∥</m:t>
        </m:r>
      </m:oMath>
      <w:r>
        <w:t>) Expression data from external Cohort</w:t>
      </w:r>
      <w:r>
        <w:tab/>
      </w:r>
      <w:r>
        <w:fldChar w:fldCharType="begin"/>
      </w:r>
      <w:r>
        <w:instrText xml:space="preserve"> PAGEREF _Toc489273376 \h </w:instrText>
      </w:r>
      <w:r>
        <w:fldChar w:fldCharType="separate"/>
      </w:r>
      <w:r>
        <w:t>26</w:t>
      </w:r>
      <w:r>
        <w:fldChar w:fldCharType="end"/>
      </w:r>
    </w:p>
    <w:p w14:paraId="2D926A4B" w14:textId="77777777" w:rsidR="00984629" w:rsidRDefault="00984629">
      <w:pPr>
        <w:pStyle w:val="TOC3"/>
        <w:rPr>
          <w:i w:val="0"/>
          <w:iCs w:val="0"/>
          <w:sz w:val="24"/>
          <w:szCs w:val="24"/>
        </w:rPr>
      </w:pPr>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_Toc489273377 \h </w:instrText>
      </w:r>
      <w:r>
        <w:fldChar w:fldCharType="separate"/>
      </w:r>
      <w:r>
        <w:t>26</w:t>
      </w:r>
      <w:r>
        <w:fldChar w:fldCharType="end"/>
      </w:r>
    </w:p>
    <w:p w14:paraId="650493FD" w14:textId="77777777" w:rsidR="00984629" w:rsidRDefault="00984629">
      <w:pPr>
        <w:pStyle w:val="TOC1"/>
        <w:tabs>
          <w:tab w:val="left" w:pos="1200"/>
          <w:tab w:val="right" w:leader="hyphen" w:pos="9350"/>
        </w:tabs>
        <w:rPr>
          <w:b w:val="0"/>
          <w:bCs w:val="0"/>
          <w:caps w:val="0"/>
          <w:sz w:val="24"/>
          <w:szCs w:val="24"/>
        </w:rPr>
      </w:pPr>
      <w:r>
        <w:t>2. S</w:t>
      </w:r>
      <w:r>
        <w:rPr>
          <w:b w:val="0"/>
          <w:bCs w:val="0"/>
          <w:caps w:val="0"/>
          <w:sz w:val="24"/>
          <w:szCs w:val="24"/>
        </w:rPr>
        <w:tab/>
      </w:r>
      <w:r>
        <w:t xml:space="preserve">(TL, </w:t>
      </w:r>
      <m:oMath>
        <m:r>
          <m:rPr>
            <m:sty m:val="b"/>
          </m:rPr>
          <w:rPr>
            <w:rFonts w:ascii="Cambria Math" w:hAnsi="Cambria Math" w:hint="eastAsia"/>
          </w:rPr>
          <m:t>∥</m:t>
        </m:r>
      </m:oMath>
      <w:r>
        <w:t>) Details about BMR estimation</w:t>
      </w:r>
      <w:r>
        <w:tab/>
      </w:r>
      <w:r>
        <w:fldChar w:fldCharType="begin"/>
      </w:r>
      <w:r>
        <w:instrText xml:space="preserve"> PAGEREF _Toc489273378 \h </w:instrText>
      </w:r>
      <w:r>
        <w:fldChar w:fldCharType="separate"/>
      </w:r>
      <w:r>
        <w:t>27</w:t>
      </w:r>
      <w:r>
        <w:fldChar w:fldCharType="end"/>
      </w:r>
    </w:p>
    <w:p w14:paraId="7BAE3B74" w14:textId="77777777" w:rsidR="00984629" w:rsidRDefault="00984629">
      <w:pPr>
        <w:pStyle w:val="TOC2"/>
        <w:tabs>
          <w:tab w:val="left" w:pos="1440"/>
          <w:tab w:val="right" w:leader="hyphen" w:pos="9350"/>
        </w:tabs>
        <w:rPr>
          <w:smallCaps w:val="0"/>
          <w:sz w:val="24"/>
          <w:szCs w:val="24"/>
        </w:rPr>
      </w:pPr>
      <w:r>
        <w:rPr>
          <w:lang w:eastAsia="en-US"/>
        </w:rPr>
        <w:t>2.1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Variant calling</w:t>
      </w:r>
      <w:r>
        <w:tab/>
      </w:r>
      <w:r>
        <w:fldChar w:fldCharType="begin"/>
      </w:r>
      <w:r>
        <w:instrText xml:space="preserve"> PAGEREF _Toc489273379 \h </w:instrText>
      </w:r>
      <w:r>
        <w:fldChar w:fldCharType="separate"/>
      </w:r>
      <w:r>
        <w:t>27</w:t>
      </w:r>
      <w:r>
        <w:fldChar w:fldCharType="end"/>
      </w:r>
    </w:p>
    <w:p w14:paraId="662BDC95" w14:textId="77777777" w:rsidR="00984629" w:rsidRDefault="00984629">
      <w:pPr>
        <w:pStyle w:val="TOC3"/>
        <w:rPr>
          <w:i w:val="0"/>
          <w:iCs w:val="0"/>
          <w:sz w:val="24"/>
          <w:szCs w:val="24"/>
        </w:rPr>
      </w:pPr>
      <w:r>
        <w:t>2.1.1 S</w:t>
      </w:r>
      <w:r>
        <w:rPr>
          <w:i w:val="0"/>
          <w:iCs w:val="0"/>
          <w:sz w:val="24"/>
          <w:szCs w:val="24"/>
        </w:rPr>
        <w:tab/>
      </w:r>
      <w:r>
        <w:t xml:space="preserve">(TL, </w:t>
      </w:r>
      <m:oMath>
        <m:r>
          <w:rPr>
            <w:rFonts w:ascii="Cambria Math" w:hAnsi="Cambria Math" w:hint="eastAsia"/>
          </w:rPr>
          <m:t>∥</m:t>
        </m:r>
      </m:oMath>
      <w:r>
        <w:t>) Liver Germline and somatic variant calling</w:t>
      </w:r>
      <w:r>
        <w:tab/>
      </w:r>
      <w:r>
        <w:fldChar w:fldCharType="begin"/>
      </w:r>
      <w:r>
        <w:instrText xml:space="preserve"> PAGEREF _Toc489273380 \h </w:instrText>
      </w:r>
      <w:r>
        <w:fldChar w:fldCharType="separate"/>
      </w:r>
      <w:r>
        <w:t>27</w:t>
      </w:r>
      <w:r>
        <w:fldChar w:fldCharType="end"/>
      </w:r>
    </w:p>
    <w:p w14:paraId="3BBA1B51" w14:textId="77777777" w:rsidR="00984629" w:rsidRDefault="00984629">
      <w:pPr>
        <w:pStyle w:val="TOC2"/>
        <w:tabs>
          <w:tab w:val="left" w:pos="1440"/>
          <w:tab w:val="right" w:leader="hyphen" w:pos="9350"/>
        </w:tabs>
        <w:rPr>
          <w:smallCaps w:val="0"/>
          <w:sz w:val="24"/>
          <w:szCs w:val="24"/>
        </w:rPr>
      </w:pPr>
      <w:r>
        <w:rPr>
          <w:lang w:eastAsia="en-US"/>
        </w:rPr>
        <w:t>2.2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context effect significantly affect local mutation rate (JZ)</w:t>
      </w:r>
      <w:r>
        <w:tab/>
      </w:r>
      <w:r>
        <w:fldChar w:fldCharType="begin"/>
      </w:r>
      <w:r>
        <w:instrText xml:space="preserve"> PAGEREF _Toc489273381 \h </w:instrText>
      </w:r>
      <w:r>
        <w:fldChar w:fldCharType="separate"/>
      </w:r>
      <w:r>
        <w:t>27</w:t>
      </w:r>
      <w:r>
        <w:fldChar w:fldCharType="end"/>
      </w:r>
    </w:p>
    <w:p w14:paraId="6DB6CE6F" w14:textId="77777777" w:rsidR="00984629" w:rsidRDefault="00984629">
      <w:pPr>
        <w:pStyle w:val="TOC2"/>
        <w:tabs>
          <w:tab w:val="left" w:pos="1440"/>
          <w:tab w:val="right" w:leader="hyphen" w:pos="9350"/>
        </w:tabs>
        <w:rPr>
          <w:smallCaps w:val="0"/>
          <w:sz w:val="24"/>
          <w:szCs w:val="24"/>
        </w:rPr>
      </w:pPr>
      <w:r>
        <w:rPr>
          <w:lang w:eastAsia="en-US"/>
        </w:rPr>
        <w:lastRenderedPageBreak/>
        <w:t>2.3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_Toc489273382 \h </w:instrText>
      </w:r>
      <w:r>
        <w:fldChar w:fldCharType="separate"/>
      </w:r>
      <w:r>
        <w:t>29</w:t>
      </w:r>
      <w:r>
        <w:fldChar w:fldCharType="end"/>
      </w:r>
    </w:p>
    <w:p w14:paraId="191A7AA1" w14:textId="77777777" w:rsidR="00984629" w:rsidRDefault="00984629">
      <w:pPr>
        <w:pStyle w:val="TOC2"/>
        <w:tabs>
          <w:tab w:val="left" w:pos="1440"/>
          <w:tab w:val="right" w:leader="hyphen" w:pos="9350"/>
        </w:tabs>
        <w:rPr>
          <w:smallCaps w:val="0"/>
          <w:sz w:val="24"/>
          <w:szCs w:val="24"/>
        </w:rPr>
      </w:pPr>
      <w:r>
        <w:t>2.4 S</w:t>
      </w:r>
      <w:r>
        <w:rPr>
          <w:smallCaps w:val="0"/>
          <w:sz w:val="24"/>
          <w:szCs w:val="24"/>
        </w:rPr>
        <w:tab/>
      </w:r>
      <w:r>
        <w:t xml:space="preserve">(TL, </w:t>
      </w:r>
      <m:oMath>
        <m:r>
          <m:rPr>
            <m:sty m:val="p"/>
          </m:rPr>
          <w:rPr>
            <w:rFonts w:ascii="Cambria Math" w:hAnsi="Cambria Math" w:hint="eastAsia"/>
          </w:rPr>
          <m:t>∥</m:t>
        </m:r>
      </m:oMath>
      <w:r>
        <w:t>) Background mutation rate estimation and P-value calculation</w:t>
      </w:r>
      <w:r>
        <w:tab/>
      </w:r>
      <w:r>
        <w:fldChar w:fldCharType="begin"/>
      </w:r>
      <w:r>
        <w:instrText xml:space="preserve"> PAGEREF _Toc489273383 \h </w:instrText>
      </w:r>
      <w:r>
        <w:fldChar w:fldCharType="separate"/>
      </w:r>
      <w:r>
        <w:t>32</w:t>
      </w:r>
      <w:r>
        <w:fldChar w:fldCharType="end"/>
      </w:r>
    </w:p>
    <w:p w14:paraId="27DF212C" w14:textId="77777777" w:rsidR="00984629" w:rsidRDefault="00984629">
      <w:pPr>
        <w:pStyle w:val="TOC3"/>
        <w:rPr>
          <w:i w:val="0"/>
          <w:iCs w:val="0"/>
          <w:sz w:val="24"/>
          <w:szCs w:val="24"/>
        </w:rPr>
      </w:pPr>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_Toc489273384 \h </w:instrText>
      </w:r>
      <w:r>
        <w:fldChar w:fldCharType="separate"/>
      </w:r>
      <w:r>
        <w:t>33</w:t>
      </w:r>
      <w:r>
        <w:fldChar w:fldCharType="end"/>
      </w:r>
    </w:p>
    <w:p w14:paraId="36084EAE" w14:textId="77777777" w:rsidR="00984629" w:rsidRDefault="00984629">
      <w:pPr>
        <w:pStyle w:val="TOC3"/>
        <w:rPr>
          <w:i w:val="0"/>
          <w:iCs w:val="0"/>
          <w:sz w:val="24"/>
          <w:szCs w:val="24"/>
        </w:rPr>
      </w:pPr>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_Toc489273385 \h </w:instrText>
      </w:r>
      <w:r>
        <w:fldChar w:fldCharType="separate"/>
      </w:r>
      <w:r>
        <w:t>33</w:t>
      </w:r>
      <w:r>
        <w:fldChar w:fldCharType="end"/>
      </w:r>
    </w:p>
    <w:p w14:paraId="77BF3DCD" w14:textId="77777777" w:rsidR="00984629" w:rsidRDefault="00984629">
      <w:pPr>
        <w:pStyle w:val="TOC2"/>
        <w:tabs>
          <w:tab w:val="left" w:pos="1440"/>
          <w:tab w:val="right" w:leader="hyphen" w:pos="9350"/>
        </w:tabs>
        <w:rPr>
          <w:smallCaps w:val="0"/>
          <w:sz w:val="24"/>
          <w:szCs w:val="24"/>
        </w:rPr>
      </w:pPr>
      <w:r>
        <w:t>2.5 S</w:t>
      </w:r>
      <w:r>
        <w:rPr>
          <w:smallCaps w:val="0"/>
          <w:sz w:val="24"/>
          <w:szCs w:val="24"/>
        </w:rPr>
        <w:tab/>
      </w:r>
      <w:r>
        <w:t xml:space="preserve">(TL, </w:t>
      </w:r>
      <m:oMath>
        <m:r>
          <m:rPr>
            <m:sty m:val="p"/>
          </m:rPr>
          <w:rPr>
            <w:rFonts w:ascii="Cambria Math" w:hAnsi="Cambria Math"/>
          </w:rPr>
          <m:t>∦</m:t>
        </m:r>
      </m:oMath>
      <w:r>
        <w:t>) PCA analysis of the covariate matrix</w:t>
      </w:r>
      <w:r>
        <w:tab/>
      </w:r>
      <w:r>
        <w:fldChar w:fldCharType="begin"/>
      </w:r>
      <w:r>
        <w:instrText xml:space="preserve"> PAGEREF _Toc489273386 \h </w:instrText>
      </w:r>
      <w:r>
        <w:fldChar w:fldCharType="separate"/>
      </w:r>
      <w:r>
        <w:t>34</w:t>
      </w:r>
      <w:r>
        <w:fldChar w:fldCharType="end"/>
      </w:r>
    </w:p>
    <w:p w14:paraId="7EB2E472" w14:textId="77777777" w:rsidR="00984629" w:rsidRDefault="00984629">
      <w:pPr>
        <w:pStyle w:val="TOC2"/>
        <w:tabs>
          <w:tab w:val="left" w:pos="1440"/>
          <w:tab w:val="right" w:leader="hyphen" w:pos="9350"/>
        </w:tabs>
        <w:rPr>
          <w:smallCaps w:val="0"/>
          <w:sz w:val="24"/>
          <w:szCs w:val="24"/>
        </w:rPr>
      </w:pPr>
      <w:r>
        <w:rPr>
          <w:lang w:eastAsia="en-US"/>
        </w:rPr>
        <w:t>2.6 S</w:t>
      </w:r>
      <w:r>
        <w:rPr>
          <w:smallCaps w:val="0"/>
          <w:sz w:val="24"/>
          <w:szCs w:val="24"/>
        </w:rPr>
        <w:tab/>
      </w:r>
      <w:r>
        <w:t xml:space="preserve">(TL, </w:t>
      </w:r>
      <m:oMath>
        <m:r>
          <m:rPr>
            <m:sty m:val="p"/>
          </m:rPr>
          <w:rPr>
            <w:rFonts w:ascii="Cambria Math" w:hAnsi="Cambria Math"/>
          </w:rPr>
          <m:t>∦</m:t>
        </m:r>
      </m:oMath>
      <w:r>
        <w:t xml:space="preserve">) </w:t>
      </w:r>
      <w:r>
        <w:rPr>
          <w:lang w:eastAsia="en-US"/>
        </w:rPr>
        <w:t>Training model details</w:t>
      </w:r>
      <w:r>
        <w:tab/>
      </w:r>
      <w:r>
        <w:fldChar w:fldCharType="begin"/>
      </w:r>
      <w:r>
        <w:instrText xml:space="preserve"> PAGEREF _Toc489273387 \h </w:instrText>
      </w:r>
      <w:r>
        <w:fldChar w:fldCharType="separate"/>
      </w:r>
      <w:r>
        <w:t>36</w:t>
      </w:r>
      <w:r>
        <w:fldChar w:fldCharType="end"/>
      </w:r>
    </w:p>
    <w:p w14:paraId="2FF2D6BC" w14:textId="77777777" w:rsidR="00984629" w:rsidRDefault="00984629">
      <w:pPr>
        <w:pStyle w:val="TOC2"/>
        <w:tabs>
          <w:tab w:val="left" w:pos="1440"/>
          <w:tab w:val="right" w:leader="hyphen" w:pos="9350"/>
        </w:tabs>
        <w:rPr>
          <w:smallCaps w:val="0"/>
          <w:sz w:val="24"/>
          <w:szCs w:val="24"/>
        </w:rPr>
      </w:pPr>
      <w:r>
        <w:rPr>
          <w:lang w:eastAsia="en-US"/>
        </w:rPr>
        <w:t>2.7 S</w:t>
      </w:r>
      <w:r>
        <w:rPr>
          <w:smallCaps w:val="0"/>
          <w:sz w:val="24"/>
          <w:szCs w:val="24"/>
        </w:rPr>
        <w:tab/>
      </w:r>
      <w:r>
        <w:t xml:space="preserve">(HL, </w:t>
      </w:r>
      <m:oMath>
        <m:r>
          <m:rPr>
            <m:sty m:val="p"/>
          </m:rPr>
          <w:rPr>
            <w:rFonts w:ascii="Cambria Math" w:hAnsi="Cambria Math"/>
          </w:rPr>
          <m:t>∦</m:t>
        </m:r>
      </m:oMath>
      <w:r>
        <w:t xml:space="preserve">) </w:t>
      </w:r>
      <w:r>
        <w:rPr>
          <w:lang w:eastAsia="en-US"/>
        </w:rPr>
        <w:t>Testing details</w:t>
      </w:r>
      <w:r>
        <w:tab/>
      </w:r>
      <w:r>
        <w:fldChar w:fldCharType="begin"/>
      </w:r>
      <w:r>
        <w:instrText xml:space="preserve"> PAGEREF _Toc489273388 \h </w:instrText>
      </w:r>
      <w:r>
        <w:fldChar w:fldCharType="separate"/>
      </w:r>
      <w:r>
        <w:t>39</w:t>
      </w:r>
      <w:r>
        <w:fldChar w:fldCharType="end"/>
      </w:r>
    </w:p>
    <w:p w14:paraId="1224C4BD" w14:textId="77777777" w:rsidR="00984629" w:rsidRDefault="00984629">
      <w:pPr>
        <w:pStyle w:val="TOC2"/>
        <w:tabs>
          <w:tab w:val="left" w:pos="1440"/>
          <w:tab w:val="right" w:leader="hyphen" w:pos="9350"/>
        </w:tabs>
        <w:rPr>
          <w:smallCaps w:val="0"/>
          <w:sz w:val="24"/>
          <w:szCs w:val="24"/>
        </w:rPr>
      </w:pPr>
      <w:r>
        <w:t>2.8 S</w:t>
      </w:r>
      <w:r>
        <w:rPr>
          <w:smallCaps w:val="0"/>
          <w:sz w:val="24"/>
          <w:szCs w:val="24"/>
        </w:rPr>
        <w:tab/>
      </w:r>
      <w:r>
        <w:t xml:space="preserve">(TL, </w:t>
      </w:r>
      <m:oMath>
        <m:r>
          <m:rPr>
            <m:sty m:val="p"/>
          </m:rPr>
          <w:rPr>
            <w:rFonts w:ascii="Cambria Math" w:hAnsi="Cambria Math"/>
          </w:rPr>
          <m:t>∦</m:t>
        </m:r>
      </m:oMath>
      <w:r>
        <w:t>) BMR estimation using umatched data</w:t>
      </w:r>
      <w:r>
        <w:tab/>
      </w:r>
      <w:r>
        <w:fldChar w:fldCharType="begin"/>
      </w:r>
      <w:r>
        <w:instrText xml:space="preserve"> PAGEREF _Toc489273389 \h </w:instrText>
      </w:r>
      <w:r>
        <w:fldChar w:fldCharType="separate"/>
      </w:r>
      <w:r>
        <w:t>42</w:t>
      </w:r>
      <w:r>
        <w:fldChar w:fldCharType="end"/>
      </w:r>
    </w:p>
    <w:p w14:paraId="279C435B" w14:textId="77777777" w:rsidR="00984629" w:rsidRDefault="00984629">
      <w:pPr>
        <w:pStyle w:val="TOC1"/>
        <w:tabs>
          <w:tab w:val="left" w:pos="1200"/>
          <w:tab w:val="right" w:leader="hyphen" w:pos="9350"/>
        </w:tabs>
        <w:rPr>
          <w:b w:val="0"/>
          <w:bCs w:val="0"/>
          <w:caps w:val="0"/>
          <w:sz w:val="24"/>
          <w:szCs w:val="24"/>
        </w:rPr>
      </w:pPr>
      <w:r>
        <w:t>3. S</w:t>
      </w:r>
      <w:r>
        <w:rPr>
          <w:b w:val="0"/>
          <w:bCs w:val="0"/>
          <w:caps w:val="0"/>
          <w:sz w:val="24"/>
          <w:szCs w:val="24"/>
        </w:rPr>
        <w:tab/>
      </w:r>
      <w:r>
        <w:t>A focused compact annotation increases power in variant recurrence detection</w:t>
      </w:r>
      <w:r>
        <w:tab/>
      </w:r>
      <w:r>
        <w:fldChar w:fldCharType="begin"/>
      </w:r>
      <w:r>
        <w:instrText xml:space="preserve"> PAGEREF _Toc489273390 \h </w:instrText>
      </w:r>
      <w:r>
        <w:fldChar w:fldCharType="separate"/>
      </w:r>
      <w:r>
        <w:t>43</w:t>
      </w:r>
      <w:r>
        <w:fldChar w:fldCharType="end"/>
      </w:r>
    </w:p>
    <w:p w14:paraId="30D0B27B" w14:textId="77777777" w:rsidR="00984629" w:rsidRDefault="00984629">
      <w:pPr>
        <w:pStyle w:val="TOC3"/>
        <w:rPr>
          <w:i w:val="0"/>
          <w:iCs w:val="0"/>
          <w:sz w:val="24"/>
          <w:szCs w:val="24"/>
        </w:rPr>
      </w:pPr>
      <w:r>
        <w:t>3.1.1 S</w:t>
      </w:r>
      <w:r>
        <w:rPr>
          <w:i w:val="0"/>
          <w:iCs w:val="0"/>
          <w:sz w:val="24"/>
          <w:szCs w:val="24"/>
        </w:rPr>
        <w:tab/>
      </w:r>
      <w:r>
        <w:t xml:space="preserve">(TL, </w:t>
      </w:r>
      <m:oMath>
        <m:r>
          <w:rPr>
            <w:rFonts w:ascii="Cambria Math" w:hAnsi="Cambria Math" w:hint="eastAsia"/>
          </w:rPr>
          <m:t>∥</m:t>
        </m:r>
      </m:oMath>
      <w:r>
        <w:t>) Power of individual burden test</w:t>
      </w:r>
      <w:r>
        <w:tab/>
      </w:r>
      <w:r>
        <w:fldChar w:fldCharType="begin"/>
      </w:r>
      <w:r>
        <w:instrText xml:space="preserve"> PAGEREF _Toc489273391 \h </w:instrText>
      </w:r>
      <w:r>
        <w:fldChar w:fldCharType="separate"/>
      </w:r>
      <w:r>
        <w:t>43</w:t>
      </w:r>
      <w:r>
        <w:fldChar w:fldCharType="end"/>
      </w:r>
    </w:p>
    <w:p w14:paraId="515BE9E8" w14:textId="77777777" w:rsidR="00984629" w:rsidRDefault="00984629">
      <w:pPr>
        <w:pStyle w:val="TOC3"/>
        <w:rPr>
          <w:i w:val="0"/>
          <w:iCs w:val="0"/>
          <w:sz w:val="24"/>
          <w:szCs w:val="24"/>
        </w:rPr>
      </w:pPr>
      <w:r>
        <w:t>3.1.2 S</w:t>
      </w:r>
      <w:r>
        <w:rPr>
          <w:i w:val="0"/>
          <w:iCs w:val="0"/>
          <w:sz w:val="24"/>
          <w:szCs w:val="24"/>
        </w:rPr>
        <w:tab/>
      </w:r>
      <w:r>
        <w:t xml:space="preserve">(TL, </w:t>
      </w:r>
      <m:oMath>
        <m:r>
          <w:rPr>
            <w:rFonts w:ascii="Cambria Math" w:hAnsi="Cambria Math" w:hint="eastAsia"/>
          </w:rPr>
          <m:t>∥</m:t>
        </m:r>
      </m:oMath>
      <w:r>
        <w:t>) Power of mulitple burden tests</w:t>
      </w:r>
      <w:r>
        <w:tab/>
      </w:r>
      <w:r>
        <w:fldChar w:fldCharType="begin"/>
      </w:r>
      <w:r>
        <w:instrText xml:space="preserve"> PAGEREF _Toc489273392 \h </w:instrText>
      </w:r>
      <w:r>
        <w:fldChar w:fldCharType="separate"/>
      </w:r>
      <w:r>
        <w:t>44</w:t>
      </w:r>
      <w:r>
        <w:fldChar w:fldCharType="end"/>
      </w:r>
    </w:p>
    <w:p w14:paraId="4E293F39" w14:textId="77777777" w:rsidR="00984629" w:rsidRDefault="00984629">
      <w:pPr>
        <w:pStyle w:val="TOC2"/>
        <w:tabs>
          <w:tab w:val="left" w:pos="1440"/>
          <w:tab w:val="right" w:leader="hyphen" w:pos="9350"/>
        </w:tabs>
        <w:rPr>
          <w:smallCaps w:val="0"/>
          <w:sz w:val="24"/>
          <w:szCs w:val="24"/>
        </w:rPr>
      </w:pPr>
      <w:r>
        <w:t>3.2 S</w:t>
      </w:r>
      <w:r>
        <w:rPr>
          <w:smallCaps w:val="0"/>
          <w:sz w:val="24"/>
          <w:szCs w:val="24"/>
        </w:rPr>
        <w:tab/>
      </w:r>
      <w:r>
        <w:t xml:space="preserve">(TL, </w:t>
      </w:r>
      <m:oMath>
        <m:r>
          <m:rPr>
            <m:sty m:val="p"/>
          </m:rPr>
          <w:rPr>
            <w:rFonts w:ascii="Cambria Math" w:hAnsi="Cambria Math"/>
          </w:rPr>
          <m:t>∦</m:t>
        </m:r>
      </m:oMath>
      <w:r>
        <w:t>) An stepwise screening method to predict enhancers and their gene linkages</w:t>
      </w:r>
      <w:r>
        <w:tab/>
      </w:r>
      <w:r>
        <w:fldChar w:fldCharType="begin"/>
      </w:r>
      <w:r>
        <w:instrText xml:space="preserve"> PAGEREF _Toc489273393 \h </w:instrText>
      </w:r>
      <w:r>
        <w:fldChar w:fldCharType="separate"/>
      </w:r>
      <w:r>
        <w:t>45</w:t>
      </w:r>
      <w:r>
        <w:fldChar w:fldCharType="end"/>
      </w:r>
    </w:p>
    <w:p w14:paraId="1F6B54A9" w14:textId="77777777" w:rsidR="00984629" w:rsidRDefault="00984629">
      <w:pPr>
        <w:pStyle w:val="TOC3"/>
        <w:rPr>
          <w:i w:val="0"/>
          <w:iCs w:val="0"/>
          <w:sz w:val="24"/>
          <w:szCs w:val="24"/>
        </w:rPr>
      </w:pPr>
      <w:r>
        <w:t>3.2.1 S</w:t>
      </w:r>
      <w:r>
        <w:rPr>
          <w:i w:val="0"/>
          <w:iCs w:val="0"/>
          <w:sz w:val="24"/>
          <w:szCs w:val="24"/>
        </w:rPr>
        <w:tab/>
      </w:r>
      <w:r>
        <w:t xml:space="preserve">(TL, </w:t>
      </w:r>
      <m:oMath>
        <m:r>
          <w:rPr>
            <w:rFonts w:ascii="Cambria Math" w:hAnsi="Cambria Math"/>
          </w:rPr>
          <m:t>∦</m:t>
        </m:r>
      </m:oMath>
      <w:r>
        <w:t xml:space="preserve">) Enhancer prediction Pipeline based on </w:t>
      </w:r>
      <w:r w:rsidRPr="0089375C">
        <w:rPr>
          <w:u w:val="single"/>
        </w:rPr>
        <w:t>C</w:t>
      </w:r>
      <w:r>
        <w:t>hrom</w:t>
      </w:r>
      <w:r w:rsidRPr="0089375C">
        <w:rPr>
          <w:u w:val="single"/>
        </w:rPr>
        <w:t>A</w:t>
      </w:r>
      <w:r>
        <w:t xml:space="preserve">tin </w:t>
      </w:r>
      <w:r w:rsidRPr="0089375C">
        <w:rPr>
          <w:u w:val="single"/>
        </w:rPr>
        <w:t>S</w:t>
      </w:r>
      <w:r>
        <w:t xml:space="preserve">hape </w:t>
      </w:r>
      <w:r w:rsidRPr="0089375C">
        <w:rPr>
          <w:u w:val="single"/>
        </w:rPr>
        <w:t>P</w:t>
      </w:r>
      <w:r>
        <w:t>att</w:t>
      </w:r>
      <w:r w:rsidRPr="0089375C">
        <w:rPr>
          <w:u w:val="single"/>
        </w:rPr>
        <w:t>E</w:t>
      </w:r>
      <w:r>
        <w:t xml:space="preserve">rn </w:t>
      </w:r>
      <w:r w:rsidRPr="0089375C">
        <w:rPr>
          <w:u w:val="single"/>
        </w:rPr>
        <w:t>R</w:t>
      </w:r>
      <w:r>
        <w:t>ecognizer (CASPER)</w:t>
      </w:r>
      <w:r>
        <w:tab/>
      </w:r>
      <w:r>
        <w:fldChar w:fldCharType="begin"/>
      </w:r>
      <w:r>
        <w:instrText xml:space="preserve"> PAGEREF _Toc489273394 \h </w:instrText>
      </w:r>
      <w:r>
        <w:fldChar w:fldCharType="separate"/>
      </w:r>
      <w:r>
        <w:t>47</w:t>
      </w:r>
      <w:r>
        <w:fldChar w:fldCharType="end"/>
      </w:r>
    </w:p>
    <w:p w14:paraId="739BA0E5" w14:textId="77777777" w:rsidR="00984629" w:rsidRDefault="00984629">
      <w:pPr>
        <w:pStyle w:val="TOC3"/>
        <w:rPr>
          <w:i w:val="0"/>
          <w:iCs w:val="0"/>
          <w:sz w:val="24"/>
          <w:szCs w:val="24"/>
        </w:rPr>
      </w:pPr>
      <w:r>
        <w:t>3.2.2 S</w:t>
      </w:r>
      <w:r>
        <w:rPr>
          <w:i w:val="0"/>
          <w:iCs w:val="0"/>
          <w:sz w:val="24"/>
          <w:szCs w:val="24"/>
        </w:rPr>
        <w:tab/>
      </w:r>
      <w:r>
        <w:t xml:space="preserve">(TL, </w:t>
      </w:r>
      <m:oMath>
        <m:r>
          <w:rPr>
            <w:rFonts w:ascii="Cambria Math" w:hAnsi="Cambria Math"/>
          </w:rPr>
          <m:t>∦</m:t>
        </m:r>
      </m:oMath>
      <w:r>
        <w:t xml:space="preserve">) Enhancer prediction by </w:t>
      </w:r>
      <w:r w:rsidRPr="0089375C">
        <w:rPr>
          <w:u w:val="single"/>
        </w:rPr>
        <w:t>E</w:t>
      </w:r>
      <w:r>
        <w:t>nhancer</w:t>
      </w:r>
      <w:r w:rsidRPr="0089375C">
        <w:rPr>
          <w:u w:val="single"/>
        </w:rPr>
        <w:t>S</w:t>
      </w:r>
      <w:r>
        <w:t xml:space="preserve"> Peak </w:t>
      </w:r>
      <w:r w:rsidRPr="0089375C">
        <w:rPr>
          <w:u w:val="single"/>
        </w:rPr>
        <w:t>CA</w:t>
      </w:r>
      <w:r>
        <w:t xml:space="preserve">lling </w:t>
      </w:r>
      <w:r w:rsidRPr="0089375C">
        <w:rPr>
          <w:u w:val="single"/>
        </w:rPr>
        <w:t>P</w:t>
      </w:r>
      <w:r>
        <w:t>ip</w:t>
      </w:r>
      <w:r w:rsidRPr="0089375C">
        <w:rPr>
          <w:u w:val="single"/>
        </w:rPr>
        <w:t>E</w:t>
      </w:r>
      <w:r>
        <w:t>line from STARR-seq (ESCAPE)</w:t>
      </w:r>
      <w:r>
        <w:tab/>
      </w:r>
      <w:r>
        <w:fldChar w:fldCharType="begin"/>
      </w:r>
      <w:r>
        <w:instrText xml:space="preserve"> PAGEREF _Toc489273395 \h </w:instrText>
      </w:r>
      <w:r>
        <w:fldChar w:fldCharType="separate"/>
      </w:r>
      <w:r>
        <w:t>49</w:t>
      </w:r>
      <w:r>
        <w:fldChar w:fldCharType="end"/>
      </w:r>
    </w:p>
    <w:p w14:paraId="347878AA" w14:textId="77777777" w:rsidR="00984629" w:rsidRDefault="00984629">
      <w:pPr>
        <w:pStyle w:val="TOC3"/>
        <w:rPr>
          <w:i w:val="0"/>
          <w:iCs w:val="0"/>
          <w:sz w:val="24"/>
          <w:szCs w:val="24"/>
        </w:rPr>
      </w:pPr>
      <w:r>
        <w:t>3.2.3 S</w:t>
      </w:r>
      <w:r>
        <w:rPr>
          <w:i w:val="0"/>
          <w:iCs w:val="0"/>
          <w:sz w:val="24"/>
          <w:szCs w:val="24"/>
        </w:rPr>
        <w:tab/>
      </w:r>
      <w:r>
        <w:t xml:space="preserve">(TL, </w:t>
      </w:r>
      <m:oMath>
        <m:r>
          <w:rPr>
            <w:rFonts w:ascii="Cambria Math" w:hAnsi="Cambria Math"/>
          </w:rPr>
          <m:t>∦</m:t>
        </m:r>
      </m:oMath>
      <w:r>
        <w:t>) Enhancer Target prediction</w:t>
      </w:r>
      <w:r>
        <w:tab/>
      </w:r>
      <w:r>
        <w:fldChar w:fldCharType="begin"/>
      </w:r>
      <w:r>
        <w:instrText xml:space="preserve"> PAGEREF _Toc489273396 \h </w:instrText>
      </w:r>
      <w:r>
        <w:fldChar w:fldCharType="separate"/>
      </w:r>
      <w:r>
        <w:t>55</w:t>
      </w:r>
      <w:r>
        <w:fldChar w:fldCharType="end"/>
      </w:r>
    </w:p>
    <w:p w14:paraId="0CB9D4D2" w14:textId="77777777" w:rsidR="00984629" w:rsidRDefault="00984629">
      <w:pPr>
        <w:pStyle w:val="TOC2"/>
        <w:tabs>
          <w:tab w:val="left" w:pos="1440"/>
          <w:tab w:val="right" w:leader="hyphen" w:pos="9350"/>
        </w:tabs>
        <w:rPr>
          <w:smallCaps w:val="0"/>
          <w:sz w:val="24"/>
          <w:szCs w:val="24"/>
        </w:rPr>
      </w:pPr>
      <w:r>
        <w:t>3.3 S</w:t>
      </w:r>
      <w:r>
        <w:rPr>
          <w:smallCaps w:val="0"/>
          <w:sz w:val="24"/>
          <w:szCs w:val="24"/>
        </w:rPr>
        <w:tab/>
      </w:r>
      <w:r>
        <w:t xml:space="preserve">(TL, </w:t>
      </w:r>
      <m:oMath>
        <m:r>
          <m:rPr>
            <m:sty m:val="p"/>
          </m:rPr>
          <w:rPr>
            <w:rFonts w:ascii="Cambria Math" w:hAnsi="Cambria Math" w:hint="eastAsia"/>
          </w:rPr>
          <m:t>∥</m:t>
        </m:r>
      </m:oMath>
      <w:r>
        <w:t>) Extended gene neighborhood generation</w:t>
      </w:r>
      <w:r>
        <w:tab/>
      </w:r>
      <w:r>
        <w:fldChar w:fldCharType="begin"/>
      </w:r>
      <w:r>
        <w:instrText xml:space="preserve"> PAGEREF _Toc489273397 \h </w:instrText>
      </w:r>
      <w:r>
        <w:fldChar w:fldCharType="separate"/>
      </w:r>
      <w:r>
        <w:t>59</w:t>
      </w:r>
      <w:r>
        <w:fldChar w:fldCharType="end"/>
      </w:r>
    </w:p>
    <w:p w14:paraId="50264591" w14:textId="77777777" w:rsidR="00984629" w:rsidRDefault="00984629">
      <w:pPr>
        <w:pStyle w:val="TOC2"/>
        <w:tabs>
          <w:tab w:val="left" w:pos="1440"/>
          <w:tab w:val="right" w:leader="hyphen" w:pos="9350"/>
        </w:tabs>
        <w:rPr>
          <w:smallCaps w:val="0"/>
          <w:sz w:val="24"/>
          <w:szCs w:val="24"/>
        </w:rPr>
      </w:pPr>
      <w:r>
        <w:rPr>
          <w:lang w:eastAsia="en-US"/>
        </w:rPr>
        <w:t>3.4 S</w:t>
      </w:r>
      <w:r>
        <w:rPr>
          <w:smallCaps w:val="0"/>
          <w:sz w:val="24"/>
          <w:szCs w:val="24"/>
        </w:rPr>
        <w:tab/>
      </w:r>
      <w:r>
        <w:t xml:space="preserve">(TL, </w:t>
      </w:r>
      <m:oMath>
        <m:r>
          <m:rPr>
            <m:sty m:val="p"/>
          </m:rPr>
          <w:rPr>
            <w:rFonts w:ascii="Cambria Math" w:hAnsi="Cambria Math"/>
          </w:rPr>
          <m:t>∦</m:t>
        </m:r>
      </m:oMath>
      <w:r>
        <w:t xml:space="preserve">) </w:t>
      </w:r>
      <w:r>
        <w:rPr>
          <w:lang w:eastAsia="en-US"/>
        </w:rPr>
        <w:t>P-value summaries</w:t>
      </w:r>
      <w:r>
        <w:tab/>
      </w:r>
      <w:r>
        <w:fldChar w:fldCharType="begin"/>
      </w:r>
      <w:r>
        <w:instrText xml:space="preserve"> PAGEREF _Toc489273398 \h </w:instrText>
      </w:r>
      <w:r>
        <w:fldChar w:fldCharType="separate"/>
      </w:r>
      <w:r>
        <w:t>59</w:t>
      </w:r>
      <w:r>
        <w:fldChar w:fldCharType="end"/>
      </w:r>
    </w:p>
    <w:p w14:paraId="6747BE3D" w14:textId="77777777" w:rsidR="00984629" w:rsidRDefault="00984629">
      <w:pPr>
        <w:pStyle w:val="TOC1"/>
        <w:tabs>
          <w:tab w:val="left" w:pos="1200"/>
          <w:tab w:val="right" w:leader="hyphen" w:pos="9350"/>
        </w:tabs>
        <w:rPr>
          <w:b w:val="0"/>
          <w:bCs w:val="0"/>
          <w:caps w:val="0"/>
          <w:sz w:val="24"/>
          <w:szCs w:val="24"/>
        </w:rPr>
      </w:pPr>
      <w:r>
        <w:t>4. S</w:t>
      </w:r>
      <w:r>
        <w:rPr>
          <w:b w:val="0"/>
          <w:bCs w:val="0"/>
          <w:caps w:val="0"/>
          <w:sz w:val="24"/>
          <w:szCs w:val="24"/>
        </w:rPr>
        <w:tab/>
      </w:r>
      <w:r>
        <w:t xml:space="preserve">(TL, </w:t>
      </w:r>
      <m:oMath>
        <m:r>
          <m:rPr>
            <m:sty m:val="b"/>
          </m:rPr>
          <w:rPr>
            <w:rFonts w:ascii="Cambria Math" w:hAnsi="Cambria Math" w:hint="eastAsia"/>
          </w:rPr>
          <m:t>∥</m:t>
        </m:r>
      </m:oMath>
      <w:r>
        <w:t>) Details about expression aggregation analysis</w:t>
      </w:r>
      <w:r>
        <w:tab/>
      </w:r>
      <w:r>
        <w:fldChar w:fldCharType="begin"/>
      </w:r>
      <w:r>
        <w:instrText xml:space="preserve"> PAGEREF _Toc489273399 \h </w:instrText>
      </w:r>
      <w:r>
        <w:fldChar w:fldCharType="separate"/>
      </w:r>
      <w:r>
        <w:t>62</w:t>
      </w:r>
      <w:r>
        <w:fldChar w:fldCharType="end"/>
      </w:r>
    </w:p>
    <w:p w14:paraId="465A1FF3" w14:textId="77777777" w:rsidR="00984629" w:rsidRDefault="00984629">
      <w:pPr>
        <w:pStyle w:val="TOC2"/>
        <w:tabs>
          <w:tab w:val="left" w:pos="1440"/>
          <w:tab w:val="right" w:leader="hyphen" w:pos="9350"/>
        </w:tabs>
        <w:rPr>
          <w:smallCaps w:val="0"/>
          <w:sz w:val="24"/>
          <w:szCs w:val="24"/>
        </w:rPr>
      </w:pPr>
      <w:r>
        <w:t>4.1 S</w:t>
      </w:r>
      <w:r>
        <w:rPr>
          <w:smallCaps w:val="0"/>
          <w:sz w:val="24"/>
          <w:szCs w:val="24"/>
        </w:rPr>
        <w:tab/>
      </w:r>
      <w:r>
        <w:t xml:space="preserve">(TL, </w:t>
      </w:r>
      <m:oMath>
        <m:r>
          <m:rPr>
            <m:sty m:val="p"/>
          </m:rPr>
          <w:rPr>
            <w:rFonts w:ascii="Cambria Math" w:hAnsi="Cambria Math"/>
          </w:rPr>
          <m:t>∦</m:t>
        </m:r>
      </m:oMath>
      <w:r>
        <w:t>) Expression pattern of TF and RBPs across cancer types.</w:t>
      </w:r>
      <w:r>
        <w:tab/>
      </w:r>
      <w:r>
        <w:fldChar w:fldCharType="begin"/>
      </w:r>
      <w:r>
        <w:instrText xml:space="preserve"> PAGEREF _Toc489273400 \h </w:instrText>
      </w:r>
      <w:r>
        <w:fldChar w:fldCharType="separate"/>
      </w:r>
      <w:r>
        <w:t>62</w:t>
      </w:r>
      <w:r>
        <w:fldChar w:fldCharType="end"/>
      </w:r>
    </w:p>
    <w:p w14:paraId="0A887570" w14:textId="77777777" w:rsidR="00984629" w:rsidRDefault="00984629">
      <w:pPr>
        <w:pStyle w:val="TOC2"/>
        <w:tabs>
          <w:tab w:val="left" w:pos="1440"/>
          <w:tab w:val="right" w:leader="hyphen" w:pos="9350"/>
        </w:tabs>
        <w:rPr>
          <w:smallCaps w:val="0"/>
          <w:sz w:val="24"/>
          <w:szCs w:val="24"/>
        </w:rPr>
      </w:pPr>
      <w:r>
        <w:t>4.2 S</w:t>
      </w:r>
      <w:r>
        <w:rPr>
          <w:smallCaps w:val="0"/>
          <w:sz w:val="24"/>
          <w:szCs w:val="24"/>
        </w:rPr>
        <w:tab/>
      </w:r>
      <w:r>
        <w:t xml:space="preserve">(TL, </w:t>
      </w:r>
      <m:oMath>
        <m:r>
          <m:rPr>
            <m:sty m:val="p"/>
          </m:rPr>
          <w:rPr>
            <w:rFonts w:ascii="Cambria Math" w:hAnsi="Cambria Math"/>
          </w:rPr>
          <m:t>∦</m:t>
        </m:r>
      </m:oMath>
      <w:r>
        <w:t>) TCGA expression data processing</w:t>
      </w:r>
      <w:r>
        <w:tab/>
      </w:r>
      <w:r>
        <w:fldChar w:fldCharType="begin"/>
      </w:r>
      <w:r>
        <w:instrText xml:space="preserve"> PAGEREF _Toc489273401 \h </w:instrText>
      </w:r>
      <w:r>
        <w:fldChar w:fldCharType="separate"/>
      </w:r>
      <w:r>
        <w:t>63</w:t>
      </w:r>
      <w:r>
        <w:fldChar w:fldCharType="end"/>
      </w:r>
    </w:p>
    <w:p w14:paraId="300DFA18" w14:textId="77777777" w:rsidR="00984629" w:rsidRDefault="00984629">
      <w:pPr>
        <w:pStyle w:val="TOC2"/>
        <w:tabs>
          <w:tab w:val="left" w:pos="1440"/>
          <w:tab w:val="right" w:leader="hyphen" w:pos="9350"/>
        </w:tabs>
        <w:rPr>
          <w:smallCaps w:val="0"/>
          <w:sz w:val="24"/>
          <w:szCs w:val="24"/>
        </w:rPr>
      </w:pPr>
      <w:r>
        <w:t>4.3 S</w:t>
      </w:r>
      <w:r>
        <w:rPr>
          <w:smallCaps w:val="0"/>
          <w:sz w:val="24"/>
          <w:szCs w:val="24"/>
        </w:rPr>
        <w:tab/>
      </w:r>
      <w:r>
        <w:t xml:space="preserve">(TL, </w:t>
      </w:r>
      <m:oMath>
        <m:r>
          <m:rPr>
            <m:sty m:val="p"/>
          </m:rPr>
          <w:rPr>
            <w:rFonts w:ascii="Cambria Math" w:hAnsi="Cambria Math"/>
          </w:rPr>
          <m:t>∦</m:t>
        </m:r>
      </m:oMath>
      <w:r>
        <w:t>) Probabilistic Regulatory network construction from ChIPSeq and eCLIP data</w:t>
      </w:r>
      <w:r>
        <w:tab/>
      </w:r>
      <w:r>
        <w:fldChar w:fldCharType="begin"/>
      </w:r>
      <w:r>
        <w:instrText xml:space="preserve"> PAGEREF _Toc489273402 \h </w:instrText>
      </w:r>
      <w:r>
        <w:fldChar w:fldCharType="separate"/>
      </w:r>
      <w:r>
        <w:t>63</w:t>
      </w:r>
      <w:r>
        <w:fldChar w:fldCharType="end"/>
      </w:r>
    </w:p>
    <w:p w14:paraId="23402B3C" w14:textId="77777777" w:rsidR="00984629" w:rsidRDefault="00984629">
      <w:pPr>
        <w:pStyle w:val="TOC1"/>
        <w:tabs>
          <w:tab w:val="left" w:pos="1200"/>
          <w:tab w:val="right" w:leader="hyphen" w:pos="9350"/>
        </w:tabs>
        <w:rPr>
          <w:b w:val="0"/>
          <w:bCs w:val="0"/>
          <w:caps w:val="0"/>
          <w:sz w:val="24"/>
          <w:szCs w:val="24"/>
        </w:rPr>
      </w:pPr>
      <w:r>
        <w:t>5. S</w:t>
      </w:r>
      <w:r>
        <w:rPr>
          <w:b w:val="0"/>
          <w:bCs w:val="0"/>
          <w:caps w:val="0"/>
          <w:sz w:val="24"/>
          <w:szCs w:val="24"/>
        </w:rPr>
        <w:tab/>
      </w:r>
      <w:r>
        <w:t>(TL,</w:t>
      </w:r>
      <m:oMath>
        <m:r>
          <m:rPr>
            <m:sty m:val="b"/>
          </m:rPr>
          <w:rPr>
            <w:rFonts w:ascii="Cambria Math" w:hAnsi="Cambria Math" w:hint="eastAsia"/>
          </w:rPr>
          <m:t>∥</m:t>
        </m:r>
      </m:oMath>
      <w:r>
        <w:t>) Details about TF network rewiring analysis</w:t>
      </w:r>
      <w:r>
        <w:tab/>
      </w:r>
      <w:r>
        <w:fldChar w:fldCharType="begin"/>
      </w:r>
      <w:r>
        <w:instrText xml:space="preserve"> PAGEREF _Toc489273403 \h </w:instrText>
      </w:r>
      <w:r>
        <w:fldChar w:fldCharType="separate"/>
      </w:r>
      <w:r>
        <w:t>68</w:t>
      </w:r>
      <w:r>
        <w:fldChar w:fldCharType="end"/>
      </w:r>
    </w:p>
    <w:p w14:paraId="6FC75F55" w14:textId="77777777" w:rsidR="00984629" w:rsidRDefault="00984629">
      <w:pPr>
        <w:pStyle w:val="TOC3"/>
        <w:rPr>
          <w:i w:val="0"/>
          <w:iCs w:val="0"/>
          <w:sz w:val="24"/>
          <w:szCs w:val="24"/>
        </w:rPr>
      </w:pPr>
      <w:r>
        <w:lastRenderedPageBreak/>
        <w:t>5.1.1 S</w:t>
      </w:r>
      <w:r>
        <w:rPr>
          <w:i w:val="0"/>
          <w:iCs w:val="0"/>
          <w:sz w:val="24"/>
          <w:szCs w:val="24"/>
        </w:rPr>
        <w:tab/>
      </w:r>
      <w:r>
        <w:t xml:space="preserve">(TL, </w:t>
      </w:r>
      <m:oMath>
        <m:r>
          <w:rPr>
            <w:rFonts w:ascii="Cambria Math" w:hAnsi="Cambria Math"/>
          </w:rPr>
          <m:t>∦</m:t>
        </m:r>
      </m:oMath>
      <w:r>
        <w:t>) TF network</w:t>
      </w:r>
      <w:r>
        <w:tab/>
      </w:r>
      <w:r>
        <w:fldChar w:fldCharType="begin"/>
      </w:r>
      <w:r>
        <w:instrText xml:space="preserve"> PAGEREF _Toc489273404 \h </w:instrText>
      </w:r>
      <w:r>
        <w:fldChar w:fldCharType="separate"/>
      </w:r>
      <w:r>
        <w:t>68</w:t>
      </w:r>
      <w:r>
        <w:fldChar w:fldCharType="end"/>
      </w:r>
    </w:p>
    <w:p w14:paraId="4EA1251B" w14:textId="77777777" w:rsidR="00984629" w:rsidRDefault="00984629">
      <w:pPr>
        <w:pStyle w:val="TOC3"/>
        <w:rPr>
          <w:i w:val="0"/>
          <w:iCs w:val="0"/>
          <w:sz w:val="24"/>
          <w:szCs w:val="24"/>
        </w:rPr>
      </w:pPr>
      <w:r>
        <w:t>5.1.2 S</w:t>
      </w:r>
      <w:r>
        <w:rPr>
          <w:i w:val="0"/>
          <w:iCs w:val="0"/>
          <w:sz w:val="24"/>
          <w:szCs w:val="24"/>
        </w:rPr>
        <w:tab/>
      </w:r>
      <w:r>
        <w:t xml:space="preserve">(TL, </w:t>
      </w:r>
      <m:oMath>
        <m:r>
          <w:rPr>
            <w:rFonts w:ascii="Cambria Math" w:hAnsi="Cambria Math"/>
          </w:rPr>
          <m:t>∦</m:t>
        </m:r>
      </m:oMath>
      <w:r>
        <w:t>) RBP network</w:t>
      </w:r>
      <w:r>
        <w:tab/>
      </w:r>
      <w:r>
        <w:fldChar w:fldCharType="begin"/>
      </w:r>
      <w:r>
        <w:instrText xml:space="preserve"> PAGEREF _Toc489273405 \h </w:instrText>
      </w:r>
      <w:r>
        <w:fldChar w:fldCharType="separate"/>
      </w:r>
      <w:r>
        <w:t>68</w:t>
      </w:r>
      <w:r>
        <w:fldChar w:fldCharType="end"/>
      </w:r>
    </w:p>
    <w:p w14:paraId="171965F0" w14:textId="77777777" w:rsidR="00984629" w:rsidRDefault="00984629">
      <w:pPr>
        <w:pStyle w:val="TOC2"/>
        <w:tabs>
          <w:tab w:val="left" w:pos="1440"/>
          <w:tab w:val="right" w:leader="hyphen" w:pos="9350"/>
        </w:tabs>
        <w:rPr>
          <w:smallCaps w:val="0"/>
          <w:sz w:val="24"/>
          <w:szCs w:val="24"/>
        </w:rPr>
      </w:pPr>
      <w:r>
        <w:t>5.2 S</w:t>
      </w:r>
      <w:r>
        <w:rPr>
          <w:smallCaps w:val="0"/>
          <w:sz w:val="24"/>
          <w:szCs w:val="24"/>
        </w:rPr>
        <w:tab/>
      </w:r>
      <w:r>
        <w:t xml:space="preserve">(TL, </w:t>
      </w:r>
      <m:oMath>
        <m:r>
          <m:rPr>
            <m:sty m:val="p"/>
          </m:rPr>
          <w:rPr>
            <w:rFonts w:ascii="Cambria Math" w:hAnsi="Cambria Math"/>
          </w:rPr>
          <m:t>∦</m:t>
        </m:r>
      </m:oMath>
      <w:r>
        <w:t>) Reconcile with the main ENCODE encyclopedia</w:t>
      </w:r>
      <w:r>
        <w:tab/>
      </w:r>
      <w:r>
        <w:fldChar w:fldCharType="begin"/>
      </w:r>
      <w:r>
        <w:instrText xml:space="preserve"> PAGEREF _Toc489273406 \h </w:instrText>
      </w:r>
      <w:r>
        <w:fldChar w:fldCharType="separate"/>
      </w:r>
      <w:r>
        <w:t>68</w:t>
      </w:r>
      <w:r>
        <w:fldChar w:fldCharType="end"/>
      </w:r>
    </w:p>
    <w:p w14:paraId="44685598" w14:textId="77777777" w:rsidR="00984629" w:rsidRDefault="00984629">
      <w:pPr>
        <w:pStyle w:val="TOC2"/>
        <w:tabs>
          <w:tab w:val="left" w:pos="1440"/>
          <w:tab w:val="right" w:leader="hyphen" w:pos="9350"/>
        </w:tabs>
        <w:rPr>
          <w:smallCaps w:val="0"/>
          <w:sz w:val="24"/>
          <w:szCs w:val="24"/>
        </w:rPr>
      </w:pPr>
      <w:r>
        <w:t>5.3 S</w:t>
      </w:r>
      <w:r>
        <w:rPr>
          <w:smallCaps w:val="0"/>
          <w:sz w:val="24"/>
          <w:szCs w:val="24"/>
        </w:rPr>
        <w:tab/>
      </w:r>
      <w:r>
        <w:t>(TL,</w:t>
      </w:r>
      <m:oMath>
        <m:r>
          <m:rPr>
            <m:sty m:val="p"/>
          </m:rPr>
          <w:rPr>
            <w:rFonts w:ascii="Cambria Math" w:hAnsi="Cambria Math" w:hint="eastAsia"/>
          </w:rPr>
          <m:t>∥</m:t>
        </m:r>
      </m:oMath>
      <w:r>
        <w:t>) Rewiring analysis based on direct counts</w:t>
      </w:r>
      <w:r>
        <w:tab/>
      </w:r>
      <w:r>
        <w:fldChar w:fldCharType="begin"/>
      </w:r>
      <w:r>
        <w:instrText xml:space="preserve"> PAGEREF _Toc489273407 \h </w:instrText>
      </w:r>
      <w:r>
        <w:fldChar w:fldCharType="separate"/>
      </w:r>
      <w:r>
        <w:t>69</w:t>
      </w:r>
      <w:r>
        <w:fldChar w:fldCharType="end"/>
      </w:r>
    </w:p>
    <w:p w14:paraId="71A884E7" w14:textId="77777777" w:rsidR="00984629" w:rsidRDefault="00984629">
      <w:pPr>
        <w:pStyle w:val="TOC3"/>
        <w:rPr>
          <w:i w:val="0"/>
          <w:iCs w:val="0"/>
          <w:sz w:val="24"/>
          <w:szCs w:val="24"/>
        </w:rPr>
      </w:pPr>
      <w:r>
        <w:t>5.3.1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_Toc489273408 \h </w:instrText>
      </w:r>
      <w:r>
        <w:fldChar w:fldCharType="separate"/>
      </w:r>
      <w:r>
        <w:t>69</w:t>
      </w:r>
      <w:r>
        <w:fldChar w:fldCharType="end"/>
      </w:r>
    </w:p>
    <w:p w14:paraId="68FF8634" w14:textId="77777777" w:rsidR="00984629" w:rsidRDefault="00984629">
      <w:pPr>
        <w:pStyle w:val="TOC3"/>
        <w:rPr>
          <w:i w:val="0"/>
          <w:iCs w:val="0"/>
          <w:sz w:val="24"/>
          <w:szCs w:val="24"/>
        </w:rPr>
      </w:pPr>
      <w:r>
        <w:t>5.3.2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_Toc489273409 \h </w:instrText>
      </w:r>
      <w:r>
        <w:fldChar w:fldCharType="separate"/>
      </w:r>
      <w:r>
        <w:t>70</w:t>
      </w:r>
      <w:r>
        <w:fldChar w:fldCharType="end"/>
      </w:r>
    </w:p>
    <w:p w14:paraId="2DCC757F" w14:textId="77777777" w:rsidR="00984629" w:rsidRDefault="00984629">
      <w:pPr>
        <w:pStyle w:val="TOC3"/>
        <w:rPr>
          <w:i w:val="0"/>
          <w:iCs w:val="0"/>
          <w:sz w:val="24"/>
          <w:szCs w:val="24"/>
        </w:rPr>
      </w:pPr>
      <w:r>
        <w:t>5.3.3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_Toc489273410 \h </w:instrText>
      </w:r>
      <w:r>
        <w:fldChar w:fldCharType="separate"/>
      </w:r>
      <w:r>
        <w:t>70</w:t>
      </w:r>
      <w:r>
        <w:fldChar w:fldCharType="end"/>
      </w:r>
    </w:p>
    <w:p w14:paraId="17C4659A" w14:textId="77777777" w:rsidR="00984629" w:rsidRDefault="00984629">
      <w:pPr>
        <w:pStyle w:val="TOC3"/>
        <w:rPr>
          <w:i w:val="0"/>
          <w:iCs w:val="0"/>
          <w:sz w:val="24"/>
          <w:szCs w:val="24"/>
        </w:rPr>
      </w:pPr>
      <w:r>
        <w:t>5.3.4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_Toc489273411 \h </w:instrText>
      </w:r>
      <w:r>
        <w:fldChar w:fldCharType="separate"/>
      </w:r>
      <w:r>
        <w:t>71</w:t>
      </w:r>
      <w:r>
        <w:fldChar w:fldCharType="end"/>
      </w:r>
    </w:p>
    <w:p w14:paraId="647A7DF7" w14:textId="77777777" w:rsidR="00984629" w:rsidRDefault="00984629">
      <w:pPr>
        <w:pStyle w:val="TOC2"/>
        <w:tabs>
          <w:tab w:val="left" w:pos="1440"/>
          <w:tab w:val="right" w:leader="hyphen" w:pos="9350"/>
        </w:tabs>
        <w:rPr>
          <w:smallCaps w:val="0"/>
          <w:sz w:val="24"/>
          <w:szCs w:val="24"/>
        </w:rPr>
      </w:pPr>
      <w:r>
        <w:t>5.4 S</w:t>
      </w:r>
      <w:r>
        <w:rPr>
          <w:smallCaps w:val="0"/>
          <w:sz w:val="24"/>
          <w:szCs w:val="24"/>
        </w:rPr>
        <w:tab/>
      </w:r>
      <w:r>
        <w:t>(TL,</w:t>
      </w:r>
      <m:oMath>
        <m:r>
          <m:rPr>
            <m:sty m:val="p"/>
          </m:rPr>
          <w:rPr>
            <w:rFonts w:ascii="Cambria Math" w:hAnsi="Cambria Math" w:hint="eastAsia"/>
          </w:rPr>
          <m:t>∥</m:t>
        </m:r>
      </m:oMath>
      <w:r>
        <w:t>) Rewiring analysis based on mixed membership algorithm</w:t>
      </w:r>
      <w:r>
        <w:tab/>
      </w:r>
      <w:r>
        <w:fldChar w:fldCharType="begin"/>
      </w:r>
      <w:r>
        <w:instrText xml:space="preserve"> PAGEREF _Toc489273412 \h </w:instrText>
      </w:r>
      <w:r>
        <w:fldChar w:fldCharType="separate"/>
      </w:r>
      <w:r>
        <w:t>72</w:t>
      </w:r>
      <w:r>
        <w:fldChar w:fldCharType="end"/>
      </w:r>
    </w:p>
    <w:p w14:paraId="4A3F4F56" w14:textId="77777777" w:rsidR="00984629" w:rsidRDefault="00984629">
      <w:pPr>
        <w:pStyle w:val="TOC2"/>
        <w:tabs>
          <w:tab w:val="left" w:pos="1440"/>
          <w:tab w:val="right" w:leader="hyphen" w:pos="9350"/>
        </w:tabs>
        <w:rPr>
          <w:smallCaps w:val="0"/>
          <w:sz w:val="24"/>
          <w:szCs w:val="24"/>
        </w:rPr>
      </w:pPr>
      <w:r>
        <w:rPr>
          <w:lang w:eastAsia="en-US"/>
        </w:rPr>
        <w:t>5.5 S</w:t>
      </w:r>
      <w:r>
        <w:rPr>
          <w:smallCaps w:val="0"/>
          <w:sz w:val="24"/>
          <w:szCs w:val="24"/>
        </w:rPr>
        <w:tab/>
      </w:r>
      <w:r>
        <w:t>(TL,</w:t>
      </w:r>
      <m:oMath>
        <m:r>
          <m:rPr>
            <m:sty m:val="p"/>
          </m:rPr>
          <w:rPr>
            <w:rFonts w:ascii="Cambria Math" w:hAnsi="Cambria Math" w:hint="eastAsia"/>
          </w:rPr>
          <m:t>∥</m:t>
        </m:r>
      </m:oMath>
      <w:r>
        <w:t>)</w:t>
      </w:r>
      <w:r>
        <w:rPr>
          <w:lang w:eastAsia="en-US"/>
        </w:rPr>
        <w:t>Rewiring analysis associated with H1-hESC</w:t>
      </w:r>
      <w:r>
        <w:tab/>
      </w:r>
      <w:r>
        <w:fldChar w:fldCharType="begin"/>
      </w:r>
      <w:r>
        <w:instrText xml:space="preserve"> PAGEREF _Toc489273413 \h </w:instrText>
      </w:r>
      <w:r>
        <w:fldChar w:fldCharType="separate"/>
      </w:r>
      <w:r>
        <w:t>75</w:t>
      </w:r>
      <w:r>
        <w:fldChar w:fldCharType="end"/>
      </w:r>
    </w:p>
    <w:p w14:paraId="79D37194" w14:textId="77777777" w:rsidR="00984629" w:rsidRDefault="00984629">
      <w:pPr>
        <w:pStyle w:val="TOC2"/>
        <w:tabs>
          <w:tab w:val="left" w:pos="1440"/>
          <w:tab w:val="right" w:leader="hyphen" w:pos="9350"/>
        </w:tabs>
        <w:rPr>
          <w:smallCaps w:val="0"/>
          <w:sz w:val="24"/>
          <w:szCs w:val="24"/>
        </w:rPr>
      </w:pPr>
      <w:r>
        <w:rPr>
          <w:lang w:eastAsia="en-US"/>
        </w:rPr>
        <w:t>5.6 S</w:t>
      </w:r>
      <w:r>
        <w:rPr>
          <w:smallCaps w:val="0"/>
          <w:sz w:val="24"/>
          <w:szCs w:val="24"/>
        </w:rPr>
        <w:tab/>
      </w:r>
      <w:r>
        <w:t>(TL,</w:t>
      </w:r>
      <m:oMath>
        <m:r>
          <m:rPr>
            <m:sty m:val="p"/>
          </m:rPr>
          <w:rPr>
            <w:rFonts w:ascii="Cambria Math" w:hAnsi="Cambria Math" w:hint="eastAsia"/>
          </w:rPr>
          <m:t>∥</m:t>
        </m:r>
      </m:oMath>
      <w:r>
        <w:t>)</w:t>
      </w:r>
      <w:r>
        <w:rPr>
          <w:lang w:eastAsia="en-US"/>
        </w:rPr>
        <w:t>Patient survival analysis based on TF activities</w:t>
      </w:r>
      <w:r>
        <w:tab/>
      </w:r>
      <w:r>
        <w:fldChar w:fldCharType="begin"/>
      </w:r>
      <w:r>
        <w:instrText xml:space="preserve"> PAGEREF _Toc489273414 \h </w:instrText>
      </w:r>
      <w:r>
        <w:fldChar w:fldCharType="separate"/>
      </w:r>
      <w:r>
        <w:t>76</w:t>
      </w:r>
      <w:r>
        <w:fldChar w:fldCharType="end"/>
      </w:r>
    </w:p>
    <w:p w14:paraId="3FB924B7" w14:textId="77777777" w:rsidR="00984629" w:rsidRDefault="00984629">
      <w:pPr>
        <w:pStyle w:val="TOC3"/>
        <w:rPr>
          <w:i w:val="0"/>
          <w:iCs w:val="0"/>
          <w:sz w:val="24"/>
          <w:szCs w:val="24"/>
        </w:rPr>
      </w:pPr>
      <w:r>
        <w:t>5.6.1 S</w:t>
      </w:r>
      <w:r>
        <w:rPr>
          <w:i w:val="0"/>
          <w:iCs w:val="0"/>
          <w:sz w:val="24"/>
          <w:szCs w:val="24"/>
        </w:rPr>
        <w:tab/>
      </w:r>
      <w:r>
        <w:t>(TL,</w:t>
      </w:r>
      <m:oMath>
        <m:r>
          <w:rPr>
            <w:rFonts w:ascii="Cambria Math" w:hAnsi="Cambria Math" w:hint="eastAsia"/>
          </w:rPr>
          <m:t>∥</m:t>
        </m:r>
      </m:oMath>
      <w:r>
        <w:t>) Systematic survival analysis of TFs on AML cohorts</w:t>
      </w:r>
      <w:r>
        <w:tab/>
      </w:r>
      <w:r>
        <w:fldChar w:fldCharType="begin"/>
      </w:r>
      <w:r>
        <w:instrText xml:space="preserve"> PAGEREF _Toc489273415 \h </w:instrText>
      </w:r>
      <w:r>
        <w:fldChar w:fldCharType="separate"/>
      </w:r>
      <w:r>
        <w:t>77</w:t>
      </w:r>
      <w:r>
        <w:fldChar w:fldCharType="end"/>
      </w:r>
    </w:p>
    <w:p w14:paraId="3CC25453" w14:textId="77777777" w:rsidR="00984629" w:rsidRDefault="00984629">
      <w:pPr>
        <w:pStyle w:val="TOC3"/>
        <w:rPr>
          <w:i w:val="0"/>
          <w:iCs w:val="0"/>
          <w:sz w:val="24"/>
          <w:szCs w:val="24"/>
        </w:rPr>
      </w:pPr>
      <w:r>
        <w:t>5.6.2 S</w:t>
      </w:r>
      <w:r>
        <w:rPr>
          <w:i w:val="0"/>
          <w:iCs w:val="0"/>
          <w:sz w:val="24"/>
          <w:szCs w:val="24"/>
        </w:rPr>
        <w:tab/>
      </w:r>
      <w:r>
        <w:t>(HL,</w:t>
      </w:r>
      <m:oMath>
        <m:r>
          <w:rPr>
            <w:rFonts w:ascii="Cambria Math" w:hAnsi="Cambria Math" w:hint="eastAsia"/>
          </w:rPr>
          <m:t>∥</m:t>
        </m:r>
      </m:oMath>
      <w:r>
        <w:t>) TF specific survival analysis</w:t>
      </w:r>
      <w:r>
        <w:tab/>
      </w:r>
      <w:r>
        <w:fldChar w:fldCharType="begin"/>
      </w:r>
      <w:r>
        <w:instrText xml:space="preserve"> PAGEREF _Toc489273416 \h </w:instrText>
      </w:r>
      <w:r>
        <w:fldChar w:fldCharType="separate"/>
      </w:r>
      <w:r>
        <w:t>78</w:t>
      </w:r>
      <w:r>
        <w:fldChar w:fldCharType="end"/>
      </w:r>
    </w:p>
    <w:p w14:paraId="0629D7D0" w14:textId="77777777" w:rsidR="00984629" w:rsidRDefault="00984629">
      <w:pPr>
        <w:pStyle w:val="TOC3"/>
        <w:rPr>
          <w:i w:val="0"/>
          <w:iCs w:val="0"/>
          <w:sz w:val="24"/>
          <w:szCs w:val="24"/>
        </w:rPr>
      </w:pPr>
      <w:r>
        <w:t>5.6.3 S</w:t>
      </w:r>
      <w:r>
        <w:rPr>
          <w:i w:val="0"/>
          <w:iCs w:val="0"/>
          <w:sz w:val="24"/>
          <w:szCs w:val="24"/>
        </w:rPr>
        <w:tab/>
      </w:r>
      <w:r>
        <w:t>(TL,</w:t>
      </w:r>
      <m:oMath>
        <m:r>
          <w:rPr>
            <w:rFonts w:ascii="Cambria Math" w:hAnsi="Cambria Math" w:hint="eastAsia"/>
          </w:rPr>
          <m:t>∥</m:t>
        </m:r>
      </m:oMath>
      <w:r>
        <w:t>) Survival analysis of MYC in breast cancer cohort:</w:t>
      </w:r>
      <w:r>
        <w:tab/>
      </w:r>
      <w:r>
        <w:fldChar w:fldCharType="begin"/>
      </w:r>
      <w:r>
        <w:instrText xml:space="preserve"> PAGEREF _Toc489273417 \h </w:instrText>
      </w:r>
      <w:r>
        <w:fldChar w:fldCharType="separate"/>
      </w:r>
      <w:r>
        <w:t>79</w:t>
      </w:r>
      <w:r>
        <w:fldChar w:fldCharType="end"/>
      </w:r>
    </w:p>
    <w:p w14:paraId="0E48EA02" w14:textId="77777777" w:rsidR="00984629" w:rsidRDefault="00984629">
      <w:pPr>
        <w:pStyle w:val="TOC3"/>
        <w:rPr>
          <w:i w:val="0"/>
          <w:iCs w:val="0"/>
          <w:sz w:val="24"/>
          <w:szCs w:val="24"/>
        </w:rPr>
      </w:pPr>
      <w:r w:rsidRPr="0089375C">
        <w:rPr>
          <w:rFonts w:eastAsiaTheme="majorEastAsia"/>
        </w:rPr>
        <w:t>5.6.4 S</w:t>
      </w:r>
      <w:r>
        <w:rPr>
          <w:i w:val="0"/>
          <w:iCs w:val="0"/>
          <w:sz w:val="24"/>
          <w:szCs w:val="24"/>
        </w:rPr>
        <w:tab/>
      </w:r>
      <w:r>
        <w:t>(TL,</w:t>
      </w:r>
      <m:oMath>
        <m:r>
          <w:rPr>
            <w:rFonts w:ascii="Cambria Math" w:hAnsi="Cambria Math" w:hint="eastAsia"/>
          </w:rPr>
          <m:t>∥</m:t>
        </m:r>
      </m:oMath>
      <w:r>
        <w:t xml:space="preserve">) </w:t>
      </w:r>
      <w:r w:rsidRPr="0089375C">
        <w:rPr>
          <w:rFonts w:eastAsiaTheme="majorEastAsia"/>
        </w:rPr>
        <w:t>Association of MYC and patient severity in chronic myeloid leukemia</w:t>
      </w:r>
      <w:r>
        <w:tab/>
      </w:r>
      <w:r>
        <w:fldChar w:fldCharType="begin"/>
      </w:r>
      <w:r>
        <w:instrText xml:space="preserve"> PAGEREF _Toc489273418 \h </w:instrText>
      </w:r>
      <w:r>
        <w:fldChar w:fldCharType="separate"/>
      </w:r>
      <w:r>
        <w:t>82</w:t>
      </w:r>
      <w:r>
        <w:fldChar w:fldCharType="end"/>
      </w:r>
    </w:p>
    <w:p w14:paraId="1E45FEFC" w14:textId="77777777" w:rsidR="00984629" w:rsidRDefault="00984629">
      <w:pPr>
        <w:pStyle w:val="TOC2"/>
        <w:tabs>
          <w:tab w:val="left" w:pos="1440"/>
          <w:tab w:val="right" w:leader="hyphen" w:pos="9350"/>
        </w:tabs>
        <w:rPr>
          <w:smallCaps w:val="0"/>
          <w:sz w:val="24"/>
          <w:szCs w:val="24"/>
        </w:rPr>
      </w:pPr>
      <w:r>
        <w:t>5.7 S</w:t>
      </w:r>
      <w:r>
        <w:rPr>
          <w:smallCaps w:val="0"/>
          <w:sz w:val="24"/>
          <w:szCs w:val="24"/>
        </w:rPr>
        <w:tab/>
      </w:r>
      <w:r>
        <w:t>(TL,</w:t>
      </w:r>
      <m:oMath>
        <m:r>
          <m:rPr>
            <m:sty m:val="p"/>
          </m:rPr>
          <w:rPr>
            <w:rFonts w:ascii="Cambria Math" w:hAnsi="Cambria Math" w:hint="eastAsia"/>
          </w:rPr>
          <m:t>∥</m:t>
        </m:r>
      </m:oMath>
      <w:r>
        <w:t>)Target gene analysis</w:t>
      </w:r>
      <w:r>
        <w:tab/>
      </w:r>
      <w:r>
        <w:fldChar w:fldCharType="begin"/>
      </w:r>
      <w:r>
        <w:instrText xml:space="preserve"> PAGEREF _Toc489273419 \h </w:instrText>
      </w:r>
      <w:r>
        <w:fldChar w:fldCharType="separate"/>
      </w:r>
      <w:r>
        <w:t>83</w:t>
      </w:r>
      <w:r>
        <w:fldChar w:fldCharType="end"/>
      </w:r>
    </w:p>
    <w:p w14:paraId="7E53BC1F" w14:textId="77777777" w:rsidR="00984629" w:rsidRDefault="00984629">
      <w:pPr>
        <w:pStyle w:val="TOC2"/>
        <w:tabs>
          <w:tab w:val="left" w:pos="1440"/>
          <w:tab w:val="right" w:leader="hyphen" w:pos="9350"/>
        </w:tabs>
        <w:rPr>
          <w:smallCaps w:val="0"/>
          <w:sz w:val="24"/>
          <w:szCs w:val="24"/>
        </w:rPr>
      </w:pPr>
      <w:r>
        <w:rPr>
          <w:lang w:eastAsia="en-US"/>
        </w:rPr>
        <w:t>5.8 S</w:t>
      </w:r>
      <w:r>
        <w:rPr>
          <w:smallCaps w:val="0"/>
          <w:sz w:val="24"/>
          <w:szCs w:val="24"/>
        </w:rPr>
        <w:tab/>
      </w:r>
      <w:r>
        <w:t xml:space="preserve">(TL, </w:t>
      </w:r>
      <m:oMath>
        <m:r>
          <m:rPr>
            <m:sty m:val="p"/>
          </m:rPr>
          <w:rPr>
            <w:rFonts w:ascii="Cambria Math" w:hAnsi="Cambria Math"/>
          </w:rPr>
          <m:t>∦</m:t>
        </m:r>
      </m:oMath>
      <w:r>
        <w:t xml:space="preserve">) </w:t>
      </w:r>
      <w:r>
        <w:rPr>
          <w:lang w:eastAsia="en-US"/>
        </w:rPr>
        <w:t>Co-binding analysis</w:t>
      </w:r>
      <w:r>
        <w:tab/>
      </w:r>
      <w:r>
        <w:fldChar w:fldCharType="begin"/>
      </w:r>
      <w:r>
        <w:instrText xml:space="preserve"> PAGEREF _Toc489273420 \h </w:instrText>
      </w:r>
      <w:r>
        <w:fldChar w:fldCharType="separate"/>
      </w:r>
      <w:r>
        <w:t>83</w:t>
      </w:r>
      <w:r>
        <w:fldChar w:fldCharType="end"/>
      </w:r>
    </w:p>
    <w:p w14:paraId="6D64E267" w14:textId="77777777" w:rsidR="00984629" w:rsidRDefault="00984629">
      <w:pPr>
        <w:pStyle w:val="TOC1"/>
        <w:tabs>
          <w:tab w:val="left" w:pos="1200"/>
          <w:tab w:val="right" w:leader="hyphen" w:pos="9350"/>
        </w:tabs>
        <w:rPr>
          <w:b w:val="0"/>
          <w:bCs w:val="0"/>
          <w:caps w:val="0"/>
          <w:sz w:val="24"/>
          <w:szCs w:val="24"/>
        </w:rPr>
      </w:pPr>
      <w:r>
        <w:t>6. S</w:t>
      </w:r>
      <w:r>
        <w:rPr>
          <w:b w:val="0"/>
          <w:bCs w:val="0"/>
          <w:caps w:val="0"/>
          <w:sz w:val="24"/>
          <w:szCs w:val="24"/>
        </w:rPr>
        <w:tab/>
      </w:r>
      <w:r>
        <w:t>(TL,</w:t>
      </w:r>
      <m:oMath>
        <m:r>
          <m:rPr>
            <m:sty m:val="b"/>
          </m:rPr>
          <w:rPr>
            <w:rFonts w:ascii="Cambria Math" w:hAnsi="Cambria Math" w:hint="eastAsia"/>
          </w:rPr>
          <m:t>∥</m:t>
        </m:r>
      </m:oMath>
      <w:r>
        <w:t>) Variant prioritization</w:t>
      </w:r>
      <w:r>
        <w:tab/>
      </w:r>
      <w:r>
        <w:fldChar w:fldCharType="begin"/>
      </w:r>
      <w:r>
        <w:instrText xml:space="preserve"> PAGEREF _Toc489273421 \h </w:instrText>
      </w:r>
      <w:r>
        <w:fldChar w:fldCharType="separate"/>
      </w:r>
      <w:r>
        <w:t>85</w:t>
      </w:r>
      <w:r>
        <w:fldChar w:fldCharType="end"/>
      </w:r>
    </w:p>
    <w:p w14:paraId="524E6E0C" w14:textId="77777777" w:rsidR="00984629" w:rsidRDefault="00984629">
      <w:pPr>
        <w:pStyle w:val="TOC3"/>
        <w:rPr>
          <w:i w:val="0"/>
          <w:iCs w:val="0"/>
          <w:sz w:val="24"/>
          <w:szCs w:val="24"/>
        </w:rPr>
      </w:pPr>
      <w:r>
        <w:t>6.1.1 S</w:t>
      </w:r>
      <w:r>
        <w:rPr>
          <w:i w:val="0"/>
          <w:iCs w:val="0"/>
          <w:sz w:val="24"/>
          <w:szCs w:val="24"/>
        </w:rPr>
        <w:tab/>
      </w:r>
      <w:r>
        <w:t xml:space="preserve">(TL, </w:t>
      </w:r>
      <m:oMath>
        <m:r>
          <w:rPr>
            <w:rFonts w:ascii="Cambria Math" w:hAnsi="Cambria Math"/>
          </w:rPr>
          <m:t>∦</m:t>
        </m:r>
      </m:oMath>
      <w:r>
        <w:t>) Motif analysis using MotifTools (D-score)</w:t>
      </w:r>
      <w:r>
        <w:tab/>
      </w:r>
      <w:r>
        <w:fldChar w:fldCharType="begin"/>
      </w:r>
      <w:r>
        <w:instrText xml:space="preserve"> PAGEREF _Toc489273422 \h </w:instrText>
      </w:r>
      <w:r>
        <w:fldChar w:fldCharType="separate"/>
      </w:r>
      <w:r>
        <w:t>86</w:t>
      </w:r>
      <w:r>
        <w:fldChar w:fldCharType="end"/>
      </w:r>
    </w:p>
    <w:p w14:paraId="25E09A1A" w14:textId="77777777" w:rsidR="00984629" w:rsidRDefault="00984629">
      <w:pPr>
        <w:pStyle w:val="TOC2"/>
        <w:tabs>
          <w:tab w:val="left" w:pos="1440"/>
          <w:tab w:val="right" w:leader="hyphen" w:pos="9350"/>
        </w:tabs>
        <w:rPr>
          <w:smallCaps w:val="0"/>
          <w:sz w:val="24"/>
          <w:szCs w:val="24"/>
        </w:rPr>
      </w:pPr>
      <w:r>
        <w:t>6.2 S</w:t>
      </w:r>
      <w:r>
        <w:rPr>
          <w:smallCaps w:val="0"/>
          <w:sz w:val="24"/>
          <w:szCs w:val="24"/>
        </w:rPr>
        <w:tab/>
      </w:r>
      <w:r>
        <w:t>(TL,</w:t>
      </w:r>
      <m:oMath>
        <m:r>
          <m:rPr>
            <m:sty m:val="p"/>
          </m:rPr>
          <w:rPr>
            <w:rFonts w:ascii="Cambria Math" w:hAnsi="Cambria Math" w:hint="eastAsia"/>
          </w:rPr>
          <m:t>∥</m:t>
        </m:r>
      </m:oMath>
      <w:r>
        <w:t>) Experiment Details SNV validation</w:t>
      </w:r>
      <w:r>
        <w:tab/>
      </w:r>
      <w:r>
        <w:fldChar w:fldCharType="begin"/>
      </w:r>
      <w:r>
        <w:instrText xml:space="preserve"> PAGEREF _Toc489273423 \h </w:instrText>
      </w:r>
      <w:r>
        <w:fldChar w:fldCharType="separate"/>
      </w:r>
      <w:r>
        <w:t>88</w:t>
      </w:r>
      <w:r>
        <w:fldChar w:fldCharType="end"/>
      </w:r>
    </w:p>
    <w:p w14:paraId="3484A5D2" w14:textId="77777777" w:rsidR="00984629" w:rsidRDefault="00984629">
      <w:pPr>
        <w:pStyle w:val="TOC1"/>
        <w:tabs>
          <w:tab w:val="left" w:pos="1200"/>
          <w:tab w:val="right" w:leader="hyphen" w:pos="9350"/>
        </w:tabs>
        <w:rPr>
          <w:b w:val="0"/>
          <w:bCs w:val="0"/>
          <w:caps w:val="0"/>
          <w:sz w:val="24"/>
          <w:szCs w:val="24"/>
        </w:rPr>
      </w:pPr>
      <w:r>
        <w:t>7. S</w:t>
      </w:r>
      <w:r>
        <w:rPr>
          <w:b w:val="0"/>
          <w:bCs w:val="0"/>
          <w:caps w:val="0"/>
          <w:sz w:val="24"/>
          <w:szCs w:val="24"/>
        </w:rPr>
        <w:tab/>
      </w:r>
      <w:r>
        <w:t xml:space="preserve">(TL, </w:t>
      </w:r>
      <m:oMath>
        <m:r>
          <m:rPr>
            <m:sty m:val="b"/>
          </m:rPr>
          <w:rPr>
            <w:rFonts w:ascii="Cambria Math" w:hAnsi="Cambria Math"/>
          </w:rPr>
          <m:t>∦</m:t>
        </m:r>
      </m:oMath>
      <w:r>
        <w:t>) EN-CODEC resource accessibility</w:t>
      </w:r>
      <w:r>
        <w:tab/>
      </w:r>
      <w:r>
        <w:fldChar w:fldCharType="begin"/>
      </w:r>
      <w:r>
        <w:instrText xml:space="preserve"> PAGEREF _Toc489273424 \h </w:instrText>
      </w:r>
      <w:r>
        <w:fldChar w:fldCharType="separate"/>
      </w:r>
      <w:r>
        <w:t>91</w:t>
      </w:r>
      <w:r>
        <w:fldChar w:fldCharType="end"/>
      </w:r>
    </w:p>
    <w:p w14:paraId="5FDA42FA" w14:textId="77777777" w:rsidR="00984629" w:rsidRDefault="00984629">
      <w:pPr>
        <w:pStyle w:val="TOC2"/>
        <w:tabs>
          <w:tab w:val="left" w:pos="1440"/>
          <w:tab w:val="right" w:leader="hyphen" w:pos="9350"/>
        </w:tabs>
        <w:rPr>
          <w:smallCaps w:val="0"/>
          <w:sz w:val="24"/>
          <w:szCs w:val="24"/>
        </w:rPr>
      </w:pPr>
      <w:r>
        <w:t>7.1 S</w:t>
      </w:r>
      <w:r>
        <w:rPr>
          <w:smallCaps w:val="0"/>
          <w:sz w:val="24"/>
          <w:szCs w:val="24"/>
        </w:rPr>
        <w:tab/>
      </w:r>
      <w:r>
        <w:t xml:space="preserve">(TL, </w:t>
      </w:r>
      <m:oMath>
        <m:r>
          <m:rPr>
            <m:sty m:val="p"/>
          </m:rPr>
          <w:rPr>
            <w:rFonts w:ascii="Cambria Math" w:hAnsi="Cambria Math"/>
          </w:rPr>
          <m:t>∦</m:t>
        </m:r>
      </m:oMath>
      <w:r>
        <w:t>) Data Provision</w:t>
      </w:r>
      <w:r>
        <w:tab/>
      </w:r>
      <w:r>
        <w:fldChar w:fldCharType="begin"/>
      </w:r>
      <w:r>
        <w:instrText xml:space="preserve"> PAGEREF _Toc489273425 \h </w:instrText>
      </w:r>
      <w:r>
        <w:fldChar w:fldCharType="separate"/>
      </w:r>
      <w:r>
        <w:t>92</w:t>
      </w:r>
      <w:r>
        <w:fldChar w:fldCharType="end"/>
      </w:r>
    </w:p>
    <w:p w14:paraId="53485AEB" w14:textId="77777777" w:rsidR="00984629" w:rsidRDefault="00984629">
      <w:pPr>
        <w:pStyle w:val="TOC3"/>
        <w:rPr>
          <w:i w:val="0"/>
          <w:iCs w:val="0"/>
          <w:sz w:val="24"/>
          <w:szCs w:val="24"/>
        </w:rPr>
      </w:pPr>
      <w:r>
        <w:t>7.1.1 S</w:t>
      </w:r>
      <w:r>
        <w:rPr>
          <w:i w:val="0"/>
          <w:iCs w:val="0"/>
          <w:sz w:val="24"/>
          <w:szCs w:val="24"/>
        </w:rPr>
        <w:tab/>
      </w:r>
      <w:r>
        <w:t xml:space="preserve">(TL, </w:t>
      </w:r>
      <m:oMath>
        <m:r>
          <w:rPr>
            <w:rFonts w:ascii="Cambria Math" w:hAnsi="Cambria Math"/>
          </w:rPr>
          <m:t>∦</m:t>
        </m:r>
      </m:oMath>
      <w:r>
        <w:t>) Deduplicated ENCODE assays</w:t>
      </w:r>
      <w:r>
        <w:tab/>
      </w:r>
      <w:r>
        <w:fldChar w:fldCharType="begin"/>
      </w:r>
      <w:r>
        <w:instrText xml:space="preserve"> PAGEREF _Toc489273426 \h </w:instrText>
      </w:r>
      <w:r>
        <w:fldChar w:fldCharType="separate"/>
      </w:r>
      <w:r>
        <w:t>92</w:t>
      </w:r>
      <w:r>
        <w:fldChar w:fldCharType="end"/>
      </w:r>
    </w:p>
    <w:p w14:paraId="19D4CB01" w14:textId="77777777" w:rsidR="00984629" w:rsidRDefault="00984629">
      <w:pPr>
        <w:pStyle w:val="TOC3"/>
        <w:rPr>
          <w:i w:val="0"/>
          <w:iCs w:val="0"/>
          <w:sz w:val="24"/>
          <w:szCs w:val="24"/>
        </w:rPr>
      </w:pPr>
      <w:r>
        <w:t>7.1.2 S</w:t>
      </w:r>
      <w:r>
        <w:rPr>
          <w:i w:val="0"/>
          <w:iCs w:val="0"/>
          <w:sz w:val="24"/>
          <w:szCs w:val="24"/>
        </w:rPr>
        <w:tab/>
      </w:r>
      <w:r>
        <w:t xml:space="preserve">(TL, </w:t>
      </w:r>
      <m:oMath>
        <m:r>
          <w:rPr>
            <w:rFonts w:ascii="Cambria Math" w:hAnsi="Cambria Math"/>
          </w:rPr>
          <m:t>∦</m:t>
        </m:r>
      </m:oMath>
      <w:r>
        <w:t>) Variant calls of liver cancer patients</w:t>
      </w:r>
      <w:r>
        <w:tab/>
      </w:r>
      <w:r>
        <w:fldChar w:fldCharType="begin"/>
      </w:r>
      <w:r>
        <w:instrText xml:space="preserve"> PAGEREF _Toc489273427 \h </w:instrText>
      </w:r>
      <w:r>
        <w:fldChar w:fldCharType="separate"/>
      </w:r>
      <w:r>
        <w:t>93</w:t>
      </w:r>
      <w:r>
        <w:fldChar w:fldCharType="end"/>
      </w:r>
    </w:p>
    <w:p w14:paraId="137CB2D8" w14:textId="77777777" w:rsidR="00984629" w:rsidRDefault="00984629">
      <w:pPr>
        <w:pStyle w:val="TOC3"/>
        <w:rPr>
          <w:i w:val="0"/>
          <w:iCs w:val="0"/>
          <w:sz w:val="24"/>
          <w:szCs w:val="24"/>
        </w:rPr>
      </w:pPr>
      <w:r>
        <w:lastRenderedPageBreak/>
        <w:t>7.1.3 S</w:t>
      </w:r>
      <w:r>
        <w:rPr>
          <w:i w:val="0"/>
          <w:iCs w:val="0"/>
          <w:sz w:val="24"/>
          <w:szCs w:val="24"/>
        </w:rPr>
        <w:tab/>
      </w:r>
      <w:r>
        <w:t xml:space="preserve">(TL, </w:t>
      </w:r>
      <m:oMath>
        <m:r>
          <w:rPr>
            <w:rFonts w:ascii="Cambria Math" w:hAnsi="Cambria Math"/>
          </w:rPr>
          <m:t>∦</m:t>
        </m:r>
      </m:oMath>
      <w:r>
        <w:t>) Normalized cancer patient expression data</w:t>
      </w:r>
      <w:r>
        <w:tab/>
      </w:r>
      <w:r>
        <w:fldChar w:fldCharType="begin"/>
      </w:r>
      <w:r>
        <w:instrText xml:space="preserve"> PAGEREF _Toc489273428 \h </w:instrText>
      </w:r>
      <w:r>
        <w:fldChar w:fldCharType="separate"/>
      </w:r>
      <w:r>
        <w:t>93</w:t>
      </w:r>
      <w:r>
        <w:fldChar w:fldCharType="end"/>
      </w:r>
    </w:p>
    <w:p w14:paraId="31E5B4E7" w14:textId="77777777" w:rsidR="00984629" w:rsidRDefault="00984629">
      <w:pPr>
        <w:pStyle w:val="TOC2"/>
        <w:tabs>
          <w:tab w:val="left" w:pos="1440"/>
          <w:tab w:val="right" w:leader="hyphen" w:pos="9350"/>
        </w:tabs>
        <w:rPr>
          <w:smallCaps w:val="0"/>
          <w:sz w:val="24"/>
          <w:szCs w:val="24"/>
        </w:rPr>
      </w:pPr>
      <w:r>
        <w:t>7.2 S</w:t>
      </w:r>
      <w:r>
        <w:rPr>
          <w:smallCaps w:val="0"/>
          <w:sz w:val="24"/>
          <w:szCs w:val="24"/>
        </w:rPr>
        <w:tab/>
      </w:r>
      <w:r>
        <w:t xml:space="preserve">(TL, </w:t>
      </w:r>
      <m:oMath>
        <m:r>
          <m:rPr>
            <m:sty m:val="p"/>
          </m:rPr>
          <w:rPr>
            <w:rFonts w:ascii="Cambria Math" w:hAnsi="Cambria Math"/>
          </w:rPr>
          <m:t>∦</m:t>
        </m:r>
      </m:oMath>
      <w:r>
        <w:t>) Annotation</w:t>
      </w:r>
      <w:r>
        <w:tab/>
      </w:r>
      <w:r>
        <w:fldChar w:fldCharType="begin"/>
      </w:r>
      <w:r>
        <w:instrText xml:space="preserve"> PAGEREF _Toc489273429 \h </w:instrText>
      </w:r>
      <w:r>
        <w:fldChar w:fldCharType="separate"/>
      </w:r>
      <w:r>
        <w:t>93</w:t>
      </w:r>
      <w:r>
        <w:fldChar w:fldCharType="end"/>
      </w:r>
    </w:p>
    <w:p w14:paraId="5459D0BE" w14:textId="77777777" w:rsidR="00984629" w:rsidRDefault="00984629">
      <w:pPr>
        <w:pStyle w:val="TOC3"/>
        <w:rPr>
          <w:i w:val="0"/>
          <w:iCs w:val="0"/>
          <w:sz w:val="24"/>
          <w:szCs w:val="24"/>
        </w:rPr>
      </w:pPr>
      <w:r>
        <w:t>7.2.1 S</w:t>
      </w:r>
      <w:r>
        <w:rPr>
          <w:i w:val="0"/>
          <w:iCs w:val="0"/>
          <w:sz w:val="24"/>
          <w:szCs w:val="24"/>
        </w:rPr>
        <w:tab/>
      </w:r>
      <w:r>
        <w:t xml:space="preserve">(TL, </w:t>
      </w:r>
      <m:oMath>
        <m:r>
          <w:rPr>
            <w:rFonts w:ascii="Cambria Math" w:hAnsi="Cambria Math"/>
          </w:rPr>
          <m:t>∦</m:t>
        </m:r>
      </m:oMath>
      <w:r>
        <w:t>) ENCODE cancer annotations</w:t>
      </w:r>
      <w:r>
        <w:tab/>
      </w:r>
      <w:r>
        <w:fldChar w:fldCharType="begin"/>
      </w:r>
      <w:r>
        <w:instrText xml:space="preserve"> PAGEREF _Toc489273430 \h </w:instrText>
      </w:r>
      <w:r>
        <w:fldChar w:fldCharType="separate"/>
      </w:r>
      <w:r>
        <w:t>93</w:t>
      </w:r>
      <w:r>
        <w:fldChar w:fldCharType="end"/>
      </w:r>
    </w:p>
    <w:p w14:paraId="14A9E62A" w14:textId="77777777" w:rsidR="00984629" w:rsidRDefault="00984629">
      <w:pPr>
        <w:pStyle w:val="TOC3"/>
        <w:rPr>
          <w:i w:val="0"/>
          <w:iCs w:val="0"/>
          <w:sz w:val="24"/>
          <w:szCs w:val="24"/>
        </w:rPr>
      </w:pPr>
      <w:r>
        <w:t>7.2.2 S</w:t>
      </w:r>
      <w:r>
        <w:rPr>
          <w:i w:val="0"/>
          <w:iCs w:val="0"/>
          <w:sz w:val="24"/>
          <w:szCs w:val="24"/>
        </w:rPr>
        <w:tab/>
      </w:r>
      <w:r>
        <w:t xml:space="preserve">(TL, </w:t>
      </w:r>
      <m:oMath>
        <m:r>
          <w:rPr>
            <w:rFonts w:ascii="Cambria Math" w:hAnsi="Cambria Math"/>
          </w:rPr>
          <m:t>∦</m:t>
        </m:r>
      </m:oMath>
      <w:r>
        <w:t>) TF and RBP annotations</w:t>
      </w:r>
      <w:r>
        <w:tab/>
      </w:r>
      <w:r>
        <w:fldChar w:fldCharType="begin"/>
      </w:r>
      <w:r>
        <w:instrText xml:space="preserve"> PAGEREF _Toc489273431 \h </w:instrText>
      </w:r>
      <w:r>
        <w:fldChar w:fldCharType="separate"/>
      </w:r>
      <w:r>
        <w:t>93</w:t>
      </w:r>
      <w:r>
        <w:fldChar w:fldCharType="end"/>
      </w:r>
    </w:p>
    <w:p w14:paraId="54EF8444" w14:textId="77777777" w:rsidR="00984629" w:rsidRDefault="00984629">
      <w:pPr>
        <w:pStyle w:val="TOC3"/>
        <w:rPr>
          <w:i w:val="0"/>
          <w:iCs w:val="0"/>
          <w:sz w:val="24"/>
          <w:szCs w:val="24"/>
        </w:rPr>
      </w:pPr>
      <w:r>
        <w:t>7.2.3 S</w:t>
      </w:r>
      <w:r>
        <w:rPr>
          <w:i w:val="0"/>
          <w:iCs w:val="0"/>
          <w:sz w:val="24"/>
          <w:szCs w:val="24"/>
        </w:rPr>
        <w:tab/>
      </w:r>
      <w:r>
        <w:t xml:space="preserve">(TL, </w:t>
      </w:r>
      <m:oMath>
        <m:r>
          <w:rPr>
            <w:rFonts w:ascii="Cambria Math" w:hAnsi="Cambria Math"/>
          </w:rPr>
          <m:t>∦</m:t>
        </m:r>
      </m:oMath>
      <w:r>
        <w:t>) Extended Gene</w:t>
      </w:r>
      <w:r>
        <w:tab/>
      </w:r>
      <w:r>
        <w:fldChar w:fldCharType="begin"/>
      </w:r>
      <w:r>
        <w:instrText xml:space="preserve"> PAGEREF _Toc489273432 \h </w:instrText>
      </w:r>
      <w:r>
        <w:fldChar w:fldCharType="separate"/>
      </w:r>
      <w:r>
        <w:t>93</w:t>
      </w:r>
      <w:r>
        <w:fldChar w:fldCharType="end"/>
      </w:r>
    </w:p>
    <w:p w14:paraId="03B20896" w14:textId="77777777" w:rsidR="00984629" w:rsidRDefault="00984629">
      <w:pPr>
        <w:pStyle w:val="TOC2"/>
        <w:tabs>
          <w:tab w:val="left" w:pos="1440"/>
          <w:tab w:val="right" w:leader="hyphen" w:pos="9350"/>
        </w:tabs>
        <w:rPr>
          <w:smallCaps w:val="0"/>
          <w:sz w:val="24"/>
          <w:szCs w:val="24"/>
        </w:rPr>
      </w:pPr>
      <w:r>
        <w:t>7.3 S</w:t>
      </w:r>
      <w:r>
        <w:rPr>
          <w:smallCaps w:val="0"/>
          <w:sz w:val="24"/>
          <w:szCs w:val="24"/>
        </w:rPr>
        <w:tab/>
      </w:r>
      <w:r>
        <w:t xml:space="preserve">(TL, </w:t>
      </w:r>
      <m:oMath>
        <m:r>
          <m:rPr>
            <m:sty m:val="p"/>
          </m:rPr>
          <w:rPr>
            <w:rFonts w:ascii="Cambria Math" w:hAnsi="Cambria Math"/>
          </w:rPr>
          <m:t>∦</m:t>
        </m:r>
      </m:oMath>
      <w:r>
        <w:t>) Processed Data (Analysis)</w:t>
      </w:r>
      <w:r>
        <w:tab/>
      </w:r>
      <w:r>
        <w:fldChar w:fldCharType="begin"/>
      </w:r>
      <w:r>
        <w:instrText xml:space="preserve"> PAGEREF _Toc489273433 \h </w:instrText>
      </w:r>
      <w:r>
        <w:fldChar w:fldCharType="separate"/>
      </w:r>
      <w:r>
        <w:t>94</w:t>
      </w:r>
      <w:r>
        <w:fldChar w:fldCharType="end"/>
      </w:r>
    </w:p>
    <w:p w14:paraId="60001AD6" w14:textId="77777777" w:rsidR="00984629" w:rsidRDefault="00984629">
      <w:pPr>
        <w:pStyle w:val="TOC3"/>
        <w:rPr>
          <w:i w:val="0"/>
          <w:iCs w:val="0"/>
          <w:sz w:val="24"/>
          <w:szCs w:val="24"/>
        </w:rPr>
      </w:pPr>
      <w:r>
        <w:t>7.3.1 S</w:t>
      </w:r>
      <w:r>
        <w:rPr>
          <w:i w:val="0"/>
          <w:iCs w:val="0"/>
          <w:sz w:val="24"/>
          <w:szCs w:val="24"/>
        </w:rPr>
        <w:tab/>
      </w:r>
      <w:r>
        <w:t xml:space="preserve">(TL, </w:t>
      </w:r>
      <m:oMath>
        <m:r>
          <w:rPr>
            <w:rFonts w:ascii="Cambria Math" w:hAnsi="Cambria Math"/>
          </w:rPr>
          <m:t>∦</m:t>
        </m:r>
      </m:oMath>
      <w:r>
        <w:t>) Cis-regulatory element related</w:t>
      </w:r>
      <w:r>
        <w:tab/>
      </w:r>
      <w:r>
        <w:fldChar w:fldCharType="begin"/>
      </w:r>
      <w:r>
        <w:instrText xml:space="preserve"> PAGEREF _Toc489273434 \h </w:instrText>
      </w:r>
      <w:r>
        <w:fldChar w:fldCharType="separate"/>
      </w:r>
      <w:r>
        <w:t>94</w:t>
      </w:r>
      <w:r>
        <w:fldChar w:fldCharType="end"/>
      </w:r>
    </w:p>
    <w:p w14:paraId="7F12745B" w14:textId="77777777" w:rsidR="00984629" w:rsidRDefault="00984629">
      <w:pPr>
        <w:pStyle w:val="TOC3"/>
        <w:rPr>
          <w:i w:val="0"/>
          <w:iCs w:val="0"/>
          <w:sz w:val="24"/>
          <w:szCs w:val="24"/>
        </w:rPr>
      </w:pPr>
      <w:r>
        <w:t>7.3.2 S</w:t>
      </w:r>
      <w:r>
        <w:rPr>
          <w:i w:val="0"/>
          <w:iCs w:val="0"/>
          <w:sz w:val="24"/>
          <w:szCs w:val="24"/>
        </w:rPr>
        <w:tab/>
      </w:r>
      <w:r>
        <w:t xml:space="preserve">(TL, </w:t>
      </w:r>
      <m:oMath>
        <m:r>
          <w:rPr>
            <w:rFonts w:ascii="Cambria Math" w:hAnsi="Cambria Math"/>
          </w:rPr>
          <m:t>∦</m:t>
        </m:r>
      </m:oMath>
      <w:r>
        <w:t>) BMR related</w:t>
      </w:r>
      <w:r>
        <w:tab/>
      </w:r>
      <w:r>
        <w:fldChar w:fldCharType="begin"/>
      </w:r>
      <w:r>
        <w:instrText xml:space="preserve"> PAGEREF _Toc489273435 \h </w:instrText>
      </w:r>
      <w:r>
        <w:fldChar w:fldCharType="separate"/>
      </w:r>
      <w:r>
        <w:t>95</w:t>
      </w:r>
      <w:r>
        <w:fldChar w:fldCharType="end"/>
      </w:r>
    </w:p>
    <w:p w14:paraId="0206C77D" w14:textId="77777777" w:rsidR="00984629" w:rsidRDefault="00984629">
      <w:pPr>
        <w:pStyle w:val="TOC3"/>
        <w:rPr>
          <w:i w:val="0"/>
          <w:iCs w:val="0"/>
          <w:sz w:val="24"/>
          <w:szCs w:val="24"/>
        </w:rPr>
      </w:pPr>
      <w:r>
        <w:t>7.3.3 S</w:t>
      </w:r>
      <w:r>
        <w:rPr>
          <w:i w:val="0"/>
          <w:iCs w:val="0"/>
          <w:sz w:val="24"/>
          <w:szCs w:val="24"/>
        </w:rPr>
        <w:tab/>
      </w:r>
      <w:r>
        <w:t xml:space="preserve">(TL, </w:t>
      </w:r>
      <m:oMath>
        <m:r>
          <w:rPr>
            <w:rFonts w:ascii="Cambria Math" w:hAnsi="Cambria Math"/>
          </w:rPr>
          <m:t>∦</m:t>
        </m:r>
      </m:oMath>
      <w:r>
        <w:t>) Network related</w:t>
      </w:r>
      <w:r>
        <w:tab/>
      </w:r>
      <w:r>
        <w:fldChar w:fldCharType="begin"/>
      </w:r>
      <w:r>
        <w:instrText xml:space="preserve"> PAGEREF _Toc489273436 \h </w:instrText>
      </w:r>
      <w:r>
        <w:fldChar w:fldCharType="separate"/>
      </w:r>
      <w:r>
        <w:t>96</w:t>
      </w:r>
      <w:r>
        <w:fldChar w:fldCharType="end"/>
      </w:r>
    </w:p>
    <w:p w14:paraId="591FC6C6" w14:textId="77777777" w:rsidR="00984629" w:rsidRDefault="00984629">
      <w:pPr>
        <w:pStyle w:val="TOC3"/>
        <w:rPr>
          <w:i w:val="0"/>
          <w:iCs w:val="0"/>
          <w:sz w:val="24"/>
          <w:szCs w:val="24"/>
        </w:rPr>
      </w:pPr>
      <w:r>
        <w:t>7.3.4 S</w:t>
      </w:r>
      <w:r>
        <w:rPr>
          <w:i w:val="0"/>
          <w:iCs w:val="0"/>
          <w:sz w:val="24"/>
          <w:szCs w:val="24"/>
        </w:rPr>
        <w:tab/>
      </w:r>
      <w:r>
        <w:t xml:space="preserve">(TL, </w:t>
      </w:r>
      <m:oMath>
        <m:r>
          <w:rPr>
            <w:rFonts w:ascii="Cambria Math" w:hAnsi="Cambria Math"/>
          </w:rPr>
          <m:t>∦</m:t>
        </m:r>
      </m:oMath>
      <w:r>
        <w:t>) TF &amp; RBP regulatory score in multiple cancer types</w:t>
      </w:r>
      <w:r>
        <w:tab/>
      </w:r>
      <w:r>
        <w:fldChar w:fldCharType="begin"/>
      </w:r>
      <w:r>
        <w:instrText xml:space="preserve"> PAGEREF _Toc489273437 \h </w:instrText>
      </w:r>
      <w:r>
        <w:fldChar w:fldCharType="separate"/>
      </w:r>
      <w:r>
        <w:t>97</w:t>
      </w:r>
      <w:r>
        <w:fldChar w:fldCharType="end"/>
      </w:r>
    </w:p>
    <w:p w14:paraId="331974E5" w14:textId="77777777" w:rsidR="00984629" w:rsidRDefault="00984629">
      <w:pPr>
        <w:pStyle w:val="TOC3"/>
        <w:rPr>
          <w:i w:val="0"/>
          <w:iCs w:val="0"/>
          <w:sz w:val="24"/>
          <w:szCs w:val="24"/>
        </w:rPr>
      </w:pPr>
      <w:r>
        <w:t>7.3.5 S</w:t>
      </w:r>
      <w:r>
        <w:rPr>
          <w:i w:val="0"/>
          <w:iCs w:val="0"/>
          <w:sz w:val="24"/>
          <w:szCs w:val="24"/>
        </w:rPr>
        <w:tab/>
      </w:r>
      <w:r>
        <w:t xml:space="preserve">(TL, </w:t>
      </w:r>
      <m:oMath>
        <m:r>
          <w:rPr>
            <w:rFonts w:ascii="Cambria Math" w:hAnsi="Cambria Math"/>
          </w:rPr>
          <m:t>∦</m:t>
        </m:r>
      </m:oMath>
      <w:r>
        <w:t>) Network rewiring and rewiring index</w:t>
      </w:r>
      <w:r>
        <w:tab/>
      </w:r>
      <w:r>
        <w:fldChar w:fldCharType="begin"/>
      </w:r>
      <w:r>
        <w:instrText xml:space="preserve"> PAGEREF _Toc489273438 \h </w:instrText>
      </w:r>
      <w:r>
        <w:fldChar w:fldCharType="separate"/>
      </w:r>
      <w:r>
        <w:t>98</w:t>
      </w:r>
      <w:r>
        <w:fldChar w:fldCharType="end"/>
      </w:r>
    </w:p>
    <w:p w14:paraId="72A6534C" w14:textId="77777777" w:rsidR="00984629" w:rsidRDefault="00984629">
      <w:pPr>
        <w:pStyle w:val="TOC2"/>
        <w:tabs>
          <w:tab w:val="left" w:pos="1440"/>
          <w:tab w:val="right" w:leader="hyphen" w:pos="9350"/>
        </w:tabs>
        <w:rPr>
          <w:smallCaps w:val="0"/>
          <w:sz w:val="24"/>
          <w:szCs w:val="24"/>
        </w:rPr>
      </w:pPr>
      <w:r>
        <w:t>7.4 S</w:t>
      </w:r>
      <w:r>
        <w:rPr>
          <w:smallCaps w:val="0"/>
          <w:sz w:val="24"/>
          <w:szCs w:val="24"/>
        </w:rPr>
        <w:tab/>
      </w:r>
      <w:r>
        <w:t xml:space="preserve">(TL, </w:t>
      </w:r>
      <m:oMath>
        <m:r>
          <m:rPr>
            <m:sty m:val="p"/>
          </m:rPr>
          <w:rPr>
            <w:rFonts w:ascii="Cambria Math" w:hAnsi="Cambria Math"/>
          </w:rPr>
          <m:t>∦</m:t>
        </m:r>
      </m:oMath>
      <w:r>
        <w:t>) Experimental Validation</w:t>
      </w:r>
      <w:r>
        <w:tab/>
      </w:r>
      <w:r>
        <w:fldChar w:fldCharType="begin"/>
      </w:r>
      <w:r>
        <w:instrText xml:space="preserve"> PAGEREF _Toc489273439 \h </w:instrText>
      </w:r>
      <w:r>
        <w:fldChar w:fldCharType="separate"/>
      </w:r>
      <w:r>
        <w:t>99</w:t>
      </w:r>
      <w:r>
        <w:fldChar w:fldCharType="end"/>
      </w:r>
    </w:p>
    <w:p w14:paraId="71D69034" w14:textId="77777777" w:rsidR="00984629" w:rsidRDefault="00984629">
      <w:pPr>
        <w:pStyle w:val="TOC3"/>
        <w:rPr>
          <w:i w:val="0"/>
          <w:iCs w:val="0"/>
          <w:sz w:val="24"/>
          <w:szCs w:val="24"/>
        </w:rPr>
      </w:pPr>
      <w:r>
        <w:t>7.4.1 S</w:t>
      </w:r>
      <w:r>
        <w:rPr>
          <w:i w:val="0"/>
          <w:iCs w:val="0"/>
          <w:sz w:val="24"/>
          <w:szCs w:val="24"/>
        </w:rPr>
        <w:tab/>
      </w:r>
      <w:r>
        <w:t xml:space="preserve">(TL, </w:t>
      </w:r>
      <m:oMath>
        <m:r>
          <w:rPr>
            <w:rFonts w:ascii="Cambria Math" w:hAnsi="Cambria Math"/>
          </w:rPr>
          <m:t>∦</m:t>
        </m:r>
      </m:oMath>
      <w:r>
        <w:t>) Luciferase assay related</w:t>
      </w:r>
      <w:r>
        <w:tab/>
      </w:r>
      <w:r>
        <w:fldChar w:fldCharType="begin"/>
      </w:r>
      <w:r>
        <w:instrText xml:space="preserve"> PAGEREF _Toc489273440 \h </w:instrText>
      </w:r>
      <w:r>
        <w:fldChar w:fldCharType="separate"/>
      </w:r>
      <w:r>
        <w:t>99</w:t>
      </w:r>
      <w:r>
        <w:fldChar w:fldCharType="end"/>
      </w:r>
    </w:p>
    <w:p w14:paraId="4F6715FF" w14:textId="77777777" w:rsidR="00984629" w:rsidRDefault="00984629">
      <w:pPr>
        <w:pStyle w:val="TOC3"/>
        <w:rPr>
          <w:i w:val="0"/>
          <w:iCs w:val="0"/>
          <w:sz w:val="24"/>
          <w:szCs w:val="24"/>
        </w:rPr>
      </w:pPr>
      <w:r>
        <w:t>7.4.2 S</w:t>
      </w:r>
      <w:r>
        <w:rPr>
          <w:i w:val="0"/>
          <w:iCs w:val="0"/>
          <w:sz w:val="24"/>
          <w:szCs w:val="24"/>
        </w:rPr>
        <w:tab/>
      </w:r>
      <w:r>
        <w:t xml:space="preserve">(TL, </w:t>
      </w:r>
      <m:oMath>
        <m:r>
          <w:rPr>
            <w:rFonts w:ascii="Cambria Math" w:hAnsi="Cambria Math"/>
          </w:rPr>
          <m:t>∦</m:t>
        </m:r>
      </m:oMath>
      <w:r>
        <w:t>) MYC  knockdown experiments</w:t>
      </w:r>
      <w:r>
        <w:tab/>
      </w:r>
      <w:r>
        <w:fldChar w:fldCharType="begin"/>
      </w:r>
      <w:r>
        <w:instrText xml:space="preserve"> PAGEREF _Toc489273441 \h </w:instrText>
      </w:r>
      <w:r>
        <w:fldChar w:fldCharType="separate"/>
      </w:r>
      <w:r>
        <w:t>99</w:t>
      </w:r>
      <w:r>
        <w:fldChar w:fldCharType="end"/>
      </w:r>
    </w:p>
    <w:p w14:paraId="40C3C243" w14:textId="77777777" w:rsidR="00984629" w:rsidRDefault="00984629">
      <w:pPr>
        <w:pStyle w:val="TOC2"/>
        <w:tabs>
          <w:tab w:val="left" w:pos="1440"/>
          <w:tab w:val="right" w:leader="hyphen" w:pos="9350"/>
        </w:tabs>
        <w:rPr>
          <w:smallCaps w:val="0"/>
          <w:sz w:val="24"/>
          <w:szCs w:val="24"/>
        </w:rPr>
      </w:pPr>
      <w:r>
        <w:t>7.5 S</w:t>
      </w:r>
      <w:r>
        <w:rPr>
          <w:smallCaps w:val="0"/>
          <w:sz w:val="24"/>
          <w:szCs w:val="24"/>
        </w:rPr>
        <w:tab/>
      </w:r>
      <w:r>
        <w:t xml:space="preserve">(TL, </w:t>
      </w:r>
      <m:oMath>
        <m:r>
          <m:rPr>
            <m:sty m:val="p"/>
          </m:rPr>
          <w:rPr>
            <w:rFonts w:ascii="Cambria Math" w:hAnsi="Cambria Math"/>
          </w:rPr>
          <m:t>∦</m:t>
        </m:r>
      </m:oMath>
      <w:r>
        <w:t>) Code Release</w:t>
      </w:r>
      <w:r>
        <w:tab/>
      </w:r>
      <w:r>
        <w:fldChar w:fldCharType="begin"/>
      </w:r>
      <w:r>
        <w:instrText xml:space="preserve"> PAGEREF _Toc489273442 \h </w:instrText>
      </w:r>
      <w:r>
        <w:fldChar w:fldCharType="separate"/>
      </w:r>
      <w:r>
        <w:t>99</w:t>
      </w:r>
      <w:r>
        <w:fldChar w:fldCharType="end"/>
      </w:r>
    </w:p>
    <w:p w14:paraId="45B8F880" w14:textId="681816EB" w:rsidR="007B5BCE" w:rsidRDefault="00F10CDF">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438CA569" w:rsidR="00C42CEC" w:rsidRDefault="004F2BF5" w:rsidP="00324314">
      <w:pPr>
        <w:pStyle w:val="TableofFigures"/>
        <w:tabs>
          <w:tab w:val="right" w:leader="dot" w:pos="9350"/>
        </w:tabs>
        <w:outlineLvl w:val="0"/>
      </w:pPr>
      <w:r>
        <w:t>List</w:t>
      </w:r>
      <w:r w:rsidR="00C42CEC">
        <w:t xml:space="preserve"> of figures</w:t>
      </w:r>
    </w:p>
    <w:p w14:paraId="0B64B6AD" w14:textId="77777777" w:rsidR="00984629" w:rsidRDefault="00C42CEC">
      <w:pPr>
        <w:pStyle w:val="TableofFigures"/>
        <w:tabs>
          <w:tab w:val="right" w:leader="dot" w:pos="9350"/>
        </w:tabs>
        <w:rPr>
          <w:rFonts w:asciiTheme="minorHAnsi" w:hAnsiTheme="minorHAnsi"/>
        </w:rPr>
      </w:pPr>
      <w:r>
        <w:fldChar w:fldCharType="begin"/>
      </w:r>
      <w:r>
        <w:instrText xml:space="preserve"> TOC \c "Figure S" </w:instrText>
      </w:r>
      <w:r>
        <w:fldChar w:fldCharType="separate"/>
      </w:r>
      <w:r w:rsidR="00984629">
        <w:t>Figure S 1</w:t>
      </w:r>
      <w:r w:rsidR="00984629">
        <w:noBreakHyphen/>
        <w:t xml:space="preserve">1 (HL, </w:t>
      </w:r>
      <m:oMath>
        <m:r>
          <m:rPr>
            <m:sty m:val="p"/>
          </m:rPr>
          <w:rPr>
            <w:rFonts w:ascii="Cambria Math" w:hAnsi="Cambria Math" w:hint="eastAsia"/>
          </w:rPr>
          <m:t>∥</m:t>
        </m:r>
      </m:oMath>
      <w:r w:rsidR="00984629">
        <w:t>) Summary of the resources in cancer related encyclopedia companion</w:t>
      </w:r>
      <w:r w:rsidR="00984629">
        <w:tab/>
      </w:r>
      <w:r w:rsidR="00984629">
        <w:fldChar w:fldCharType="begin"/>
      </w:r>
      <w:r w:rsidR="00984629">
        <w:instrText xml:space="preserve"> PAGEREF _Toc489273209 \h </w:instrText>
      </w:r>
      <w:r w:rsidR="00984629">
        <w:fldChar w:fldCharType="separate"/>
      </w:r>
      <w:r w:rsidR="00984629">
        <w:t>13</w:t>
      </w:r>
      <w:r w:rsidR="00984629">
        <w:fldChar w:fldCharType="end"/>
      </w:r>
    </w:p>
    <w:p w14:paraId="31C0C1C5" w14:textId="77777777" w:rsidR="00984629" w:rsidRDefault="00984629">
      <w:pPr>
        <w:pStyle w:val="TableofFigures"/>
        <w:tabs>
          <w:tab w:val="right" w:leader="dot" w:pos="9350"/>
        </w:tabs>
        <w:rPr>
          <w:rFonts w:asciiTheme="minorHAnsi" w:hAnsiTheme="minorHAnsi"/>
        </w:rPr>
      </w:pPr>
      <w:r>
        <w:t>Figure S 1</w:t>
      </w:r>
      <w:r>
        <w:noBreakHyphen/>
        <w:t xml:space="preserve">2 (TL, </w:t>
      </w:r>
      <m:oMath>
        <m:r>
          <m:rPr>
            <m:sty m:val="p"/>
          </m:rPr>
          <w:rPr>
            <w:rFonts w:ascii="Cambria Math" w:hAnsi="Cambria Math" w:hint="eastAsia"/>
          </w:rPr>
          <m:t>∥</m:t>
        </m:r>
      </m:oMath>
      <w:r>
        <w:t>) summary of RBP annotation</w:t>
      </w:r>
      <w:r>
        <w:tab/>
      </w:r>
      <w:r>
        <w:fldChar w:fldCharType="begin"/>
      </w:r>
      <w:r>
        <w:instrText xml:space="preserve"> PAGEREF _Toc489273210 \h </w:instrText>
      </w:r>
      <w:r>
        <w:fldChar w:fldCharType="separate"/>
      </w:r>
      <w:r>
        <w:t>17</w:t>
      </w:r>
      <w:r>
        <w:fldChar w:fldCharType="end"/>
      </w:r>
    </w:p>
    <w:p w14:paraId="4AD681E0" w14:textId="77777777" w:rsidR="00984629" w:rsidRDefault="00984629">
      <w:pPr>
        <w:pStyle w:val="TableofFigures"/>
        <w:tabs>
          <w:tab w:val="right" w:leader="dot" w:pos="9350"/>
        </w:tabs>
        <w:rPr>
          <w:rFonts w:asciiTheme="minorHAnsi" w:hAnsiTheme="minorHAnsi"/>
        </w:rPr>
      </w:pPr>
      <w:r>
        <w:t>Figure S 1</w:t>
      </w:r>
      <w:r>
        <w:noBreakHyphen/>
        <w:t xml:space="preserve">3 (HL, </w:t>
      </w:r>
      <m:oMath>
        <m:r>
          <m:rPr>
            <m:sty m:val="p"/>
          </m:rPr>
          <w:rPr>
            <w:rFonts w:ascii="Cambria Math" w:hAnsi="Cambria Math" w:hint="eastAsia"/>
          </w:rPr>
          <m:t>∥</m:t>
        </m:r>
      </m:oMath>
      <w:r>
        <w:t>) Summary of the ENCODE cell lines</w:t>
      </w:r>
      <w:r>
        <w:tab/>
      </w:r>
      <w:r>
        <w:fldChar w:fldCharType="begin"/>
      </w:r>
      <w:r>
        <w:instrText xml:space="preserve"> PAGEREF _Toc489273211 \h </w:instrText>
      </w:r>
      <w:r>
        <w:fldChar w:fldCharType="separate"/>
      </w:r>
      <w:r>
        <w:t>18</w:t>
      </w:r>
      <w:r>
        <w:fldChar w:fldCharType="end"/>
      </w:r>
    </w:p>
    <w:p w14:paraId="22414A04" w14:textId="77777777" w:rsidR="00984629" w:rsidRDefault="00984629">
      <w:pPr>
        <w:pStyle w:val="TableofFigures"/>
        <w:tabs>
          <w:tab w:val="right" w:leader="dot" w:pos="9350"/>
        </w:tabs>
        <w:rPr>
          <w:rFonts w:asciiTheme="minorHAnsi" w:hAnsiTheme="minorHAnsi"/>
        </w:rPr>
      </w:pPr>
      <w:r>
        <w:t>Figure S 1</w:t>
      </w:r>
      <w:r>
        <w:noBreakHyphen/>
        <w:t xml:space="preserve">4 (HL, </w:t>
      </w:r>
      <m:oMath>
        <m:r>
          <m:rPr>
            <m:sty m:val="p"/>
          </m:rPr>
          <w:rPr>
            <w:rFonts w:ascii="Cambria Math" w:hAnsi="Cambria Math"/>
          </w:rPr>
          <m:t>∦</m:t>
        </m:r>
      </m:oMath>
      <w:r>
        <w:t>) Broad spectrum of ENCODE cell types</w:t>
      </w:r>
      <w:r>
        <w:tab/>
      </w:r>
      <w:r>
        <w:fldChar w:fldCharType="begin"/>
      </w:r>
      <w:r>
        <w:instrText xml:space="preserve"> PAGEREF _Toc489273212 \h </w:instrText>
      </w:r>
      <w:r>
        <w:fldChar w:fldCharType="separate"/>
      </w:r>
      <w:r>
        <w:t>18</w:t>
      </w:r>
      <w:r>
        <w:fldChar w:fldCharType="end"/>
      </w:r>
    </w:p>
    <w:p w14:paraId="3DC1348D" w14:textId="77777777" w:rsidR="00984629" w:rsidRDefault="00984629">
      <w:pPr>
        <w:pStyle w:val="TableofFigures"/>
        <w:tabs>
          <w:tab w:val="right" w:leader="dot" w:pos="9350"/>
        </w:tabs>
        <w:rPr>
          <w:rFonts w:asciiTheme="minorHAnsi" w:hAnsiTheme="minorHAnsi"/>
        </w:rPr>
      </w:pPr>
      <w:r>
        <w:t>Figure S 1</w:t>
      </w:r>
      <w:r>
        <w:noBreakHyphen/>
        <w:t xml:space="preserve">5 (TL, </w:t>
      </w:r>
      <m:oMath>
        <m:r>
          <m:rPr>
            <m:sty m:val="p"/>
          </m:rPr>
          <w:rPr>
            <w:rFonts w:ascii="Cambria Math" w:hAnsi="Cambria Math"/>
          </w:rPr>
          <m:t>∦</m:t>
        </m:r>
      </m:oMath>
      <w:r>
        <w:t>) Expression correlations with K562 from many other cell lines (TL, NP)</w:t>
      </w:r>
      <w:r>
        <w:tab/>
      </w:r>
      <w:r>
        <w:fldChar w:fldCharType="begin"/>
      </w:r>
      <w:r>
        <w:instrText xml:space="preserve"> PAGEREF _Toc489273213 \h </w:instrText>
      </w:r>
      <w:r>
        <w:fldChar w:fldCharType="separate"/>
      </w:r>
      <w:r>
        <w:t>20</w:t>
      </w:r>
      <w:r>
        <w:fldChar w:fldCharType="end"/>
      </w:r>
    </w:p>
    <w:p w14:paraId="3809C86F" w14:textId="77777777" w:rsidR="00984629" w:rsidRDefault="00984629">
      <w:pPr>
        <w:pStyle w:val="TableofFigures"/>
        <w:tabs>
          <w:tab w:val="right" w:leader="dot" w:pos="9350"/>
        </w:tabs>
        <w:rPr>
          <w:rFonts w:asciiTheme="minorHAnsi" w:hAnsiTheme="minorHAnsi"/>
        </w:rPr>
      </w:pPr>
      <w:r>
        <w:t>Figure S 1</w:t>
      </w:r>
      <w:r>
        <w:noBreakHyphen/>
        <w:t xml:space="preserve">6.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_Toc489273214 \h </w:instrText>
      </w:r>
      <w:r>
        <w:fldChar w:fldCharType="separate"/>
      </w:r>
      <w:r>
        <w:t>23</w:t>
      </w:r>
      <w:r>
        <w:fldChar w:fldCharType="end"/>
      </w:r>
    </w:p>
    <w:p w14:paraId="6A5B218A" w14:textId="77777777" w:rsidR="00984629" w:rsidRDefault="00984629">
      <w:pPr>
        <w:pStyle w:val="TableofFigures"/>
        <w:tabs>
          <w:tab w:val="right" w:leader="dot" w:pos="9350"/>
        </w:tabs>
        <w:rPr>
          <w:rFonts w:asciiTheme="minorHAnsi" w:hAnsiTheme="minorHAnsi"/>
        </w:rPr>
      </w:pPr>
      <w:r>
        <w:t>Figure S 1</w:t>
      </w:r>
      <w:r>
        <w:noBreakHyphen/>
        <w:t xml:space="preserve">7. (HL, </w:t>
      </w:r>
      <m:oMath>
        <m:r>
          <m:rPr>
            <m:sty m:val="p"/>
          </m:rPr>
          <w:rPr>
            <w:rFonts w:ascii="Cambria Math" w:hAnsi="Cambria Math" w:hint="eastAsia"/>
          </w:rPr>
          <m:t>∥</m:t>
        </m:r>
      </m:oMath>
      <w:r w:rsidRPr="008F51E4">
        <w:rPr>
          <w:b/>
        </w:rPr>
        <w:t xml:space="preserve">, </w:t>
      </w:r>
      <w:r>
        <w:t>Shadow figure) Summary of ENCODE data for mulitple cancer types</w:t>
      </w:r>
      <w:r>
        <w:tab/>
      </w:r>
      <w:r>
        <w:fldChar w:fldCharType="begin"/>
      </w:r>
      <w:r>
        <w:instrText xml:space="preserve"> PAGEREF _Toc489273215 \h </w:instrText>
      </w:r>
      <w:r>
        <w:fldChar w:fldCharType="separate"/>
      </w:r>
      <w:r>
        <w:t>24</w:t>
      </w:r>
      <w:r>
        <w:fldChar w:fldCharType="end"/>
      </w:r>
    </w:p>
    <w:p w14:paraId="45229575" w14:textId="77777777" w:rsidR="00984629" w:rsidRDefault="00984629">
      <w:pPr>
        <w:pStyle w:val="TableofFigures"/>
        <w:tabs>
          <w:tab w:val="right" w:leader="dot" w:pos="9350"/>
        </w:tabs>
        <w:rPr>
          <w:rFonts w:asciiTheme="minorHAnsi" w:hAnsiTheme="minorHAnsi"/>
        </w:rPr>
      </w:pPr>
      <w:r>
        <w:t>Figure S 1</w:t>
      </w:r>
      <w:r>
        <w:noBreakHyphen/>
        <w:t xml:space="preserve">8 (TL, </w:t>
      </w:r>
      <m:oMath>
        <m:r>
          <m:rPr>
            <m:sty m:val="p"/>
          </m:rPr>
          <w:rPr>
            <w:rFonts w:ascii="Cambria Math" w:hAnsi="Cambria Math"/>
          </w:rPr>
          <m:t>∦</m:t>
        </m:r>
      </m:oMath>
      <w:r>
        <w:t>)  Schemetics of RNA-seq data processing</w:t>
      </w:r>
      <w:r>
        <w:tab/>
      </w:r>
      <w:r>
        <w:fldChar w:fldCharType="begin"/>
      </w:r>
      <w:r>
        <w:instrText xml:space="preserve"> PAGEREF _Toc489273216 \h </w:instrText>
      </w:r>
      <w:r>
        <w:fldChar w:fldCharType="separate"/>
      </w:r>
      <w:r>
        <w:t>26</w:t>
      </w:r>
      <w:r>
        <w:fldChar w:fldCharType="end"/>
      </w:r>
    </w:p>
    <w:p w14:paraId="5ACC79AD" w14:textId="77777777" w:rsidR="00984629" w:rsidRDefault="00984629">
      <w:pPr>
        <w:pStyle w:val="TableofFigures"/>
        <w:tabs>
          <w:tab w:val="right" w:leader="dot" w:pos="9350"/>
        </w:tabs>
        <w:rPr>
          <w:rFonts w:asciiTheme="minorHAnsi" w:hAnsiTheme="minorHAnsi"/>
        </w:rPr>
      </w:pPr>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_Toc489273217 \h </w:instrText>
      </w:r>
      <w:r>
        <w:fldChar w:fldCharType="separate"/>
      </w:r>
      <w:r>
        <w:t>28</w:t>
      </w:r>
      <w:r>
        <w:fldChar w:fldCharType="end"/>
      </w:r>
    </w:p>
    <w:p w14:paraId="7164C952" w14:textId="77777777" w:rsidR="00984629" w:rsidRDefault="00984629">
      <w:pPr>
        <w:pStyle w:val="TableofFigures"/>
        <w:tabs>
          <w:tab w:val="right" w:leader="dot" w:pos="9350"/>
        </w:tabs>
        <w:rPr>
          <w:rFonts w:asciiTheme="minorHAnsi" w:hAnsiTheme="minorHAnsi"/>
        </w:rPr>
      </w:pPr>
      <w:r>
        <w:t>Figure S 2</w:t>
      </w:r>
      <w:r>
        <w:noBreakHyphen/>
        <w:t>2(TL,</w:t>
      </w:r>
      <m:oMath>
        <m:r>
          <m:rPr>
            <m:sty m:val="p"/>
          </m:rPr>
          <w:rPr>
            <w:rFonts w:ascii="Cambria Math" w:hAnsi="Cambria Math"/>
          </w:rPr>
          <m:t>∦</m:t>
        </m:r>
      </m:oMath>
      <w:r>
        <w:t>) Violin plot of estimated BMR over local context and genomic locations</w:t>
      </w:r>
      <w:r>
        <w:tab/>
      </w:r>
      <w:r>
        <w:fldChar w:fldCharType="begin"/>
      </w:r>
      <w:r>
        <w:instrText xml:space="preserve"> PAGEREF _Toc489273218 \h </w:instrText>
      </w:r>
      <w:r>
        <w:fldChar w:fldCharType="separate"/>
      </w:r>
      <w:r>
        <w:t>29</w:t>
      </w:r>
      <w:r>
        <w:fldChar w:fldCharType="end"/>
      </w:r>
    </w:p>
    <w:p w14:paraId="428C4912" w14:textId="77777777" w:rsidR="00984629" w:rsidRDefault="00984629">
      <w:pPr>
        <w:pStyle w:val="TableofFigures"/>
        <w:tabs>
          <w:tab w:val="right" w:leader="dot" w:pos="9350"/>
        </w:tabs>
        <w:rPr>
          <w:rFonts w:asciiTheme="minorHAnsi" w:hAnsiTheme="minorHAnsi"/>
        </w:rPr>
      </w:pPr>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_Toc489273219 \h </w:instrText>
      </w:r>
      <w:r>
        <w:fldChar w:fldCharType="separate"/>
      </w:r>
      <w:r>
        <w:t>30</w:t>
      </w:r>
      <w:r>
        <w:fldChar w:fldCharType="end"/>
      </w:r>
    </w:p>
    <w:p w14:paraId="1ADC222A" w14:textId="77777777" w:rsidR="00984629" w:rsidRDefault="00984629">
      <w:pPr>
        <w:pStyle w:val="TableofFigures"/>
        <w:tabs>
          <w:tab w:val="right" w:leader="dot" w:pos="9350"/>
        </w:tabs>
        <w:rPr>
          <w:rFonts w:asciiTheme="minorHAnsi" w:hAnsiTheme="minorHAnsi"/>
        </w:rPr>
      </w:pPr>
      <w:r>
        <w:t>Figure S 2</w:t>
      </w:r>
      <w:r>
        <w:noBreakHyphen/>
        <w:t xml:space="preserve">4 (TL, </w:t>
      </w:r>
      <m:oMath>
        <m:r>
          <m:rPr>
            <m:sty m:val="p"/>
          </m:rPr>
          <w:rPr>
            <w:rFonts w:ascii="Cambria Math" w:hAnsi="Cambria Math" w:hint="eastAsia"/>
          </w:rPr>
          <m:t>∥</m:t>
        </m:r>
      </m:oMath>
      <w:r>
        <w:t>) Correlation of mutation rate and external features across multiple cancer types (shadow figure for Fig. 2B)</w:t>
      </w:r>
      <w:r>
        <w:tab/>
      </w:r>
      <w:r>
        <w:fldChar w:fldCharType="begin"/>
      </w:r>
      <w:r>
        <w:instrText xml:space="preserve"> PAGEREF _Toc489273220 \h </w:instrText>
      </w:r>
      <w:r>
        <w:fldChar w:fldCharType="separate"/>
      </w:r>
      <w:r>
        <w:t>31</w:t>
      </w:r>
      <w:r>
        <w:fldChar w:fldCharType="end"/>
      </w:r>
    </w:p>
    <w:p w14:paraId="0A176AF2" w14:textId="77777777" w:rsidR="00984629" w:rsidRDefault="00984629">
      <w:pPr>
        <w:pStyle w:val="TableofFigures"/>
        <w:tabs>
          <w:tab w:val="right" w:leader="dot" w:pos="9350"/>
        </w:tabs>
        <w:rPr>
          <w:rFonts w:asciiTheme="minorHAnsi" w:hAnsiTheme="minorHAnsi"/>
        </w:rPr>
      </w:pPr>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_Toc489273221 \h </w:instrText>
      </w:r>
      <w:r>
        <w:fldChar w:fldCharType="separate"/>
      </w:r>
      <w:r>
        <w:t>32</w:t>
      </w:r>
      <w:r>
        <w:fldChar w:fldCharType="end"/>
      </w:r>
    </w:p>
    <w:p w14:paraId="3F6E768B" w14:textId="77777777" w:rsidR="00984629" w:rsidRDefault="00984629">
      <w:pPr>
        <w:pStyle w:val="TableofFigures"/>
        <w:tabs>
          <w:tab w:val="right" w:leader="dot" w:pos="9350"/>
        </w:tabs>
        <w:rPr>
          <w:rFonts w:asciiTheme="minorHAnsi" w:hAnsiTheme="minorHAnsi"/>
        </w:rPr>
      </w:pPr>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_Toc489273222 \h </w:instrText>
      </w:r>
      <w:r>
        <w:fldChar w:fldCharType="separate"/>
      </w:r>
      <w:r>
        <w:t>34</w:t>
      </w:r>
      <w:r>
        <w:fldChar w:fldCharType="end"/>
      </w:r>
    </w:p>
    <w:p w14:paraId="0BC687EB" w14:textId="77777777" w:rsidR="00984629" w:rsidRDefault="00984629">
      <w:pPr>
        <w:pStyle w:val="TableofFigures"/>
        <w:tabs>
          <w:tab w:val="right" w:leader="dot" w:pos="9350"/>
        </w:tabs>
        <w:rPr>
          <w:rFonts w:asciiTheme="minorHAnsi" w:hAnsiTheme="minorHAnsi"/>
        </w:rPr>
      </w:pPr>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_Toc489273223 \h </w:instrText>
      </w:r>
      <w:r>
        <w:fldChar w:fldCharType="separate"/>
      </w:r>
      <w:r>
        <w:t>35</w:t>
      </w:r>
      <w:r>
        <w:fldChar w:fldCharType="end"/>
      </w:r>
    </w:p>
    <w:p w14:paraId="5A58F88B" w14:textId="77777777" w:rsidR="00984629" w:rsidRDefault="00984629">
      <w:pPr>
        <w:pStyle w:val="TableofFigures"/>
        <w:tabs>
          <w:tab w:val="right" w:leader="dot" w:pos="9350"/>
        </w:tabs>
        <w:rPr>
          <w:rFonts w:asciiTheme="minorHAnsi" w:hAnsiTheme="minorHAnsi"/>
        </w:rPr>
      </w:pPr>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_Toc489273224 \h </w:instrText>
      </w:r>
      <w:r>
        <w:fldChar w:fldCharType="separate"/>
      </w:r>
      <w:r>
        <w:t>35</w:t>
      </w:r>
      <w:r>
        <w:fldChar w:fldCharType="end"/>
      </w:r>
    </w:p>
    <w:p w14:paraId="2243D2DA" w14:textId="77777777" w:rsidR="00984629" w:rsidRDefault="00984629">
      <w:pPr>
        <w:pStyle w:val="TableofFigures"/>
        <w:tabs>
          <w:tab w:val="right" w:leader="dot" w:pos="9350"/>
        </w:tabs>
        <w:rPr>
          <w:rFonts w:asciiTheme="minorHAnsi" w:hAnsiTheme="minorHAnsi"/>
        </w:rPr>
      </w:pPr>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_Toc489273225 \h </w:instrText>
      </w:r>
      <w:r>
        <w:fldChar w:fldCharType="separate"/>
      </w:r>
      <w:r>
        <w:t>40</w:t>
      </w:r>
      <w:r>
        <w:fldChar w:fldCharType="end"/>
      </w:r>
    </w:p>
    <w:p w14:paraId="1EFCAD52" w14:textId="77777777" w:rsidR="00984629" w:rsidRDefault="00984629">
      <w:pPr>
        <w:pStyle w:val="TableofFigures"/>
        <w:tabs>
          <w:tab w:val="right" w:leader="dot" w:pos="9350"/>
        </w:tabs>
        <w:rPr>
          <w:rFonts w:asciiTheme="minorHAnsi" w:hAnsiTheme="minorHAnsi"/>
        </w:rPr>
      </w:pPr>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_Toc489273226 \h </w:instrText>
      </w:r>
      <w:r>
        <w:fldChar w:fldCharType="separate"/>
      </w:r>
      <w:r>
        <w:t>41</w:t>
      </w:r>
      <w:r>
        <w:fldChar w:fldCharType="end"/>
      </w:r>
    </w:p>
    <w:p w14:paraId="5E91D823" w14:textId="77777777" w:rsidR="00984629" w:rsidRDefault="00984629">
      <w:pPr>
        <w:pStyle w:val="TableofFigures"/>
        <w:tabs>
          <w:tab w:val="right" w:leader="dot" w:pos="9350"/>
        </w:tabs>
        <w:rPr>
          <w:rFonts w:asciiTheme="minorHAnsi" w:hAnsiTheme="minorHAnsi"/>
        </w:rPr>
      </w:pPr>
      <w:r>
        <w:t>Figure S 2</w:t>
      </w:r>
      <w:r>
        <w:noBreakHyphen/>
        <w:t xml:space="preserve">11. (TL, </w:t>
      </w:r>
      <m:oMath>
        <m:r>
          <m:rPr>
            <m:sty m:val="p"/>
          </m:rPr>
          <w:rPr>
            <w:rFonts w:ascii="Cambria Math" w:hAnsi="Cambria Math"/>
          </w:rPr>
          <m:t>∦</m:t>
        </m:r>
      </m:oMath>
      <w:r>
        <w:t>) BMR estimation with unmatched data</w:t>
      </w:r>
      <w:r>
        <w:tab/>
      </w:r>
      <w:r>
        <w:fldChar w:fldCharType="begin"/>
      </w:r>
      <w:r>
        <w:instrText xml:space="preserve"> PAGEREF _Toc489273227 \h </w:instrText>
      </w:r>
      <w:r>
        <w:fldChar w:fldCharType="separate"/>
      </w:r>
      <w:r>
        <w:t>42</w:t>
      </w:r>
      <w:r>
        <w:fldChar w:fldCharType="end"/>
      </w:r>
    </w:p>
    <w:p w14:paraId="1C1D9D25" w14:textId="77777777" w:rsidR="00984629" w:rsidRDefault="00984629">
      <w:pPr>
        <w:pStyle w:val="TableofFigures"/>
        <w:tabs>
          <w:tab w:val="right" w:leader="dot" w:pos="9350"/>
        </w:tabs>
        <w:rPr>
          <w:rFonts w:asciiTheme="minorHAnsi" w:hAnsiTheme="minorHAnsi"/>
        </w:rPr>
      </w:pPr>
      <w:r>
        <w:t>Figure S 3</w:t>
      </w:r>
      <w:r>
        <w:noBreakHyphen/>
        <w:t xml:space="preserve">1 (TL, </w:t>
      </w:r>
      <m:oMath>
        <m:r>
          <m:rPr>
            <m:sty m:val="p"/>
          </m:rPr>
          <w:rPr>
            <w:rFonts w:ascii="Cambria Math" w:hAnsi="Cambria Math" w:hint="eastAsia"/>
          </w:rPr>
          <m:t>∥</m:t>
        </m:r>
      </m:oMath>
      <w:r>
        <w:t>) Power analysis of annotation length effect</w:t>
      </w:r>
      <w:r>
        <w:tab/>
      </w:r>
      <w:r>
        <w:fldChar w:fldCharType="begin"/>
      </w:r>
      <w:r>
        <w:instrText xml:space="preserve"> PAGEREF _Toc489273228 \h </w:instrText>
      </w:r>
      <w:r>
        <w:fldChar w:fldCharType="separate"/>
      </w:r>
      <w:r>
        <w:t>44</w:t>
      </w:r>
      <w:r>
        <w:fldChar w:fldCharType="end"/>
      </w:r>
    </w:p>
    <w:p w14:paraId="37225388" w14:textId="77777777" w:rsidR="00984629" w:rsidRDefault="00984629">
      <w:pPr>
        <w:pStyle w:val="TableofFigures"/>
        <w:tabs>
          <w:tab w:val="right" w:leader="dot" w:pos="9350"/>
        </w:tabs>
        <w:rPr>
          <w:rFonts w:asciiTheme="minorHAnsi" w:hAnsiTheme="minorHAnsi"/>
        </w:rPr>
      </w:pPr>
      <w:r>
        <w:lastRenderedPageBreak/>
        <w:t>Figure S 3</w:t>
      </w:r>
      <w:r>
        <w:noBreakHyphen/>
        <w:t xml:space="preserve">2 (TL, </w:t>
      </w:r>
      <m:oMath>
        <m:r>
          <m:rPr>
            <m:sty m:val="p"/>
          </m:rPr>
          <w:rPr>
            <w:rFonts w:ascii="Cambria Math" w:hAnsi="Cambria Math" w:hint="eastAsia"/>
          </w:rPr>
          <m:t>∥</m:t>
        </m:r>
      </m:oMath>
      <w:r>
        <w:t xml:space="preserve"> ) Power analysis of annotation number effect</w:t>
      </w:r>
      <w:r>
        <w:tab/>
      </w:r>
      <w:r>
        <w:fldChar w:fldCharType="begin"/>
      </w:r>
      <w:r>
        <w:instrText xml:space="preserve"> PAGEREF _Toc489273229 \h </w:instrText>
      </w:r>
      <w:r>
        <w:fldChar w:fldCharType="separate"/>
      </w:r>
      <w:r>
        <w:t>44</w:t>
      </w:r>
      <w:r>
        <w:fldChar w:fldCharType="end"/>
      </w:r>
    </w:p>
    <w:p w14:paraId="3AEB6000" w14:textId="77777777" w:rsidR="00984629" w:rsidRDefault="00984629">
      <w:pPr>
        <w:pStyle w:val="TableofFigures"/>
        <w:tabs>
          <w:tab w:val="right" w:leader="dot" w:pos="9350"/>
        </w:tabs>
        <w:rPr>
          <w:rFonts w:asciiTheme="minorHAnsi" w:hAnsiTheme="minorHAnsi"/>
        </w:rPr>
      </w:pPr>
      <w:r>
        <w:t>Figure S 3</w:t>
      </w:r>
      <w:r>
        <w:noBreakHyphen/>
        <w:t xml:space="preserve">3 (TL, </w:t>
      </w:r>
      <m:oMath>
        <m:r>
          <m:rPr>
            <m:sty m:val="p"/>
          </m:rPr>
          <w:rPr>
            <w:rFonts w:ascii="Cambria Math" w:hAnsi="Cambria Math"/>
          </w:rPr>
          <m:t>∦</m:t>
        </m:r>
      </m:oMath>
      <w:r>
        <w:t>) Overall schematic of enhancer and gene linkage</w:t>
      </w:r>
      <w:r>
        <w:tab/>
      </w:r>
      <w:r>
        <w:fldChar w:fldCharType="begin"/>
      </w:r>
      <w:r>
        <w:instrText xml:space="preserve"> PAGEREF _Toc489273230 \h </w:instrText>
      </w:r>
      <w:r>
        <w:fldChar w:fldCharType="separate"/>
      </w:r>
      <w:r>
        <w:t>45</w:t>
      </w:r>
      <w:r>
        <w:fldChar w:fldCharType="end"/>
      </w:r>
    </w:p>
    <w:p w14:paraId="72CEA070" w14:textId="77777777" w:rsidR="00984629" w:rsidRDefault="00984629">
      <w:pPr>
        <w:pStyle w:val="TableofFigures"/>
        <w:tabs>
          <w:tab w:val="right" w:leader="dot" w:pos="9350"/>
        </w:tabs>
        <w:rPr>
          <w:rFonts w:asciiTheme="minorHAnsi" w:hAnsiTheme="minorHAnsi"/>
        </w:rPr>
      </w:pPr>
      <w:r>
        <w:t>Figure S 3</w:t>
      </w:r>
      <w:r>
        <w:noBreakHyphen/>
        <w:t xml:space="preserve">4. (TL, </w:t>
      </w:r>
      <m:oMath>
        <m:r>
          <m:rPr>
            <m:sty m:val="p"/>
          </m:rPr>
          <w:rPr>
            <w:rFonts w:ascii="Cambria Math" w:hAnsi="Cambria Math"/>
          </w:rPr>
          <m:t>∦</m:t>
        </m:r>
      </m:oMath>
      <w:r>
        <w:t>) Integrated approach to generate high-confidence enhancers list</w:t>
      </w:r>
      <w:r>
        <w:tab/>
      </w:r>
      <w:r>
        <w:fldChar w:fldCharType="begin"/>
      </w:r>
      <w:r>
        <w:instrText xml:space="preserve"> PAGEREF _Toc489273231 \h </w:instrText>
      </w:r>
      <w:r>
        <w:fldChar w:fldCharType="separate"/>
      </w:r>
      <w:r>
        <w:t>46</w:t>
      </w:r>
      <w:r>
        <w:fldChar w:fldCharType="end"/>
      </w:r>
    </w:p>
    <w:p w14:paraId="7BEDCA9E" w14:textId="77777777" w:rsidR="00984629" w:rsidRDefault="00984629">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Schematic of shape-based enhancer prediction method</w:t>
      </w:r>
      <w:r>
        <w:tab/>
      </w:r>
      <w:r>
        <w:fldChar w:fldCharType="begin"/>
      </w:r>
      <w:r>
        <w:instrText xml:space="preserve"> PAGEREF _Toc489273232 \h </w:instrText>
      </w:r>
      <w:r>
        <w:fldChar w:fldCharType="separate"/>
      </w:r>
      <w:r>
        <w:t>48</w:t>
      </w:r>
      <w:r>
        <w:fldChar w:fldCharType="end"/>
      </w:r>
    </w:p>
    <w:p w14:paraId="6C82F8D2" w14:textId="77777777" w:rsidR="00984629" w:rsidRDefault="00984629">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Flowchart of capture STARR-seq target region selection procedure</w:t>
      </w:r>
      <w:r>
        <w:tab/>
      </w:r>
      <w:r>
        <w:fldChar w:fldCharType="begin"/>
      </w:r>
      <w:r>
        <w:instrText xml:space="preserve"> PAGEREF _Toc489273233 \h </w:instrText>
      </w:r>
      <w:r>
        <w:fldChar w:fldCharType="separate"/>
      </w:r>
      <w:r>
        <w:t>49</w:t>
      </w:r>
      <w:r>
        <w:fldChar w:fldCharType="end"/>
      </w:r>
    </w:p>
    <w:p w14:paraId="77908001" w14:textId="77777777" w:rsidR="00984629" w:rsidRDefault="00984629">
      <w:pPr>
        <w:pStyle w:val="TableofFigures"/>
        <w:tabs>
          <w:tab w:val="right" w:leader="dot" w:pos="9350"/>
        </w:tabs>
        <w:rPr>
          <w:rFonts w:asciiTheme="minorHAnsi" w:hAnsiTheme="minorHAnsi"/>
        </w:rPr>
      </w:pPr>
      <w:r>
        <w:t>Figure S 3</w:t>
      </w:r>
      <w:r>
        <w:noBreakHyphen/>
        <w:t xml:space="preserve">6 (TL, </w:t>
      </w:r>
      <m:oMath>
        <m:r>
          <m:rPr>
            <m:sty m:val="p"/>
          </m:rPr>
          <w:rPr>
            <w:rFonts w:ascii="Cambria Math" w:hAnsi="Cambria Math"/>
          </w:rPr>
          <m:t>∦</m:t>
        </m:r>
      </m:oMath>
      <w:r>
        <w:t>) Capture STARR-seq experiment design</w:t>
      </w:r>
      <w:r>
        <w:tab/>
      </w:r>
      <w:r>
        <w:fldChar w:fldCharType="begin"/>
      </w:r>
      <w:r>
        <w:instrText xml:space="preserve"> PAGEREF _Toc489273234 \h </w:instrText>
      </w:r>
      <w:r>
        <w:fldChar w:fldCharType="separate"/>
      </w:r>
      <w:r>
        <w:t>51</w:t>
      </w:r>
      <w:r>
        <w:fldChar w:fldCharType="end"/>
      </w:r>
    </w:p>
    <w:p w14:paraId="7D8B9FF8" w14:textId="77777777" w:rsidR="00984629" w:rsidRDefault="00984629">
      <w:pPr>
        <w:pStyle w:val="TableofFigures"/>
        <w:tabs>
          <w:tab w:val="right" w:leader="dot" w:pos="9350"/>
        </w:tabs>
        <w:rPr>
          <w:rFonts w:asciiTheme="minorHAnsi" w:hAnsiTheme="minorHAnsi"/>
        </w:rPr>
      </w:pPr>
      <w:r>
        <w:t>Figure S 3</w:t>
      </w:r>
      <w:r>
        <w:noBreakHyphen/>
        <w:t xml:space="preserve">8 (TL, </w:t>
      </w:r>
      <m:oMath>
        <m:r>
          <m:rPr>
            <m:sty m:val="p"/>
          </m:rPr>
          <w:rPr>
            <w:rFonts w:ascii="Cambria Math" w:hAnsi="Cambria Math"/>
          </w:rPr>
          <m:t>∦</m:t>
        </m:r>
      </m:oMath>
      <w:r>
        <w:t>) Schematic of ESCAPE pipeline</w:t>
      </w:r>
      <w:r>
        <w:tab/>
      </w:r>
      <w:r>
        <w:fldChar w:fldCharType="begin"/>
      </w:r>
      <w:r>
        <w:instrText xml:space="preserve"> PAGEREF _Toc489273235 \h </w:instrText>
      </w:r>
      <w:r>
        <w:fldChar w:fldCharType="separate"/>
      </w:r>
      <w:r>
        <w:t>52</w:t>
      </w:r>
      <w:r>
        <w:fldChar w:fldCharType="end"/>
      </w:r>
    </w:p>
    <w:p w14:paraId="7084E5CD" w14:textId="77777777" w:rsidR="00984629" w:rsidRDefault="00984629">
      <w:pPr>
        <w:pStyle w:val="TableofFigures"/>
        <w:tabs>
          <w:tab w:val="right" w:leader="dot" w:pos="9350"/>
        </w:tabs>
        <w:rPr>
          <w:rFonts w:asciiTheme="minorHAnsi" w:hAnsiTheme="minorHAnsi"/>
        </w:rPr>
      </w:pPr>
      <w:r>
        <w:t>Figure S 3</w:t>
      </w:r>
      <w:r>
        <w:noBreakHyphen/>
        <w:t xml:space="preserve">9. (TL, </w:t>
      </w:r>
      <m:oMath>
        <m:r>
          <m:rPr>
            <m:sty m:val="p"/>
          </m:rPr>
          <w:rPr>
            <w:rFonts w:ascii="Cambria Math" w:hAnsi="Cambria Math"/>
          </w:rPr>
          <m:t>∦</m:t>
        </m:r>
      </m:oMath>
      <w:r>
        <w:t>) Whole genome STARR-seq signal enrichment properties</w:t>
      </w:r>
      <w:r>
        <w:tab/>
      </w:r>
      <w:r>
        <w:fldChar w:fldCharType="begin"/>
      </w:r>
      <w:r>
        <w:instrText xml:space="preserve"> PAGEREF _Toc489273236 \h </w:instrText>
      </w:r>
      <w:r>
        <w:fldChar w:fldCharType="separate"/>
      </w:r>
      <w:r>
        <w:t>54</w:t>
      </w:r>
      <w:r>
        <w:fldChar w:fldCharType="end"/>
      </w:r>
    </w:p>
    <w:p w14:paraId="3570DB4A" w14:textId="77777777" w:rsidR="00984629" w:rsidRDefault="00984629">
      <w:pPr>
        <w:pStyle w:val="TableofFigures"/>
        <w:tabs>
          <w:tab w:val="right" w:leader="dot" w:pos="9350"/>
        </w:tabs>
        <w:rPr>
          <w:rFonts w:asciiTheme="minorHAnsi" w:hAnsiTheme="minorHAnsi"/>
        </w:rPr>
      </w:pPr>
      <w:r>
        <w:t>Figure S 3</w:t>
      </w:r>
      <w:r>
        <w:noBreakHyphen/>
        <w:t xml:space="preserve">9 (TL, </w:t>
      </w:r>
      <m:oMath>
        <m:r>
          <m:rPr>
            <m:sty m:val="p"/>
          </m:rPr>
          <w:rPr>
            <w:rFonts w:ascii="Cambria Math" w:hAnsi="Cambria Math"/>
          </w:rPr>
          <m:t>∦</m:t>
        </m:r>
      </m:oMath>
      <w:r>
        <w:t>) Capture STARR-seq experiment properties</w:t>
      </w:r>
      <w:r>
        <w:tab/>
      </w:r>
      <w:r>
        <w:fldChar w:fldCharType="begin"/>
      </w:r>
      <w:r>
        <w:instrText xml:space="preserve"> PAGEREF _Toc489273237 \h </w:instrText>
      </w:r>
      <w:r>
        <w:fldChar w:fldCharType="separate"/>
      </w:r>
      <w:r>
        <w:t>54</w:t>
      </w:r>
      <w:r>
        <w:fldChar w:fldCharType="end"/>
      </w:r>
    </w:p>
    <w:p w14:paraId="45997C6D" w14:textId="77777777" w:rsidR="00984629" w:rsidRDefault="00984629">
      <w:pPr>
        <w:pStyle w:val="TableofFigures"/>
        <w:tabs>
          <w:tab w:val="right" w:leader="dot" w:pos="9350"/>
        </w:tabs>
        <w:rPr>
          <w:rFonts w:asciiTheme="minorHAnsi" w:hAnsiTheme="minorHAnsi"/>
        </w:rPr>
      </w:pPr>
      <w:r>
        <w:t>Figure S 3</w:t>
      </w:r>
      <w:r>
        <w:noBreakHyphen/>
        <w:t xml:space="preserve">11. (TL, </w:t>
      </w:r>
      <m:oMath>
        <m:r>
          <m:rPr>
            <m:sty m:val="p"/>
          </m:rPr>
          <w:rPr>
            <w:rFonts w:ascii="Cambria Math" w:hAnsi="Cambria Math"/>
          </w:rPr>
          <m:t>∦</m:t>
        </m:r>
      </m:oMath>
      <w:r>
        <w:t>) Schematic of JEME</w:t>
      </w:r>
      <w:r>
        <w:tab/>
      </w:r>
      <w:r>
        <w:fldChar w:fldCharType="begin"/>
      </w:r>
      <w:r>
        <w:instrText xml:space="preserve"> PAGEREF _Toc489273238 \h </w:instrText>
      </w:r>
      <w:r>
        <w:fldChar w:fldCharType="separate"/>
      </w:r>
      <w:r>
        <w:t>58</w:t>
      </w:r>
      <w:r>
        <w:fldChar w:fldCharType="end"/>
      </w:r>
    </w:p>
    <w:p w14:paraId="2C473392" w14:textId="77777777" w:rsidR="00984629" w:rsidRDefault="00984629">
      <w:pPr>
        <w:pStyle w:val="TableofFigures"/>
        <w:tabs>
          <w:tab w:val="right" w:leader="dot" w:pos="9350"/>
        </w:tabs>
        <w:rPr>
          <w:rFonts w:asciiTheme="minorHAnsi" w:hAnsiTheme="minorHAnsi"/>
        </w:rPr>
      </w:pPr>
      <w:r>
        <w:t>Figure S 3</w:t>
      </w:r>
      <w:r>
        <w:noBreakHyphen/>
        <w:t>12 (HL,</w:t>
      </w:r>
      <m:oMath>
        <m:r>
          <m:rPr>
            <m:sty m:val="p"/>
          </m:rPr>
          <w:rPr>
            <w:rFonts w:ascii="Cambria Math" w:hAnsi="Cambria Math" w:hint="eastAsia"/>
          </w:rPr>
          <m:t>∥</m:t>
        </m:r>
      </m:oMath>
      <w:r>
        <w:t>, shadow figure for Fig. 2 C) Schematic of extended gene definition</w:t>
      </w:r>
      <w:r>
        <w:tab/>
      </w:r>
      <w:r>
        <w:fldChar w:fldCharType="begin"/>
      </w:r>
      <w:r>
        <w:instrText xml:space="preserve"> PAGEREF _Toc489273239 \h </w:instrText>
      </w:r>
      <w:r>
        <w:fldChar w:fldCharType="separate"/>
      </w:r>
      <w:r>
        <w:t>59</w:t>
      </w:r>
      <w:r>
        <w:fldChar w:fldCharType="end"/>
      </w:r>
    </w:p>
    <w:p w14:paraId="429236F0" w14:textId="77777777" w:rsidR="00984629" w:rsidRDefault="00984629">
      <w:pPr>
        <w:pStyle w:val="TableofFigures"/>
        <w:tabs>
          <w:tab w:val="right" w:leader="dot" w:pos="9350"/>
        </w:tabs>
        <w:rPr>
          <w:rFonts w:asciiTheme="minorHAnsi" w:hAnsiTheme="minorHAnsi"/>
        </w:rPr>
      </w:pPr>
      <w:r>
        <w:t>Figure S 3</w:t>
      </w:r>
      <w:r>
        <w:noBreakHyphen/>
        <w:t xml:space="preserve">13 (TL, </w:t>
      </w:r>
      <m:oMath>
        <m:r>
          <m:rPr>
            <m:sty m:val="p"/>
          </m:rPr>
          <w:rPr>
            <w:rFonts w:ascii="Cambria Math" w:hAnsi="Cambria Math"/>
          </w:rPr>
          <m:t>∦</m:t>
        </m:r>
      </m:oMath>
      <w:r>
        <w:t>) Q-Q plots of P-values for CLL.</w:t>
      </w:r>
      <w:r>
        <w:tab/>
      </w:r>
      <w:r>
        <w:fldChar w:fldCharType="begin"/>
      </w:r>
      <w:r>
        <w:instrText xml:space="preserve"> PAGEREF _Toc489273240 \h </w:instrText>
      </w:r>
      <w:r>
        <w:fldChar w:fldCharType="separate"/>
      </w:r>
      <w:r>
        <w:t>60</w:t>
      </w:r>
      <w:r>
        <w:fldChar w:fldCharType="end"/>
      </w:r>
    </w:p>
    <w:p w14:paraId="7E52794A" w14:textId="77777777" w:rsidR="00984629" w:rsidRDefault="00984629">
      <w:pPr>
        <w:pStyle w:val="TableofFigures"/>
        <w:tabs>
          <w:tab w:val="right" w:leader="dot" w:pos="9350"/>
        </w:tabs>
        <w:rPr>
          <w:rFonts w:asciiTheme="minorHAnsi" w:hAnsiTheme="minorHAnsi"/>
        </w:rPr>
      </w:pPr>
      <w:r>
        <w:t>Figure S 3</w:t>
      </w:r>
      <w:r>
        <w:noBreakHyphen/>
        <w:t xml:space="preserve">14 (TL, </w:t>
      </w:r>
      <m:oMath>
        <m:r>
          <m:rPr>
            <m:sty m:val="p"/>
          </m:rPr>
          <w:rPr>
            <w:rFonts w:ascii="Cambria Math" w:hAnsi="Cambria Math"/>
          </w:rPr>
          <m:t>∦</m:t>
        </m:r>
      </m:oMath>
      <w:r>
        <w:t>) Q-Q plots of P-values for BRCA</w:t>
      </w:r>
      <w:r>
        <w:tab/>
      </w:r>
      <w:r>
        <w:fldChar w:fldCharType="begin"/>
      </w:r>
      <w:r>
        <w:instrText xml:space="preserve"> PAGEREF _Toc489273241 \h </w:instrText>
      </w:r>
      <w:r>
        <w:fldChar w:fldCharType="separate"/>
      </w:r>
      <w:r>
        <w:t>60</w:t>
      </w:r>
      <w:r>
        <w:fldChar w:fldCharType="end"/>
      </w:r>
    </w:p>
    <w:p w14:paraId="3D03FF7F" w14:textId="77777777" w:rsidR="00984629" w:rsidRDefault="00984629">
      <w:pPr>
        <w:pStyle w:val="TableofFigures"/>
        <w:tabs>
          <w:tab w:val="right" w:leader="dot" w:pos="9350"/>
        </w:tabs>
        <w:rPr>
          <w:rFonts w:asciiTheme="minorHAnsi" w:hAnsiTheme="minorHAnsi"/>
        </w:rPr>
      </w:pPr>
      <w:r>
        <w:t>Figure S 3</w:t>
      </w:r>
      <w:r>
        <w:noBreakHyphen/>
        <w:t xml:space="preserve">15 (TL, </w:t>
      </w:r>
      <m:oMath>
        <m:r>
          <m:rPr>
            <m:sty m:val="p"/>
          </m:rPr>
          <w:rPr>
            <w:rFonts w:ascii="Cambria Math" w:hAnsi="Cambria Math"/>
          </w:rPr>
          <m:t>∦</m:t>
        </m:r>
      </m:oMath>
      <w:r>
        <w:t>) Q-Q plots of P-values for LIHC</w:t>
      </w:r>
      <w:r>
        <w:tab/>
      </w:r>
      <w:r>
        <w:fldChar w:fldCharType="begin"/>
      </w:r>
      <w:r>
        <w:instrText xml:space="preserve"> PAGEREF _Toc489273242 \h </w:instrText>
      </w:r>
      <w:r>
        <w:fldChar w:fldCharType="separate"/>
      </w:r>
      <w:r>
        <w:t>61</w:t>
      </w:r>
      <w:r>
        <w:fldChar w:fldCharType="end"/>
      </w:r>
    </w:p>
    <w:p w14:paraId="5D6D8F77" w14:textId="77777777" w:rsidR="00984629" w:rsidRDefault="00984629">
      <w:pPr>
        <w:pStyle w:val="TableofFigures"/>
        <w:tabs>
          <w:tab w:val="right" w:leader="dot" w:pos="9350"/>
        </w:tabs>
        <w:rPr>
          <w:rFonts w:asciiTheme="minorHAnsi" w:hAnsiTheme="minorHAnsi"/>
        </w:rPr>
      </w:pPr>
      <w:r>
        <w:t>Figure S 4</w:t>
      </w:r>
      <w:r>
        <w:noBreakHyphen/>
        <w:t>1</w:t>
      </w:r>
      <w:r w:rsidRPr="008F51E4">
        <w:rPr>
          <w:rFonts w:ascii="Calibri" w:hAnsi="Calibri"/>
        </w:rPr>
        <w:t xml:space="preserve"> </w:t>
      </w:r>
      <w:r>
        <w:t xml:space="preserve">(TL, </w:t>
      </w:r>
      <m:oMath>
        <m:r>
          <m:rPr>
            <m:sty m:val="p"/>
          </m:rPr>
          <w:rPr>
            <w:rFonts w:ascii="Cambria Math" w:hAnsi="Cambria Math"/>
          </w:rPr>
          <m:t>∦</m:t>
        </m:r>
      </m:oMath>
      <w:r>
        <w:t xml:space="preserve">)  </w:t>
      </w:r>
      <w:r w:rsidRPr="008F51E4">
        <w:rPr>
          <w:rFonts w:ascii="Calibri" w:hAnsi="Calibri"/>
        </w:rPr>
        <w:t>Expression patterns of transcription factors across cancer types</w:t>
      </w:r>
      <w:r>
        <w:tab/>
      </w:r>
      <w:r>
        <w:fldChar w:fldCharType="begin"/>
      </w:r>
      <w:r>
        <w:instrText xml:space="preserve"> PAGEREF _Toc489273243 \h </w:instrText>
      </w:r>
      <w:r>
        <w:fldChar w:fldCharType="separate"/>
      </w:r>
      <w:r>
        <w:t>62</w:t>
      </w:r>
      <w:r>
        <w:fldChar w:fldCharType="end"/>
      </w:r>
    </w:p>
    <w:p w14:paraId="4F25AA63" w14:textId="77777777" w:rsidR="00984629" w:rsidRDefault="00984629">
      <w:pPr>
        <w:pStyle w:val="TableofFigures"/>
        <w:tabs>
          <w:tab w:val="right" w:leader="dot" w:pos="9350"/>
        </w:tabs>
        <w:rPr>
          <w:rFonts w:asciiTheme="minorHAnsi" w:hAnsiTheme="minorHAnsi"/>
        </w:rPr>
      </w:pPr>
      <w:r>
        <w:t>Figure S 4</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_Toc489273244 \h </w:instrText>
      </w:r>
      <w:r>
        <w:fldChar w:fldCharType="separate"/>
      </w:r>
      <w:r>
        <w:t>63</w:t>
      </w:r>
      <w:r>
        <w:fldChar w:fldCharType="end"/>
      </w:r>
    </w:p>
    <w:p w14:paraId="73066FDA" w14:textId="77777777" w:rsidR="00984629" w:rsidRDefault="00984629">
      <w:pPr>
        <w:pStyle w:val="TableofFigures"/>
        <w:tabs>
          <w:tab w:val="right" w:leader="dot" w:pos="9350"/>
        </w:tabs>
        <w:rPr>
          <w:rFonts w:asciiTheme="minorHAnsi" w:hAnsiTheme="minorHAnsi"/>
        </w:rPr>
      </w:pPr>
      <w:r>
        <w:t>Figure S 4</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_Toc489273245 \h </w:instrText>
      </w:r>
      <w:r>
        <w:fldChar w:fldCharType="separate"/>
      </w:r>
      <w:r>
        <w:t>64</w:t>
      </w:r>
      <w:r>
        <w:fldChar w:fldCharType="end"/>
      </w:r>
    </w:p>
    <w:p w14:paraId="58FE00DE" w14:textId="77777777" w:rsidR="00984629" w:rsidRDefault="00984629">
      <w:pPr>
        <w:pStyle w:val="TableofFigures"/>
        <w:tabs>
          <w:tab w:val="right" w:leader="dot" w:pos="9350"/>
        </w:tabs>
        <w:rPr>
          <w:rFonts w:asciiTheme="minorHAnsi" w:hAnsiTheme="minorHAnsi"/>
        </w:rPr>
      </w:pPr>
      <w:r>
        <w:t>Figure S 4</w:t>
      </w:r>
      <w:r>
        <w:noBreakHyphen/>
        <w:t>4 (TL,</w:t>
      </w:r>
      <m:oMath>
        <m:r>
          <m:rPr>
            <m:sty m:val="p"/>
          </m:rPr>
          <w:rPr>
            <w:rFonts w:ascii="Cambria Math" w:hAnsi="Cambria Math" w:hint="eastAsia"/>
          </w:rPr>
          <m:t>∥</m:t>
        </m:r>
      </m:oMath>
      <w:r>
        <w:t>) Heatmap of TF activities in multiple cancer types</w:t>
      </w:r>
      <w:r>
        <w:tab/>
      </w:r>
      <w:r>
        <w:fldChar w:fldCharType="begin"/>
      </w:r>
      <w:r>
        <w:instrText xml:space="preserve"> PAGEREF _Toc489273246 \h </w:instrText>
      </w:r>
      <w:r>
        <w:fldChar w:fldCharType="separate"/>
      </w:r>
      <w:r>
        <w:t>66</w:t>
      </w:r>
      <w:r>
        <w:fldChar w:fldCharType="end"/>
      </w:r>
    </w:p>
    <w:p w14:paraId="23743C76" w14:textId="77777777" w:rsidR="00984629" w:rsidRDefault="00984629">
      <w:pPr>
        <w:pStyle w:val="TableofFigures"/>
        <w:tabs>
          <w:tab w:val="right" w:leader="dot" w:pos="9350"/>
        </w:tabs>
        <w:rPr>
          <w:rFonts w:asciiTheme="minorHAnsi" w:hAnsiTheme="minorHAnsi"/>
        </w:rPr>
      </w:pPr>
      <w:r>
        <w:t>Figure S 4</w:t>
      </w:r>
      <w:r>
        <w:noBreakHyphen/>
        <w:t>5 (TL,</w:t>
      </w:r>
      <m:oMath>
        <m:r>
          <m:rPr>
            <m:sty m:val="p"/>
          </m:rPr>
          <w:rPr>
            <w:rFonts w:ascii="Cambria Math" w:hAnsi="Cambria Math" w:hint="eastAsia"/>
          </w:rPr>
          <m:t>∥</m:t>
        </m:r>
      </m:oMath>
      <w:r>
        <w:t>) The potential role of ZNF687 in cancer</w:t>
      </w:r>
      <w:r>
        <w:tab/>
      </w:r>
      <w:r>
        <w:fldChar w:fldCharType="begin"/>
      </w:r>
      <w:r>
        <w:instrText xml:space="preserve"> PAGEREF _Toc489273247 \h </w:instrText>
      </w:r>
      <w:r>
        <w:fldChar w:fldCharType="separate"/>
      </w:r>
      <w:r>
        <w:t>67</w:t>
      </w:r>
      <w:r>
        <w:fldChar w:fldCharType="end"/>
      </w:r>
    </w:p>
    <w:p w14:paraId="3D403F5A" w14:textId="77777777" w:rsidR="00984629" w:rsidRDefault="00984629">
      <w:pPr>
        <w:pStyle w:val="TableofFigures"/>
        <w:tabs>
          <w:tab w:val="right" w:leader="dot" w:pos="9350"/>
        </w:tabs>
        <w:rPr>
          <w:rFonts w:asciiTheme="minorHAnsi" w:hAnsiTheme="minorHAnsi"/>
        </w:rPr>
      </w:pPr>
      <w:r>
        <w:t>Figure S 5</w:t>
      </w:r>
      <w:r>
        <w:noBreakHyphen/>
        <w:t>1. (HL,</w:t>
      </w:r>
      <m:oMath>
        <m:r>
          <m:rPr>
            <m:sty m:val="p"/>
          </m:rPr>
          <w:rPr>
            <w:rFonts w:ascii="Cambria Math" w:hAnsi="Cambria Math" w:hint="eastAsia"/>
          </w:rPr>
          <m:t>∥</m:t>
        </m:r>
      </m:oMath>
      <w:r>
        <w:t>) Network rewiring schematics</w:t>
      </w:r>
      <w:r>
        <w:tab/>
      </w:r>
      <w:r>
        <w:fldChar w:fldCharType="begin"/>
      </w:r>
      <w:r>
        <w:instrText xml:space="preserve"> PAGEREF _Toc489273248 \h </w:instrText>
      </w:r>
      <w:r>
        <w:fldChar w:fldCharType="separate"/>
      </w:r>
      <w:r>
        <w:t>71</w:t>
      </w:r>
      <w:r>
        <w:fldChar w:fldCharType="end"/>
      </w:r>
    </w:p>
    <w:p w14:paraId="64CB3A48" w14:textId="77777777" w:rsidR="00984629" w:rsidRDefault="00984629">
      <w:pPr>
        <w:pStyle w:val="TableofFigures"/>
        <w:tabs>
          <w:tab w:val="right" w:leader="dot" w:pos="9350"/>
        </w:tabs>
        <w:rPr>
          <w:rFonts w:asciiTheme="minorHAnsi" w:hAnsiTheme="minorHAnsi"/>
        </w:rPr>
      </w:pPr>
      <w:r>
        <w:t>Figure S 5</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_Toc489273249 \h </w:instrText>
      </w:r>
      <w:r>
        <w:fldChar w:fldCharType="separate"/>
      </w:r>
      <w:r>
        <w:t>72</w:t>
      </w:r>
      <w:r>
        <w:fldChar w:fldCharType="end"/>
      </w:r>
    </w:p>
    <w:p w14:paraId="6387CD25" w14:textId="77777777" w:rsidR="00984629" w:rsidRDefault="00984629">
      <w:pPr>
        <w:pStyle w:val="TableofFigures"/>
        <w:tabs>
          <w:tab w:val="right" w:leader="dot" w:pos="9350"/>
        </w:tabs>
        <w:rPr>
          <w:rFonts w:asciiTheme="minorHAnsi" w:hAnsiTheme="minorHAnsi"/>
        </w:rPr>
      </w:pPr>
      <w:r>
        <w:t>Figure S 5</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_Toc489273250 \h </w:instrText>
      </w:r>
      <w:r>
        <w:fldChar w:fldCharType="separate"/>
      </w:r>
      <w:r>
        <w:t>73</w:t>
      </w:r>
      <w:r>
        <w:fldChar w:fldCharType="end"/>
      </w:r>
    </w:p>
    <w:p w14:paraId="6BD60158" w14:textId="77777777" w:rsidR="00984629" w:rsidRDefault="00984629">
      <w:pPr>
        <w:pStyle w:val="TableofFigures"/>
        <w:tabs>
          <w:tab w:val="right" w:leader="dot" w:pos="9350"/>
        </w:tabs>
        <w:rPr>
          <w:rFonts w:asciiTheme="minorHAnsi" w:hAnsiTheme="minorHAnsi"/>
        </w:rPr>
      </w:pPr>
      <w:r>
        <w:t>Figure S 5</w:t>
      </w:r>
      <w:r>
        <w:noBreakHyphen/>
        <w:t>4. (TL,</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_Toc489273251 \h </w:instrText>
      </w:r>
      <w:r>
        <w:fldChar w:fldCharType="separate"/>
      </w:r>
      <w:r>
        <w:t>74</w:t>
      </w:r>
      <w:r>
        <w:fldChar w:fldCharType="end"/>
      </w:r>
    </w:p>
    <w:p w14:paraId="0BFE854F" w14:textId="77777777" w:rsidR="00984629" w:rsidRDefault="00984629">
      <w:pPr>
        <w:pStyle w:val="TableofFigures"/>
        <w:tabs>
          <w:tab w:val="right" w:leader="dot" w:pos="9350"/>
        </w:tabs>
        <w:rPr>
          <w:rFonts w:asciiTheme="minorHAnsi" w:hAnsiTheme="minorHAnsi"/>
        </w:rPr>
      </w:pPr>
      <w:r>
        <w:lastRenderedPageBreak/>
        <w:t>Figure S 5</w:t>
      </w:r>
      <w:r>
        <w:noBreakHyphen/>
        <w:t>5 (TL,</w:t>
      </w:r>
      <m:oMath>
        <m:r>
          <m:rPr>
            <m:sty m:val="p"/>
          </m:rPr>
          <w:rPr>
            <w:rFonts w:ascii="Cambria Math" w:hAnsi="Cambria Math" w:hint="eastAsia"/>
          </w:rPr>
          <m:t>∥</m:t>
        </m:r>
      </m:oMath>
      <w:r>
        <w:t>) Comparison of rewiring direction with respect to H1-hESC</w:t>
      </w:r>
      <w:r>
        <w:tab/>
      </w:r>
      <w:r>
        <w:fldChar w:fldCharType="begin"/>
      </w:r>
      <w:r>
        <w:instrText xml:space="preserve"> PAGEREF _Toc489273252 \h </w:instrText>
      </w:r>
      <w:r>
        <w:fldChar w:fldCharType="separate"/>
      </w:r>
      <w:r>
        <w:t>75</w:t>
      </w:r>
      <w:r>
        <w:fldChar w:fldCharType="end"/>
      </w:r>
    </w:p>
    <w:p w14:paraId="3E4CD063" w14:textId="77777777" w:rsidR="00984629" w:rsidRDefault="00984629">
      <w:pPr>
        <w:pStyle w:val="TableofFigures"/>
        <w:tabs>
          <w:tab w:val="right" w:leader="dot" w:pos="9350"/>
        </w:tabs>
        <w:rPr>
          <w:rFonts w:asciiTheme="minorHAnsi" w:hAnsiTheme="minorHAnsi"/>
        </w:rPr>
      </w:pPr>
      <w:r>
        <w:t>Figure S 5</w:t>
      </w:r>
      <w:r>
        <w:noBreakHyphen/>
        <w:t>6 (TL,</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_Toc489273253 \h </w:instrText>
      </w:r>
      <w:r>
        <w:fldChar w:fldCharType="separate"/>
      </w:r>
      <w:r>
        <w:t>79</w:t>
      </w:r>
      <w:r>
        <w:fldChar w:fldCharType="end"/>
      </w:r>
    </w:p>
    <w:p w14:paraId="23E331A5" w14:textId="77777777" w:rsidR="00984629" w:rsidRDefault="00984629">
      <w:pPr>
        <w:pStyle w:val="TableofFigures"/>
        <w:tabs>
          <w:tab w:val="right" w:leader="dot" w:pos="9350"/>
        </w:tabs>
        <w:rPr>
          <w:rFonts w:asciiTheme="minorHAnsi" w:hAnsiTheme="minorHAnsi"/>
        </w:rPr>
      </w:pPr>
      <w:r>
        <w:t>Figure S 5</w:t>
      </w:r>
      <w:r>
        <w:noBreakHyphen/>
        <w:t>7 (TL,</w:t>
      </w:r>
      <m:oMath>
        <m:r>
          <m:rPr>
            <m:sty m:val="p"/>
          </m:rPr>
          <w:rPr>
            <w:rFonts w:ascii="Cambria Math" w:hAnsi="Cambria Math" w:hint="eastAsia"/>
          </w:rPr>
          <m:t>∥</m:t>
        </m:r>
      </m:oMath>
      <w:r>
        <w:t>) Survival analysis on MYC’s MCF-7 specific target genes</w:t>
      </w:r>
      <w:r>
        <w:tab/>
      </w:r>
      <w:r>
        <w:fldChar w:fldCharType="begin"/>
      </w:r>
      <w:r>
        <w:instrText xml:space="preserve"> PAGEREF _Toc489273254 \h </w:instrText>
      </w:r>
      <w:r>
        <w:fldChar w:fldCharType="separate"/>
      </w:r>
      <w:r>
        <w:t>80</w:t>
      </w:r>
      <w:r>
        <w:fldChar w:fldCharType="end"/>
      </w:r>
    </w:p>
    <w:p w14:paraId="5DF44BF3" w14:textId="77777777" w:rsidR="00984629" w:rsidRDefault="00984629">
      <w:pPr>
        <w:pStyle w:val="TableofFigures"/>
        <w:tabs>
          <w:tab w:val="right" w:leader="dot" w:pos="9350"/>
        </w:tabs>
        <w:rPr>
          <w:rFonts w:asciiTheme="minorHAnsi" w:hAnsiTheme="minorHAnsi"/>
        </w:rPr>
      </w:pPr>
      <w:r>
        <w:t>Figure S 5</w:t>
      </w:r>
      <w:r>
        <w:noBreakHyphen/>
        <w:t>8 (TL,</w:t>
      </w:r>
      <m:oMath>
        <m:r>
          <m:rPr>
            <m:sty m:val="p"/>
          </m:rPr>
          <w:rPr>
            <w:rFonts w:ascii="Cambria Math" w:hAnsi="Cambria Math" w:hint="eastAsia"/>
          </w:rPr>
          <m:t>∥</m:t>
        </m:r>
      </m:oMath>
      <w:r>
        <w:t>)Survival analysis on MYC’s MCF-10A specific target genes</w:t>
      </w:r>
      <w:r>
        <w:tab/>
      </w:r>
      <w:r>
        <w:fldChar w:fldCharType="begin"/>
      </w:r>
      <w:r>
        <w:instrText xml:space="preserve"> PAGEREF _Toc489273255 \h </w:instrText>
      </w:r>
      <w:r>
        <w:fldChar w:fldCharType="separate"/>
      </w:r>
      <w:r>
        <w:t>80</w:t>
      </w:r>
      <w:r>
        <w:fldChar w:fldCharType="end"/>
      </w:r>
    </w:p>
    <w:p w14:paraId="00128E49" w14:textId="77777777" w:rsidR="00984629" w:rsidRDefault="00984629">
      <w:pPr>
        <w:pStyle w:val="TableofFigures"/>
        <w:tabs>
          <w:tab w:val="right" w:leader="dot" w:pos="9350"/>
        </w:tabs>
        <w:rPr>
          <w:rFonts w:asciiTheme="minorHAnsi" w:hAnsiTheme="minorHAnsi"/>
        </w:rPr>
      </w:pPr>
      <w:r>
        <w:t>Figure S 5</w:t>
      </w:r>
      <w:r>
        <w:noBreakHyphen/>
        <w:t>9 (TL,</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_Toc489273256 \h </w:instrText>
      </w:r>
      <w:r>
        <w:fldChar w:fldCharType="separate"/>
      </w:r>
      <w:r>
        <w:t>81</w:t>
      </w:r>
      <w:r>
        <w:fldChar w:fldCharType="end"/>
      </w:r>
    </w:p>
    <w:p w14:paraId="62E9344D" w14:textId="77777777" w:rsidR="00984629" w:rsidRDefault="00984629">
      <w:pPr>
        <w:pStyle w:val="TableofFigures"/>
        <w:tabs>
          <w:tab w:val="right" w:leader="dot" w:pos="9350"/>
        </w:tabs>
        <w:rPr>
          <w:rFonts w:asciiTheme="minorHAnsi" w:hAnsiTheme="minorHAnsi"/>
        </w:rPr>
      </w:pPr>
      <w:r>
        <w:t>Figure S 5</w:t>
      </w:r>
      <w:r>
        <w:noBreakHyphen/>
        <w:t>10 . (TL,</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_Toc489273257 \h </w:instrText>
      </w:r>
      <w:r>
        <w:fldChar w:fldCharType="separate"/>
      </w:r>
      <w:r>
        <w:t>82</w:t>
      </w:r>
      <w:r>
        <w:fldChar w:fldCharType="end"/>
      </w:r>
    </w:p>
    <w:p w14:paraId="27884724" w14:textId="77777777" w:rsidR="00984629" w:rsidRDefault="00984629">
      <w:pPr>
        <w:pStyle w:val="TableofFigures"/>
        <w:tabs>
          <w:tab w:val="right" w:leader="dot" w:pos="9350"/>
        </w:tabs>
        <w:rPr>
          <w:rFonts w:asciiTheme="minorHAnsi" w:hAnsiTheme="minorHAnsi"/>
        </w:rPr>
      </w:pPr>
      <w:r>
        <w:t>Figure S 5</w:t>
      </w:r>
      <w:r>
        <w:noBreakHyphen/>
        <w:t xml:space="preserve">11.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_Toc489273258 \h </w:instrText>
      </w:r>
      <w:r>
        <w:fldChar w:fldCharType="separate"/>
      </w:r>
      <w:r>
        <w:t>83</w:t>
      </w:r>
      <w:r>
        <w:fldChar w:fldCharType="end"/>
      </w:r>
    </w:p>
    <w:p w14:paraId="321DF709" w14:textId="77777777" w:rsidR="00984629" w:rsidRDefault="00984629">
      <w:pPr>
        <w:pStyle w:val="TableofFigures"/>
        <w:tabs>
          <w:tab w:val="right" w:leader="dot" w:pos="9350"/>
        </w:tabs>
        <w:rPr>
          <w:rFonts w:asciiTheme="minorHAnsi" w:hAnsiTheme="minorHAnsi"/>
        </w:rPr>
      </w:pPr>
      <w:r>
        <w:t>Figure S 5</w:t>
      </w:r>
      <w:r>
        <w:noBreakHyphen/>
        <w:t xml:space="preserve">12 (TL, </w:t>
      </w:r>
      <m:oMath>
        <m:r>
          <m:rPr>
            <m:sty m:val="p"/>
          </m:rPr>
          <w:rPr>
            <w:rFonts w:ascii="Cambria Math" w:hAnsi="Cambria Math"/>
          </w:rPr>
          <m:t>∦</m:t>
        </m:r>
      </m:oMath>
      <w:r>
        <w:t>) Co-binding scores c(i,j) of the transcription factors both in GM12878 and K562 cell lines. Rows represent TF</w:t>
      </w:r>
      <w:r w:rsidRPr="008F51E4">
        <w:rPr>
          <w:vertAlign w:val="subscript"/>
        </w:rPr>
        <w:t xml:space="preserve">i </w:t>
      </w:r>
      <w:r>
        <w:t xml:space="preserve"> and columns represent TF</w:t>
      </w:r>
      <w:r w:rsidRPr="008F51E4">
        <w:rPr>
          <w:vertAlign w:val="subscript"/>
        </w:rPr>
        <w:t>j</w:t>
      </w:r>
      <w:r>
        <w:t>. Red color indicates high co-binding score, where blue color indicates low co-binding scores.</w:t>
      </w:r>
      <w:r>
        <w:tab/>
      </w:r>
      <w:r>
        <w:fldChar w:fldCharType="begin"/>
      </w:r>
      <w:r>
        <w:instrText xml:space="preserve"> PAGEREF _Toc489273259 \h </w:instrText>
      </w:r>
      <w:r>
        <w:fldChar w:fldCharType="separate"/>
      </w:r>
      <w:r>
        <w:t>84</w:t>
      </w:r>
      <w:r>
        <w:fldChar w:fldCharType="end"/>
      </w:r>
    </w:p>
    <w:p w14:paraId="429AEEA2" w14:textId="77777777" w:rsidR="00984629" w:rsidRDefault="00984629">
      <w:pPr>
        <w:pStyle w:val="TableofFigures"/>
        <w:tabs>
          <w:tab w:val="right" w:leader="dot" w:pos="9350"/>
        </w:tabs>
        <w:rPr>
          <w:rFonts w:asciiTheme="minorHAnsi" w:hAnsiTheme="minorHAnsi"/>
        </w:rPr>
      </w:pPr>
      <w:r>
        <w:t>Figure S 5</w:t>
      </w:r>
      <w:r>
        <w:noBreakHyphen/>
        <w:t xml:space="preserve">13.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_Toc489273260 \h </w:instrText>
      </w:r>
      <w:r>
        <w:fldChar w:fldCharType="separate"/>
      </w:r>
      <w:r>
        <w:t>85</w:t>
      </w:r>
      <w:r>
        <w:fldChar w:fldCharType="end"/>
      </w:r>
    </w:p>
    <w:p w14:paraId="4CC198F0" w14:textId="77777777" w:rsidR="00984629" w:rsidRDefault="00984629">
      <w:pPr>
        <w:pStyle w:val="TableofFigures"/>
        <w:tabs>
          <w:tab w:val="right" w:leader="dot" w:pos="9350"/>
        </w:tabs>
        <w:rPr>
          <w:rFonts w:asciiTheme="minorHAnsi" w:hAnsiTheme="minorHAnsi"/>
        </w:rPr>
      </w:pPr>
      <w:r>
        <w:t>Figure S 6</w:t>
      </w:r>
      <w:r>
        <w:noBreakHyphen/>
        <w:t xml:space="preserve">1 (TL, </w:t>
      </w:r>
      <m:oMath>
        <m:r>
          <m:rPr>
            <m:sty m:val="p"/>
          </m:rPr>
          <w:rPr>
            <w:rFonts w:ascii="Cambria Math" w:hAnsi="Cambria Math"/>
          </w:rPr>
          <m:t>∦</m:t>
        </m:r>
      </m:oMath>
      <w:r>
        <w:t>) Variant prioritization scheme based on STARR-seq</w:t>
      </w:r>
      <w:r>
        <w:tab/>
      </w:r>
      <w:r>
        <w:fldChar w:fldCharType="begin"/>
      </w:r>
      <w:r>
        <w:instrText xml:space="preserve"> PAGEREF _Toc489273261 \h </w:instrText>
      </w:r>
      <w:r>
        <w:fldChar w:fldCharType="separate"/>
      </w:r>
      <w:r>
        <w:t>86</w:t>
      </w:r>
      <w:r>
        <w:fldChar w:fldCharType="end"/>
      </w:r>
    </w:p>
    <w:p w14:paraId="3A151218" w14:textId="77777777" w:rsidR="00984629" w:rsidRDefault="00984629">
      <w:pPr>
        <w:pStyle w:val="TableofFigures"/>
        <w:tabs>
          <w:tab w:val="right" w:leader="dot" w:pos="9350"/>
        </w:tabs>
        <w:rPr>
          <w:rFonts w:asciiTheme="minorHAnsi" w:hAnsiTheme="minorHAnsi"/>
        </w:rPr>
      </w:pPr>
      <w:r>
        <w:t>Figure S 6</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_Toc489273262 \h </w:instrText>
      </w:r>
      <w:r>
        <w:fldChar w:fldCharType="separate"/>
      </w:r>
      <w:r>
        <w:t>87</w:t>
      </w:r>
      <w:r>
        <w:fldChar w:fldCharType="end"/>
      </w:r>
    </w:p>
    <w:p w14:paraId="5563F391" w14:textId="77777777" w:rsidR="00984629" w:rsidRDefault="00984629">
      <w:pPr>
        <w:pStyle w:val="TableofFigures"/>
        <w:tabs>
          <w:tab w:val="right" w:leader="dot" w:pos="9350"/>
        </w:tabs>
        <w:rPr>
          <w:rFonts w:asciiTheme="minorHAnsi" w:hAnsiTheme="minorHAnsi"/>
        </w:rPr>
      </w:pPr>
      <w:r>
        <w:t>Figure S 6</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_Toc489273263 \h </w:instrText>
      </w:r>
      <w:r>
        <w:fldChar w:fldCharType="separate"/>
      </w:r>
      <w:r>
        <w:t>89</w:t>
      </w:r>
      <w:r>
        <w:fldChar w:fldCharType="end"/>
      </w:r>
    </w:p>
    <w:p w14:paraId="1D0F114E" w14:textId="77777777" w:rsidR="004278B0" w:rsidRDefault="00C42CEC">
      <w:pPr>
        <w:spacing w:before="0"/>
        <w:ind w:firstLine="0"/>
        <w:jc w:val="left"/>
      </w:pPr>
      <w:r>
        <w:fldChar w:fldCharType="end"/>
      </w:r>
    </w:p>
    <w:p w14:paraId="33ECCCC6" w14:textId="77777777" w:rsidR="004278B0" w:rsidRDefault="004278B0">
      <w:pPr>
        <w:spacing w:before="0"/>
        <w:ind w:firstLine="0"/>
        <w:jc w:val="left"/>
      </w:pPr>
      <w:r>
        <w:br w:type="page"/>
      </w:r>
    </w:p>
    <w:p w14:paraId="159AF993" w14:textId="77777777" w:rsidR="00984629" w:rsidRDefault="004278B0" w:rsidP="004278B0">
      <w:pPr>
        <w:pStyle w:val="TableofFigures"/>
        <w:tabs>
          <w:tab w:val="right" w:leader="dot" w:pos="9350"/>
        </w:tabs>
        <w:outlineLvl w:val="0"/>
      </w:pPr>
      <w:r>
        <w:lastRenderedPageBreak/>
        <w:t>List of Tables</w:t>
      </w:r>
      <w:r>
        <w:fldChar w:fldCharType="begin"/>
      </w:r>
      <w:r>
        <w:instrText xml:space="preserve"> TOC \c "Table S" </w:instrText>
      </w:r>
      <w:r>
        <w:fldChar w:fldCharType="separate"/>
      </w:r>
    </w:p>
    <w:p w14:paraId="756539C4" w14:textId="77777777" w:rsidR="00984629" w:rsidRDefault="00984629">
      <w:pPr>
        <w:pStyle w:val="TableofFigures"/>
        <w:tabs>
          <w:tab w:val="right" w:leader="dot" w:pos="9350"/>
        </w:tabs>
        <w:rPr>
          <w:rFonts w:asciiTheme="minorHAnsi" w:hAnsiTheme="minorHAnsi"/>
        </w:rPr>
      </w:pPr>
      <w:r>
        <w:t>Table S 1</w:t>
      </w:r>
      <w:r>
        <w:noBreakHyphen/>
        <w:t xml:space="preserve">1 (TL, </w:t>
      </w:r>
      <m:oMath>
        <m:r>
          <m:rPr>
            <m:sty m:val="p"/>
          </m:rPr>
          <w:rPr>
            <w:rFonts w:ascii="Cambria Math" w:hAnsi="Cambria Math" w:hint="eastAsia"/>
          </w:rPr>
          <m:t>∥</m:t>
        </m:r>
      </m:oMath>
      <w:r w:rsidRPr="00873790">
        <w:rPr>
          <w:b/>
        </w:rPr>
        <w:t xml:space="preserve">, </w:t>
      </w:r>
      <w:r>
        <w:t>shadow table for data in Fig. 1) Detailed Annotation of common TFs in K562 and GM12878</w:t>
      </w:r>
      <w:r>
        <w:tab/>
      </w:r>
      <w:r>
        <w:fldChar w:fldCharType="begin"/>
      </w:r>
      <w:r>
        <w:instrText xml:space="preserve"> PAGEREF _Toc489273264 \h </w:instrText>
      </w:r>
      <w:r>
        <w:fldChar w:fldCharType="separate"/>
      </w:r>
      <w:r>
        <w:t>14</w:t>
      </w:r>
      <w:r>
        <w:fldChar w:fldCharType="end"/>
      </w:r>
    </w:p>
    <w:p w14:paraId="47660B57" w14:textId="77777777" w:rsidR="00984629" w:rsidRDefault="00984629">
      <w:pPr>
        <w:pStyle w:val="TableofFigures"/>
        <w:tabs>
          <w:tab w:val="right" w:leader="dot" w:pos="9350"/>
        </w:tabs>
        <w:rPr>
          <w:rFonts w:asciiTheme="minorHAnsi" w:hAnsiTheme="minorHAnsi"/>
        </w:rPr>
      </w:pPr>
      <w:r>
        <w:t>Table S 1</w:t>
      </w:r>
      <w:r>
        <w:noBreakHyphen/>
        <w:t>2. (TL,</w:t>
      </w:r>
      <m:oMath>
        <m:r>
          <m:rPr>
            <m:sty m:val="p"/>
          </m:rPr>
          <w:rPr>
            <w:rFonts w:ascii="Cambria Math" w:hAnsi="Cambria Math" w:hint="eastAsia"/>
          </w:rPr>
          <m:t>∥</m:t>
        </m:r>
      </m:oMath>
      <w:r>
        <w:t>) Summary of cell line and cancer type matching</w:t>
      </w:r>
      <w:r>
        <w:tab/>
      </w:r>
      <w:r>
        <w:fldChar w:fldCharType="begin"/>
      </w:r>
      <w:r>
        <w:instrText xml:space="preserve"> PAGEREF _Toc489273265 \h </w:instrText>
      </w:r>
      <w:r>
        <w:fldChar w:fldCharType="separate"/>
      </w:r>
      <w:r>
        <w:t>19</w:t>
      </w:r>
      <w:r>
        <w:fldChar w:fldCharType="end"/>
      </w:r>
    </w:p>
    <w:p w14:paraId="30CDDB41" w14:textId="77777777" w:rsidR="00984629" w:rsidRDefault="00984629">
      <w:pPr>
        <w:pStyle w:val="TableofFigures"/>
        <w:tabs>
          <w:tab w:val="right" w:leader="dot" w:pos="9350"/>
        </w:tabs>
        <w:rPr>
          <w:rFonts w:asciiTheme="minorHAnsi" w:hAnsiTheme="minorHAnsi"/>
        </w:rPr>
      </w:pPr>
      <w:r>
        <w:t>Table S 2</w:t>
      </w:r>
      <w:r>
        <w:noBreakHyphen/>
        <w:t xml:space="preserve">1 (TL, </w:t>
      </w:r>
      <m:oMath>
        <m:r>
          <m:rPr>
            <m:sty m:val="p"/>
          </m:rPr>
          <w:rPr>
            <w:rFonts w:ascii="Cambria Math" w:hAnsi="Cambria Math" w:hint="eastAsia"/>
          </w:rPr>
          <m:t>∥</m:t>
        </m:r>
      </m:oMath>
      <w:r>
        <w:t>) List of cancer whole genome DNA sequence data obtained for variant calling</w:t>
      </w:r>
      <w:r>
        <w:tab/>
      </w:r>
      <w:r>
        <w:fldChar w:fldCharType="begin"/>
      </w:r>
      <w:r>
        <w:instrText xml:space="preserve"> PAGEREF _Toc489273266 \h </w:instrText>
      </w:r>
      <w:r>
        <w:fldChar w:fldCharType="separate"/>
      </w:r>
      <w:r>
        <w:t>27</w:t>
      </w:r>
      <w:r>
        <w:fldChar w:fldCharType="end"/>
      </w:r>
    </w:p>
    <w:p w14:paraId="64610D80" w14:textId="77777777" w:rsidR="00984629" w:rsidRDefault="00984629">
      <w:pPr>
        <w:pStyle w:val="TableofFigures"/>
        <w:tabs>
          <w:tab w:val="right" w:leader="dot" w:pos="9350"/>
        </w:tabs>
        <w:rPr>
          <w:rFonts w:asciiTheme="minorHAnsi" w:hAnsiTheme="minorHAnsi"/>
        </w:rPr>
      </w:pPr>
      <w:r>
        <w:t>Table S 2</w:t>
      </w:r>
      <w:r>
        <w:noBreakHyphen/>
        <w:t xml:space="preserve">2 (TL, </w:t>
      </w:r>
      <m:oMath>
        <m:r>
          <m:rPr>
            <m:sty m:val="p"/>
          </m:rPr>
          <w:rPr>
            <w:rFonts w:ascii="Cambria Math" w:hAnsi="Cambria Math" w:hint="eastAsia"/>
          </w:rPr>
          <m:t>∥</m:t>
        </m:r>
      </m:oMath>
      <w:r>
        <w:t>) Summary of correlation of mutation rate at 1mb bins with different external features in multiple cancer types</w:t>
      </w:r>
      <w:r>
        <w:tab/>
      </w:r>
      <w:r>
        <w:fldChar w:fldCharType="begin"/>
      </w:r>
      <w:r>
        <w:instrText xml:space="preserve"> PAGEREF _Toc489273267 \h </w:instrText>
      </w:r>
      <w:r>
        <w:fldChar w:fldCharType="separate"/>
      </w:r>
      <w:r>
        <w:t>30</w:t>
      </w:r>
      <w:r>
        <w:fldChar w:fldCharType="end"/>
      </w:r>
    </w:p>
    <w:p w14:paraId="7A4FCCE0" w14:textId="77777777" w:rsidR="00984629" w:rsidRDefault="00984629">
      <w:pPr>
        <w:pStyle w:val="TableofFigures"/>
        <w:tabs>
          <w:tab w:val="right" w:leader="dot" w:pos="9350"/>
        </w:tabs>
        <w:rPr>
          <w:rFonts w:asciiTheme="minorHAnsi" w:hAnsiTheme="minorHAnsi"/>
        </w:rPr>
      </w:pPr>
      <w:r>
        <w:t>Table S 3</w:t>
      </w:r>
      <w:r>
        <w:noBreakHyphen/>
        <w:t>1 (TL,</w:t>
      </w:r>
      <m:oMath>
        <m:r>
          <m:rPr>
            <m:sty m:val="p"/>
          </m:rPr>
          <w:rPr>
            <w:rFonts w:ascii="Cambria Math" w:hAnsi="Cambria Math" w:hint="eastAsia"/>
          </w:rPr>
          <m:t>∥</m:t>
        </m:r>
      </m:oMath>
      <w:r>
        <w:t>) Number of enhancers predicted by histone-shape based method</w:t>
      </w:r>
      <w:r>
        <w:tab/>
      </w:r>
      <w:r>
        <w:fldChar w:fldCharType="begin"/>
      </w:r>
      <w:r>
        <w:instrText xml:space="preserve"> PAGEREF _Toc489273268 \h </w:instrText>
      </w:r>
      <w:r>
        <w:fldChar w:fldCharType="separate"/>
      </w:r>
      <w:r>
        <w:t>48</w:t>
      </w:r>
      <w:r>
        <w:fldChar w:fldCharType="end"/>
      </w:r>
    </w:p>
    <w:p w14:paraId="6273A45C" w14:textId="77777777" w:rsidR="00984629" w:rsidRDefault="00984629">
      <w:pPr>
        <w:pStyle w:val="TableofFigures"/>
        <w:tabs>
          <w:tab w:val="right" w:leader="dot" w:pos="9350"/>
        </w:tabs>
        <w:rPr>
          <w:rFonts w:asciiTheme="minorHAnsi" w:hAnsiTheme="minorHAnsi"/>
        </w:rPr>
      </w:pPr>
      <w:r>
        <w:t>Table S 3</w:t>
      </w:r>
      <w:r>
        <w:noBreakHyphen/>
        <w:t xml:space="preserve">2 (TL, </w:t>
      </w:r>
      <m:oMath>
        <m:r>
          <m:rPr>
            <m:sty m:val="p"/>
          </m:rPr>
          <w:rPr>
            <w:rFonts w:ascii="Cambria Math" w:hAnsi="Cambria Math"/>
          </w:rPr>
          <m:t>∦</m:t>
        </m:r>
      </m:oMath>
      <w:r>
        <w:t xml:space="preserve">) </w:t>
      </w:r>
      <w:r w:rsidRPr="00873790">
        <w:rPr>
          <w:rFonts w:eastAsia="PMingLiU"/>
          <w:lang w:eastAsia="zh-HK"/>
        </w:rPr>
        <w:t xml:space="preserve">The </w:t>
      </w:r>
      <w:r>
        <w:t xml:space="preserve">49 ENCODE and Roadmap Epigenomics cell lines used </w:t>
      </w:r>
      <w:r w:rsidRPr="00873790">
        <w:rPr>
          <w:rFonts w:eastAsia="PMingLiU"/>
          <w:lang w:eastAsia="zh-HK"/>
        </w:rPr>
        <w:t>to construct enhancer-target networks by JEME</w:t>
      </w:r>
      <w:r>
        <w:tab/>
      </w:r>
      <w:r>
        <w:fldChar w:fldCharType="begin"/>
      </w:r>
      <w:r>
        <w:instrText xml:space="preserve"> PAGEREF _Toc489273269 \h </w:instrText>
      </w:r>
      <w:r>
        <w:fldChar w:fldCharType="separate"/>
      </w:r>
      <w:r>
        <w:t>56</w:t>
      </w:r>
      <w:r>
        <w:fldChar w:fldCharType="end"/>
      </w:r>
    </w:p>
    <w:p w14:paraId="09754859" w14:textId="77777777" w:rsidR="00984629" w:rsidRDefault="00984629">
      <w:pPr>
        <w:pStyle w:val="TableofFigures"/>
        <w:tabs>
          <w:tab w:val="right" w:leader="dot" w:pos="9350"/>
        </w:tabs>
        <w:rPr>
          <w:rFonts w:asciiTheme="minorHAnsi" w:hAnsiTheme="minorHAnsi"/>
        </w:rPr>
      </w:pPr>
      <w:r>
        <w:t>Table S 4</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_Toc489273270 \h </w:instrText>
      </w:r>
      <w:r>
        <w:fldChar w:fldCharType="separate"/>
      </w:r>
      <w:r>
        <w:t>65</w:t>
      </w:r>
      <w:r>
        <w:fldChar w:fldCharType="end"/>
      </w:r>
    </w:p>
    <w:p w14:paraId="73653986" w14:textId="77777777" w:rsidR="00984629" w:rsidRDefault="00984629">
      <w:pPr>
        <w:pStyle w:val="TableofFigures"/>
        <w:tabs>
          <w:tab w:val="right" w:leader="dot" w:pos="9350"/>
        </w:tabs>
        <w:rPr>
          <w:rFonts w:asciiTheme="minorHAnsi" w:hAnsiTheme="minorHAnsi"/>
        </w:rPr>
      </w:pPr>
      <w:r>
        <w:t>Table S 4</w:t>
      </w:r>
      <w:r>
        <w:noBreakHyphen/>
        <w:t>2 (TL,</w:t>
      </w:r>
      <m:oMath>
        <m:r>
          <m:rPr>
            <m:sty m:val="p"/>
          </m:rPr>
          <w:rPr>
            <w:rFonts w:ascii="Cambria Math" w:hAnsi="Cambria Math" w:hint="eastAsia"/>
          </w:rPr>
          <m:t>∥</m:t>
        </m:r>
      </m:oMath>
      <w:r>
        <w:t>) Correlation between SUB1 expression and target activity</w:t>
      </w:r>
      <w:r>
        <w:tab/>
      </w:r>
      <w:r>
        <w:fldChar w:fldCharType="begin"/>
      </w:r>
      <w:r>
        <w:instrText xml:space="preserve"> PAGEREF _Toc489273271 \h </w:instrText>
      </w:r>
      <w:r>
        <w:fldChar w:fldCharType="separate"/>
      </w:r>
      <w:r>
        <w:t>67</w:t>
      </w:r>
      <w:r>
        <w:fldChar w:fldCharType="end"/>
      </w:r>
    </w:p>
    <w:p w14:paraId="0D5CB68E" w14:textId="77777777" w:rsidR="00984629" w:rsidRDefault="00984629">
      <w:pPr>
        <w:pStyle w:val="TableofFigures"/>
        <w:tabs>
          <w:tab w:val="right" w:leader="dot" w:pos="9350"/>
        </w:tabs>
        <w:rPr>
          <w:rFonts w:asciiTheme="minorHAnsi" w:hAnsiTheme="minorHAnsi"/>
        </w:rPr>
      </w:pPr>
      <w:r>
        <w:t>Table S 5</w:t>
      </w:r>
      <w:r>
        <w:noBreakHyphen/>
        <w:t>1 (TL,</w:t>
      </w:r>
      <m:oMath>
        <m:r>
          <m:rPr>
            <m:sty m:val="p"/>
          </m:rPr>
          <w:rPr>
            <w:rFonts w:ascii="Cambria Math" w:hAnsi="Cambria Math" w:hint="eastAsia"/>
          </w:rPr>
          <m:t>∥</m:t>
        </m:r>
      </m:oMath>
      <w:r>
        <w:t>) Comparison of rewired edges between K562-GM12878 network with H1-hESC</w:t>
      </w:r>
      <w:r>
        <w:tab/>
      </w:r>
      <w:r>
        <w:fldChar w:fldCharType="begin"/>
      </w:r>
      <w:r>
        <w:instrText xml:space="preserve"> PAGEREF _Toc489273272 \h </w:instrText>
      </w:r>
      <w:r>
        <w:fldChar w:fldCharType="separate"/>
      </w:r>
      <w:r>
        <w:t>75</w:t>
      </w:r>
      <w:r>
        <w:fldChar w:fldCharType="end"/>
      </w:r>
    </w:p>
    <w:p w14:paraId="38D41637" w14:textId="77777777" w:rsidR="00984629" w:rsidRDefault="00984629">
      <w:pPr>
        <w:pStyle w:val="TableofFigures"/>
        <w:tabs>
          <w:tab w:val="right" w:leader="dot" w:pos="9350"/>
        </w:tabs>
        <w:rPr>
          <w:rFonts w:asciiTheme="minorHAnsi" w:hAnsiTheme="minorHAnsi"/>
        </w:rPr>
      </w:pPr>
      <w:r>
        <w:t>Table S 5</w:t>
      </w:r>
      <w:r>
        <w:noBreakHyphen/>
        <w:t>2 (TL,</w:t>
      </w:r>
      <m:oMath>
        <m:r>
          <m:rPr>
            <m:sty m:val="p"/>
          </m:rPr>
          <w:rPr>
            <w:rFonts w:ascii="Cambria Math" w:hAnsi="Cambria Math" w:hint="eastAsia"/>
          </w:rPr>
          <m:t>∥</m:t>
        </m:r>
      </m:oMath>
      <w:r>
        <w:t>) Gene expression dataset of AML patients</w:t>
      </w:r>
      <w:r>
        <w:tab/>
      </w:r>
      <w:r>
        <w:fldChar w:fldCharType="begin"/>
      </w:r>
      <w:r>
        <w:instrText xml:space="preserve"> PAGEREF _Toc489273273 \h </w:instrText>
      </w:r>
      <w:r>
        <w:fldChar w:fldCharType="separate"/>
      </w:r>
      <w:r>
        <w:t>77</w:t>
      </w:r>
      <w:r>
        <w:fldChar w:fldCharType="end"/>
      </w:r>
    </w:p>
    <w:p w14:paraId="3B651166" w14:textId="77777777" w:rsidR="00984629" w:rsidRDefault="00984629">
      <w:pPr>
        <w:pStyle w:val="TableofFigures"/>
        <w:tabs>
          <w:tab w:val="right" w:leader="dot" w:pos="9350"/>
        </w:tabs>
        <w:rPr>
          <w:rFonts w:asciiTheme="minorHAnsi" w:hAnsiTheme="minorHAnsi"/>
        </w:rPr>
      </w:pPr>
      <w:r>
        <w:t>Table S 6</w:t>
      </w:r>
      <w:r>
        <w:noBreakHyphen/>
        <w:t>1(TL,</w:t>
      </w:r>
      <m:oMath>
        <m:r>
          <m:rPr>
            <m:sty m:val="p"/>
          </m:rPr>
          <w:rPr>
            <w:rFonts w:ascii="Cambria Math" w:hAnsi="Cambria Math" w:hint="eastAsia"/>
          </w:rPr>
          <m:t>∥</m:t>
        </m:r>
      </m:oMath>
      <w:r>
        <w:t>) Validated mutations in MCF-7 and luciferase assay tested region</w:t>
      </w:r>
      <w:r>
        <w:tab/>
      </w:r>
      <w:r>
        <w:fldChar w:fldCharType="begin"/>
      </w:r>
      <w:r>
        <w:instrText xml:space="preserve"> PAGEREF _Toc489273274 \h </w:instrText>
      </w:r>
      <w:r>
        <w:fldChar w:fldCharType="separate"/>
      </w:r>
      <w:r>
        <w:t>88</w:t>
      </w:r>
      <w:r>
        <w:fldChar w:fldCharType="end"/>
      </w:r>
    </w:p>
    <w:p w14:paraId="2F595298" w14:textId="77777777" w:rsidR="00984629" w:rsidRDefault="00984629">
      <w:pPr>
        <w:pStyle w:val="TableofFigures"/>
        <w:tabs>
          <w:tab w:val="right" w:leader="dot" w:pos="9350"/>
        </w:tabs>
        <w:rPr>
          <w:rFonts w:asciiTheme="minorHAnsi" w:hAnsiTheme="minorHAnsi"/>
        </w:rPr>
      </w:pPr>
      <w:r>
        <w:t>Table S 6</w:t>
      </w:r>
      <w:r>
        <w:noBreakHyphen/>
        <w:t>2. (TL,</w:t>
      </w:r>
      <m:oMath>
        <m:r>
          <m:rPr>
            <m:sty m:val="p"/>
          </m:rPr>
          <w:rPr>
            <w:rFonts w:ascii="Cambria Math" w:hAnsi="Cambria Math" w:hint="eastAsia"/>
          </w:rPr>
          <m:t>∥</m:t>
        </m:r>
      </m:oMath>
      <w:r>
        <w:t>) Details of SNV replication technical replicate 1</w:t>
      </w:r>
      <w:r>
        <w:tab/>
      </w:r>
      <w:r>
        <w:fldChar w:fldCharType="begin"/>
      </w:r>
      <w:r>
        <w:instrText xml:space="preserve"> PAGEREF _Toc489273275 \h </w:instrText>
      </w:r>
      <w:r>
        <w:fldChar w:fldCharType="separate"/>
      </w:r>
      <w:r>
        <w:t>89</w:t>
      </w:r>
      <w:r>
        <w:fldChar w:fldCharType="end"/>
      </w:r>
    </w:p>
    <w:p w14:paraId="10C25136" w14:textId="77777777" w:rsidR="00984629" w:rsidRDefault="00984629">
      <w:pPr>
        <w:pStyle w:val="TableofFigures"/>
        <w:tabs>
          <w:tab w:val="right" w:leader="dot" w:pos="9350"/>
        </w:tabs>
        <w:rPr>
          <w:rFonts w:asciiTheme="minorHAnsi" w:hAnsiTheme="minorHAnsi"/>
        </w:rPr>
      </w:pPr>
      <w:r>
        <w:t>Table S 6</w:t>
      </w:r>
      <w:r>
        <w:noBreakHyphen/>
        <w:t>3 (TL,</w:t>
      </w:r>
      <m:oMath>
        <m:r>
          <m:rPr>
            <m:sty m:val="p"/>
          </m:rPr>
          <w:rPr>
            <w:rFonts w:ascii="Cambria Math" w:hAnsi="Cambria Math" w:hint="eastAsia"/>
          </w:rPr>
          <m:t>∥</m:t>
        </m:r>
      </m:oMath>
      <w:r>
        <w:t>) Details of SNV replication technical replicate 2</w:t>
      </w:r>
      <w:r>
        <w:tab/>
      </w:r>
      <w:r>
        <w:fldChar w:fldCharType="begin"/>
      </w:r>
      <w:r>
        <w:instrText xml:space="preserve"> PAGEREF _Toc489273276 \h </w:instrText>
      </w:r>
      <w:r>
        <w:fldChar w:fldCharType="separate"/>
      </w:r>
      <w:r>
        <w:t>89</w:t>
      </w:r>
      <w:r>
        <w:fldChar w:fldCharType="end"/>
      </w:r>
    </w:p>
    <w:p w14:paraId="09B23CBE" w14:textId="77777777" w:rsidR="00984629" w:rsidRDefault="00984629">
      <w:pPr>
        <w:pStyle w:val="TableofFigures"/>
        <w:tabs>
          <w:tab w:val="right" w:leader="dot" w:pos="9350"/>
        </w:tabs>
        <w:rPr>
          <w:rFonts w:asciiTheme="minorHAnsi" w:hAnsiTheme="minorHAnsi"/>
        </w:rPr>
      </w:pPr>
      <w:r>
        <w:t>Table S 7</w:t>
      </w:r>
      <w:r>
        <w:noBreakHyphen/>
        <w:t xml:space="preserve">1. (TL, </w:t>
      </w:r>
      <m:oMath>
        <m:r>
          <m:rPr>
            <m:sty m:val="p"/>
          </m:rPr>
          <w:rPr>
            <w:rFonts w:ascii="Cambria Math" w:hAnsi="Cambria Math"/>
          </w:rPr>
          <m:t>∦</m:t>
        </m:r>
      </m:oMath>
      <w:r>
        <w:t>) Naming convention - primary category</w:t>
      </w:r>
      <w:r>
        <w:tab/>
      </w:r>
      <w:r>
        <w:fldChar w:fldCharType="begin"/>
      </w:r>
      <w:r>
        <w:instrText xml:space="preserve"> PAGEREF _Toc489273277 \h </w:instrText>
      </w:r>
      <w:r>
        <w:fldChar w:fldCharType="separate"/>
      </w:r>
      <w:r>
        <w:t>91</w:t>
      </w:r>
      <w:r>
        <w:fldChar w:fldCharType="end"/>
      </w:r>
    </w:p>
    <w:p w14:paraId="15D0FA60" w14:textId="77777777" w:rsidR="00984629" w:rsidRDefault="00984629">
      <w:pPr>
        <w:pStyle w:val="TableofFigures"/>
        <w:tabs>
          <w:tab w:val="right" w:leader="dot" w:pos="9350"/>
        </w:tabs>
        <w:rPr>
          <w:rFonts w:asciiTheme="minorHAnsi" w:hAnsiTheme="minorHAnsi"/>
        </w:rPr>
      </w:pPr>
      <w:r>
        <w:t>Table S 7</w:t>
      </w:r>
      <w:r>
        <w:noBreakHyphen/>
        <w:t xml:space="preserve">2 (TL, </w:t>
      </w:r>
      <m:oMath>
        <m:r>
          <m:rPr>
            <m:sty m:val="p"/>
          </m:rPr>
          <w:rPr>
            <w:rFonts w:ascii="Cambria Math" w:hAnsi="Cambria Math"/>
          </w:rPr>
          <m:t>∦</m:t>
        </m:r>
      </m:oMath>
      <w:r>
        <w:t>) Naming convention - secondary category</w:t>
      </w:r>
      <w:r>
        <w:tab/>
      </w:r>
      <w:r>
        <w:fldChar w:fldCharType="begin"/>
      </w:r>
      <w:r>
        <w:instrText xml:space="preserve"> PAGEREF _Toc489273278 \h </w:instrText>
      </w:r>
      <w:r>
        <w:fldChar w:fldCharType="separate"/>
      </w:r>
      <w:r>
        <w:t>91</w:t>
      </w:r>
      <w:r>
        <w:fldChar w:fldCharType="end"/>
      </w:r>
    </w:p>
    <w:p w14:paraId="5D0632D4" w14:textId="77777777" w:rsidR="000364D7" w:rsidRDefault="004278B0" w:rsidP="004E62BE">
      <w:r>
        <w:fldChar w:fldCharType="end"/>
      </w:r>
    </w:p>
    <w:p w14:paraId="057E8126" w14:textId="77777777" w:rsidR="000364D7" w:rsidRDefault="000364D7">
      <w:pPr>
        <w:spacing w:before="0"/>
        <w:ind w:firstLine="0"/>
        <w:jc w:val="left"/>
      </w:pPr>
      <w:r>
        <w:br w:type="page"/>
      </w:r>
    </w:p>
    <w:p w14:paraId="0EFA888D" w14:textId="51D8CEB3" w:rsidR="007D1780" w:rsidRDefault="007D1780" w:rsidP="00D22079">
      <w:pPr>
        <w:pStyle w:val="TableofFigures"/>
        <w:tabs>
          <w:tab w:val="right" w:leader="dot" w:pos="9350"/>
        </w:tabs>
        <w:outlineLvl w:val="0"/>
        <w:rPr>
          <w:b/>
          <w:sz w:val="32"/>
        </w:rPr>
      </w:pPr>
      <w:r w:rsidRPr="00A91F4F">
        <w:rPr>
          <w:b/>
          <w:sz w:val="32"/>
        </w:rPr>
        <w:lastRenderedPageBreak/>
        <w:t>Preamble to Supplement</w:t>
      </w:r>
    </w:p>
    <w:p w14:paraId="7D23DEE2" w14:textId="585FEFB3" w:rsidR="0007454D" w:rsidRPr="00B26AC3" w:rsidRDefault="0007454D" w:rsidP="0007454D">
      <w:r w:rsidRPr="00B26AC3">
        <w:t xml:space="preserve">The recent ENCODE data release provides a rich source of information for investigating questions both in basic biology and human disease. In large part, this wealth of information derives from the multiple genomic annotations provided across multiple cell </w:t>
      </w:r>
      <w:r w:rsidR="00361EC6">
        <w:rPr>
          <w:rFonts w:hint="eastAsia"/>
        </w:rPr>
        <w:t>types</w:t>
      </w:r>
      <w:r w:rsidRPr="00B26AC3">
        <w:t xml:space="preserve">.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w:t>
      </w:r>
      <w:r w:rsidR="005E685B">
        <w:t>regulators</w:t>
      </w:r>
      <w:r w:rsidRPr="00B26AC3">
        <w:t xml:space="preserve"> in the context of matched tumor-normal cell lines.</w:t>
      </w:r>
    </w:p>
    <w:p w14:paraId="642A7C36" w14:textId="77777777" w:rsidR="0007454D" w:rsidRPr="00B26AC3" w:rsidRDefault="0007454D" w:rsidP="0007454D">
      <w:r w:rsidRPr="00B26AC3">
        <w:t xml:space="preserve">In addition to providing new opportunities, however, the very richness of this data </w:t>
      </w:r>
      <w:r>
        <w:t>introduces</w:t>
      </w:r>
      <w:r w:rsidRPr="00B26AC3">
        <w:t xml:space="preserve"> considerable challenges </w:t>
      </w:r>
      <w:r>
        <w:t>with respect to</w:t>
      </w:r>
      <w:r w:rsidRPr="00B26AC3">
        <w:t xml:space="preserve">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t>t included in the main figures.</w:t>
      </w:r>
    </w:p>
    <w:p w14:paraId="4CEC040D" w14:textId="77777777" w:rsidR="0007454D" w:rsidRDefault="0007454D" w:rsidP="0007454D">
      <w:r w:rsidRPr="007C560D">
        <w:t xml:space="preserve">As reflected in the main text, our study is broadly organized into several main parts: a description of the assays, background mutation rate </w:t>
      </w:r>
      <w:r w:rsidRPr="00333CE5">
        <w:t>estimation</w:t>
      </w:r>
      <w:r w:rsidRPr="007C560D">
        <w:t xml:space="preserve">, </w:t>
      </w:r>
      <w:r w:rsidRPr="00333CE5">
        <w:t>construction of compact annotations (for greater statistical power in identifying recurrence), linking genes to non-coding elements to produce models of “extended genes” (</w:t>
      </w:r>
      <w:r w:rsidRPr="007C560D">
        <w:t xml:space="preserve">for idenifying mutationally burdened regions), </w:t>
      </w:r>
      <w:r w:rsidRPr="00333CE5">
        <w:t>generalized and cell-type specific network analysis</w:t>
      </w:r>
      <w:r w:rsidRPr="007C560D">
        <w:t>, the workflow for prioritizing key genomic features associated with cancer</w:t>
      </w:r>
      <w:r w:rsidRPr="00333CE5">
        <w:t>, and experimental validations</w:t>
      </w:r>
      <w:r w:rsidRPr="007C560D">
        <w:t xml:space="preserve">.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w:t>
      </w:r>
      <w:r w:rsidRPr="007C560D">
        <w:lastRenderedPageBreak/>
        <w:t>broad manner. It refers to more detailed descriptions of our methods and datasets, as provided in this supplement. Raw data files, which lie at the bottom of the hierarchy (and which are hosted as online resources) form the bedrock from which our results are built.</w:t>
      </w:r>
      <w:r>
        <w:t xml:space="preserve"> </w:t>
      </w:r>
    </w:p>
    <w:p w14:paraId="156437CC" w14:textId="77777777" w:rsidR="0007454D" w:rsidRDefault="0007454D" w:rsidP="0007454D">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sidRPr="009D3332">
        <w:t>.</w:t>
      </w:r>
      <w:r>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Pr>
          <w:rFonts w:cs="Times New Roman"/>
        </w:rPr>
        <w:instrText xml:space="preserve"> ADDIN EN.CITE </w:instrText>
      </w:r>
      <w:r>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Pr>
          <w:rFonts w:cs="Times New Roman"/>
        </w:rPr>
        <w:instrText xml:space="preserve"> ADDIN EN.CITE.DATA </w:instrText>
      </w:r>
      <w:r>
        <w:rPr>
          <w:rFonts w:cs="Times New Roman"/>
        </w:rPr>
      </w:r>
      <w:r>
        <w:rPr>
          <w:rFonts w:cs="Times New Roman"/>
        </w:rPr>
        <w:fldChar w:fldCharType="end"/>
      </w:r>
      <w:r>
        <w:rPr>
          <w:rFonts w:cs="Times New Roman"/>
        </w:rPr>
      </w:r>
      <w:r>
        <w:rPr>
          <w:rFonts w:cs="Times New Roman"/>
        </w:rPr>
        <w:fldChar w:fldCharType="separate"/>
      </w:r>
      <w:r w:rsidRPr="004A10FE">
        <w:rPr>
          <w:rFonts w:cs="Times New Roman"/>
          <w:vertAlign w:val="superscript"/>
        </w:rPr>
        <w:t>1</w:t>
      </w:r>
      <w:r>
        <w:rPr>
          <w:rFonts w:cs="Times New Roman"/>
        </w:rPr>
        <w:fldChar w:fldCharType="end"/>
      </w:r>
      <w:r w:rsidRPr="009D3332">
        <w:t xml:space="preserve"> As such, labels that correspond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p>
    <w:p w14:paraId="40BD551E" w14:textId="77777777" w:rsidR="0007454D" w:rsidRDefault="0007454D" w:rsidP="0007454D">
      <w:r w:rsidRPr="00B26AC3">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w:t>
      </w:r>
      <w:r>
        <w:t xml:space="preserve"> and </w:t>
      </w:r>
      <w:r w:rsidRPr="00D15565">
        <w:t>background mutation rate estimation</w:t>
      </w:r>
      <w:r w:rsidRPr="00B26AC3">
        <w:t>. Part 3 provides</w:t>
      </w:r>
      <w:r>
        <w:t xml:space="preserve"> </w:t>
      </w:r>
      <w:r w:rsidRPr="00D15565">
        <w:t xml:space="preserve">an in-depth look at how </w:t>
      </w:r>
      <w:r>
        <w:t xml:space="preserve">focused, </w:t>
      </w:r>
      <w:r w:rsidRPr="00D15565">
        <w:t xml:space="preserve">compact annotations </w:t>
      </w:r>
      <w:r>
        <w:t xml:space="preserve">may be used to achieve </w:t>
      </w:r>
      <w:r w:rsidRPr="00D15565">
        <w:t>greater statistical power when evaluating variant recurrence</w:t>
      </w:r>
      <w:r>
        <w:t xml:space="preserve">. Part 4 </w:t>
      </w:r>
      <w:r w:rsidRPr="00D15565">
        <w:t>details ou</w:t>
      </w:r>
      <w:r>
        <w:t>r expression aggregation analyse</w:t>
      </w:r>
      <w:r w:rsidRPr="00D15565">
        <w:t>s</w:t>
      </w:r>
      <w:r>
        <w:t xml:space="preserve">. Part 5 is a discussion and in-depth look at our </w:t>
      </w:r>
      <w:r w:rsidRPr="00D15565">
        <w:t>generalized and cell-type specific network analyses (including associated rewiring)</w:t>
      </w:r>
      <w:r>
        <w:t xml:space="preserve">. Part 6 discusses our </w:t>
      </w:r>
      <w:r w:rsidRPr="00D15565">
        <w:t>workflow for prioritizing key genomic features associated with cancer</w:t>
      </w:r>
      <w:r>
        <w:t xml:space="preserve">. Finally, Part 7 provides details on </w:t>
      </w:r>
      <w:r w:rsidRPr="00D15565">
        <w:t>the ENCODEC resource and how it may be accessed</w:t>
      </w:r>
      <w:r>
        <w:t>.</w:t>
      </w:r>
    </w:p>
    <w:p w14:paraId="19D2B152" w14:textId="77777777" w:rsidR="006C5D7F" w:rsidRDefault="006C5D7F">
      <w:pPr>
        <w:spacing w:before="0" w:after="0" w:line="240" w:lineRule="auto"/>
        <w:ind w:firstLine="0"/>
        <w:jc w:val="left"/>
      </w:pPr>
      <w:r>
        <w:br w:type="page"/>
      </w:r>
    </w:p>
    <w:p w14:paraId="6CEAD208" w14:textId="77777777" w:rsidR="00B26AC3" w:rsidRPr="00847C3A" w:rsidRDefault="00B26AC3" w:rsidP="00E10987"/>
    <w:p w14:paraId="4045F2F7" w14:textId="6D224421" w:rsidR="00D70518" w:rsidRPr="00B523F0" w:rsidRDefault="003C3D37" w:rsidP="00324314">
      <w:pPr>
        <w:pStyle w:val="Heading1"/>
      </w:pPr>
      <w:bookmarkStart w:id="0" w:name="_Toc482107489"/>
      <w:bookmarkStart w:id="1" w:name="_Toc487014770"/>
      <w:bookmarkStart w:id="2" w:name="_Toc489273361"/>
      <w:r>
        <w:t xml:space="preserve">(HL, </w:t>
      </w:r>
      <m:oMath>
        <m:r>
          <m:rPr>
            <m:sty m:val="bi"/>
          </m:rPr>
          <w:rPr>
            <w:rFonts w:ascii="Cambria Math" w:hAnsi="Cambria Math"/>
          </w:rPr>
          <m:t>∥</m:t>
        </m:r>
      </m:oMath>
      <w:r>
        <w:t xml:space="preserve">) </w:t>
      </w:r>
      <w:r w:rsidR="00D70518" w:rsidRPr="00B523F0">
        <w:t xml:space="preserve">Details about </w:t>
      </w:r>
      <w:r w:rsidR="00435527" w:rsidRPr="00B523F0">
        <w:t>data summary from ENCODE</w:t>
      </w:r>
      <w:bookmarkEnd w:id="0"/>
      <w:bookmarkEnd w:id="1"/>
      <w:bookmarkEnd w:id="2"/>
      <w:r>
        <w:t xml:space="preserve"> </w:t>
      </w:r>
    </w:p>
    <w:p w14:paraId="43B046D1" w14:textId="12009B41" w:rsidR="004C43D0" w:rsidRPr="00C64A01" w:rsidRDefault="003C3D37" w:rsidP="00324314">
      <w:pPr>
        <w:pStyle w:val="Heading2"/>
        <w:rPr>
          <w:lang w:eastAsia="en-US"/>
        </w:rPr>
      </w:pPr>
      <w:r>
        <w:rPr>
          <w:lang w:eastAsia="en-US"/>
        </w:rPr>
        <w:t xml:space="preserve"> </w:t>
      </w:r>
      <w:bookmarkStart w:id="3" w:name="_Toc482107490"/>
      <w:bookmarkStart w:id="4" w:name="_Toc487014771"/>
      <w:bookmarkStart w:id="5" w:name="_Toc489273362"/>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3"/>
      <w:bookmarkEnd w:id="4"/>
      <w:bookmarkEnd w:id="5"/>
      <w:r>
        <w:rPr>
          <w:lang w:eastAsia="en-US"/>
        </w:rPr>
        <w:t xml:space="preserve"> </w:t>
      </w:r>
    </w:p>
    <w:p w14:paraId="54A835D4" w14:textId="77777777" w:rsidR="00B04B31" w:rsidRDefault="00B04B31" w:rsidP="00B04B31">
      <w:r>
        <w:t xml:space="preserve">Mutations associated with cancer have been well characterized in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to address this question by providing a comprehensive characterization of non-coding genomic elements, as well as by linking such elements to well-known cancer associated genes. </w:t>
      </w:r>
    </w:p>
    <w:p w14:paraId="5425F0CA" w14:textId="114F4F8F" w:rsidR="00B04B31" w:rsidRDefault="00B04B31" w:rsidP="00B04B31">
      <w:r>
        <w:t xml:space="preserve">Here, we endeavor to provide a resource to the main ENCODE encyclopedia by building an “ENCODE Cancer-related encyclopedia companion” resource (EN-CODEC). The main encyclopedia is oriented toward the breath of the annotations to describe elements over </w:t>
      </w:r>
      <w:r w:rsidR="00463702">
        <w:t>thousands</w:t>
      </w:r>
      <w:r>
        <w:t xml:space="preserve"> of cell </w:t>
      </w:r>
      <w:r w:rsidR="005913C8">
        <w:rPr>
          <w:rFonts w:hint="eastAsia"/>
        </w:rPr>
        <w:t>types</w:t>
      </w:r>
      <w:r>
        <w:t xml:space="preserve">. In contrast, we focus on top cell </w:t>
      </w:r>
      <w:r w:rsidR="00463702">
        <w:t>types</w:t>
      </w:r>
      <w:r>
        <w:t xml:space="preserve"> with a wide variety of profiles available. Most of these cell </w:t>
      </w:r>
      <w:r w:rsidR="00463702">
        <w:t xml:space="preserve">types </w:t>
      </w:r>
      <w:r>
        <w:t xml:space="preserve">are associated with cancers of the blood, liver, lung, cervix, and breast. We show that these cell </w:t>
      </w:r>
      <w:r w:rsidR="00BD5AB5">
        <w:t xml:space="preserve">types </w:t>
      </w:r>
      <w:r>
        <w:t xml:space="preserve">can be used to provide a better understanding of oncogenesis, and we provide a resource for interpreting the wealth of mutational and transcriptional profiles produced by the cancer community. We summarize our efforts in </w:t>
      </w:r>
      <w:r>
        <w:fldChar w:fldCharType="begin"/>
      </w:r>
      <w:r>
        <w:instrText xml:space="preserve"> REF _Ref477426594 \h </w:instrText>
      </w:r>
      <w:r>
        <w:fldChar w:fldCharType="separate"/>
      </w:r>
      <w:r w:rsidRPr="00417EDE">
        <w:t>Figu</w:t>
      </w:r>
      <w:r w:rsidRPr="00D344E3">
        <w:t xml:space="preserve">re </w:t>
      </w:r>
      <w:r w:rsidRPr="00417EDE">
        <w:t>S</w:t>
      </w:r>
      <w:r w:rsidRPr="00D344E3">
        <w:t xml:space="preserve"> </w:t>
      </w:r>
      <w:r>
        <w:t>1</w:t>
      </w:r>
      <w:r>
        <w:noBreakHyphen/>
        <w:t>1</w:t>
      </w:r>
      <w:r>
        <w:fldChar w:fldCharType="end"/>
      </w:r>
      <w:r>
        <w:t xml:space="preserve">. This encyclopedia companion mainly provides three layers of resources: 1) Data provision: carefully collected and de-duplicated signal tracks from various experimental assays both within and outside ENCODE; 2) pairing cell </w:t>
      </w:r>
      <w:r w:rsidR="00BD5AB5">
        <w:t xml:space="preserve">types </w:t>
      </w:r>
      <w:r>
        <w:t xml:space="preserve">and datasets to cancer types; 3) Detailed Annotations: enhancers and their gene linkages, </w:t>
      </w:r>
      <w:r>
        <w:rPr>
          <w:rFonts w:hint="eastAsia"/>
        </w:rPr>
        <w:t>c</w:t>
      </w:r>
      <w:r>
        <w:t>ell-type specific and generalized networks, network hierarchies, rewiring status, gene expression regulating potentials, predicted mutation rates, and motif identifications.</w:t>
      </w:r>
    </w:p>
    <w:p w14:paraId="7580AA6D" w14:textId="7E047E2B" w:rsidR="004C5756" w:rsidRPr="00F761E2" w:rsidRDefault="00930A06" w:rsidP="006D3880">
      <w:pPr>
        <w:pStyle w:val="Caption"/>
      </w:pPr>
      <w:bookmarkStart w:id="6" w:name="_Ref477426594"/>
      <w:bookmarkStart w:id="7" w:name="_Toc479775528"/>
      <w:bookmarkStart w:id="8" w:name="_Toc487014772"/>
      <w:bookmarkStart w:id="9" w:name="_Toc489273209"/>
      <w:r>
        <w:rPr>
          <w:lang w:eastAsia="ko-KR"/>
        </w:rPr>
        <w:lastRenderedPageBreak/>
        <w:drawing>
          <wp:anchor distT="0" distB="0" distL="114300" distR="114300" simplePos="0" relativeHeight="251809792" behindDoc="0" locked="0" layoutInCell="1" allowOverlap="1" wp14:anchorId="3E653142" wp14:editId="27BE9E8D">
            <wp:simplePos x="0" y="0"/>
            <wp:positionH relativeFrom="column">
              <wp:posOffset>287655</wp:posOffset>
            </wp:positionH>
            <wp:positionV relativeFrom="paragraph">
              <wp:posOffset>346710</wp:posOffset>
            </wp:positionV>
            <wp:extent cx="5706745" cy="7325360"/>
            <wp:effectExtent l="0" t="0" r="8255"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andCschema (1) (1).pdf"/>
                    <pic:cNvPicPr/>
                  </pic:nvPicPr>
                  <pic:blipFill rotWithShape="1">
                    <a:blip r:embed="rId8">
                      <a:extLst>
                        <a:ext uri="{28A0092B-C50C-407E-A947-70E740481C1C}">
                          <a14:useLocalDpi xmlns:a14="http://schemas.microsoft.com/office/drawing/2010/main" val="0"/>
                        </a:ext>
                      </a:extLst>
                    </a:blip>
                    <a:srcRect l="4046" t="10185" r="4205" b="10649"/>
                    <a:stretch/>
                  </pic:blipFill>
                  <pic:spPr bwMode="auto">
                    <a:xfrm>
                      <a:off x="0" y="0"/>
                      <a:ext cx="5706745" cy="7325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5756" w:rsidRPr="00417EDE">
        <w:t>Figu</w:t>
      </w:r>
      <w:r w:rsidR="004C5756" w:rsidRPr="00D344E3">
        <w:t xml:space="preserve">re </w:t>
      </w:r>
      <w:r w:rsidR="004C5756" w:rsidRPr="00417EDE">
        <w:t>S</w:t>
      </w:r>
      <w:r w:rsidR="004C5756" w:rsidRPr="00D344E3">
        <w:t xml:space="preserve">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w:t>
      </w:r>
      <w:r w:rsidR="008C365D">
        <w:fldChar w:fldCharType="end"/>
      </w:r>
      <w:bookmarkEnd w:id="6"/>
      <w:r w:rsidR="008301A5">
        <w:t xml:space="preserve"> (HL, </w:t>
      </w:r>
      <m:oMath>
        <m:r>
          <m:rPr>
            <m:sty m:val="p"/>
          </m:rPr>
          <w:rPr>
            <w:rFonts w:ascii="Cambria Math" w:hAnsi="Cambria Math"/>
          </w:rPr>
          <m:t>∥</m:t>
        </m:r>
      </m:oMath>
      <w:r w:rsidR="008301A5">
        <w:t>)</w:t>
      </w:r>
      <w:r w:rsidR="004C5756" w:rsidRPr="00417EDE">
        <w:t xml:space="preserve"> Summary of the </w:t>
      </w:r>
      <w:r w:rsidR="00795D5B" w:rsidRPr="00D344E3">
        <w:t xml:space="preserve">resources </w:t>
      </w:r>
      <w:r w:rsidR="004C5756" w:rsidRPr="00F761E2">
        <w:t xml:space="preserve">in cancer related encyclopedia </w:t>
      </w:r>
      <w:r w:rsidR="00795D5B" w:rsidRPr="00F761E2">
        <w:t>companion</w:t>
      </w:r>
      <w:bookmarkEnd w:id="7"/>
      <w:bookmarkEnd w:id="8"/>
      <w:bookmarkEnd w:id="9"/>
    </w:p>
    <w:p w14:paraId="00C29C27" w14:textId="4EEF45B9" w:rsidR="00E13869" w:rsidRDefault="00E13869" w:rsidP="00E10987"/>
    <w:p w14:paraId="5DAB00A8" w14:textId="4A25E26C" w:rsidR="00035A45" w:rsidRPr="00D344E3" w:rsidRDefault="009519D8" w:rsidP="00462FD6">
      <w:pPr>
        <w:pStyle w:val="Heading2"/>
        <w:rPr>
          <w:lang w:eastAsia="en-US"/>
        </w:rPr>
      </w:pPr>
      <w:r>
        <w:rPr>
          <w:lang w:eastAsia="en-US"/>
        </w:rPr>
        <w:lastRenderedPageBreak/>
        <w:t xml:space="preserve"> </w:t>
      </w:r>
      <w:bookmarkStart w:id="10" w:name="_Toc487014773"/>
      <w:bookmarkStart w:id="11" w:name="_Toc489273363"/>
      <w:bookmarkStart w:id="12" w:name="_Toc482107491"/>
      <w:r>
        <w:rPr>
          <w:lang w:eastAsia="en-US"/>
        </w:rPr>
        <w:t xml:space="preserve">(TL, </w:t>
      </w:r>
      <m:oMath>
        <m:r>
          <m:rPr>
            <m:sty m:val="bi"/>
          </m:rPr>
          <w:rPr>
            <w:rFonts w:ascii="Cambria Math" w:hAnsi="Cambria Math"/>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and RBPs</w:t>
      </w:r>
      <w:bookmarkEnd w:id="10"/>
      <w:bookmarkEnd w:id="11"/>
      <w:r w:rsidR="002E0F39">
        <w:rPr>
          <w:lang w:eastAsia="en-US"/>
        </w:rPr>
        <w:t xml:space="preserve"> </w:t>
      </w:r>
      <w:bookmarkEnd w:id="12"/>
    </w:p>
    <w:p w14:paraId="3B23FBBF" w14:textId="46CA1B20" w:rsidR="005567D8" w:rsidRDefault="005567D8" w:rsidP="00E10987">
      <w:r w:rsidRPr="005567D8">
        <w:t xml:space="preserve">In this study, we collected a total of 344 transcription-related factors and abbreviated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A detailed classification was given in </w:t>
      </w:r>
      <w:r w:rsidR="00220679">
        <w:t>the s</w:t>
      </w:r>
      <w:r w:rsidRPr="005567D8">
        <w:t xml:space="preserve">upplementary </w:t>
      </w:r>
      <w:r w:rsidR="00877B6E">
        <w:t>datasheet</w:t>
      </w:r>
      <w:r w:rsidR="0046229E">
        <w:t xml:space="preserve">, which is also available from our main data portal </w:t>
      </w:r>
      <w:r w:rsidR="004B483F">
        <w:t>(</w:t>
      </w:r>
      <w:r w:rsidR="0046229E" w:rsidRPr="0046229E">
        <w:t>http://encodec.encodeproject.org/</w:t>
      </w:r>
      <w:r w:rsidR="004B483F">
        <w:t>)</w:t>
      </w:r>
      <w:r w:rsidRPr="005567D8">
        <w:t xml:space="preserve">. </w:t>
      </w:r>
    </w:p>
    <w:p w14:paraId="32BED622" w14:textId="6E7DAED1"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2332C8" w:rsidRPr="004634B3">
        <w:t xml:space="preserve">Table </w:t>
      </w:r>
      <w:r w:rsidR="002332C8" w:rsidRPr="00F761E2">
        <w:t xml:space="preserve">S </w:t>
      </w:r>
      <w:r w:rsidR="002332C8">
        <w:t>1</w:t>
      </w:r>
      <w:r w:rsidR="002332C8">
        <w:noBreakHyphen/>
        <w:t>1</w:t>
      </w:r>
      <w:r>
        <w:fldChar w:fldCharType="end"/>
      </w:r>
      <w:r>
        <w:t>. We searche</w:t>
      </w:r>
      <w:r w:rsidR="00D169C5">
        <w:t>d the COSMIC Cancer Gene census</w:t>
      </w:r>
      <w:r w:rsidR="004A10FE">
        <w:fldChar w:fldCharType="begin"/>
      </w:r>
      <w:r w:rsidR="004A10FE">
        <w:instrText xml:space="preserve"> ADDIN EN.CITE &lt;EndNote&gt;&lt;Cite&gt;&lt;Author&gt;Bamford&lt;/Author&gt;&lt;Year&gt;2004&lt;/Year&gt;&lt;IDText&gt;The COSMIC (Catalogue of Somatic Mutations in Cancer) database and website&lt;/IDText&gt;&lt;DisplayText&gt;&lt;style face="superscript"&gt;2&lt;/style&gt;&lt;/DisplayText&gt;&lt;record&gt;&lt;dates&gt;&lt;pub-dates&gt;&lt;date&gt;Jul 19&lt;/date&gt;&lt;/pub-dates&gt;&lt;year&gt;2004&lt;/year&gt;&lt;/dates&gt;&lt;keywords&gt;&lt;keyword&gt;*Databases, Factual&lt;/keyword&gt;&lt;keyword&gt;Genes, ras&lt;/keyword&gt;&lt;keyword&gt;Humans&lt;/keyword&gt;&lt;keyword&gt;*Internet&lt;/keyword&gt;&lt;keyword&gt;*Mutation&lt;/keyword&gt;&lt;keyword&gt;Neoplasms/*genetics&lt;/keyword&gt;&lt;keyword&gt;Proto-Oncogene Proteins/genetics&lt;/keyword&gt;&lt;keyword&gt;Proto-Oncogene Proteins B-raf&lt;/keyword&gt;&lt;keyword&gt;Proto-Oncogene Proteins c-raf/genetics&lt;/keyword&gt;&lt;keyword&gt;Proto-Oncogene Proteins p21(ras)&lt;/keyword&gt;&lt;keyword&gt;ras Proteins&lt;/keyword&gt;&lt;/keywords&gt;&lt;urls&gt;&lt;related-urls&gt;&lt;url&gt;https://www.ncbi.nlm.nih.gov/pubmed/15188009&lt;/url&gt;&lt;/related-urls&gt;&lt;/urls&gt;&lt;isbn&gt;0007-0920 (Print)&amp;#xD;0007-0920 (Linking)&lt;/isbn&gt;&lt;custom2&gt;PMC2409828&lt;/custom2&gt;&lt;titles&gt;&lt;title&gt;The COSMIC (Catalogue of Somatic Mutations in Cancer) database and website&lt;/title&gt;&lt;secondary-title&gt;Br J Cancer&lt;/secondary-title&gt;&lt;/titles&gt;&lt;pages&gt;355-8&lt;/pages&gt;&lt;number&gt;2&lt;/number&gt;&lt;contributors&gt;&lt;authors&gt;&lt;author&gt;Bamford, S.&lt;/author&gt;&lt;author&gt;Dawson, E.&lt;/author&gt;&lt;author&gt;Forbes, S.&lt;/author&gt;&lt;author&gt;Clements, J.&lt;/author&gt;&lt;author&gt;Pettett, R.&lt;/author&gt;&lt;author&gt;Dogan, A.&lt;/author&gt;&lt;author&gt;Flanagan, A.&lt;/author&gt;&lt;author&gt;Teague, J.&lt;/author&gt;&lt;author&gt;Futreal, P. A.&lt;/author&gt;&lt;author&gt;Stratton, M. R.&lt;/author&gt;&lt;author&gt;Wooster, R.&lt;/author&gt;&lt;/authors&gt;&lt;/contributors&gt;&lt;added-date format="utc"&gt;1494365360&lt;/added-date&gt;&lt;ref-type name="Journal Article"&gt;17&lt;/ref-type&gt;&lt;auth-address&gt;Wellcome Trust Sanger Institute, Wellcome Trust Genome Campus, Hinxton, Cambridgeshire CB10 1SA, UK.&lt;/auth-address&gt;&lt;rec-number&gt;3&lt;/rec-number&gt;&lt;last-updated-date format="utc"&gt;1494365360&lt;/last-updated-date&gt;&lt;accession-num&gt;15188009&lt;/accession-num&gt;&lt;electronic-resource-num&gt;10.1038/sj.bjc.6601894&lt;/electronic-resource-num&gt;&lt;volume&gt;91&lt;/volume&gt;&lt;/record&gt;&lt;/Cite&gt;&lt;/EndNote&gt;</w:instrText>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Pr="005E7CBD">
        <w:t>.</w:t>
      </w:r>
      <w:r w:rsidR="004A10FE">
        <w:fldChar w:fldCharType="begin"/>
      </w:r>
      <w:r w:rsidR="004A10FE">
        <w:instrText xml:space="preserve"> ADDIN EN.CITE &lt;EndNote&gt;&lt;Cite&gt;&lt;Author&gt;Vogelstein&lt;/Author&gt;&lt;Year&gt;2013&lt;/Year&gt;&lt;IDText&gt;Cancer genome landscapes&lt;/IDText&gt;&lt;DisplayText&gt;&lt;style face="superscript"&gt;3&lt;/style&gt;&lt;/DisplayText&gt;&lt;record&gt;&lt;dates&gt;&lt;pub-dates&gt;&lt;date&gt;Mar 29&lt;/date&gt;&lt;/pub-dates&gt;&lt;year&gt;2013&lt;/year&gt;&lt;/dates&gt;&lt;keywords&gt;&lt;keyword&gt;Cell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Transduction/genetics&lt;/keyword&gt;&lt;/keywords&gt;&lt;urls&gt;&lt;related-urls&gt;&lt;url&gt;https://www.ncbi.nlm.nih.gov/pubmed/23539594&lt;/url&gt;&lt;/related-urls&gt;&lt;/urls&gt;&lt;isbn&gt;1095-9203 (Electronic)&amp;#xD;0036-8075 (Linking)&lt;/isbn&gt;&lt;custom2&gt;PMC3749880&lt;/custom2&gt;&lt;titles&gt;&lt;title&gt;Cancer genome landscapes&lt;/title&gt;&lt;secondary-title&gt;Science&lt;/secondary-title&gt;&lt;/titles&gt;&lt;pages&gt;1546-58&lt;/pages&gt;&lt;number&gt;6127&lt;/number&gt;&lt;contributors&gt;&lt;authors&gt;&lt;author&gt;Vogelstein, B.&lt;/author&gt;&lt;author&gt;Papadopoulos, N.&lt;/author&gt;&lt;author&gt;Velculescu, V. E.&lt;/author&gt;&lt;author&gt;Zhou, S.&lt;/author&gt;&lt;author&gt;Diaz, L. A., Jr.&lt;/author&gt;&lt;author&gt;Kinzler, K. W.&lt;/author&gt;&lt;/authors&gt;&lt;/contributors&gt;&lt;added-date format="utc"&gt;1494365360&lt;/added-date&gt;&lt;ref-type name="Journal Article"&gt;17&lt;/ref-type&gt;&lt;auth-address&gt;The Ludwig Center and The Howard Hughes Medical Institute at Johns Hopkins Kimmel Cancer Center, Baltimore, MD 21287, USA.&lt;/auth-address&gt;&lt;rec-number&gt;4&lt;/rec-number&gt;&lt;last-updated-date format="utc"&gt;1494365360&lt;/last-updated-date&gt;&lt;accession-num&gt;23539594&lt;/accession-num&gt;&lt;electronic-resource-num&gt;10.1126/science.1235122&lt;/electronic-resource-num&gt;&lt;volume&gt;339&lt;/volume&gt;&lt;/record&gt;&lt;/Cite&gt;&lt;/EndNote&gt;</w:instrText>
      </w:r>
      <w:r w:rsidR="004A10FE">
        <w:fldChar w:fldCharType="separate"/>
      </w:r>
      <w:r w:rsidR="004A10FE" w:rsidRPr="004A10FE">
        <w:rPr>
          <w:vertAlign w:val="superscript"/>
        </w:rPr>
        <w:t>3</w:t>
      </w:r>
      <w:r w:rsidR="004A10FE">
        <w:fldChar w:fldCharType="end"/>
      </w:r>
      <w:r w:rsidRPr="005E7CBD">
        <w:t xml:space="preserve"> </w:t>
      </w:r>
      <w:r>
        <w:t>We further listed whether a TF has been reported to regulate the ABL gene or BCR-ABL transcri</w:t>
      </w:r>
      <w:r w:rsidR="00D169C5">
        <w:t>pt, or the BCR-ABL KEGG pathway</w:t>
      </w:r>
      <w:r w:rsidR="004A10FE">
        <w:fldChar w:fldCharType="begin"/>
      </w:r>
      <w:r w:rsidR="004A10FE">
        <w:instrText xml:space="preserve"> ADDIN EN.CITE &lt;EndNote&gt;&lt;Cite&gt;&lt;Author&gt;Masoudi-Nejad&lt;/Author&gt;&lt;Year&gt;2007&lt;/Year&gt;&lt;IDText&gt;KEGG bioinformatics resource for plant genomics research&lt;/IDText&gt;&lt;DisplayText&gt;&lt;style face="superscript"&gt;4&lt;/style&gt;&lt;/DisplayText&gt;&lt;record&gt;&lt;keywords&gt;&lt;keyword&gt;Computational Biology/*methods&lt;/keyword&gt;&lt;keyword&gt;*Databases, Factual&lt;/keyword&gt;&lt;keyword&gt;Expressed Sequence Tags&lt;/keyword&gt;&lt;keyword&gt;Genome, Plant/genetics&lt;/keyword&gt;&lt;keyword&gt;Genomics/*methods&lt;/keyword&gt;&lt;keyword&gt;Plants/*genetics&lt;/keyword&gt;&lt;/keywords&gt;&lt;urls&gt;&lt;related-urls&gt;&lt;url&gt;https://www.ncbi.nlm.nih.gov/pubmed/18287706&lt;/url&gt;&lt;/related-urls&gt;&lt;/urls&gt;&lt;isbn&gt;1064-3745 (Print)&amp;#xD;1064-3745 (Linking)&lt;/isbn&gt;&lt;titles&gt;&lt;title&gt;KEGG bioinformatics resource for plant genomics research&lt;/title&gt;&lt;secondary-title&gt;Methods Mol Biol&lt;/secondary-title&gt;&lt;/titles&gt;&lt;pages&gt;437-58&lt;/pages&gt;&lt;contributors&gt;&lt;authors&gt;&lt;author&gt;Masoudi-Nejad, A.&lt;/author&gt;&lt;author&gt;Goto, S.&lt;/author&gt;&lt;author&gt;Endo, T. R.&lt;/author&gt;&lt;author&gt;Kanehisa, M.&lt;/author&gt;&lt;/authors&gt;&lt;/contributors&gt;&lt;added-date format="utc"&gt;1494365360&lt;/added-date&gt;&lt;ref-type name="Journal Article"&gt;17&lt;/ref-type&gt;&lt;auth-address&gt;Laboratory of Bioknowledge Systems, Bioinformatics Center, Institute for Chemical Research, Kyoto University, Gokasho Uji, Kyoto, Japan.&lt;/auth-address&gt;&lt;dates&gt;&lt;year&gt;2007&lt;/year&gt;&lt;/dates&gt;&lt;rec-number&gt;5&lt;/rec-number&gt;&lt;last-updated-date format="utc"&gt;1494365360&lt;/last-updated-date&gt;&lt;accession-num&gt;18287706&lt;/accession-num&gt;&lt;volume&gt;406&lt;/volume&gt;&lt;/record&gt;&lt;/Cite&gt;&lt;/EndNote&gt;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D169C5">
        <w:t>.</w: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 </w:instrTex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p>
    <w:p w14:paraId="42763AB9" w14:textId="1A2202DF" w:rsidR="00390356" w:rsidRDefault="00390356" w:rsidP="00087898">
      <w:pPr>
        <w:pStyle w:val="Caption"/>
        <w:rPr>
          <w:lang w:eastAsia="zh-CN"/>
        </w:rPr>
      </w:pPr>
      <w:bookmarkStart w:id="13" w:name="_Ref477424138"/>
      <w:bookmarkStart w:id="14" w:name="_Toc479775576"/>
      <w:bookmarkStart w:id="15" w:name="_Toc487014774"/>
      <w:bookmarkStart w:id="16" w:name="_Toc489273264"/>
      <w:r w:rsidRPr="004634B3">
        <w:t xml:space="preserve">Table </w:t>
      </w:r>
      <w:r w:rsidRPr="00F761E2">
        <w:t xml:space="preserve">S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13"/>
      <w:r w:rsidRPr="004634B3">
        <w:t xml:space="preserve"> </w:t>
      </w:r>
      <w:r w:rsidR="009519D8">
        <w:t xml:space="preserve">(TL, </w:t>
      </w:r>
      <m:oMath>
        <m:r>
          <m:rPr>
            <m:sty m:val="bi"/>
          </m:rPr>
          <w:rPr>
            <w:rFonts w:ascii="Cambria Math" w:hAnsi="Cambria Math"/>
          </w:rPr>
          <m:t>∥</m:t>
        </m:r>
      </m:oMath>
      <w:r w:rsidR="007577B2">
        <w:rPr>
          <w:b/>
        </w:rPr>
        <w:t xml:space="preserve">, </w:t>
      </w:r>
      <w:r w:rsidR="007577B2" w:rsidRPr="00C67068">
        <w:t xml:space="preserve">shadow </w:t>
      </w:r>
      <w:r w:rsidR="00DE26AC">
        <w:t>table</w:t>
      </w:r>
      <w:r w:rsidR="007577B2" w:rsidRPr="00C67068">
        <w:t xml:space="preserve"> for </w:t>
      </w:r>
      <w:r w:rsidR="00DE26AC">
        <w:t xml:space="preserve">data in </w:t>
      </w:r>
      <w:r w:rsidR="007577B2" w:rsidRPr="00C67068">
        <w:t>Fig. 1</w:t>
      </w:r>
      <w:r w:rsidR="009519D8">
        <w:t xml:space="preserve">) </w:t>
      </w:r>
      <w:r w:rsidR="00652FD1">
        <w:t>Detailed Annotation of common TFs</w:t>
      </w:r>
      <w:r w:rsidRPr="004634B3">
        <w:t xml:space="preserve"> in K562 and GM12878</w:t>
      </w:r>
      <w:bookmarkEnd w:id="14"/>
      <w:bookmarkEnd w:id="15"/>
      <w:bookmarkEnd w:id="16"/>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17015B" w:rsidRPr="00EE5144" w14:paraId="4697A8F1" w14:textId="77777777" w:rsidTr="005C064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9AD142" w14:textId="77777777" w:rsidR="0017015B" w:rsidRPr="006D3880" w:rsidRDefault="0017015B" w:rsidP="005C064C">
            <w:pPr>
              <w:pStyle w:val="NoSpacing"/>
              <w:jc w:val="center"/>
              <w:rPr>
                <w:b w:val="0"/>
                <w:bCs w:val="0"/>
              </w:rPr>
            </w:pPr>
            <w:r w:rsidRPr="006D3880">
              <w:t>TF</w:t>
            </w:r>
          </w:p>
        </w:tc>
        <w:tc>
          <w:tcPr>
            <w:tcW w:w="0" w:type="auto"/>
            <w:noWrap/>
            <w:vAlign w:val="center"/>
            <w:hideMark/>
          </w:tcPr>
          <w:p w14:paraId="095ABAA1"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78B66A7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91EFEA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51BC867"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15E3BD56"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5CE33C4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148C0D78"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5BED655F"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3D56D0DE"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p>
        </w:tc>
      </w:tr>
      <w:tr w:rsidR="0017015B" w:rsidRPr="00EE5144" w14:paraId="21CC01B7" w14:textId="77777777" w:rsidTr="005C064C">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390CA7" w14:textId="77777777" w:rsidR="0017015B" w:rsidRPr="006D3880" w:rsidRDefault="0017015B" w:rsidP="005C064C">
            <w:pPr>
              <w:pStyle w:val="NoSpacing"/>
              <w:jc w:val="center"/>
              <w:rPr>
                <w:b w:val="0"/>
                <w:bCs w:val="0"/>
              </w:rPr>
            </w:pPr>
            <w:r w:rsidRPr="006D3880">
              <w:t>ATF3</w:t>
            </w:r>
          </w:p>
        </w:tc>
        <w:tc>
          <w:tcPr>
            <w:tcW w:w="0" w:type="auto"/>
            <w:noWrap/>
            <w:vAlign w:val="center"/>
            <w:hideMark/>
          </w:tcPr>
          <w:p w14:paraId="7EA73A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6D1D0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4FFCC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458B37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E9CAA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9111E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D18A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7768BA6" w14:textId="77777777" w:rsidTr="005C064C">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6A8BDE" w14:textId="77777777" w:rsidR="0017015B" w:rsidRPr="006D3880" w:rsidRDefault="0017015B" w:rsidP="005C064C">
            <w:pPr>
              <w:pStyle w:val="NoSpacing"/>
              <w:jc w:val="center"/>
              <w:rPr>
                <w:b w:val="0"/>
                <w:bCs w:val="0"/>
              </w:rPr>
            </w:pPr>
            <w:r w:rsidRPr="006D3880">
              <w:t>BCLAF1</w:t>
            </w:r>
          </w:p>
        </w:tc>
        <w:tc>
          <w:tcPr>
            <w:tcW w:w="0" w:type="auto"/>
            <w:noWrap/>
            <w:vAlign w:val="center"/>
            <w:hideMark/>
          </w:tcPr>
          <w:p w14:paraId="54849A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38DA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6226C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250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BC7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7114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537C4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CE731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D805D1" w14:textId="77777777" w:rsidR="0017015B" w:rsidRPr="006D3880" w:rsidRDefault="0017015B" w:rsidP="005C064C">
            <w:pPr>
              <w:pStyle w:val="NoSpacing"/>
              <w:jc w:val="center"/>
              <w:rPr>
                <w:b w:val="0"/>
                <w:bCs w:val="0"/>
              </w:rPr>
            </w:pPr>
            <w:r w:rsidRPr="006D3880">
              <w:t>BHLHE40</w:t>
            </w:r>
          </w:p>
        </w:tc>
        <w:tc>
          <w:tcPr>
            <w:tcW w:w="0" w:type="auto"/>
            <w:noWrap/>
            <w:vAlign w:val="center"/>
            <w:hideMark/>
          </w:tcPr>
          <w:p w14:paraId="1F640A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B64D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5657A6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9891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0501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1832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073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880BC7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C21624A" w14:textId="77777777" w:rsidR="0017015B" w:rsidRPr="006D3880" w:rsidRDefault="0017015B" w:rsidP="005C064C">
            <w:pPr>
              <w:pStyle w:val="NoSpacing"/>
              <w:jc w:val="center"/>
              <w:rPr>
                <w:b w:val="0"/>
                <w:bCs w:val="0"/>
              </w:rPr>
            </w:pPr>
            <w:r w:rsidRPr="006D3880">
              <w:t>CBX5</w:t>
            </w:r>
          </w:p>
        </w:tc>
        <w:tc>
          <w:tcPr>
            <w:tcW w:w="0" w:type="auto"/>
            <w:noWrap/>
            <w:vAlign w:val="center"/>
            <w:hideMark/>
          </w:tcPr>
          <w:p w14:paraId="07C488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9A8F1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13CFC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BCD2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DD64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5966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F9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9FE702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CB77D4" w14:textId="77777777" w:rsidR="0017015B" w:rsidRPr="006D3880" w:rsidRDefault="0017015B" w:rsidP="005C064C">
            <w:pPr>
              <w:pStyle w:val="NoSpacing"/>
              <w:jc w:val="center"/>
              <w:rPr>
                <w:b w:val="0"/>
                <w:bCs w:val="0"/>
              </w:rPr>
            </w:pPr>
            <w:r w:rsidRPr="006D3880">
              <w:t>CEBPB</w:t>
            </w:r>
          </w:p>
        </w:tc>
        <w:tc>
          <w:tcPr>
            <w:tcW w:w="0" w:type="auto"/>
            <w:noWrap/>
            <w:vAlign w:val="center"/>
            <w:hideMark/>
          </w:tcPr>
          <w:p w14:paraId="51C0BB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9F4AB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A75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6843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FCC3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F3EE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0500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8F9C96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208006" w14:textId="77777777" w:rsidR="0017015B" w:rsidRPr="006D3880" w:rsidRDefault="0017015B" w:rsidP="005C064C">
            <w:pPr>
              <w:pStyle w:val="NoSpacing"/>
              <w:jc w:val="center"/>
              <w:rPr>
                <w:b w:val="0"/>
                <w:bCs w:val="0"/>
              </w:rPr>
            </w:pPr>
            <w:r w:rsidRPr="006D3880">
              <w:t>CEBPZ</w:t>
            </w:r>
          </w:p>
        </w:tc>
        <w:tc>
          <w:tcPr>
            <w:tcW w:w="0" w:type="auto"/>
            <w:noWrap/>
            <w:vAlign w:val="center"/>
            <w:hideMark/>
          </w:tcPr>
          <w:p w14:paraId="16DC3E7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5474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34FAD2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AC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D4EB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4968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3E95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3CF612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B165D2" w14:textId="77777777" w:rsidR="0017015B" w:rsidRPr="006D3880" w:rsidRDefault="0017015B" w:rsidP="005C064C">
            <w:pPr>
              <w:pStyle w:val="NoSpacing"/>
              <w:jc w:val="center"/>
              <w:rPr>
                <w:b w:val="0"/>
                <w:bCs w:val="0"/>
              </w:rPr>
            </w:pPr>
            <w:r w:rsidRPr="006D3880">
              <w:t>CHD1</w:t>
            </w:r>
          </w:p>
        </w:tc>
        <w:tc>
          <w:tcPr>
            <w:tcW w:w="0" w:type="auto"/>
            <w:noWrap/>
            <w:vAlign w:val="center"/>
            <w:hideMark/>
          </w:tcPr>
          <w:p w14:paraId="0D9BD4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E37CA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7297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031F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DBAF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8F7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4B4CD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7A640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CE9325" w14:textId="77777777" w:rsidR="0017015B" w:rsidRPr="006D3880" w:rsidRDefault="0017015B" w:rsidP="005C064C">
            <w:pPr>
              <w:pStyle w:val="NoSpacing"/>
              <w:jc w:val="center"/>
              <w:rPr>
                <w:b w:val="0"/>
                <w:bCs w:val="0"/>
              </w:rPr>
            </w:pPr>
            <w:r w:rsidRPr="006D3880">
              <w:t>CHD2</w:t>
            </w:r>
          </w:p>
        </w:tc>
        <w:tc>
          <w:tcPr>
            <w:tcW w:w="0" w:type="auto"/>
            <w:noWrap/>
            <w:vAlign w:val="center"/>
            <w:hideMark/>
          </w:tcPr>
          <w:p w14:paraId="50EFCF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B099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591F5E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67D2F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1446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E3C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42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520309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06F9E1" w14:textId="77777777" w:rsidR="0017015B" w:rsidRPr="006D3880" w:rsidRDefault="0017015B" w:rsidP="005C064C">
            <w:pPr>
              <w:pStyle w:val="NoSpacing"/>
              <w:jc w:val="center"/>
              <w:rPr>
                <w:b w:val="0"/>
                <w:bCs w:val="0"/>
              </w:rPr>
            </w:pPr>
            <w:r w:rsidRPr="006D3880">
              <w:t>CTCF</w:t>
            </w:r>
          </w:p>
        </w:tc>
        <w:tc>
          <w:tcPr>
            <w:tcW w:w="0" w:type="auto"/>
            <w:noWrap/>
            <w:vAlign w:val="center"/>
            <w:hideMark/>
          </w:tcPr>
          <w:p w14:paraId="76ACD6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FC0DF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54D52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5EB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0C6C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9C16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D1D38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992D36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F4828C" w14:textId="77777777" w:rsidR="0017015B" w:rsidRPr="006D3880" w:rsidRDefault="0017015B" w:rsidP="005C064C">
            <w:pPr>
              <w:pStyle w:val="NoSpacing"/>
              <w:jc w:val="center"/>
              <w:rPr>
                <w:b w:val="0"/>
                <w:bCs w:val="0"/>
              </w:rPr>
            </w:pPr>
            <w:r w:rsidRPr="006D3880">
              <w:t>E2F4</w:t>
            </w:r>
          </w:p>
        </w:tc>
        <w:tc>
          <w:tcPr>
            <w:tcW w:w="0" w:type="auto"/>
            <w:noWrap/>
            <w:vAlign w:val="center"/>
            <w:hideMark/>
          </w:tcPr>
          <w:p w14:paraId="5540F4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E148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58AB67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A425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30AB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3D3C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45770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30174E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0C460D7" w14:textId="77777777" w:rsidR="0017015B" w:rsidRPr="006D3880" w:rsidRDefault="0017015B" w:rsidP="005C064C">
            <w:pPr>
              <w:pStyle w:val="NoSpacing"/>
              <w:jc w:val="center"/>
              <w:rPr>
                <w:b w:val="0"/>
                <w:bCs w:val="0"/>
              </w:rPr>
            </w:pPr>
            <w:r w:rsidRPr="006D3880">
              <w:t>EGR1</w:t>
            </w:r>
          </w:p>
        </w:tc>
        <w:tc>
          <w:tcPr>
            <w:tcW w:w="0" w:type="auto"/>
            <w:noWrap/>
            <w:vAlign w:val="center"/>
            <w:hideMark/>
          </w:tcPr>
          <w:p w14:paraId="38C41D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A037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B8FD8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7CC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6A9F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697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0962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1DBB5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EE0EF7" w14:textId="77777777" w:rsidR="0017015B" w:rsidRPr="006D3880" w:rsidRDefault="0017015B" w:rsidP="005C064C">
            <w:pPr>
              <w:pStyle w:val="NoSpacing"/>
              <w:jc w:val="center"/>
              <w:rPr>
                <w:b w:val="0"/>
                <w:bCs w:val="0"/>
              </w:rPr>
            </w:pPr>
            <w:r w:rsidRPr="006D3880">
              <w:t>ELF1</w:t>
            </w:r>
          </w:p>
        </w:tc>
        <w:tc>
          <w:tcPr>
            <w:tcW w:w="0" w:type="auto"/>
            <w:noWrap/>
            <w:vAlign w:val="center"/>
            <w:hideMark/>
          </w:tcPr>
          <w:p w14:paraId="4CC1062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15D9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54B296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7FBF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EB8A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297B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8597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F09F5B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A7C11A" w14:textId="77777777" w:rsidR="0017015B" w:rsidRPr="006D3880" w:rsidRDefault="0017015B" w:rsidP="005C064C">
            <w:pPr>
              <w:pStyle w:val="NoSpacing"/>
              <w:jc w:val="center"/>
              <w:rPr>
                <w:b w:val="0"/>
                <w:bCs w:val="0"/>
              </w:rPr>
            </w:pPr>
            <w:r w:rsidRPr="006D3880">
              <w:t>ELK1</w:t>
            </w:r>
          </w:p>
        </w:tc>
        <w:tc>
          <w:tcPr>
            <w:tcW w:w="0" w:type="auto"/>
            <w:noWrap/>
            <w:vAlign w:val="center"/>
            <w:hideMark/>
          </w:tcPr>
          <w:p w14:paraId="1CA808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6901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86743E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A3CD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376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A284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BF9D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0A87FE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235800" w14:textId="77777777" w:rsidR="0017015B" w:rsidRPr="006D3880" w:rsidRDefault="0017015B" w:rsidP="005C064C">
            <w:pPr>
              <w:pStyle w:val="NoSpacing"/>
              <w:jc w:val="center"/>
              <w:rPr>
                <w:b w:val="0"/>
                <w:bCs w:val="0"/>
              </w:rPr>
            </w:pPr>
            <w:r w:rsidRPr="006D3880">
              <w:t>EP300</w:t>
            </w:r>
          </w:p>
        </w:tc>
        <w:tc>
          <w:tcPr>
            <w:tcW w:w="0" w:type="auto"/>
            <w:noWrap/>
            <w:vAlign w:val="center"/>
            <w:hideMark/>
          </w:tcPr>
          <w:p w14:paraId="02F3C3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CA0EF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51008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258D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A1E9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762E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DFE6D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B27953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3FB608" w14:textId="77777777" w:rsidR="0017015B" w:rsidRPr="006D3880" w:rsidRDefault="0017015B" w:rsidP="005C064C">
            <w:pPr>
              <w:pStyle w:val="NoSpacing"/>
              <w:jc w:val="center"/>
              <w:rPr>
                <w:b w:val="0"/>
                <w:bCs w:val="0"/>
              </w:rPr>
            </w:pPr>
            <w:r w:rsidRPr="006D3880">
              <w:lastRenderedPageBreak/>
              <w:t>ETS1</w:t>
            </w:r>
          </w:p>
        </w:tc>
        <w:tc>
          <w:tcPr>
            <w:tcW w:w="0" w:type="auto"/>
            <w:noWrap/>
            <w:vAlign w:val="center"/>
            <w:hideMark/>
          </w:tcPr>
          <w:p w14:paraId="463727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CE2D9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5BADB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77EF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27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1FD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339D5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D4A85C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9401AB" w14:textId="77777777" w:rsidR="0017015B" w:rsidRPr="006D3880" w:rsidRDefault="0017015B" w:rsidP="005C064C">
            <w:pPr>
              <w:pStyle w:val="NoSpacing"/>
              <w:jc w:val="center"/>
              <w:rPr>
                <w:b w:val="0"/>
                <w:bCs w:val="0"/>
              </w:rPr>
            </w:pPr>
            <w:r w:rsidRPr="006D3880">
              <w:t>ETV6</w:t>
            </w:r>
          </w:p>
        </w:tc>
        <w:tc>
          <w:tcPr>
            <w:tcW w:w="0" w:type="auto"/>
            <w:noWrap/>
            <w:vAlign w:val="center"/>
            <w:hideMark/>
          </w:tcPr>
          <w:p w14:paraId="611101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465C4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F2B92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594D45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A30C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2A71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D030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D28489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F9FEE6" w14:textId="77777777" w:rsidR="0017015B" w:rsidRPr="006D3880" w:rsidRDefault="0017015B" w:rsidP="005C064C">
            <w:pPr>
              <w:pStyle w:val="NoSpacing"/>
              <w:jc w:val="center"/>
              <w:rPr>
                <w:b w:val="0"/>
                <w:bCs w:val="0"/>
              </w:rPr>
            </w:pPr>
            <w:r w:rsidRPr="006D3880">
              <w:t>EZH2</w:t>
            </w:r>
          </w:p>
        </w:tc>
        <w:tc>
          <w:tcPr>
            <w:tcW w:w="0" w:type="auto"/>
            <w:noWrap/>
            <w:vAlign w:val="center"/>
            <w:hideMark/>
          </w:tcPr>
          <w:p w14:paraId="37B4A9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8E9AF4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7F6911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927CA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69E2EA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711A4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0B07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7DE6B0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76D0CE" w14:textId="77777777" w:rsidR="0017015B" w:rsidRPr="006D3880" w:rsidRDefault="0017015B" w:rsidP="005C064C">
            <w:pPr>
              <w:pStyle w:val="NoSpacing"/>
              <w:jc w:val="center"/>
              <w:rPr>
                <w:b w:val="0"/>
                <w:bCs w:val="0"/>
              </w:rPr>
            </w:pPr>
            <w:r w:rsidRPr="006D3880">
              <w:t>FOS</w:t>
            </w:r>
          </w:p>
        </w:tc>
        <w:tc>
          <w:tcPr>
            <w:tcW w:w="0" w:type="auto"/>
            <w:noWrap/>
            <w:vAlign w:val="center"/>
            <w:hideMark/>
          </w:tcPr>
          <w:p w14:paraId="62354E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2207BC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339A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53CF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5812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CCFA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3B4BD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D3502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ABB92DA" w14:textId="77777777" w:rsidR="0017015B" w:rsidRPr="006D3880" w:rsidRDefault="0017015B" w:rsidP="005C064C">
            <w:pPr>
              <w:pStyle w:val="NoSpacing"/>
              <w:jc w:val="center"/>
              <w:rPr>
                <w:b w:val="0"/>
                <w:bCs w:val="0"/>
              </w:rPr>
            </w:pPr>
            <w:r w:rsidRPr="006D3880">
              <w:t>GABPA</w:t>
            </w:r>
          </w:p>
        </w:tc>
        <w:tc>
          <w:tcPr>
            <w:tcW w:w="0" w:type="auto"/>
            <w:noWrap/>
            <w:vAlign w:val="center"/>
            <w:hideMark/>
          </w:tcPr>
          <w:p w14:paraId="18FD83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A4B2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951F8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CA2F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F76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F136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538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A628D7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B648A0" w14:textId="77777777" w:rsidR="0017015B" w:rsidRPr="006D3880" w:rsidRDefault="0017015B" w:rsidP="005C064C">
            <w:pPr>
              <w:pStyle w:val="NoSpacing"/>
              <w:jc w:val="center"/>
              <w:rPr>
                <w:b w:val="0"/>
                <w:bCs w:val="0"/>
              </w:rPr>
            </w:pPr>
            <w:r w:rsidRPr="006D3880">
              <w:t>HDGF</w:t>
            </w:r>
          </w:p>
        </w:tc>
        <w:tc>
          <w:tcPr>
            <w:tcW w:w="0" w:type="auto"/>
            <w:noWrap/>
            <w:vAlign w:val="center"/>
            <w:hideMark/>
          </w:tcPr>
          <w:p w14:paraId="020CE9E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7643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80B0D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04B5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B61C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789CA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E9C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F40077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DA89C5" w14:textId="77777777" w:rsidR="0017015B" w:rsidRPr="006D3880" w:rsidRDefault="0017015B" w:rsidP="005C064C">
            <w:pPr>
              <w:pStyle w:val="NoSpacing"/>
              <w:jc w:val="center"/>
              <w:rPr>
                <w:b w:val="0"/>
                <w:bCs w:val="0"/>
              </w:rPr>
            </w:pPr>
            <w:r w:rsidRPr="006D3880">
              <w:t>IKZF1</w:t>
            </w:r>
          </w:p>
        </w:tc>
        <w:tc>
          <w:tcPr>
            <w:tcW w:w="0" w:type="auto"/>
            <w:noWrap/>
            <w:vAlign w:val="center"/>
            <w:hideMark/>
          </w:tcPr>
          <w:p w14:paraId="07E3F52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F3FAD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58DEE9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AB181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C905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F1F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91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13C555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6AFF67" w14:textId="77777777" w:rsidR="0017015B" w:rsidRPr="006D3880" w:rsidRDefault="0017015B" w:rsidP="005C064C">
            <w:pPr>
              <w:pStyle w:val="NoSpacing"/>
              <w:jc w:val="center"/>
              <w:rPr>
                <w:b w:val="0"/>
                <w:bCs w:val="0"/>
              </w:rPr>
            </w:pPr>
            <w:r w:rsidRPr="006D3880">
              <w:t>JUNB</w:t>
            </w:r>
          </w:p>
        </w:tc>
        <w:tc>
          <w:tcPr>
            <w:tcW w:w="0" w:type="auto"/>
            <w:noWrap/>
            <w:vAlign w:val="center"/>
            <w:hideMark/>
          </w:tcPr>
          <w:p w14:paraId="21D4DB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DF48E9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A101F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893B8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BE2B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A304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01E85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CF3FD9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A383E2" w14:textId="77777777" w:rsidR="0017015B" w:rsidRPr="006D3880" w:rsidRDefault="0017015B" w:rsidP="005C064C">
            <w:pPr>
              <w:pStyle w:val="NoSpacing"/>
              <w:jc w:val="center"/>
              <w:rPr>
                <w:b w:val="0"/>
                <w:bCs w:val="0"/>
              </w:rPr>
            </w:pPr>
            <w:r w:rsidRPr="006D3880">
              <w:t>JUND</w:t>
            </w:r>
          </w:p>
        </w:tc>
        <w:tc>
          <w:tcPr>
            <w:tcW w:w="0" w:type="auto"/>
            <w:noWrap/>
            <w:vAlign w:val="center"/>
            <w:hideMark/>
          </w:tcPr>
          <w:p w14:paraId="360770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79CB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96E97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C609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694C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8A2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C5C53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0E3786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53B304" w14:textId="77777777" w:rsidR="0017015B" w:rsidRPr="006D3880" w:rsidRDefault="0017015B" w:rsidP="005C064C">
            <w:pPr>
              <w:pStyle w:val="NoSpacing"/>
              <w:jc w:val="center"/>
              <w:rPr>
                <w:b w:val="0"/>
                <w:bCs w:val="0"/>
              </w:rPr>
            </w:pPr>
            <w:r w:rsidRPr="006D3880">
              <w:t>MAFK</w:t>
            </w:r>
          </w:p>
        </w:tc>
        <w:tc>
          <w:tcPr>
            <w:tcW w:w="0" w:type="auto"/>
            <w:noWrap/>
            <w:vAlign w:val="center"/>
            <w:hideMark/>
          </w:tcPr>
          <w:p w14:paraId="310766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3EBE37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B817F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1690E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C2B3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6978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3D97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A222E8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8E4602" w14:textId="77777777" w:rsidR="0017015B" w:rsidRPr="006D3880" w:rsidRDefault="0017015B" w:rsidP="005C064C">
            <w:pPr>
              <w:pStyle w:val="NoSpacing"/>
              <w:jc w:val="center"/>
              <w:rPr>
                <w:b w:val="0"/>
                <w:bCs w:val="0"/>
              </w:rPr>
            </w:pPr>
            <w:r w:rsidRPr="006D3880">
              <w:t>MAX</w:t>
            </w:r>
          </w:p>
        </w:tc>
        <w:tc>
          <w:tcPr>
            <w:tcW w:w="0" w:type="auto"/>
            <w:noWrap/>
            <w:vAlign w:val="center"/>
            <w:hideMark/>
          </w:tcPr>
          <w:p w14:paraId="4A207E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A616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DB019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46B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52BA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F56A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6D24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2E8E41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5F607B" w14:textId="77777777" w:rsidR="0017015B" w:rsidRPr="006D3880" w:rsidRDefault="0017015B" w:rsidP="005C064C">
            <w:pPr>
              <w:pStyle w:val="NoSpacing"/>
              <w:jc w:val="center"/>
              <w:rPr>
                <w:b w:val="0"/>
                <w:bCs w:val="0"/>
              </w:rPr>
            </w:pPr>
            <w:r w:rsidRPr="006D3880">
              <w:t>MAZ</w:t>
            </w:r>
          </w:p>
        </w:tc>
        <w:tc>
          <w:tcPr>
            <w:tcW w:w="0" w:type="auto"/>
            <w:noWrap/>
            <w:vAlign w:val="center"/>
            <w:hideMark/>
          </w:tcPr>
          <w:p w14:paraId="220549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DE55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F8BA1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CC13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024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974B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E6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EAED95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37B88" w14:textId="77777777" w:rsidR="0017015B" w:rsidRPr="006D3880" w:rsidRDefault="0017015B" w:rsidP="005C064C">
            <w:pPr>
              <w:pStyle w:val="NoSpacing"/>
              <w:jc w:val="center"/>
              <w:rPr>
                <w:b w:val="0"/>
                <w:bCs w:val="0"/>
              </w:rPr>
            </w:pPr>
            <w:r w:rsidRPr="006D3880">
              <w:t>MEF2A</w:t>
            </w:r>
          </w:p>
        </w:tc>
        <w:tc>
          <w:tcPr>
            <w:tcW w:w="0" w:type="auto"/>
            <w:noWrap/>
            <w:vAlign w:val="center"/>
            <w:hideMark/>
          </w:tcPr>
          <w:p w14:paraId="5E26F2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725F6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267BD3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773C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52123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92C9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4888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64B3B0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D3B4D2" w14:textId="77777777" w:rsidR="0017015B" w:rsidRPr="006D3880" w:rsidRDefault="0017015B" w:rsidP="005C064C">
            <w:pPr>
              <w:pStyle w:val="NoSpacing"/>
              <w:jc w:val="center"/>
              <w:rPr>
                <w:b w:val="0"/>
                <w:bCs w:val="0"/>
              </w:rPr>
            </w:pPr>
            <w:r w:rsidRPr="006D3880">
              <w:t>MLLT1</w:t>
            </w:r>
          </w:p>
        </w:tc>
        <w:tc>
          <w:tcPr>
            <w:tcW w:w="0" w:type="auto"/>
            <w:noWrap/>
            <w:vAlign w:val="center"/>
            <w:hideMark/>
          </w:tcPr>
          <w:p w14:paraId="68CC9F3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D0449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7A57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71B4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D1AD7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93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AFC5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3F9BF5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2527C8" w14:textId="77777777" w:rsidR="0017015B" w:rsidRPr="006D3880" w:rsidRDefault="0017015B" w:rsidP="005C064C">
            <w:pPr>
              <w:pStyle w:val="NoSpacing"/>
              <w:jc w:val="center"/>
              <w:rPr>
                <w:b w:val="0"/>
                <w:bCs w:val="0"/>
              </w:rPr>
            </w:pPr>
            <w:r w:rsidRPr="006D3880">
              <w:t>MTA2</w:t>
            </w:r>
          </w:p>
        </w:tc>
        <w:tc>
          <w:tcPr>
            <w:tcW w:w="0" w:type="auto"/>
            <w:noWrap/>
            <w:vAlign w:val="center"/>
            <w:hideMark/>
          </w:tcPr>
          <w:p w14:paraId="5F73F7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DC6D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696D2F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D2C5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FCDA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44B0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352C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69627A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2F0C7B" w14:textId="77777777" w:rsidR="0017015B" w:rsidRPr="006D3880" w:rsidRDefault="0017015B" w:rsidP="005C064C">
            <w:pPr>
              <w:pStyle w:val="NoSpacing"/>
              <w:jc w:val="center"/>
              <w:rPr>
                <w:b w:val="0"/>
                <w:bCs w:val="0"/>
              </w:rPr>
            </w:pPr>
            <w:r w:rsidRPr="006D3880">
              <w:t>MXI1</w:t>
            </w:r>
          </w:p>
        </w:tc>
        <w:tc>
          <w:tcPr>
            <w:tcW w:w="0" w:type="auto"/>
            <w:noWrap/>
            <w:vAlign w:val="center"/>
            <w:hideMark/>
          </w:tcPr>
          <w:p w14:paraId="0AFE9F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3143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DF3B3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4334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2FA64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0A61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524E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2749B27"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7CC70D" w14:textId="77777777" w:rsidR="0017015B" w:rsidRPr="006D3880" w:rsidRDefault="0017015B" w:rsidP="005C064C">
            <w:pPr>
              <w:pStyle w:val="NoSpacing"/>
              <w:jc w:val="center"/>
              <w:rPr>
                <w:b w:val="0"/>
                <w:bCs w:val="0"/>
              </w:rPr>
            </w:pPr>
            <w:r w:rsidRPr="006D3880">
              <w:t>MYC</w:t>
            </w:r>
          </w:p>
        </w:tc>
        <w:tc>
          <w:tcPr>
            <w:tcW w:w="0" w:type="auto"/>
            <w:noWrap/>
            <w:vAlign w:val="center"/>
            <w:hideMark/>
          </w:tcPr>
          <w:p w14:paraId="42ED28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31A41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E70E4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BF3C8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683E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23E7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DBA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36EC92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70D59F" w14:textId="77777777" w:rsidR="0017015B" w:rsidRPr="006D3880" w:rsidRDefault="0017015B" w:rsidP="005C064C">
            <w:pPr>
              <w:pStyle w:val="NoSpacing"/>
              <w:jc w:val="center"/>
              <w:rPr>
                <w:b w:val="0"/>
                <w:bCs w:val="0"/>
              </w:rPr>
            </w:pPr>
            <w:r w:rsidRPr="006D3880">
              <w:t>NBN</w:t>
            </w:r>
          </w:p>
        </w:tc>
        <w:tc>
          <w:tcPr>
            <w:tcW w:w="0" w:type="auto"/>
            <w:noWrap/>
            <w:vAlign w:val="center"/>
            <w:hideMark/>
          </w:tcPr>
          <w:p w14:paraId="59C026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B8969C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1AAE38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3E7D1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4E3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B6E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B302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5E0D2F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27EAC8" w14:textId="77777777" w:rsidR="0017015B" w:rsidRPr="006D3880" w:rsidRDefault="0017015B" w:rsidP="005C064C">
            <w:pPr>
              <w:pStyle w:val="NoSpacing"/>
              <w:jc w:val="center"/>
              <w:rPr>
                <w:b w:val="0"/>
                <w:bCs w:val="0"/>
              </w:rPr>
            </w:pPr>
            <w:r w:rsidRPr="006D3880">
              <w:t>NFE2</w:t>
            </w:r>
          </w:p>
        </w:tc>
        <w:tc>
          <w:tcPr>
            <w:tcW w:w="0" w:type="auto"/>
            <w:noWrap/>
            <w:vAlign w:val="center"/>
            <w:hideMark/>
          </w:tcPr>
          <w:p w14:paraId="6266E0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AD89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5F8FDA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C7D94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E872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7232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8FB90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B6DF05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D0ACD4F" w14:textId="77777777" w:rsidR="0017015B" w:rsidRPr="006D3880" w:rsidRDefault="0017015B" w:rsidP="005C064C">
            <w:pPr>
              <w:pStyle w:val="NoSpacing"/>
              <w:jc w:val="center"/>
              <w:rPr>
                <w:b w:val="0"/>
                <w:bCs w:val="0"/>
              </w:rPr>
            </w:pPr>
            <w:r w:rsidRPr="006D3880">
              <w:t>NFYA</w:t>
            </w:r>
          </w:p>
        </w:tc>
        <w:tc>
          <w:tcPr>
            <w:tcW w:w="0" w:type="auto"/>
            <w:noWrap/>
            <w:vAlign w:val="center"/>
            <w:hideMark/>
          </w:tcPr>
          <w:p w14:paraId="22733F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A5D5E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2B0AD1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1C1A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8C9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F89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D3A2A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FE1C64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AA7C6C" w14:textId="77777777" w:rsidR="0017015B" w:rsidRPr="006D3880" w:rsidRDefault="0017015B" w:rsidP="005C064C">
            <w:pPr>
              <w:pStyle w:val="NoSpacing"/>
              <w:jc w:val="center"/>
              <w:rPr>
                <w:b w:val="0"/>
                <w:bCs w:val="0"/>
              </w:rPr>
            </w:pPr>
            <w:r w:rsidRPr="006D3880">
              <w:t>NFYB</w:t>
            </w:r>
          </w:p>
        </w:tc>
        <w:tc>
          <w:tcPr>
            <w:tcW w:w="0" w:type="auto"/>
            <w:noWrap/>
            <w:vAlign w:val="center"/>
            <w:hideMark/>
          </w:tcPr>
          <w:p w14:paraId="0E73F8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2207C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034998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7BB0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37D5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053D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A1FC5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BFDF95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81B7A4" w14:textId="77777777" w:rsidR="0017015B" w:rsidRPr="006D3880" w:rsidRDefault="0017015B" w:rsidP="005C064C">
            <w:pPr>
              <w:pStyle w:val="NoSpacing"/>
              <w:jc w:val="center"/>
              <w:rPr>
                <w:b w:val="0"/>
                <w:bCs w:val="0"/>
              </w:rPr>
            </w:pPr>
            <w:r w:rsidRPr="006D3880">
              <w:t>NR2C2</w:t>
            </w:r>
          </w:p>
        </w:tc>
        <w:tc>
          <w:tcPr>
            <w:tcW w:w="0" w:type="auto"/>
            <w:noWrap/>
            <w:vAlign w:val="center"/>
            <w:hideMark/>
          </w:tcPr>
          <w:p w14:paraId="626EDA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C63A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3CB8EC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42B86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A84F2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F19D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22B8E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65502D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530CEB" w14:textId="77777777" w:rsidR="0017015B" w:rsidRPr="006D3880" w:rsidRDefault="0017015B" w:rsidP="005C064C">
            <w:pPr>
              <w:pStyle w:val="NoSpacing"/>
              <w:jc w:val="center"/>
              <w:rPr>
                <w:b w:val="0"/>
                <w:bCs w:val="0"/>
              </w:rPr>
            </w:pPr>
            <w:r w:rsidRPr="006D3880">
              <w:t>NRF1</w:t>
            </w:r>
          </w:p>
        </w:tc>
        <w:tc>
          <w:tcPr>
            <w:tcW w:w="0" w:type="auto"/>
            <w:noWrap/>
            <w:vAlign w:val="center"/>
            <w:hideMark/>
          </w:tcPr>
          <w:p w14:paraId="722361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25E36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361398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E83DB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386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9A4FF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9F991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C0292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59D548" w14:textId="77777777" w:rsidR="0017015B" w:rsidRPr="006D3880" w:rsidRDefault="0017015B" w:rsidP="005C064C">
            <w:pPr>
              <w:pStyle w:val="NoSpacing"/>
              <w:jc w:val="center"/>
              <w:rPr>
                <w:b w:val="0"/>
                <w:bCs w:val="0"/>
              </w:rPr>
            </w:pPr>
            <w:r w:rsidRPr="006D3880">
              <w:t>PML</w:t>
            </w:r>
          </w:p>
        </w:tc>
        <w:tc>
          <w:tcPr>
            <w:tcW w:w="0" w:type="auto"/>
            <w:noWrap/>
            <w:vAlign w:val="center"/>
            <w:hideMark/>
          </w:tcPr>
          <w:p w14:paraId="5F57FE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DC4A7D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C66EB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71AA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A81C0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4896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BEE7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0F31E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F82CCA" w14:textId="77777777" w:rsidR="0017015B" w:rsidRPr="006D3880" w:rsidRDefault="0017015B" w:rsidP="005C064C">
            <w:pPr>
              <w:pStyle w:val="NoSpacing"/>
              <w:jc w:val="center"/>
              <w:rPr>
                <w:b w:val="0"/>
                <w:bCs w:val="0"/>
              </w:rPr>
            </w:pPr>
            <w:r w:rsidRPr="006D3880">
              <w:t>POLR2A</w:t>
            </w:r>
          </w:p>
        </w:tc>
        <w:tc>
          <w:tcPr>
            <w:tcW w:w="0" w:type="auto"/>
            <w:noWrap/>
            <w:vAlign w:val="center"/>
            <w:hideMark/>
          </w:tcPr>
          <w:p w14:paraId="44DB2D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77BEB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7FA00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EE4E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3AF2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6718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22E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E7588C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FB7EEF" w14:textId="77777777" w:rsidR="0017015B" w:rsidRPr="006D3880" w:rsidRDefault="0017015B" w:rsidP="005C064C">
            <w:pPr>
              <w:pStyle w:val="NoSpacing"/>
              <w:jc w:val="center"/>
              <w:rPr>
                <w:b w:val="0"/>
                <w:bCs w:val="0"/>
              </w:rPr>
            </w:pPr>
            <w:r w:rsidRPr="006D3880">
              <w:t>POLR3G</w:t>
            </w:r>
          </w:p>
        </w:tc>
        <w:tc>
          <w:tcPr>
            <w:tcW w:w="0" w:type="auto"/>
            <w:noWrap/>
            <w:vAlign w:val="center"/>
            <w:hideMark/>
          </w:tcPr>
          <w:p w14:paraId="0D4159E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F2222B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B9BC5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801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55EF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CAA6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6EF9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8E7F7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0E0CBE" w14:textId="77777777" w:rsidR="0017015B" w:rsidRPr="006D3880" w:rsidRDefault="0017015B" w:rsidP="005C064C">
            <w:pPr>
              <w:pStyle w:val="NoSpacing"/>
              <w:jc w:val="center"/>
              <w:rPr>
                <w:b w:val="0"/>
                <w:bCs w:val="0"/>
              </w:rPr>
            </w:pPr>
            <w:r w:rsidRPr="006D3880">
              <w:t>RAD21</w:t>
            </w:r>
          </w:p>
        </w:tc>
        <w:tc>
          <w:tcPr>
            <w:tcW w:w="0" w:type="auto"/>
            <w:noWrap/>
            <w:vAlign w:val="center"/>
            <w:hideMark/>
          </w:tcPr>
          <w:p w14:paraId="0C0BC0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9F4E6C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346B1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A02CE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C3BC0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123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DD709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C4184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BBB8F0" w14:textId="77777777" w:rsidR="0017015B" w:rsidRPr="006D3880" w:rsidRDefault="0017015B" w:rsidP="005C064C">
            <w:pPr>
              <w:pStyle w:val="NoSpacing"/>
              <w:jc w:val="center"/>
              <w:rPr>
                <w:b w:val="0"/>
                <w:bCs w:val="0"/>
              </w:rPr>
            </w:pPr>
            <w:r w:rsidRPr="006D3880">
              <w:t>RCOR1</w:t>
            </w:r>
          </w:p>
        </w:tc>
        <w:tc>
          <w:tcPr>
            <w:tcW w:w="0" w:type="auto"/>
            <w:noWrap/>
            <w:vAlign w:val="center"/>
            <w:hideMark/>
          </w:tcPr>
          <w:p w14:paraId="12B2B3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C9AD1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0A59ED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EC8C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E70E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2BE8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28F6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636D6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E4BFBA" w14:textId="77777777" w:rsidR="0017015B" w:rsidRPr="006D3880" w:rsidRDefault="0017015B" w:rsidP="005C064C">
            <w:pPr>
              <w:pStyle w:val="NoSpacing"/>
              <w:jc w:val="center"/>
              <w:rPr>
                <w:b w:val="0"/>
                <w:bCs w:val="0"/>
              </w:rPr>
            </w:pPr>
            <w:r w:rsidRPr="006D3880">
              <w:t>REST</w:t>
            </w:r>
          </w:p>
        </w:tc>
        <w:tc>
          <w:tcPr>
            <w:tcW w:w="0" w:type="auto"/>
            <w:noWrap/>
            <w:vAlign w:val="center"/>
            <w:hideMark/>
          </w:tcPr>
          <w:p w14:paraId="739C0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659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8743D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66C30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440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3D41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7125A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78B2FD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D15EED" w14:textId="77777777" w:rsidR="0017015B" w:rsidRPr="006D3880" w:rsidRDefault="0017015B" w:rsidP="005C064C">
            <w:pPr>
              <w:pStyle w:val="NoSpacing"/>
              <w:jc w:val="center"/>
              <w:rPr>
                <w:b w:val="0"/>
                <w:bCs w:val="0"/>
              </w:rPr>
            </w:pPr>
            <w:r w:rsidRPr="006D3880">
              <w:t>RFX5</w:t>
            </w:r>
          </w:p>
        </w:tc>
        <w:tc>
          <w:tcPr>
            <w:tcW w:w="0" w:type="auto"/>
            <w:noWrap/>
            <w:vAlign w:val="center"/>
            <w:hideMark/>
          </w:tcPr>
          <w:p w14:paraId="7B336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2C0F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7B6D80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E870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1E33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A9A9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EAFA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602FFC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B803A2" w14:textId="77777777" w:rsidR="0017015B" w:rsidRPr="006D3880" w:rsidRDefault="0017015B" w:rsidP="005C064C">
            <w:pPr>
              <w:pStyle w:val="NoSpacing"/>
              <w:jc w:val="center"/>
              <w:rPr>
                <w:b w:val="0"/>
                <w:bCs w:val="0"/>
              </w:rPr>
            </w:pPr>
            <w:r w:rsidRPr="006D3880">
              <w:t>SIN3A</w:t>
            </w:r>
          </w:p>
        </w:tc>
        <w:tc>
          <w:tcPr>
            <w:tcW w:w="0" w:type="auto"/>
            <w:noWrap/>
            <w:vAlign w:val="center"/>
            <w:hideMark/>
          </w:tcPr>
          <w:p w14:paraId="4B7029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8EA8B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9071E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3B22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B79E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5B0E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7586AB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532B49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1AE3C2" w14:textId="77777777" w:rsidR="0017015B" w:rsidRPr="006D3880" w:rsidRDefault="0017015B" w:rsidP="005C064C">
            <w:pPr>
              <w:pStyle w:val="NoSpacing"/>
              <w:jc w:val="center"/>
              <w:rPr>
                <w:b w:val="0"/>
                <w:bCs w:val="0"/>
              </w:rPr>
            </w:pPr>
            <w:r w:rsidRPr="006D3880">
              <w:t>SIX5</w:t>
            </w:r>
          </w:p>
        </w:tc>
        <w:tc>
          <w:tcPr>
            <w:tcW w:w="0" w:type="auto"/>
            <w:noWrap/>
            <w:vAlign w:val="center"/>
            <w:hideMark/>
          </w:tcPr>
          <w:p w14:paraId="2EA076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CE90B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736444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A7719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BCFA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EF7C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486DF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1A2A518"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47EB16" w14:textId="77777777" w:rsidR="0017015B" w:rsidRPr="006D3880" w:rsidRDefault="0017015B" w:rsidP="005C064C">
            <w:pPr>
              <w:pStyle w:val="NoSpacing"/>
              <w:jc w:val="center"/>
              <w:rPr>
                <w:b w:val="0"/>
                <w:bCs w:val="0"/>
              </w:rPr>
            </w:pPr>
            <w:r w:rsidRPr="006D3880">
              <w:t>SMAD5</w:t>
            </w:r>
          </w:p>
        </w:tc>
        <w:tc>
          <w:tcPr>
            <w:tcW w:w="0" w:type="auto"/>
            <w:noWrap/>
            <w:vAlign w:val="center"/>
            <w:hideMark/>
          </w:tcPr>
          <w:p w14:paraId="73129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E74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190ADB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9217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FA16C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CE6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6FC9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3A91892"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A490AB" w14:textId="77777777" w:rsidR="0017015B" w:rsidRPr="006D3880" w:rsidRDefault="0017015B" w:rsidP="005C064C">
            <w:pPr>
              <w:pStyle w:val="NoSpacing"/>
              <w:jc w:val="center"/>
              <w:rPr>
                <w:b w:val="0"/>
                <w:bCs w:val="0"/>
              </w:rPr>
            </w:pPr>
            <w:r w:rsidRPr="006D3880">
              <w:t>SMC3</w:t>
            </w:r>
          </w:p>
        </w:tc>
        <w:tc>
          <w:tcPr>
            <w:tcW w:w="0" w:type="auto"/>
            <w:noWrap/>
            <w:vAlign w:val="center"/>
            <w:hideMark/>
          </w:tcPr>
          <w:p w14:paraId="4F4EA8D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B02D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CC2E9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C7EE3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AF5516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421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96DC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4EE9F99"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20957F" w14:textId="77777777" w:rsidR="0017015B" w:rsidRPr="006D3880" w:rsidRDefault="0017015B" w:rsidP="005C064C">
            <w:pPr>
              <w:pStyle w:val="NoSpacing"/>
              <w:jc w:val="center"/>
              <w:rPr>
                <w:b w:val="0"/>
                <w:bCs w:val="0"/>
              </w:rPr>
            </w:pPr>
            <w:r w:rsidRPr="006D3880">
              <w:t>SP1</w:t>
            </w:r>
          </w:p>
        </w:tc>
        <w:tc>
          <w:tcPr>
            <w:tcW w:w="0" w:type="auto"/>
            <w:noWrap/>
            <w:vAlign w:val="center"/>
            <w:hideMark/>
          </w:tcPr>
          <w:p w14:paraId="3213F7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313D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B0169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3B9C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DF21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18DA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78AF6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C34FA4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6D7E22" w14:textId="77777777" w:rsidR="0017015B" w:rsidRPr="006D3880" w:rsidRDefault="0017015B" w:rsidP="005C064C">
            <w:pPr>
              <w:pStyle w:val="NoSpacing"/>
              <w:jc w:val="center"/>
              <w:rPr>
                <w:b w:val="0"/>
                <w:bCs w:val="0"/>
              </w:rPr>
            </w:pPr>
            <w:r w:rsidRPr="006D3880">
              <w:t>SPI1</w:t>
            </w:r>
          </w:p>
        </w:tc>
        <w:tc>
          <w:tcPr>
            <w:tcW w:w="0" w:type="auto"/>
            <w:noWrap/>
            <w:vAlign w:val="center"/>
            <w:hideMark/>
          </w:tcPr>
          <w:p w14:paraId="208CB8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8021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B95EE7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E9CC5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518E5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CE33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992B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88BC5F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72DD3F" w14:textId="77777777" w:rsidR="0017015B" w:rsidRPr="006D3880" w:rsidRDefault="0017015B" w:rsidP="005C064C">
            <w:pPr>
              <w:pStyle w:val="NoSpacing"/>
              <w:jc w:val="center"/>
              <w:rPr>
                <w:b w:val="0"/>
                <w:bCs w:val="0"/>
              </w:rPr>
            </w:pPr>
            <w:r w:rsidRPr="006D3880">
              <w:t>SRF</w:t>
            </w:r>
          </w:p>
        </w:tc>
        <w:tc>
          <w:tcPr>
            <w:tcW w:w="0" w:type="auto"/>
            <w:noWrap/>
            <w:vAlign w:val="center"/>
            <w:hideMark/>
          </w:tcPr>
          <w:p w14:paraId="4C9E97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B1772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4D8D78F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6787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C65A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E6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36FC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25B9D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35871E" w14:textId="77777777" w:rsidR="0017015B" w:rsidRPr="006D3880" w:rsidRDefault="0017015B" w:rsidP="005C064C">
            <w:pPr>
              <w:pStyle w:val="NoSpacing"/>
              <w:jc w:val="center"/>
              <w:rPr>
                <w:b w:val="0"/>
                <w:bCs w:val="0"/>
              </w:rPr>
            </w:pPr>
            <w:r w:rsidRPr="006D3880">
              <w:t>STAT5A</w:t>
            </w:r>
          </w:p>
        </w:tc>
        <w:tc>
          <w:tcPr>
            <w:tcW w:w="0" w:type="auto"/>
            <w:noWrap/>
            <w:vAlign w:val="center"/>
            <w:hideMark/>
          </w:tcPr>
          <w:p w14:paraId="118D58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6832E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21AE8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5337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86C6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84C71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D68E8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976FA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5731D1" w14:textId="77777777" w:rsidR="0017015B" w:rsidRPr="006D3880" w:rsidRDefault="0017015B" w:rsidP="005C064C">
            <w:pPr>
              <w:pStyle w:val="NoSpacing"/>
              <w:jc w:val="center"/>
              <w:rPr>
                <w:b w:val="0"/>
                <w:bCs w:val="0"/>
              </w:rPr>
            </w:pPr>
            <w:r w:rsidRPr="006D3880">
              <w:t>SUZ12</w:t>
            </w:r>
          </w:p>
        </w:tc>
        <w:tc>
          <w:tcPr>
            <w:tcW w:w="0" w:type="auto"/>
            <w:noWrap/>
            <w:vAlign w:val="center"/>
            <w:hideMark/>
          </w:tcPr>
          <w:p w14:paraId="131EE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3B945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5B4552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335A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18A7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DBE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B930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7376B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A26AC7" w14:textId="77777777" w:rsidR="0017015B" w:rsidRPr="006D3880" w:rsidRDefault="0017015B" w:rsidP="005C064C">
            <w:pPr>
              <w:pStyle w:val="NoSpacing"/>
              <w:jc w:val="center"/>
              <w:rPr>
                <w:b w:val="0"/>
                <w:bCs w:val="0"/>
              </w:rPr>
            </w:pPr>
            <w:r w:rsidRPr="006D3880">
              <w:t>TAF1</w:t>
            </w:r>
          </w:p>
        </w:tc>
        <w:tc>
          <w:tcPr>
            <w:tcW w:w="0" w:type="auto"/>
            <w:noWrap/>
            <w:vAlign w:val="center"/>
            <w:hideMark/>
          </w:tcPr>
          <w:p w14:paraId="12E70E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451ED6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B257D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5CDC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7BF2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FFD23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30C7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C7B930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9D2DBB" w14:textId="77777777" w:rsidR="0017015B" w:rsidRPr="006D3880" w:rsidRDefault="0017015B" w:rsidP="005C064C">
            <w:pPr>
              <w:pStyle w:val="NoSpacing"/>
              <w:jc w:val="center"/>
              <w:rPr>
                <w:b w:val="0"/>
                <w:bCs w:val="0"/>
              </w:rPr>
            </w:pPr>
            <w:r w:rsidRPr="006D3880">
              <w:lastRenderedPageBreak/>
              <w:t>TARDBP</w:t>
            </w:r>
          </w:p>
        </w:tc>
        <w:tc>
          <w:tcPr>
            <w:tcW w:w="0" w:type="auto"/>
            <w:noWrap/>
            <w:vAlign w:val="center"/>
            <w:hideMark/>
          </w:tcPr>
          <w:p w14:paraId="75F039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BCA5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C2EF6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A208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A83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3798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DF02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FB3725E"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C4F0A6" w14:textId="77777777" w:rsidR="0017015B" w:rsidRPr="006D3880" w:rsidRDefault="0017015B" w:rsidP="005C064C">
            <w:pPr>
              <w:pStyle w:val="NoSpacing"/>
              <w:jc w:val="center"/>
              <w:rPr>
                <w:b w:val="0"/>
                <w:bCs w:val="0"/>
              </w:rPr>
            </w:pPr>
            <w:r w:rsidRPr="006D3880">
              <w:t>TBL1XR1</w:t>
            </w:r>
          </w:p>
        </w:tc>
        <w:tc>
          <w:tcPr>
            <w:tcW w:w="0" w:type="auto"/>
            <w:noWrap/>
            <w:vAlign w:val="center"/>
            <w:hideMark/>
          </w:tcPr>
          <w:p w14:paraId="2D5100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1791B8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58CC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59BB3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34BC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344D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8224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1B03A8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37890B" w14:textId="77777777" w:rsidR="0017015B" w:rsidRPr="006D3880" w:rsidRDefault="0017015B" w:rsidP="005C064C">
            <w:pPr>
              <w:pStyle w:val="NoSpacing"/>
              <w:jc w:val="center"/>
              <w:rPr>
                <w:b w:val="0"/>
                <w:bCs w:val="0"/>
              </w:rPr>
            </w:pPr>
            <w:r w:rsidRPr="006D3880">
              <w:t>TBP</w:t>
            </w:r>
          </w:p>
        </w:tc>
        <w:tc>
          <w:tcPr>
            <w:tcW w:w="0" w:type="auto"/>
            <w:noWrap/>
            <w:vAlign w:val="center"/>
            <w:hideMark/>
          </w:tcPr>
          <w:p w14:paraId="47913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A3BA0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91CE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B635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230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1705D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4896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3D949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C0FD92" w14:textId="77777777" w:rsidR="0017015B" w:rsidRPr="006D3880" w:rsidRDefault="0017015B" w:rsidP="005C064C">
            <w:pPr>
              <w:pStyle w:val="NoSpacing"/>
              <w:jc w:val="center"/>
              <w:rPr>
                <w:b w:val="0"/>
                <w:bCs w:val="0"/>
              </w:rPr>
            </w:pPr>
            <w:r w:rsidRPr="006D3880">
              <w:t>UBTF</w:t>
            </w:r>
          </w:p>
        </w:tc>
        <w:tc>
          <w:tcPr>
            <w:tcW w:w="0" w:type="auto"/>
            <w:noWrap/>
            <w:vAlign w:val="center"/>
            <w:hideMark/>
          </w:tcPr>
          <w:p w14:paraId="06CC7E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E2EA02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0DC3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69FF3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70C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D5B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FC18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D0C9802"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7A7BC3" w14:textId="77777777" w:rsidR="0017015B" w:rsidRPr="006D3880" w:rsidRDefault="0017015B" w:rsidP="005C064C">
            <w:pPr>
              <w:pStyle w:val="NoSpacing"/>
              <w:jc w:val="center"/>
              <w:rPr>
                <w:b w:val="0"/>
                <w:bCs w:val="0"/>
              </w:rPr>
            </w:pPr>
            <w:r w:rsidRPr="006D3880">
              <w:t>USF1</w:t>
            </w:r>
          </w:p>
        </w:tc>
        <w:tc>
          <w:tcPr>
            <w:tcW w:w="0" w:type="auto"/>
            <w:noWrap/>
            <w:vAlign w:val="center"/>
            <w:hideMark/>
          </w:tcPr>
          <w:p w14:paraId="7EEABA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124D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6F34DA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A8C1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1DB8B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43454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C498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E586D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3047CA" w14:textId="77777777" w:rsidR="0017015B" w:rsidRPr="006D3880" w:rsidRDefault="0017015B" w:rsidP="005C064C">
            <w:pPr>
              <w:pStyle w:val="NoSpacing"/>
              <w:jc w:val="center"/>
              <w:rPr>
                <w:b w:val="0"/>
                <w:bCs w:val="0"/>
              </w:rPr>
            </w:pPr>
            <w:r w:rsidRPr="006D3880">
              <w:t>USF2</w:t>
            </w:r>
          </w:p>
        </w:tc>
        <w:tc>
          <w:tcPr>
            <w:tcW w:w="0" w:type="auto"/>
            <w:noWrap/>
            <w:vAlign w:val="center"/>
            <w:hideMark/>
          </w:tcPr>
          <w:p w14:paraId="523ED9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311A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6E41E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7E19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B489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12E5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FF15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C0BAA6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73695C" w14:textId="77777777" w:rsidR="0017015B" w:rsidRPr="006D3880" w:rsidRDefault="0017015B" w:rsidP="005C064C">
            <w:pPr>
              <w:pStyle w:val="NoSpacing"/>
              <w:jc w:val="center"/>
              <w:rPr>
                <w:b w:val="0"/>
                <w:bCs w:val="0"/>
              </w:rPr>
            </w:pPr>
            <w:r w:rsidRPr="006D3880">
              <w:t>YBX1</w:t>
            </w:r>
          </w:p>
        </w:tc>
        <w:tc>
          <w:tcPr>
            <w:tcW w:w="0" w:type="auto"/>
            <w:noWrap/>
            <w:vAlign w:val="center"/>
            <w:hideMark/>
          </w:tcPr>
          <w:p w14:paraId="369DB4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1626A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7BD665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0B86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364B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B84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0ABD4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EED54A"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94FCF3" w14:textId="77777777" w:rsidR="0017015B" w:rsidRPr="006D3880" w:rsidRDefault="0017015B" w:rsidP="005C064C">
            <w:pPr>
              <w:pStyle w:val="NoSpacing"/>
              <w:jc w:val="center"/>
              <w:rPr>
                <w:b w:val="0"/>
                <w:bCs w:val="0"/>
              </w:rPr>
            </w:pPr>
            <w:r w:rsidRPr="006D3880">
              <w:t>YY1</w:t>
            </w:r>
          </w:p>
        </w:tc>
        <w:tc>
          <w:tcPr>
            <w:tcW w:w="0" w:type="auto"/>
            <w:noWrap/>
            <w:vAlign w:val="center"/>
            <w:hideMark/>
          </w:tcPr>
          <w:p w14:paraId="3CB8AD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3DF1C9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1582D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C95E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2BEDF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5564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F173A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ACD359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7948E1" w14:textId="77777777" w:rsidR="0017015B" w:rsidRPr="006D3880" w:rsidRDefault="0017015B" w:rsidP="005C064C">
            <w:pPr>
              <w:pStyle w:val="NoSpacing"/>
              <w:jc w:val="center"/>
              <w:rPr>
                <w:b w:val="0"/>
                <w:bCs w:val="0"/>
              </w:rPr>
            </w:pPr>
            <w:r w:rsidRPr="006D3880">
              <w:t>ZBED1</w:t>
            </w:r>
          </w:p>
        </w:tc>
        <w:tc>
          <w:tcPr>
            <w:tcW w:w="0" w:type="auto"/>
            <w:noWrap/>
            <w:vAlign w:val="center"/>
            <w:hideMark/>
          </w:tcPr>
          <w:p w14:paraId="4DEDC7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5FD7D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8B264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BE30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4BA2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D9EC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6243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41CDBC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8D1DAC" w14:textId="77777777" w:rsidR="0017015B" w:rsidRPr="006D3880" w:rsidRDefault="0017015B" w:rsidP="005C064C">
            <w:pPr>
              <w:pStyle w:val="NoSpacing"/>
              <w:jc w:val="center"/>
              <w:rPr>
                <w:b w:val="0"/>
                <w:bCs w:val="0"/>
              </w:rPr>
            </w:pPr>
            <w:r w:rsidRPr="006D3880">
              <w:t>ZBTB33</w:t>
            </w:r>
          </w:p>
        </w:tc>
        <w:tc>
          <w:tcPr>
            <w:tcW w:w="0" w:type="auto"/>
            <w:noWrap/>
            <w:vAlign w:val="center"/>
            <w:hideMark/>
          </w:tcPr>
          <w:p w14:paraId="49B81E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66FA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49A3A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C0E3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03F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B1F6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E58EA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AFCDB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272419" w14:textId="77777777" w:rsidR="0017015B" w:rsidRPr="006D3880" w:rsidRDefault="0017015B" w:rsidP="005C064C">
            <w:pPr>
              <w:pStyle w:val="NoSpacing"/>
              <w:jc w:val="center"/>
              <w:rPr>
                <w:b w:val="0"/>
                <w:bCs w:val="0"/>
              </w:rPr>
            </w:pPr>
            <w:r w:rsidRPr="006D3880">
              <w:t>ZBTB40</w:t>
            </w:r>
          </w:p>
        </w:tc>
        <w:tc>
          <w:tcPr>
            <w:tcW w:w="0" w:type="auto"/>
            <w:noWrap/>
            <w:vAlign w:val="center"/>
            <w:hideMark/>
          </w:tcPr>
          <w:p w14:paraId="42A0B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B24B3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A1040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A51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8E63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9B2F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50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65E594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2E9DA" w14:textId="77777777" w:rsidR="0017015B" w:rsidRPr="006D3880" w:rsidRDefault="0017015B" w:rsidP="005C064C">
            <w:pPr>
              <w:pStyle w:val="NoSpacing"/>
              <w:jc w:val="center"/>
              <w:rPr>
                <w:b w:val="0"/>
                <w:bCs w:val="0"/>
              </w:rPr>
            </w:pPr>
            <w:r w:rsidRPr="006D3880">
              <w:t>ZNF143</w:t>
            </w:r>
          </w:p>
        </w:tc>
        <w:tc>
          <w:tcPr>
            <w:tcW w:w="0" w:type="auto"/>
            <w:noWrap/>
            <w:vAlign w:val="center"/>
            <w:hideMark/>
          </w:tcPr>
          <w:p w14:paraId="6A820E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82DBC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935768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0AC6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B1B3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3EDF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C05D23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0FEBC3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93D5B4" w14:textId="77777777" w:rsidR="0017015B" w:rsidRPr="006D3880" w:rsidRDefault="0017015B" w:rsidP="005C064C">
            <w:pPr>
              <w:pStyle w:val="NoSpacing"/>
              <w:jc w:val="center"/>
              <w:rPr>
                <w:b w:val="0"/>
                <w:bCs w:val="0"/>
              </w:rPr>
            </w:pPr>
            <w:r w:rsidRPr="006D3880">
              <w:t>ZNF274</w:t>
            </w:r>
          </w:p>
        </w:tc>
        <w:tc>
          <w:tcPr>
            <w:tcW w:w="0" w:type="auto"/>
            <w:noWrap/>
            <w:vAlign w:val="center"/>
            <w:hideMark/>
          </w:tcPr>
          <w:p w14:paraId="0E7A3D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28B7D9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C5DC11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C4F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61BB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557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09E0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D9B4778" w14:textId="77777777" w:rsidR="002332C8" w:rsidRDefault="002332C8" w:rsidP="0017015B">
      <w:pPr>
        <w:pStyle w:val="NoSpacing"/>
        <w:rPr>
          <w:lang w:eastAsia="en-US"/>
        </w:rPr>
      </w:pPr>
    </w:p>
    <w:p w14:paraId="6974D469" w14:textId="76E40DCC" w:rsidR="00002772" w:rsidRDefault="002E0F39" w:rsidP="002E0F39">
      <w:pPr>
        <w:rPr>
          <w:lang w:eastAsia="en-US"/>
        </w:rPr>
      </w:pPr>
      <w:r w:rsidRPr="002E0F39">
        <w:rPr>
          <w:lang w:eastAsia="en-US"/>
        </w:rPr>
        <w:t>To provide functional annotation of the RBPs included in our study, we used gene ontology (GO) categorizations from the Gene Ontology Consortium. Using the Amigo2 webserver (</w:t>
      </w:r>
      <w:hyperlink r:id="rId9" w:tgtFrame="_blank" w:history="1">
        <w:r w:rsidRPr="002E0F39">
          <w:rPr>
            <w:lang w:eastAsia="en-US"/>
          </w:rPr>
          <w:t>amigo.geneontology.org/goose</w:t>
        </w:r>
      </w:hyperlink>
      <w:r w:rsidRPr="002E0F39">
        <w:rPr>
          <w:lang w:eastAsia="en-US"/>
        </w:rPr>
        <w:t>), we selected 17 GO categories representing major functional 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w:t>
      </w:r>
      <w:r w:rsidR="00587B38">
        <w:rPr>
          <w:lang w:eastAsia="en-US"/>
        </w:rPr>
        <w:t xml:space="preserve"> </w:t>
      </w:r>
      <w:r w:rsidRPr="002E0F39">
        <w:rPr>
          <w:lang w:eastAsia="en-US"/>
        </w:rPr>
        <w:t>specific functional annotation that involves RNA binding.</w:t>
      </w:r>
      <w:r w:rsidR="00041B19">
        <w:rPr>
          <w:lang w:eastAsia="en-US"/>
        </w:rPr>
        <w:t xml:space="preserve"> A summary of the RBP annotation</w:t>
      </w:r>
      <w:r w:rsidR="00241154">
        <w:rPr>
          <w:lang w:eastAsia="en-US"/>
        </w:rPr>
        <w:t>s</w:t>
      </w:r>
      <w:r w:rsidR="00041B19">
        <w:rPr>
          <w:lang w:eastAsia="en-US"/>
        </w:rPr>
        <w:t xml:space="preserve"> ha</w:t>
      </w:r>
      <w:r w:rsidR="00241154">
        <w:rPr>
          <w:lang w:eastAsia="en-US"/>
        </w:rPr>
        <w:t>ve</w:t>
      </w:r>
      <w:r w:rsidR="00041B19">
        <w:rPr>
          <w:lang w:eastAsia="en-US"/>
        </w:rPr>
        <w:t xml:space="preserve"> been listed in </w:t>
      </w:r>
      <w:r w:rsidR="00041B19">
        <w:rPr>
          <w:lang w:eastAsia="en-US"/>
        </w:rPr>
        <w:fldChar w:fldCharType="begin"/>
      </w:r>
      <w:r w:rsidR="00041B19">
        <w:rPr>
          <w:lang w:eastAsia="en-US"/>
        </w:rPr>
        <w:instrText xml:space="preserve"> REF _Ref483297803 \h </w:instrText>
      </w:r>
      <w:r w:rsidR="00041B19">
        <w:rPr>
          <w:lang w:eastAsia="en-US"/>
        </w:rPr>
      </w:r>
      <w:r w:rsidR="00041B19">
        <w:rPr>
          <w:lang w:eastAsia="en-US"/>
        </w:rPr>
        <w:fldChar w:fldCharType="separate"/>
      </w:r>
      <w:r w:rsidR="002332C8">
        <w:t>Figure S 1</w:t>
      </w:r>
      <w:r w:rsidR="002332C8">
        <w:noBreakHyphen/>
        <w:t>2</w:t>
      </w:r>
      <w:r w:rsidR="00041B19">
        <w:rPr>
          <w:lang w:eastAsia="en-US"/>
        </w:rPr>
        <w:fldChar w:fldCharType="end"/>
      </w:r>
      <w:r w:rsidR="00041B19">
        <w:rPr>
          <w:lang w:eastAsia="en-US"/>
        </w:rPr>
        <w:t>.</w:t>
      </w:r>
    </w:p>
    <w:p w14:paraId="1BB7D600" w14:textId="4F0638FC" w:rsidR="0017015B" w:rsidRDefault="0017015B" w:rsidP="002E0F39"/>
    <w:p w14:paraId="27BC749F" w14:textId="64ED8C30" w:rsidR="002E0F39" w:rsidRPr="002E0F39" w:rsidRDefault="002E0F39" w:rsidP="002E0F39"/>
    <w:p w14:paraId="456D2624" w14:textId="22DB03C9" w:rsidR="002E0F39" w:rsidRPr="00035A45" w:rsidRDefault="002E0F39" w:rsidP="00E10987"/>
    <w:p w14:paraId="253C2110" w14:textId="2FBFCAFE" w:rsidR="00587B38" w:rsidRDefault="00587B38" w:rsidP="00587B38">
      <w:pPr>
        <w:rPr>
          <w:lang w:eastAsia="en-US"/>
        </w:rPr>
      </w:pPr>
      <w:bookmarkStart w:id="17" w:name="_Toc477277407"/>
      <w:r>
        <w:rPr>
          <w:lang w:eastAsia="ko-KR"/>
        </w:rPr>
        <w:lastRenderedPageBreak/>
        <mc:AlternateContent>
          <mc:Choice Requires="wpg">
            <w:drawing>
              <wp:anchor distT="0" distB="0" distL="114300" distR="114300" simplePos="0" relativeHeight="251808768" behindDoc="0" locked="0" layoutInCell="1" allowOverlap="1" wp14:anchorId="619DDC7D" wp14:editId="229E58C2">
                <wp:simplePos x="0" y="0"/>
                <wp:positionH relativeFrom="column">
                  <wp:posOffset>5250</wp:posOffset>
                </wp:positionH>
                <wp:positionV relativeFrom="paragraph">
                  <wp:posOffset>51084</wp:posOffset>
                </wp:positionV>
                <wp:extent cx="5772254" cy="4637755"/>
                <wp:effectExtent l="0" t="0" r="0" b="10795"/>
                <wp:wrapTopAndBottom/>
                <wp:docPr id="59" name="Group 59"/>
                <wp:cNvGraphicFramePr/>
                <a:graphic xmlns:a="http://schemas.openxmlformats.org/drawingml/2006/main">
                  <a:graphicData uri="http://schemas.microsoft.com/office/word/2010/wordprocessingGroup">
                    <wpg:wgp>
                      <wpg:cNvGrpSpPr/>
                      <wpg:grpSpPr>
                        <a:xfrm>
                          <a:off x="0" y="0"/>
                          <a:ext cx="5772254" cy="4637755"/>
                          <a:chOff x="-158218" y="0"/>
                          <a:chExt cx="5772254" cy="4401407"/>
                        </a:xfrm>
                      </wpg:grpSpPr>
                      <pic:pic xmlns:pic="http://schemas.openxmlformats.org/drawingml/2006/picture">
                        <pic:nvPicPr>
                          <pic:cNvPr id="107" name="Picture 107"/>
                          <pic:cNvPicPr>
                            <a:picLocks noChangeAspect="1"/>
                          </pic:cNvPicPr>
                        </pic:nvPicPr>
                        <pic:blipFill rotWithShape="1">
                          <a:blip r:embed="rId10">
                            <a:extLst>
                              <a:ext uri="{28A0092B-C50C-407E-A947-70E740481C1C}">
                                <a14:useLocalDpi xmlns:a14="http://schemas.microsoft.com/office/drawing/2010/main" val="0"/>
                              </a:ext>
                            </a:extLst>
                          </a:blip>
                          <a:srcRect l="8224" t="12053" r="26532" b="29885"/>
                          <a:stretch/>
                        </pic:blipFill>
                        <pic:spPr bwMode="auto">
                          <a:xfrm>
                            <a:off x="-158218" y="431799"/>
                            <a:ext cx="5772254" cy="3969608"/>
                          </a:xfrm>
                          <a:prstGeom prst="rect">
                            <a:avLst/>
                          </a:prstGeom>
                          <a:ln>
                            <a:noFill/>
                          </a:ln>
                          <a:extLst>
                            <a:ext uri="{53640926-AAD7-44D8-BBD7-CCE9431645EC}">
                              <a14:shadowObscured xmlns:a14="http://schemas.microsoft.com/office/drawing/2010/main"/>
                            </a:ext>
                          </a:extLst>
                        </pic:spPr>
                      </pic:pic>
                      <wps:wsp>
                        <wps:cNvPr id="108" name="Text Box 108"/>
                        <wps:cNvSpPr txBox="1"/>
                        <wps:spPr>
                          <a:xfrm>
                            <a:off x="364067" y="0"/>
                            <a:ext cx="4886960" cy="457200"/>
                          </a:xfrm>
                          <a:prstGeom prst="rect">
                            <a:avLst/>
                          </a:prstGeom>
                          <a:solidFill>
                            <a:prstClr val="white"/>
                          </a:solidFill>
                          <a:ln>
                            <a:noFill/>
                          </a:ln>
                          <a:effectLst/>
                        </wps:spPr>
                        <wps:txbx>
                          <w:txbxContent>
                            <w:p w14:paraId="105E643D" w14:textId="4AAD2570" w:rsidR="00CA093E" w:rsidRPr="0034519B" w:rsidRDefault="00CA093E" w:rsidP="00892693">
                              <w:pPr>
                                <w:pStyle w:val="Caption"/>
                                <w:rPr>
                                  <w:lang w:eastAsia="zh-CN"/>
                                </w:rPr>
                              </w:pPr>
                              <w:bookmarkStart w:id="18" w:name="_Ref483297803"/>
                              <w:bookmarkStart w:id="19" w:name="_Toc487014775"/>
                              <w:bookmarkStart w:id="20" w:name="_Toc488066737"/>
                              <w:bookmarkStart w:id="21" w:name="_Toc48927321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18"/>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19"/>
                              <w:bookmarkEnd w:id="20"/>
                              <w:bookmarkEnd w:id="21"/>
                              <w:r>
                                <w:rPr>
                                  <w:rFonts w:hint="eastAsia"/>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9DDC7D" id="Group 59" o:spid="_x0000_s1026" style="position:absolute;left:0;text-align:left;margin-left:.4pt;margin-top:4pt;width:454.5pt;height:365.2pt;z-index:251808768;mso-width-relative:margin;mso-height-relative:margin" coordorigin="-158218" coordsize="5772254,440140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7" type="#_x0000_t75" style="position:absolute;left:-158218;top:431799;width:5772254;height:39696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n&#10;00nDAAAA3AAAAA8AAABkcnMvZG93bnJldi54bWxET81qwkAQvhd8h2WEXopurFA1uhEpCLlYquYB&#10;huyYjcnOxuxW07fvFgq9zcf3O5vtYFtxp97XjhXMpgkI4tLpmisFxXk/WYLwAVlj65gUfJOHbTZ6&#10;2mCq3YOPdD+FSsQQ9ikqMCF0qZS+NGTRT11HHLmL6y2GCPtK6h4fMdy28jVJ3qTFmmODwY7eDZXN&#10;6csqkCYfdLHKC/m5ux4O89tLM99/KPU8HnZrEIGG8C/+c+c6zk8W8PtMvEBm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fTScMAAADcAAAADwAAAAAAAAAAAAAAAACcAgAA&#10;ZHJzL2Rvd25yZXYueG1sUEsFBgAAAAAEAAQA9wAAAIwDAAAAAA==&#10;">
                  <v:imagedata r:id="rId11" o:title="" croptop="7899f" cropbottom="19585f" cropleft="5390f" cropright="17388f"/>
                  <v:path arrowok="t"/>
                </v:shape>
                <v:shapetype id="_x0000_t202" coordsize="21600,21600" o:spt="202" path="m0,0l0,21600,21600,21600,21600,0xe">
                  <v:stroke joinstyle="miter"/>
                  <v:path gradientshapeok="t" o:connecttype="rect"/>
                </v:shapetype>
                <v:shape id="Text Box 108" o:spid="_x0000_s1028" type="#_x0000_t202" style="position:absolute;left:364067;width:48869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EboNxQAA&#10;ANwAAAAPAAAAZHJzL2Rvd25yZXYueG1sRI9Pb8IwDMXvk/gOkZG4TCOFA5o6Ahr/JA7sAEOcrcZr&#10;qzVOlQRavj0+IHGz9Z7f+3m+7F2jbhRi7dnAZJyBIi68rbk0cP7dfXyCignZYuOZDNwpwnIxeJtj&#10;bn3HR7qdUqkkhGOOBqqU2lzrWFTkMI59Syzanw8Ok6yh1DZgJ+Gu0dMsm2mHNUtDhS2tKyr+T1dn&#10;YLYJ1+7I6/fNeXvAn7acXlb3izGjYf/9BSpRn17m5/XeCn4mtPKMTK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8Rug3FAAAA3AAAAA8AAAAAAAAAAAAAAAAAlwIAAGRycy9k&#10;b3ducmV2LnhtbFBLBQYAAAAABAAEAPUAAACJAwAAAAA=&#10;" stroked="f">
                  <v:textbox inset="0,0,0,0">
                    <w:txbxContent>
                      <w:p w14:paraId="105E643D" w14:textId="4AAD2570" w:rsidR="00CA093E" w:rsidRPr="0034519B" w:rsidRDefault="00CA093E" w:rsidP="00892693">
                        <w:pPr>
                          <w:pStyle w:val="Caption"/>
                          <w:rPr>
                            <w:lang w:eastAsia="zh-CN"/>
                          </w:rPr>
                        </w:pPr>
                        <w:bookmarkStart w:id="22" w:name="_Ref483297803"/>
                        <w:bookmarkStart w:id="23" w:name="_Toc487014775"/>
                        <w:bookmarkStart w:id="24" w:name="_Toc488066737"/>
                        <w:bookmarkStart w:id="25" w:name="_Toc48927321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22"/>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23"/>
                        <w:bookmarkEnd w:id="24"/>
                        <w:bookmarkEnd w:id="25"/>
                        <w:r>
                          <w:rPr>
                            <w:rFonts w:hint="eastAsia"/>
                            <w:lang w:eastAsia="zh-CN"/>
                          </w:rPr>
                          <w:t xml:space="preserve"> </w:t>
                        </w:r>
                      </w:p>
                    </w:txbxContent>
                  </v:textbox>
                </v:shape>
                <w10:wrap type="topAndBottom"/>
              </v:group>
            </w:pict>
          </mc:Fallback>
        </mc:AlternateContent>
      </w:r>
      <w:bookmarkStart w:id="26" w:name="_Toc482107492"/>
      <w:bookmarkStart w:id="27" w:name="_Toc487014776"/>
    </w:p>
    <w:p w14:paraId="2C58855E" w14:textId="72241C27" w:rsidR="00F949DB" w:rsidRDefault="00CA1AAE" w:rsidP="00324314">
      <w:pPr>
        <w:pStyle w:val="Heading2"/>
        <w:rPr>
          <w:lang w:eastAsia="en-US"/>
        </w:rPr>
      </w:pPr>
      <w:bookmarkStart w:id="28" w:name="_Toc489273364"/>
      <w:r>
        <w:rPr>
          <w:lang w:eastAsia="en-US"/>
        </w:rPr>
        <w:t xml:space="preserve">(TL, </w:t>
      </w:r>
      <m:oMath>
        <m:r>
          <m:rPr>
            <m:sty m:val="bi"/>
          </m:rPr>
          <w:rPr>
            <w:rFonts w:ascii="Cambria Math" w:hAnsi="Cambria Math"/>
            <w:lang w:eastAsia="en-US"/>
          </w:rPr>
          <m:t>∥</m:t>
        </m:r>
      </m:oMath>
      <w:r>
        <w:rPr>
          <w:lang w:eastAsia="en-US"/>
        </w:rPr>
        <w:t xml:space="preserve">) </w:t>
      </w:r>
      <w:r w:rsidR="00F949DB" w:rsidRPr="000C2F60">
        <w:rPr>
          <w:lang w:eastAsia="en-US"/>
        </w:rPr>
        <w:t xml:space="preserve">Matching of ENCODE cell </w:t>
      </w:r>
      <w:r w:rsidR="00104B1C">
        <w:rPr>
          <w:lang w:eastAsia="en-US"/>
        </w:rPr>
        <w:t>types</w:t>
      </w:r>
      <w:r w:rsidR="00F949DB" w:rsidRPr="000C2F60">
        <w:rPr>
          <w:lang w:eastAsia="en-US"/>
        </w:rPr>
        <w:t xml:space="preserve"> to major cancer types</w:t>
      </w:r>
      <w:bookmarkEnd w:id="17"/>
      <w:bookmarkEnd w:id="26"/>
      <w:bookmarkEnd w:id="27"/>
      <w:bookmarkEnd w:id="28"/>
      <w:r w:rsidR="00DD2445">
        <w:rPr>
          <w:lang w:eastAsia="en-US"/>
        </w:rPr>
        <w:t xml:space="preserve"> </w:t>
      </w:r>
    </w:p>
    <w:p w14:paraId="001079DD" w14:textId="5C0B65E0" w:rsidR="00FE63E4" w:rsidRDefault="00C52F0A" w:rsidP="00FE63E4">
      <w:pPr>
        <w:pStyle w:val="Heading3"/>
        <w:rPr>
          <w:lang w:eastAsia="en-US"/>
        </w:rPr>
      </w:pPr>
      <w:bookmarkStart w:id="29" w:name="_Toc482107493"/>
      <w:bookmarkStart w:id="30" w:name="_Toc487014777"/>
      <w:bookmarkStart w:id="31" w:name="_Toc489273365"/>
      <w:r>
        <w:rPr>
          <w:lang w:eastAsia="en-US"/>
        </w:rPr>
        <w:t xml:space="preserve">(HL, </w:t>
      </w:r>
      <m:oMath>
        <m:r>
          <m:rPr>
            <m:sty m:val="bi"/>
          </m:rPr>
          <w:rPr>
            <w:rFonts w:ascii="Cambria Math" w:hAnsi="Cambria Math"/>
            <w:lang w:eastAsia="en-US"/>
          </w:rPr>
          <m:t>∥</m:t>
        </m:r>
      </m:oMath>
      <w:r>
        <w:rPr>
          <w:lang w:eastAsia="en-US"/>
        </w:rPr>
        <w:t xml:space="preserve">) </w:t>
      </w:r>
      <w:r w:rsidR="00FE63E4">
        <w:rPr>
          <w:lang w:eastAsia="en-US"/>
        </w:rPr>
        <w:t>ENCODE data is suitable for cancer analysis</w:t>
      </w:r>
      <w:bookmarkEnd w:id="29"/>
      <w:bookmarkEnd w:id="30"/>
      <w:bookmarkEnd w:id="31"/>
    </w:p>
    <w:p w14:paraId="4789D814" w14:textId="685BB620" w:rsidR="005E7E3A" w:rsidRDefault="00056A8D" w:rsidP="00FE63E4">
      <w:pPr>
        <w:rPr>
          <w:lang w:eastAsia="en-US"/>
        </w:rPr>
      </w:pPr>
      <w:r>
        <w:rPr>
          <w:lang w:eastAsia="en-US"/>
        </w:rPr>
        <w:t>O</w:t>
      </w:r>
      <w:r w:rsidR="002F612B">
        <w:rPr>
          <w:lang w:eastAsia="en-US"/>
        </w:rPr>
        <w:t xml:space="preserve">f </w:t>
      </w:r>
      <w:r>
        <w:rPr>
          <w:lang w:eastAsia="en-US"/>
        </w:rPr>
        <w:t xml:space="preserve">all </w:t>
      </w:r>
      <w:r w:rsidR="002F612B">
        <w:rPr>
          <w:lang w:eastAsia="en-US"/>
        </w:rPr>
        <w:t>the cell lines</w:t>
      </w:r>
      <w:r w:rsidR="005443AA">
        <w:rPr>
          <w:lang w:eastAsia="en-US"/>
        </w:rPr>
        <w:t xml:space="preserve"> in ENCODE</w:t>
      </w:r>
      <w:r w:rsidR="002F612B">
        <w:rPr>
          <w:lang w:eastAsia="en-US"/>
        </w:rPr>
        <w:t xml:space="preserve">, we found around 70 percent of them </w:t>
      </w:r>
      <w:r w:rsidR="00206DBE">
        <w:rPr>
          <w:lang w:eastAsia="en-US"/>
        </w:rPr>
        <w:t xml:space="preserve">to be </w:t>
      </w:r>
      <w:r w:rsidR="002F612B">
        <w:rPr>
          <w:lang w:eastAsia="en-US"/>
        </w:rPr>
        <w:t>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5443AA">
        <w:t>Figure S 1</w:t>
      </w:r>
      <w:r w:rsidR="005443AA">
        <w:noBreakHyphen/>
        <w:t>3</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w:t>
      </w:r>
      <w:r w:rsidR="006F4961" w:rsidRPr="006F4961">
        <w:rPr>
          <w:lang w:eastAsia="en-US"/>
        </w:rPr>
        <w:t>characterization</w:t>
      </w:r>
      <w:r w:rsidR="00FA0B3E">
        <w:rPr>
          <w:lang w:eastAsia="en-US"/>
        </w:rPr>
        <w:t xml:space="preserve">,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2332C8">
        <w:t>Figure S 1</w:t>
      </w:r>
      <w:r w:rsidR="002332C8">
        <w:noBreakHyphen/>
        <w:t>4</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338C0374" w:rsidR="005E7E3A" w:rsidRDefault="005E7E3A" w:rsidP="005E7E3A">
      <w:pPr>
        <w:pStyle w:val="Caption"/>
        <w:keepNext/>
      </w:pPr>
      <w:bookmarkStart w:id="32" w:name="_Ref482104015"/>
      <w:bookmarkStart w:id="33" w:name="_Toc487014778"/>
      <w:bookmarkStart w:id="34" w:name="_Toc489273211"/>
      <w:r>
        <w:lastRenderedPageBreak/>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3</w:t>
      </w:r>
      <w:r w:rsidR="008C365D">
        <w:fldChar w:fldCharType="end"/>
      </w:r>
      <w:bookmarkEnd w:id="32"/>
      <w:r>
        <w:t xml:space="preserve"> (HL, </w:t>
      </w:r>
      <m:oMath>
        <m:r>
          <w:rPr>
            <w:rFonts w:ascii="Cambria Math" w:hAnsi="Cambria Math"/>
          </w:rPr>
          <m:t>∥</m:t>
        </m:r>
      </m:oMath>
      <w:r>
        <w:t xml:space="preserve">) </w:t>
      </w:r>
      <w:r w:rsidR="00863FC0">
        <w:t>S</w:t>
      </w:r>
      <w:r>
        <w:t>ummary of the ENCODE cell lines</w:t>
      </w:r>
      <w:bookmarkEnd w:id="33"/>
      <w:bookmarkEnd w:id="34"/>
    </w:p>
    <w:p w14:paraId="3EB5A9F3" w14:textId="5BFECDA8" w:rsidR="00FE63E4" w:rsidRDefault="00FE63E4" w:rsidP="005E7E3A">
      <w:pPr>
        <w:jc w:val="center"/>
        <w:rPr>
          <w:lang w:eastAsia="en-US"/>
        </w:rPr>
      </w:pPr>
      <w:r w:rsidRPr="00FE63E4">
        <w:rPr>
          <w:lang w:eastAsia="ko-KR"/>
        </w:rPr>
        <w:drawing>
          <wp:inline distT="0" distB="0" distL="0" distR="0" wp14:anchorId="59249C44" wp14:editId="4E33D8BF">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2">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732340A4" w:rsidR="00201E38" w:rsidRDefault="00201E38" w:rsidP="00201E38">
      <w:pPr>
        <w:pStyle w:val="Caption"/>
        <w:keepNext/>
      </w:pPr>
      <w:bookmarkStart w:id="35" w:name="_Ref482104267"/>
      <w:bookmarkStart w:id="36" w:name="_Toc487014779"/>
      <w:bookmarkStart w:id="37" w:name="_Toc489273212"/>
      <w:r>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4</w:t>
      </w:r>
      <w:r w:rsidR="008C365D">
        <w:fldChar w:fldCharType="end"/>
      </w:r>
      <w:bookmarkEnd w:id="35"/>
      <w:r>
        <w:t xml:space="preserve"> (HL, </w:t>
      </w:r>
      <m:oMath>
        <m:r>
          <w:rPr>
            <w:rFonts w:ascii="Cambria Math" w:hAnsi="Cambria Math"/>
          </w:rPr>
          <m:t>∦</m:t>
        </m:r>
      </m:oMath>
      <w:r>
        <w:t xml:space="preserve">) </w:t>
      </w:r>
      <w:r w:rsidR="00D95417">
        <w:t>B</w:t>
      </w:r>
      <w:r>
        <w:t>road spectrum of ENCODE cell types</w:t>
      </w:r>
      <w:bookmarkEnd w:id="36"/>
      <w:bookmarkEnd w:id="37"/>
    </w:p>
    <w:p w14:paraId="1EC3DE36" w14:textId="58E554E0" w:rsidR="00201E38" w:rsidRPr="00FE63E4" w:rsidRDefault="00201E38" w:rsidP="005E7E3A">
      <w:pPr>
        <w:jc w:val="center"/>
        <w:rPr>
          <w:lang w:eastAsia="en-US"/>
        </w:rPr>
      </w:pPr>
      <w:r w:rsidRPr="00201E38">
        <w:rPr>
          <w:lang w:eastAsia="ko-KR"/>
        </w:rPr>
        <w:drawing>
          <wp:inline distT="0" distB="0" distL="0" distR="0" wp14:anchorId="70F5F235" wp14:editId="360F059B">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stretch>
                      <a:fillRect/>
                    </a:stretch>
                  </pic:blipFill>
                  <pic:spPr>
                    <a:xfrm>
                      <a:off x="0" y="0"/>
                      <a:ext cx="4448639" cy="2177346"/>
                    </a:xfrm>
                    <a:prstGeom prst="rect">
                      <a:avLst/>
                    </a:prstGeom>
                  </pic:spPr>
                </pic:pic>
              </a:graphicData>
            </a:graphic>
          </wp:inline>
        </w:drawing>
      </w:r>
    </w:p>
    <w:p w14:paraId="43153C53" w14:textId="039E21C5" w:rsidR="00DE2F64" w:rsidRPr="009A0432" w:rsidRDefault="00DD2445" w:rsidP="00324314">
      <w:pPr>
        <w:pStyle w:val="Heading3"/>
        <w:rPr>
          <w:lang w:eastAsia="en-US"/>
        </w:rPr>
      </w:pPr>
      <w:bookmarkStart w:id="38" w:name="_Toc482107494"/>
      <w:bookmarkStart w:id="39" w:name="_Toc487014780"/>
      <w:bookmarkStart w:id="40" w:name="_Toc489273366"/>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 xml:space="preserve">Rationale for matching cell </w:t>
      </w:r>
      <w:bookmarkEnd w:id="38"/>
      <w:bookmarkEnd w:id="39"/>
      <w:r w:rsidR="005443AA">
        <w:rPr>
          <w:lang w:eastAsia="en-US"/>
        </w:rPr>
        <w:t>types</w:t>
      </w:r>
      <w:bookmarkEnd w:id="40"/>
      <w:r w:rsidR="004276C6">
        <w:rPr>
          <w:lang w:eastAsia="en-US"/>
        </w:rPr>
        <w:t xml:space="preserve"> </w:t>
      </w:r>
    </w:p>
    <w:p w14:paraId="4FD729EF" w14:textId="711FD6F2" w:rsidR="0047596D" w:rsidRDefault="00DF53E1" w:rsidP="00E10987">
      <w:pPr>
        <w:rPr>
          <w:ins w:id="41" w:author="Lee, Donghoon" w:date="2017-07-31T15:10:00Z"/>
          <w:lang w:eastAsia="en-US"/>
        </w:rPr>
      </w:pPr>
      <w:r>
        <w:t xml:space="preserve">Although </w:t>
      </w:r>
      <w:r>
        <w:rPr>
          <w:color w:val="000000" w:themeColor="text1"/>
        </w:rPr>
        <w:t xml:space="preserve">wide-ranging </w:t>
      </w:r>
      <w:r>
        <w:t xml:space="preserve">functional characterization assays are available through ENCODE, applying this data to cancer research remains challenging. Biological heterogeneity among cancer types requires that cell </w:t>
      </w:r>
      <w:r w:rsidR="005443AA">
        <w:t>types</w:t>
      </w:r>
      <w:r>
        <w:t xml:space="preserve"> studied in cancer research be optimally</w:t>
      </w:r>
      <w:r w:rsidR="0059588A">
        <w:t xml:space="preserve"> </w:t>
      </w:r>
      <w:r>
        <w:t xml:space="preserve">matched to </w:t>
      </w:r>
      <w:r w:rsidR="006C5C4E">
        <w:t xml:space="preserve">a particular </w:t>
      </w:r>
      <w:r>
        <w:t xml:space="preserve">cancer </w:t>
      </w:r>
      <w:r w:rsidR="006C5C4E">
        <w:lastRenderedPageBreak/>
        <w:t>of interest</w:t>
      </w:r>
      <w:r>
        <w:t xml:space="preserve">. However, well-matched tumor-normal pairs are only available for certain cancer types from among ENCODE cell </w:t>
      </w:r>
      <w:r w:rsidR="00F47FE8">
        <w:t>types</w:t>
      </w:r>
      <w:r>
        <w:t xml:space="preserve">, and most cell </w:t>
      </w:r>
      <w:r w:rsidR="00F47FE8">
        <w:t xml:space="preserve">types </w:t>
      </w:r>
      <w:r>
        <w:t>lack data from one or more key experimental assays (</w:t>
      </w:r>
      <w:r w:rsidR="00F47FE8">
        <w:t xml:space="preserve">as shown in </w:t>
      </w:r>
      <w:r>
        <w:t>Fig 1).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F6759D" w:rsidRPr="009A0432">
        <w:rPr>
          <w:lang w:eastAsia="en-US"/>
        </w:rPr>
        <w:t xml:space="preserve">Table </w:t>
      </w:r>
      <w:r w:rsidR="00F6759D" w:rsidRPr="005B407A">
        <w:rPr>
          <w:lang w:eastAsia="en-US"/>
        </w:rPr>
        <w:t>S</w:t>
      </w:r>
      <w:r w:rsidR="00F6759D" w:rsidRPr="000C2F60">
        <w:rPr>
          <w:lang w:eastAsia="en-US"/>
        </w:rPr>
        <w:t xml:space="preserve"> </w:t>
      </w:r>
      <w:r w:rsidR="00F6759D">
        <w:rPr>
          <w:lang w:eastAsia="en-US"/>
        </w:rPr>
        <w:t>1</w:t>
      </w:r>
      <w:r w:rsidR="00F6759D">
        <w:rPr>
          <w:lang w:eastAsia="en-US"/>
        </w:rPr>
        <w:noBreakHyphen/>
        <w:t>2</w:t>
      </w:r>
      <w:r w:rsidR="00074A7F">
        <w:rPr>
          <w:lang w:eastAsia="en-US"/>
        </w:rPr>
        <w:fldChar w:fldCharType="end"/>
      </w:r>
      <w:r w:rsidR="00074A7F">
        <w:rPr>
          <w:lang w:eastAsia="en-US"/>
        </w:rPr>
        <w:t>.</w:t>
      </w:r>
    </w:p>
    <w:p w14:paraId="4E9BC3C2" w14:textId="384CD3E5" w:rsidR="00E87407" w:rsidRDefault="00E87407" w:rsidP="00E10987">
      <w:pPr>
        <w:rPr>
          <w:lang w:eastAsia="en-US"/>
        </w:rPr>
      </w:pPr>
      <w:ins w:id="42" w:author="Lee, Donghoon" w:date="2017-07-31T15:10:00Z">
        <w:r>
          <w:rPr>
            <w:lang w:eastAsia="en-US"/>
          </w:rPr>
          <w:t>To utilize extensive collection of advanced ENCODE assays on several “key cell types</w:t>
        </w:r>
      </w:ins>
      <w:ins w:id="43" w:author="Lee, Donghoon" w:date="2017-07-31T15:11:00Z">
        <w:r>
          <w:rPr>
            <w:lang w:eastAsia="en-US"/>
          </w:rPr>
          <w:t>”, one can perform an approximate matching of cancerous cells to normal cells.</w:t>
        </w:r>
      </w:ins>
      <w:ins w:id="44" w:author="Lee, Donghoon" w:date="2017-07-31T15:12:00Z">
        <w:r>
          <w:rPr>
            <w:lang w:eastAsia="en-US"/>
          </w:rPr>
          <w:t xml:space="preserve"> For the normal cells, we could simply combine a collection of normal proxies </w:t>
        </w:r>
      </w:ins>
      <w:ins w:id="45" w:author="Lee, Donghoon" w:date="2017-07-31T15:14:00Z">
        <w:r>
          <w:rPr>
            <w:lang w:eastAsia="en-US"/>
          </w:rPr>
          <w:t>to form a composite normal.</w:t>
        </w:r>
      </w:ins>
      <w:ins w:id="46" w:author="Lee, Donghoon" w:date="2017-07-31T15:13:00Z">
        <w:r>
          <w:rPr>
            <w:lang w:eastAsia="en-US"/>
          </w:rPr>
          <w:t xml:space="preserve"> In this way, we can </w:t>
        </w:r>
      </w:ins>
      <w:ins w:id="47" w:author="Lee, Donghoon" w:date="2017-07-31T15:15:00Z">
        <w:r>
          <w:rPr>
            <w:lang w:eastAsia="en-US"/>
          </w:rPr>
          <w:t>maximize</w:t>
        </w:r>
      </w:ins>
      <w:ins w:id="48" w:author="Lee, Donghoon" w:date="2017-07-31T15:13:00Z">
        <w:r>
          <w:rPr>
            <w:lang w:eastAsia="en-US"/>
          </w:rPr>
          <w:t xml:space="preserve"> the functional coverages </w:t>
        </w:r>
      </w:ins>
      <w:ins w:id="49" w:author="Lee, Donghoon" w:date="2017-07-31T15:16:00Z">
        <w:r w:rsidR="00287292">
          <w:rPr>
            <w:lang w:eastAsia="en-US"/>
          </w:rPr>
          <w:t xml:space="preserve">of approximately matched normal </w:t>
        </w:r>
      </w:ins>
      <w:ins w:id="50" w:author="Lee, Donghoon" w:date="2017-07-31T15:13:00Z">
        <w:r>
          <w:rPr>
            <w:lang w:eastAsia="en-US"/>
          </w:rPr>
          <w:t>while minimizing</w:t>
        </w:r>
      </w:ins>
      <w:ins w:id="51" w:author="Lee, Donghoon" w:date="2017-07-31T15:16:00Z">
        <w:r w:rsidR="00287292">
          <w:rPr>
            <w:lang w:eastAsia="en-US"/>
          </w:rPr>
          <w:t xml:space="preserve"> artifacts by</w:t>
        </w:r>
      </w:ins>
      <w:ins w:id="52" w:author="Lee, Donghoon" w:date="2017-07-31T15:15:00Z">
        <w:r>
          <w:rPr>
            <w:lang w:eastAsia="en-US"/>
          </w:rPr>
          <w:t xml:space="preserve"> dilut</w:t>
        </w:r>
      </w:ins>
      <w:ins w:id="53" w:author="Lee, Donghoon" w:date="2017-07-31T15:16:00Z">
        <w:r w:rsidR="00287292">
          <w:rPr>
            <w:lang w:eastAsia="en-US"/>
          </w:rPr>
          <w:t>ing</w:t>
        </w:r>
      </w:ins>
      <w:ins w:id="54" w:author="Lee, Donghoon" w:date="2017-07-31T15:15:00Z">
        <w:r>
          <w:rPr>
            <w:lang w:eastAsia="en-US"/>
          </w:rPr>
          <w:t xml:space="preserve"> unwanted cell type specific noises</w:t>
        </w:r>
      </w:ins>
      <w:ins w:id="55" w:author="Lee, Donghoon" w:date="2017-07-31T15:16:00Z">
        <w:r w:rsidR="00287292">
          <w:rPr>
            <w:lang w:eastAsia="en-US"/>
          </w:rPr>
          <w:t>.</w:t>
        </w:r>
      </w:ins>
    </w:p>
    <w:p w14:paraId="7942F5D5" w14:textId="602806BF" w:rsidR="000A0C0D" w:rsidRDefault="000A0C0D" w:rsidP="00E10987">
      <w:pPr>
        <w:rPr>
          <w:lang w:eastAsia="en-US"/>
        </w:rPr>
      </w:pPr>
      <w:r w:rsidRPr="00226C32">
        <w:rPr>
          <w:highlight w:val="magenta"/>
          <w:lang w:eastAsia="en-US"/>
        </w:rPr>
        <w:t>[[</w:t>
      </w:r>
      <w:bookmarkStart w:id="56" w:name="_GoBack"/>
      <w:r w:rsidRPr="00226C32">
        <w:rPr>
          <w:highlight w:val="magenta"/>
          <w:lang w:eastAsia="en-US"/>
        </w:rPr>
        <w:t>JZ2</w:t>
      </w:r>
      <w:bookmarkEnd w:id="56"/>
      <w:r w:rsidRPr="00226C32">
        <w:rPr>
          <w:highlight w:val="magenta"/>
          <w:lang w:eastAsia="en-US"/>
        </w:rPr>
        <w:t>DL&amp;PDM: could we introduce more about the retionale of composite normal?</w:t>
      </w:r>
      <w:ins w:id="57" w:author="Lee, Donghoon" w:date="2017-07-31T15:16:00Z">
        <w:r w:rsidR="00287292">
          <w:rPr>
            <w:highlight w:val="magenta"/>
            <w:lang w:eastAsia="en-US"/>
          </w:rPr>
          <w:t xml:space="preserve"> – this is very hard actually because we did not use composite normal. </w:t>
        </w:r>
      </w:ins>
      <w:ins w:id="58" w:author="Lee, Donghoon" w:date="2017-07-31T15:17:00Z">
        <w:r w:rsidR="00287292">
          <w:rPr>
            <w:highlight w:val="magenta"/>
            <w:lang w:eastAsia="en-US"/>
          </w:rPr>
          <w:t>In theory, it has some advantages, so I wrote a paragraph on it. PDM can chime in more on this topic.</w:t>
        </w:r>
      </w:ins>
      <w:r w:rsidRPr="00226C32">
        <w:rPr>
          <w:highlight w:val="magenta"/>
          <w:lang w:eastAsia="en-US"/>
        </w:rPr>
        <w:t>]]</w:t>
      </w:r>
    </w:p>
    <w:p w14:paraId="1A916A02" w14:textId="045AA47B" w:rsidR="0065281B" w:rsidRDefault="0065281B" w:rsidP="00E10987">
      <w:pPr>
        <w:rPr>
          <w:ins w:id="59" w:author="Lee, Donghoon" w:date="2017-07-31T15:08:00Z"/>
          <w:lang w:eastAsia="en-US"/>
        </w:rPr>
      </w:pPr>
      <w:r w:rsidRPr="0065281B">
        <w:rPr>
          <w:lang w:eastAsia="en-US"/>
        </w:rPr>
        <w:t>A key feature of the ENCODE annotation is that it includes data from a great diversity of functional assays. Because it</w:t>
      </w:r>
      <w:r w:rsidR="00D56D1B">
        <w:rPr>
          <w:lang w:eastAsia="en-US"/>
        </w:rPr>
        <w:t xml:space="preserve"> is</w:t>
      </w:r>
      <w:r w:rsidRPr="0065281B">
        <w:rPr>
          <w:lang w:eastAsia="en-US"/>
        </w:rPr>
        <w:t xml:space="preserve"> not currently possible to perform such a wide variety of assays on tissue from individual cancer patients, we believe that this matching provides a unique opportunity to refine our understanding of the cancer genome, using large-scale data integration.</w:t>
      </w:r>
    </w:p>
    <w:p w14:paraId="7E70F609" w14:textId="77777777" w:rsidR="00E87407" w:rsidRDefault="00E87407" w:rsidP="00E10987">
      <w:pPr>
        <w:rPr>
          <w:lang w:eastAsia="en-US"/>
        </w:rPr>
      </w:pPr>
    </w:p>
    <w:p w14:paraId="73B637DF" w14:textId="754EEC0B" w:rsidR="00AB3501" w:rsidRPr="005B407A" w:rsidRDefault="00AB3501" w:rsidP="00E10987">
      <w:pPr>
        <w:pStyle w:val="Caption"/>
      </w:pPr>
      <w:bookmarkStart w:id="60" w:name="_Ref474492045"/>
      <w:bookmarkStart w:id="61" w:name="_Toc479775577"/>
      <w:bookmarkStart w:id="62" w:name="_Toc487014781"/>
      <w:bookmarkStart w:id="63" w:name="_Toc489273265"/>
      <w:r w:rsidRPr="009A0432">
        <w:t xml:space="preserve">Table </w:t>
      </w:r>
      <w:r w:rsidRPr="005B407A">
        <w:t>S</w:t>
      </w:r>
      <w:r w:rsidRPr="000C2F60">
        <w:t xml:space="preserve">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60"/>
      <w:r w:rsidRPr="009A0432">
        <w:t>.</w:t>
      </w:r>
      <w:r w:rsidRPr="005B407A">
        <w:t xml:space="preserve"> </w:t>
      </w:r>
      <w:r w:rsidR="00DD2445">
        <w:t>(TL,</w:t>
      </w:r>
      <m:oMath>
        <m:r>
          <m:rPr>
            <m:sty m:val="p"/>
          </m:rPr>
          <w:rPr>
            <w:rFonts w:ascii="Cambria Math" w:hAnsi="Cambria Math"/>
          </w:rPr>
          <m:t>∥</m:t>
        </m:r>
      </m:oMath>
      <w:r w:rsidR="00DD2445">
        <w:t xml:space="preserve">) </w:t>
      </w:r>
      <w:r w:rsidRPr="005B407A">
        <w:t>Summary of cell line and cancer type matching</w:t>
      </w:r>
      <w:bookmarkEnd w:id="61"/>
      <w:bookmarkEnd w:id="62"/>
      <w:bookmarkEnd w:id="63"/>
      <w:r w:rsidR="007B2774">
        <w:t xml:space="preserve"> </w:t>
      </w:r>
    </w:p>
    <w:tbl>
      <w:tblPr>
        <w:tblStyle w:val="GridTable1Light"/>
        <w:tblW w:w="0" w:type="auto"/>
        <w:tblLook w:val="04A0" w:firstRow="1" w:lastRow="0" w:firstColumn="1" w:lastColumn="0" w:noHBand="0" w:noVBand="1"/>
      </w:tblPr>
      <w:tblGrid>
        <w:gridCol w:w="1194"/>
        <w:gridCol w:w="1955"/>
        <w:gridCol w:w="1719"/>
        <w:gridCol w:w="4482"/>
      </w:tblGrid>
      <w:tr w:rsidR="000C079B" w:rsidRPr="00AD6A83" w14:paraId="777533FC" w14:textId="77777777" w:rsidTr="00AD6A83">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tcPr>
          <w:p w14:paraId="55CF6B9F" w14:textId="347999BF" w:rsidR="000C079B" w:rsidRPr="00AD6A83" w:rsidRDefault="000C079B" w:rsidP="00541036">
            <w:pPr>
              <w:pStyle w:val="NoSpacing"/>
              <w:jc w:val="center"/>
              <w:rPr>
                <w:sz w:val="22"/>
              </w:rPr>
            </w:pPr>
            <w:r w:rsidRPr="00AD6A83">
              <w:rPr>
                <w:sz w:val="22"/>
              </w:rPr>
              <w:t>Cancer</w:t>
            </w:r>
          </w:p>
        </w:tc>
        <w:tc>
          <w:tcPr>
            <w:tcW w:w="0" w:type="auto"/>
          </w:tcPr>
          <w:p w14:paraId="1160A7E1"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Abbreviation</w:t>
            </w:r>
          </w:p>
        </w:tc>
        <w:tc>
          <w:tcPr>
            <w:tcW w:w="0" w:type="auto"/>
            <w:gridSpan w:val="2"/>
          </w:tcPr>
          <w:p w14:paraId="4415128B"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ENCODE cell line</w:t>
            </w:r>
          </w:p>
        </w:tc>
      </w:tr>
      <w:tr w:rsidR="000C079B" w:rsidRPr="00AD6A83" w14:paraId="43891C20" w14:textId="77777777" w:rsidTr="00AD6A83">
        <w:trPr>
          <w:trHeight w:val="258"/>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658546A" w14:textId="77777777" w:rsidR="000C079B" w:rsidRPr="00AD6A83" w:rsidRDefault="000C079B" w:rsidP="00541036">
            <w:pPr>
              <w:pStyle w:val="NoSpacing"/>
              <w:jc w:val="center"/>
              <w:rPr>
                <w:sz w:val="22"/>
              </w:rPr>
            </w:pPr>
            <w:r w:rsidRPr="00AD6A83">
              <w:rPr>
                <w:sz w:val="22"/>
              </w:rPr>
              <w:t>Breast</w:t>
            </w:r>
          </w:p>
        </w:tc>
        <w:tc>
          <w:tcPr>
            <w:tcW w:w="0" w:type="auto"/>
            <w:vMerge w:val="restart"/>
          </w:tcPr>
          <w:p w14:paraId="65AB48B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BRCA</w:t>
            </w:r>
          </w:p>
        </w:tc>
        <w:tc>
          <w:tcPr>
            <w:tcW w:w="0" w:type="auto"/>
          </w:tcPr>
          <w:p w14:paraId="7712598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6011B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MCF-7</w:t>
            </w:r>
          </w:p>
        </w:tc>
      </w:tr>
      <w:tr w:rsidR="000C079B" w:rsidRPr="00AD6A83" w14:paraId="624B8AB3"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7E08BF8D" w14:textId="77777777" w:rsidR="000C079B" w:rsidRPr="00AD6A83" w:rsidRDefault="000C079B" w:rsidP="00541036">
            <w:pPr>
              <w:pStyle w:val="NoSpacing"/>
              <w:jc w:val="center"/>
              <w:rPr>
                <w:sz w:val="22"/>
              </w:rPr>
            </w:pPr>
          </w:p>
        </w:tc>
        <w:tc>
          <w:tcPr>
            <w:tcW w:w="0" w:type="auto"/>
            <w:vMerge/>
          </w:tcPr>
          <w:p w14:paraId="30A992D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7472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54D74A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HMEC, MCF-10A</w:t>
            </w:r>
          </w:p>
        </w:tc>
      </w:tr>
      <w:tr w:rsidR="000C079B" w:rsidRPr="00AD6A83" w14:paraId="6ED090F7"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714DD7B" w14:textId="77777777" w:rsidR="000C079B" w:rsidRPr="00AD6A83" w:rsidRDefault="000C079B" w:rsidP="00541036">
            <w:pPr>
              <w:pStyle w:val="NoSpacing"/>
              <w:jc w:val="center"/>
              <w:rPr>
                <w:sz w:val="22"/>
              </w:rPr>
            </w:pPr>
            <w:r w:rsidRPr="00AD6A83">
              <w:rPr>
                <w:sz w:val="22"/>
              </w:rPr>
              <w:t>Liver</w:t>
            </w:r>
          </w:p>
        </w:tc>
        <w:tc>
          <w:tcPr>
            <w:tcW w:w="0" w:type="auto"/>
            <w:vMerge w:val="restart"/>
          </w:tcPr>
          <w:p w14:paraId="4681731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LIHC</w:t>
            </w:r>
          </w:p>
        </w:tc>
        <w:tc>
          <w:tcPr>
            <w:tcW w:w="0" w:type="auto"/>
          </w:tcPr>
          <w:p w14:paraId="6F2987D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274DCD7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HepG2</w:t>
            </w:r>
          </w:p>
        </w:tc>
      </w:tr>
      <w:tr w:rsidR="000C079B" w:rsidRPr="00AD6A83" w14:paraId="1590CB18" w14:textId="77777777" w:rsidTr="00AD6A83">
        <w:trPr>
          <w:trHeight w:val="41"/>
        </w:trPr>
        <w:tc>
          <w:tcPr>
            <w:cnfStyle w:val="001000000000" w:firstRow="0" w:lastRow="0" w:firstColumn="1" w:lastColumn="0" w:oddVBand="0" w:evenVBand="0" w:oddHBand="0" w:evenHBand="0" w:firstRowFirstColumn="0" w:firstRowLastColumn="0" w:lastRowFirstColumn="0" w:lastRowLastColumn="0"/>
            <w:tcW w:w="0" w:type="auto"/>
            <w:vMerge/>
          </w:tcPr>
          <w:p w14:paraId="52565727" w14:textId="77777777" w:rsidR="000C079B" w:rsidRPr="00AD6A83" w:rsidRDefault="000C079B" w:rsidP="00541036">
            <w:pPr>
              <w:pStyle w:val="NoSpacing"/>
              <w:jc w:val="center"/>
              <w:rPr>
                <w:sz w:val="22"/>
              </w:rPr>
            </w:pPr>
          </w:p>
        </w:tc>
        <w:tc>
          <w:tcPr>
            <w:tcW w:w="0" w:type="auto"/>
            <w:vMerge/>
          </w:tcPr>
          <w:p w14:paraId="555A641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BE6F9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2FCAE3C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Adult liver tissue</w:t>
            </w:r>
          </w:p>
        </w:tc>
      </w:tr>
      <w:tr w:rsidR="000C079B" w:rsidRPr="00AD6A83" w14:paraId="7CD23031"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ECC18FB" w14:textId="77777777" w:rsidR="000C079B" w:rsidRPr="00AD6A83" w:rsidRDefault="000C079B" w:rsidP="00541036">
            <w:pPr>
              <w:pStyle w:val="NoSpacing"/>
              <w:jc w:val="center"/>
              <w:rPr>
                <w:sz w:val="22"/>
              </w:rPr>
            </w:pPr>
            <w:r w:rsidRPr="00AD6A83">
              <w:rPr>
                <w:sz w:val="22"/>
              </w:rPr>
              <w:t>Lung</w:t>
            </w:r>
          </w:p>
        </w:tc>
        <w:tc>
          <w:tcPr>
            <w:tcW w:w="0" w:type="auto"/>
            <w:vMerge w:val="restart"/>
          </w:tcPr>
          <w:p w14:paraId="26E7370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LUAD [SARC]</w:t>
            </w:r>
          </w:p>
        </w:tc>
        <w:tc>
          <w:tcPr>
            <w:tcW w:w="0" w:type="auto"/>
          </w:tcPr>
          <w:p w14:paraId="0F375D2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59FDE8A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A549</w:t>
            </w:r>
          </w:p>
        </w:tc>
      </w:tr>
      <w:tr w:rsidR="000C079B" w:rsidRPr="00AD6A83" w14:paraId="4D2B8D27" w14:textId="77777777" w:rsidTr="00AD6A83">
        <w:trPr>
          <w:trHeight w:val="323"/>
        </w:trPr>
        <w:tc>
          <w:tcPr>
            <w:cnfStyle w:val="001000000000" w:firstRow="0" w:lastRow="0" w:firstColumn="1" w:lastColumn="0" w:oddVBand="0" w:evenVBand="0" w:oddHBand="0" w:evenHBand="0" w:firstRowFirstColumn="0" w:firstRowLastColumn="0" w:lastRowFirstColumn="0" w:lastRowLastColumn="0"/>
            <w:tcW w:w="0" w:type="auto"/>
            <w:vMerge/>
          </w:tcPr>
          <w:p w14:paraId="268FC17C" w14:textId="77777777" w:rsidR="000C079B" w:rsidRPr="00AD6A83" w:rsidRDefault="000C079B" w:rsidP="00541036">
            <w:pPr>
              <w:pStyle w:val="NoSpacing"/>
              <w:jc w:val="center"/>
              <w:rPr>
                <w:sz w:val="22"/>
              </w:rPr>
            </w:pPr>
          </w:p>
        </w:tc>
        <w:tc>
          <w:tcPr>
            <w:tcW w:w="0" w:type="auto"/>
            <w:vMerge/>
          </w:tcPr>
          <w:p w14:paraId="73FE8B49"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32562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Sarcoma</w:t>
            </w:r>
          </w:p>
        </w:tc>
        <w:tc>
          <w:tcPr>
            <w:tcW w:w="0" w:type="auto"/>
          </w:tcPr>
          <w:p w14:paraId="3120AA2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SK-N-MC</w:t>
            </w:r>
          </w:p>
        </w:tc>
      </w:tr>
      <w:tr w:rsidR="000C079B" w:rsidRPr="00AD6A83" w14:paraId="7955981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1AD2F0DB" w14:textId="77777777" w:rsidR="000C079B" w:rsidRPr="00AD6A83" w:rsidRDefault="000C079B" w:rsidP="00541036">
            <w:pPr>
              <w:pStyle w:val="NoSpacing"/>
              <w:jc w:val="center"/>
              <w:rPr>
                <w:sz w:val="22"/>
              </w:rPr>
            </w:pPr>
          </w:p>
        </w:tc>
        <w:tc>
          <w:tcPr>
            <w:tcW w:w="0" w:type="auto"/>
            <w:vMerge/>
          </w:tcPr>
          <w:p w14:paraId="296EB35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16E1C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6FCBD27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Lung tissue, IMR-90</w:t>
            </w:r>
          </w:p>
        </w:tc>
      </w:tr>
      <w:tr w:rsidR="000C079B" w:rsidRPr="00AD6A83" w14:paraId="461FB94E" w14:textId="77777777" w:rsidTr="00AD6A83">
        <w:trPr>
          <w:trHeight w:val="25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3B960A2" w14:textId="77777777" w:rsidR="000C079B" w:rsidRPr="00AD6A83" w:rsidRDefault="000C079B" w:rsidP="00541036">
            <w:pPr>
              <w:pStyle w:val="NoSpacing"/>
              <w:jc w:val="center"/>
              <w:rPr>
                <w:sz w:val="22"/>
              </w:rPr>
            </w:pPr>
            <w:r w:rsidRPr="00AD6A83">
              <w:rPr>
                <w:sz w:val="22"/>
              </w:rPr>
              <w:t>Blood</w:t>
            </w:r>
          </w:p>
        </w:tc>
        <w:tc>
          <w:tcPr>
            <w:tcW w:w="0" w:type="auto"/>
            <w:vMerge w:val="restart"/>
          </w:tcPr>
          <w:p w14:paraId="59BD0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CML [CLL/LAML]</w:t>
            </w:r>
          </w:p>
        </w:tc>
        <w:tc>
          <w:tcPr>
            <w:tcW w:w="0" w:type="auto"/>
          </w:tcPr>
          <w:p w14:paraId="43D30C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28CFF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K562, DND-41</w:t>
            </w:r>
          </w:p>
        </w:tc>
      </w:tr>
      <w:tr w:rsidR="000C079B" w:rsidRPr="00AD6A83" w14:paraId="13AF558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4A14CD69" w14:textId="77777777" w:rsidR="000C079B" w:rsidRPr="00AD6A83" w:rsidRDefault="000C079B" w:rsidP="00541036">
            <w:pPr>
              <w:pStyle w:val="NoSpacing"/>
              <w:jc w:val="center"/>
              <w:rPr>
                <w:sz w:val="22"/>
              </w:rPr>
            </w:pPr>
          </w:p>
        </w:tc>
        <w:tc>
          <w:tcPr>
            <w:tcW w:w="0" w:type="auto"/>
            <w:vMerge/>
          </w:tcPr>
          <w:p w14:paraId="1B191A7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2D187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1EAAA6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CD34+ common myeloid progenitor cell, GM12878</w:t>
            </w:r>
          </w:p>
        </w:tc>
      </w:tr>
      <w:tr w:rsidR="000C079B" w:rsidRPr="00AD6A83" w14:paraId="669327F9" w14:textId="77777777" w:rsidTr="00AD6A83">
        <w:trPr>
          <w:trHeight w:val="242"/>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871A5E3" w14:textId="77777777" w:rsidR="000C079B" w:rsidRPr="00AD6A83" w:rsidRDefault="000C079B" w:rsidP="00541036">
            <w:pPr>
              <w:pStyle w:val="NoSpacing"/>
              <w:jc w:val="center"/>
              <w:rPr>
                <w:sz w:val="22"/>
              </w:rPr>
            </w:pPr>
            <w:r w:rsidRPr="00AD6A83">
              <w:rPr>
                <w:sz w:val="22"/>
              </w:rPr>
              <w:t>Cervix</w:t>
            </w:r>
          </w:p>
        </w:tc>
        <w:tc>
          <w:tcPr>
            <w:tcW w:w="0" w:type="auto"/>
            <w:vMerge w:val="restart"/>
          </w:tcPr>
          <w:p w14:paraId="4AF5E0F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CESC</w:t>
            </w:r>
          </w:p>
        </w:tc>
        <w:tc>
          <w:tcPr>
            <w:tcW w:w="0" w:type="auto"/>
          </w:tcPr>
          <w:p w14:paraId="55C5167C"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04FC85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HeLa-S3</w:t>
            </w:r>
          </w:p>
        </w:tc>
      </w:tr>
      <w:tr w:rsidR="000C079B" w:rsidRPr="00AD6A83" w14:paraId="734DCCC4" w14:textId="77777777" w:rsidTr="00AD6A83">
        <w:trPr>
          <w:trHeight w:val="314"/>
        </w:trPr>
        <w:tc>
          <w:tcPr>
            <w:cnfStyle w:val="001000000000" w:firstRow="0" w:lastRow="0" w:firstColumn="1" w:lastColumn="0" w:oddVBand="0" w:evenVBand="0" w:oddHBand="0" w:evenHBand="0" w:firstRowFirstColumn="0" w:firstRowLastColumn="0" w:lastRowFirstColumn="0" w:lastRowLastColumn="0"/>
            <w:tcW w:w="0" w:type="auto"/>
            <w:vMerge/>
          </w:tcPr>
          <w:p w14:paraId="36717A76" w14:textId="77777777" w:rsidR="000C079B" w:rsidRPr="00AD6A83" w:rsidRDefault="000C079B" w:rsidP="00541036">
            <w:pPr>
              <w:pStyle w:val="NoSpacing"/>
              <w:jc w:val="center"/>
              <w:rPr>
                <w:sz w:val="22"/>
              </w:rPr>
            </w:pPr>
          </w:p>
        </w:tc>
        <w:tc>
          <w:tcPr>
            <w:tcW w:w="0" w:type="auto"/>
            <w:vMerge/>
          </w:tcPr>
          <w:p w14:paraId="3A73D62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8EACB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3286AAA8"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N/A</w:t>
            </w:r>
          </w:p>
        </w:tc>
      </w:tr>
      <w:tr w:rsidR="000C079B" w:rsidRPr="00AD6A83" w14:paraId="1DD8A6BD" w14:textId="77777777" w:rsidTr="00AD6A83">
        <w:trPr>
          <w:trHeight w:val="296"/>
        </w:trPr>
        <w:tc>
          <w:tcPr>
            <w:cnfStyle w:val="001000000000" w:firstRow="0" w:lastRow="0" w:firstColumn="1" w:lastColumn="0" w:oddVBand="0" w:evenVBand="0" w:oddHBand="0" w:evenHBand="0" w:firstRowFirstColumn="0" w:firstRowLastColumn="0" w:lastRowFirstColumn="0" w:lastRowLastColumn="0"/>
            <w:tcW w:w="0" w:type="auto"/>
          </w:tcPr>
          <w:p w14:paraId="0AB55DF6" w14:textId="77777777" w:rsidR="000C079B" w:rsidRPr="00AD6A83" w:rsidRDefault="000C079B" w:rsidP="00541036">
            <w:pPr>
              <w:pStyle w:val="NoSpacing"/>
              <w:jc w:val="center"/>
              <w:rPr>
                <w:sz w:val="22"/>
              </w:rPr>
            </w:pPr>
            <w:r w:rsidRPr="00AD6A83">
              <w:rPr>
                <w:sz w:val="22"/>
              </w:rPr>
              <w:t>Colorectal</w:t>
            </w:r>
          </w:p>
        </w:tc>
        <w:tc>
          <w:tcPr>
            <w:tcW w:w="0" w:type="auto"/>
          </w:tcPr>
          <w:p w14:paraId="6AE2696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COAD+READ</w:t>
            </w:r>
          </w:p>
        </w:tc>
        <w:tc>
          <w:tcPr>
            <w:tcW w:w="0" w:type="auto"/>
          </w:tcPr>
          <w:p w14:paraId="0AF36A3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373F98E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Caco-2, HCT116</w:t>
            </w:r>
          </w:p>
        </w:tc>
      </w:tr>
      <w:tr w:rsidR="000C079B" w:rsidRPr="00AD6A83" w14:paraId="47EFBB86" w14:textId="77777777" w:rsidTr="00AD6A83">
        <w:trPr>
          <w:trHeight w:val="278"/>
        </w:trPr>
        <w:tc>
          <w:tcPr>
            <w:cnfStyle w:val="001000000000" w:firstRow="0" w:lastRow="0" w:firstColumn="1" w:lastColumn="0" w:oddVBand="0" w:evenVBand="0" w:oddHBand="0" w:evenHBand="0" w:firstRowFirstColumn="0" w:firstRowLastColumn="0" w:lastRowFirstColumn="0" w:lastRowLastColumn="0"/>
            <w:tcW w:w="0" w:type="auto"/>
          </w:tcPr>
          <w:p w14:paraId="1B816094" w14:textId="77777777" w:rsidR="000C079B" w:rsidRPr="00AD6A83" w:rsidRDefault="000C079B" w:rsidP="00541036">
            <w:pPr>
              <w:pStyle w:val="NoSpacing"/>
              <w:jc w:val="center"/>
              <w:rPr>
                <w:sz w:val="22"/>
              </w:rPr>
            </w:pPr>
            <w:r w:rsidRPr="00AD6A83">
              <w:rPr>
                <w:sz w:val="22"/>
              </w:rPr>
              <w:t>Prostate</w:t>
            </w:r>
          </w:p>
        </w:tc>
        <w:tc>
          <w:tcPr>
            <w:tcW w:w="0" w:type="auto"/>
          </w:tcPr>
          <w:p w14:paraId="4D62B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PRAD</w:t>
            </w:r>
          </w:p>
        </w:tc>
        <w:tc>
          <w:tcPr>
            <w:tcW w:w="0" w:type="auto"/>
          </w:tcPr>
          <w:p w14:paraId="60431D3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09C439F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roofErr w:type="spellStart"/>
            <w:r w:rsidRPr="00AD6A83">
              <w:rPr>
                <w:sz w:val="22"/>
              </w:rPr>
              <w:t>LNCaP</w:t>
            </w:r>
            <w:proofErr w:type="spellEnd"/>
            <w:r w:rsidRPr="00AD6A83">
              <w:rPr>
                <w:sz w:val="22"/>
              </w:rPr>
              <w:t>, PC-3</w:t>
            </w:r>
          </w:p>
        </w:tc>
      </w:tr>
      <w:tr w:rsidR="000C079B" w:rsidRPr="00AD6A83" w14:paraId="2980C8AF" w14:textId="77777777" w:rsidTr="00AD6A83">
        <w:trPr>
          <w:trHeight w:val="359"/>
        </w:trPr>
        <w:tc>
          <w:tcPr>
            <w:cnfStyle w:val="001000000000" w:firstRow="0" w:lastRow="0" w:firstColumn="1" w:lastColumn="0" w:oddVBand="0" w:evenVBand="0" w:oddHBand="0" w:evenHBand="0" w:firstRowFirstColumn="0" w:firstRowLastColumn="0" w:lastRowFirstColumn="0" w:lastRowLastColumn="0"/>
            <w:tcW w:w="0" w:type="auto"/>
          </w:tcPr>
          <w:p w14:paraId="52F9EFE0" w14:textId="77777777" w:rsidR="000C079B" w:rsidRPr="00AD6A83" w:rsidRDefault="000C079B" w:rsidP="00541036">
            <w:pPr>
              <w:pStyle w:val="NoSpacing"/>
              <w:jc w:val="center"/>
              <w:rPr>
                <w:sz w:val="22"/>
              </w:rPr>
            </w:pPr>
            <w:r w:rsidRPr="00AD6A83">
              <w:rPr>
                <w:sz w:val="22"/>
              </w:rPr>
              <w:t>Pancreas</w:t>
            </w:r>
          </w:p>
        </w:tc>
        <w:tc>
          <w:tcPr>
            <w:tcW w:w="0" w:type="auto"/>
          </w:tcPr>
          <w:p w14:paraId="5974494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PAAD</w:t>
            </w:r>
          </w:p>
        </w:tc>
        <w:tc>
          <w:tcPr>
            <w:tcW w:w="0" w:type="auto"/>
          </w:tcPr>
          <w:p w14:paraId="5D2D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22C638E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Panc1</w:t>
            </w:r>
          </w:p>
        </w:tc>
      </w:tr>
    </w:tbl>
    <w:p w14:paraId="00448EA8" w14:textId="77777777" w:rsidR="0010165C" w:rsidRDefault="0010165C" w:rsidP="00E10987"/>
    <w:p w14:paraId="66B9F2EB" w14:textId="77777777" w:rsidR="00974981" w:rsidRDefault="00974981" w:rsidP="00E10987"/>
    <w:p w14:paraId="06A91F08" w14:textId="11E25897" w:rsidR="00974981" w:rsidRDefault="00974981" w:rsidP="00EB67DB">
      <w:pPr>
        <w:pStyle w:val="Heading3"/>
      </w:pPr>
      <w:bookmarkStart w:id="64" w:name="_Toc487014782"/>
      <w:bookmarkStart w:id="65" w:name="_Toc489273367"/>
      <w:r>
        <w:t xml:space="preserve">(TL, </w:t>
      </w:r>
      <m:oMath>
        <m:r>
          <m:rPr>
            <m:sty m:val="bi"/>
          </m:rPr>
          <w:rPr>
            <w:rFonts w:ascii="Cambria Math" w:hAnsi="Cambria Math"/>
          </w:rPr>
          <m:t>∥</m:t>
        </m:r>
      </m:oMath>
      <w:r>
        <w:t xml:space="preserve">) </w:t>
      </w:r>
      <w:r>
        <w:rPr>
          <w:rFonts w:hint="eastAsia"/>
        </w:rPr>
        <w:t xml:space="preserve">Blood </w:t>
      </w:r>
      <w:r w:rsidRPr="00DE02BF">
        <w:t>cancer cell line matching</w:t>
      </w:r>
      <w:bookmarkEnd w:id="64"/>
      <w:bookmarkEnd w:id="65"/>
    </w:p>
    <w:p w14:paraId="5A88582A" w14:textId="4C62B541" w:rsidR="00C0216E" w:rsidRDefault="00205CA3" w:rsidP="00E10987">
      <w:r w:rsidRPr="00CA3907">
        <w:t xml:space="preserve">Wherever possible, we have matched each ENCODE cancer cell </w:t>
      </w:r>
      <w:r w:rsidR="00491205">
        <w:rPr>
          <w:rFonts w:hint="eastAsia"/>
        </w:rPr>
        <w:t xml:space="preserve">type </w:t>
      </w:r>
      <w:r w:rsidRPr="00CA3907">
        <w:t xml:space="preserve">with a </w:t>
      </w:r>
      <w:r w:rsidR="00D6720B">
        <w:t xml:space="preserve">composite </w:t>
      </w:r>
      <w:r w:rsidRPr="00CA3907">
        <w:t>normal</w:t>
      </w:r>
      <w:r w:rsidR="000A03D0">
        <w:t>,</w:t>
      </w:r>
      <w:r w:rsidR="00D6720B">
        <w:t xml:space="preserve"> </w:t>
      </w:r>
      <w:r w:rsidR="000A03D0">
        <w:t xml:space="preserve">which was </w:t>
      </w:r>
      <w:r>
        <w:t xml:space="preserve">derived from </w:t>
      </w:r>
      <w:r w:rsidR="00D6720B">
        <w:t xml:space="preserve">multiple </w:t>
      </w:r>
      <w:r w:rsidR="00A049DB">
        <w:t>of</w:t>
      </w:r>
      <w:r w:rsidR="000A03D0">
        <w:t xml:space="preserve"> normal samples with the same cell </w:t>
      </w:r>
      <w:r w:rsidR="009F4F0C">
        <w:t xml:space="preserve">type </w:t>
      </w:r>
      <w:r w:rsidR="000A03D0">
        <w:t>of origin</w:t>
      </w:r>
      <w:r w:rsidRPr="00CA3907">
        <w:t>.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Roadmap Epigenome and GTEX, GM12878 has the highest Spearman correlation with K562</w:t>
      </w:r>
      <w:r>
        <w:t>, as shown in</w:t>
      </w:r>
      <w:r w:rsidR="00783172">
        <w:t xml:space="preserve"> in</w:t>
      </w:r>
      <w:r w:rsidR="00AD6A83">
        <w:t xml:space="preserve"> </w:t>
      </w:r>
      <w:r w:rsidR="002A6A49">
        <w:fldChar w:fldCharType="begin"/>
      </w:r>
      <w:r w:rsidR="002A6A49">
        <w:instrText xml:space="preserve"> REF _Ref488653299 \h </w:instrText>
      </w:r>
      <w:r w:rsidR="002A6A49">
        <w:fldChar w:fldCharType="separate"/>
      </w:r>
      <w:r w:rsidR="0087160C" w:rsidRPr="009A0432">
        <w:t xml:space="preserve">Figure </w:t>
      </w:r>
      <w:r w:rsidR="0087160C" w:rsidRPr="005B407A">
        <w:t xml:space="preserve">S </w:t>
      </w:r>
      <w:r w:rsidR="0087160C" w:rsidRPr="009A0432">
        <w:t>1</w:t>
      </w:r>
      <w:r w:rsidR="0087160C" w:rsidRPr="009A0432">
        <w:noBreakHyphen/>
      </w:r>
      <w:r w:rsidR="0087160C">
        <w:t>5</w:t>
      </w:r>
      <w:r w:rsidR="002A6A49">
        <w:fldChar w:fldCharType="end"/>
      </w:r>
      <w:r w:rsidR="00CA3907" w:rsidRPr="00CA3907">
        <w:t>.</w:t>
      </w:r>
      <w:r w:rsidR="00F62E5C">
        <w:t xml:space="preserve"> Hence, we used GM12878 as a </w:t>
      </w:r>
      <w:r w:rsidR="00F62E5C" w:rsidRPr="00871D1B">
        <w:rPr>
          <w:i/>
          <w:u w:val="single"/>
        </w:rPr>
        <w:t>rough</w:t>
      </w:r>
      <w:r w:rsidR="00F62E5C">
        <w:t xml:space="preserve"> pair for K562.</w:t>
      </w:r>
    </w:p>
    <w:p w14:paraId="32CC689C" w14:textId="09C5DA48" w:rsidR="00C0216E" w:rsidRDefault="00C0216E" w:rsidP="00E020DD">
      <w:pPr>
        <w:ind w:firstLine="0"/>
      </w:pPr>
      <w:r>
        <w:rPr>
          <w:lang w:eastAsia="ko-KR"/>
        </w:rPr>
        <w:lastRenderedPageBreak/>
        <mc:AlternateContent>
          <mc:Choice Requires="wpg">
            <w:drawing>
              <wp:inline distT="0" distB="0" distL="0" distR="0" wp14:anchorId="0653A9CB" wp14:editId="1372A639">
                <wp:extent cx="5941060" cy="4524315"/>
                <wp:effectExtent l="0" t="0" r="2540" b="0"/>
                <wp:docPr id="111" name="Group 111"/>
                <wp:cNvGraphicFramePr/>
                <a:graphic xmlns:a="http://schemas.openxmlformats.org/drawingml/2006/main">
                  <a:graphicData uri="http://schemas.microsoft.com/office/word/2010/wordprocessingGroup">
                    <wpg:wgp>
                      <wpg:cNvGrpSpPr/>
                      <wpg:grpSpPr>
                        <a:xfrm>
                          <a:off x="0" y="0"/>
                          <a:ext cx="5941060" cy="4524315"/>
                          <a:chOff x="0" y="0"/>
                          <a:chExt cx="5941060" cy="4524937"/>
                        </a:xfrm>
                      </wpg:grpSpPr>
                      <pic:pic xmlns:pic="http://schemas.openxmlformats.org/drawingml/2006/picture">
                        <pic:nvPicPr>
                          <pic:cNvPr id="112" name="Picture 112" descr="/Users/jingzhang/Documents/Manuscript/2016/ENCODECancer/Figure/Feb06/supplementary/ExpressionMatchingWithK562.pdf"/>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737235" y="294681"/>
                            <a:ext cx="4230424" cy="4230256"/>
                          </a:xfrm>
                          <a:prstGeom prst="rect">
                            <a:avLst/>
                          </a:prstGeom>
                          <a:noFill/>
                          <a:ln>
                            <a:noFill/>
                          </a:ln>
                        </pic:spPr>
                      </pic:pic>
                      <wps:wsp>
                        <wps:cNvPr id="113" name="Text Box 113"/>
                        <wps:cNvSpPr txBox="1"/>
                        <wps:spPr>
                          <a:xfrm>
                            <a:off x="0" y="0"/>
                            <a:ext cx="5941060" cy="457200"/>
                          </a:xfrm>
                          <a:prstGeom prst="rect">
                            <a:avLst/>
                          </a:prstGeom>
                          <a:solidFill>
                            <a:prstClr val="white"/>
                          </a:solidFill>
                          <a:ln>
                            <a:noFill/>
                          </a:ln>
                          <a:effectLst/>
                        </wps:spPr>
                        <wps:txbx>
                          <w:txbxContent>
                            <w:p w14:paraId="43D0163F" w14:textId="77777777" w:rsidR="00CA093E" w:rsidRPr="007B2774" w:rsidRDefault="00CA093E" w:rsidP="00C0216E">
                              <w:pPr>
                                <w:pStyle w:val="Caption"/>
                              </w:pPr>
                              <w:bookmarkStart w:id="66" w:name="_Ref488653299"/>
                              <w:bookmarkStart w:id="67" w:name="_Toc487014783"/>
                              <w:bookmarkStart w:id="68" w:name="_Toc488066740"/>
                              <w:bookmarkStart w:id="69" w:name="_Toc48927321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66"/>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67"/>
                              <w:bookmarkEnd w:id="68"/>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653A9CB" id="Group 111" o:spid="_x0000_s1029" style="width:467.8pt;height:356.25pt;mso-position-horizontal-relative:char;mso-position-vertical-relative:line" coordsize="5941060,452493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">
                <v:shape id="Picture 112" o:spid="_x0000_s1030" type="#_x0000_t75" alt="/Users/jingzhang/Documents/Manuscript/2016/ENCODECancer/Figure/Feb06/supplementary/ExpressionMatchingWithK562.pdf" style="position:absolute;left:737235;top:294681;width:4230424;height:423025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J&#10;g+DDAAAA3AAAAA8AAABkcnMvZG93bnJldi54bWxET01rAjEQvRf6H8IUvJSa1UMrq9mlrQqCIGo9&#10;eBw242bpZrIkUdd/3wgFb/N4nzMre9uKC/nQOFYwGmYgiCunG64VHH6WbxMQISJrbB2TghsFKIvn&#10;pxnm2l15R5d9rEUK4ZCjAhNjl0sZKkMWw9B1xIk7OW8xJuhrqT1eU7ht5TjL3qXFhlODwY6+DVW/&#10;+7NV4I+31fbjVc8Xm24e2jV9bbamV2rw0n9OQUTq40P8717pNH80hvsz6QJZ/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UmD4MMAAADcAAAADwAAAAAAAAAAAAAAAACcAgAA&#10;ZHJzL2Rvd25yZXYueG1sUEsFBgAAAAAEAAQA9wAAAIwDAAAAAA==&#10;">
                  <v:imagedata r:id="rId15" o:title="/Users/jingzhang/Documents/Manuscript/2016/ENCODECancer/Figure/Feb06/supplementary/ExpressionMatchingWithK562.pdf"/>
                  <v:path arrowok="t"/>
                </v:shape>
                <v:shape id="Text Box 113" o:spid="_x0000_s1031"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L6hwgAA&#10;ANwAAAAPAAAAZHJzL2Rvd25yZXYueG1sRE9Li8IwEL4v+B/CCHtZNNUFkWqU9bHgQQ9V8Tw0Y1u2&#10;mZQk2vrvzYLgbT6+58yXnanFnZyvLCsYDRMQxLnVFRcKzqffwRSED8gaa8uk4EEelovexxxTbVvO&#10;6H4MhYgh7FNUUIbQpFL6vCSDfmgb4shdrTMYInSF1A7bGG5qOU6SiTRYcWwosaF1Sfnf8WYUTDbu&#10;1ma8/tqct3s8NMX4snpclPrsdz8zEIG68Ba/3Dsd54++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RsvqHCAAAA3AAAAA8AAAAAAAAAAAAAAAAAlwIAAGRycy9kb3du&#10;cmV2LnhtbFBLBQYAAAAABAAEAPUAAACGAwAAAAA=&#10;" stroked="f">
                  <v:textbox inset="0,0,0,0">
                    <w:txbxContent>
                      <w:p w14:paraId="43D0163F" w14:textId="77777777" w:rsidR="00CA093E" w:rsidRPr="007B2774" w:rsidRDefault="00CA093E" w:rsidP="00C0216E">
                        <w:pPr>
                          <w:pStyle w:val="Caption"/>
                        </w:pPr>
                        <w:bookmarkStart w:id="70" w:name="_Ref488653299"/>
                        <w:bookmarkStart w:id="71" w:name="_Toc487014783"/>
                        <w:bookmarkStart w:id="72" w:name="_Toc488066740"/>
                        <w:bookmarkStart w:id="73" w:name="_Toc48927321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70"/>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71"/>
                        <w:bookmarkEnd w:id="72"/>
                        <w:bookmarkEnd w:id="73"/>
                      </w:p>
                    </w:txbxContent>
                  </v:textbox>
                </v:shape>
                <w10:anchorlock/>
              </v:group>
            </w:pict>
          </mc:Fallback>
        </mc:AlternateContent>
      </w:r>
    </w:p>
    <w:p w14:paraId="369A6C38" w14:textId="2355889A" w:rsidR="00A25A52" w:rsidRPr="00CA3907" w:rsidRDefault="009F4F0C" w:rsidP="00E10987">
      <w:r>
        <w:t xml:space="preserve">In addition, we found CD34+ common myeloid progenitor cells to be another close normal proxy to K562. Common myeloid progenitor cells are a direct ancester of many differentiated myeloid cells including </w:t>
      </w:r>
      <w:r w:rsidRPr="00581D4B">
        <w:t>granulocytes</w:t>
      </w:r>
      <w:r>
        <w:t xml:space="preserve"> and monocytes, and therefore it can directly related to chronic myeloid leukemia. However, there is a limited range of data assays with CD34+ common myeloid progenitor cell, and therefore we merged them with data-rich GM12878 assays to build a composite normal.</w:t>
      </w:r>
    </w:p>
    <w:p w14:paraId="5320942F" w14:textId="4AFC33A7" w:rsidR="00E25959" w:rsidRDefault="00DD2445" w:rsidP="00324314">
      <w:pPr>
        <w:pStyle w:val="Heading3"/>
      </w:pPr>
      <w:bookmarkStart w:id="74" w:name="_Toc482107495"/>
      <w:bookmarkStart w:id="75" w:name="_Toc487014784"/>
      <w:bookmarkStart w:id="76" w:name="_Toc489273368"/>
      <w:r>
        <w:t xml:space="preserve">(TL, </w:t>
      </w:r>
      <m:oMath>
        <m:r>
          <m:rPr>
            <m:sty m:val="bi"/>
          </m:rPr>
          <w:rPr>
            <w:rFonts w:ascii="Cambria Math" w:hAnsi="Cambria Math"/>
          </w:rPr>
          <m:t>∥</m:t>
        </m:r>
      </m:oMath>
      <w:r>
        <w:t xml:space="preserve">) </w:t>
      </w:r>
      <w:r w:rsidR="00E25959" w:rsidRPr="00DE02BF">
        <w:t>Breast cancer cell line matching</w:t>
      </w:r>
      <w:bookmarkEnd w:id="74"/>
      <w:bookmarkEnd w:id="75"/>
      <w:bookmarkEnd w:id="76"/>
    </w:p>
    <w:p w14:paraId="7E139C18" w14:textId="17269BF4" w:rsidR="007E7E13" w:rsidRPr="004D39F7" w:rsidRDefault="00D82B78" w:rsidP="00E10987">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7E7E13" w:rsidRPr="004D39F7">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4A10FE">
        <w:instrText xml:space="preserve"> ADDIN EN.CITE &lt;EndNote&gt;&lt;Cite&gt;&lt;Author&gt;Soule&lt;/Author&gt;&lt;Year&gt;1973&lt;/Year&gt;&lt;IDText&gt;A human cell line from a pleural effusion derived from a breast carcinoma&lt;/IDText&gt;&lt;DisplayText&gt;&lt;style face="superscript"&gt;8&lt;/style&gt;&lt;/DisplayText&gt;&lt;record&gt;&lt;dates&gt;&lt;pub-dates&gt;&lt;date&gt;Nov&lt;/date&gt;&lt;/pub-dates&gt;&lt;year&gt;1973&lt;/year&gt;&lt;/dates&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Surface&lt;/keyword&gt;&lt;/keywords&gt;&lt;urls&gt;&lt;related-urls&gt;&lt;url&gt;https://www.ncbi.nlm.nih.gov/pubmed/4357757&lt;/url&gt;&lt;/related-urls&gt;&lt;/urls&gt;&lt;isbn&gt;0027-8874 (Print)&amp;#xD;0027-8874 (Linking)&lt;/isbn&gt;&lt;titles&gt;&lt;title&gt;A human cell line from a pleural effusion derived from a breast carcinoma&lt;/title&gt;&lt;secondary-title&gt;J Natl Cancer Inst&lt;/secondary-title&gt;&lt;/titles&gt;&lt;pages&gt;1409-16&lt;/pages&gt;&lt;number&gt;5&lt;/number&gt;&lt;contributors&gt;&lt;authors&gt;&lt;author&gt;Soule, H. D.&lt;/author&gt;&lt;author&gt;Vazguez, J.&lt;/author&gt;&lt;author&gt;Long, A.&lt;/author&gt;&lt;author&gt;Albert, S.&lt;/author&gt;&lt;author&gt;Brennan, M.&lt;/author&gt;&lt;/authors&gt;&lt;/contributors&gt;&lt;added-date format="utc"&gt;1494380119&lt;/added-date&gt;&lt;ref-type name="Journal Article"&gt;17&lt;/ref-type&gt;&lt;rec-number&gt;23&lt;/rec-number&gt;&lt;last-updated-date format="utc"&gt;1494380119&lt;/last-updated-date&gt;&lt;accession-num&gt;4357757&lt;/accession-num&gt;&lt;volume&gt;51&lt;/volume&gt;&lt;/record&gt;&lt;/Cite&gt;&lt;/EndNote&gt;</w:instrText>
      </w:r>
      <w:r w:rsidR="004A10FE">
        <w:fldChar w:fldCharType="separate"/>
      </w:r>
      <w:r w:rsidR="004A10FE" w:rsidRPr="004A10FE">
        <w:rPr>
          <w:vertAlign w:val="superscript"/>
        </w:rPr>
        <w:t>8</w:t>
      </w:r>
      <w:r w:rsidR="004A10FE">
        <w:fldChar w:fldCharType="end"/>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w:t>
      </w:r>
      <w:r w:rsidR="007E7E13" w:rsidRPr="004D39F7">
        <w:lastRenderedPageBreak/>
        <w:t xml:space="preserve">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4A10FE">
        <w:instrText xml:space="preserve"> ADDIN EN.CITE &lt;EndNote&gt;&lt;Cite&gt;&lt;Author&gt;Keydar&lt;/Author&gt;&lt;Year&gt;1979&lt;/Year&gt;&lt;IDText&gt;Establishment and characterization of a cell line of human breast carcinoma origin&lt;/IDText&gt;&lt;DisplayText&gt;&lt;style face="superscript"&gt;9&lt;/style&gt;&lt;/DisplayText&gt;&lt;record&gt;&lt;dates&gt;&lt;pub-dates&gt;&lt;date&gt;May&lt;/date&gt;&lt;/pub-dates&gt;&lt;year&gt;1979&lt;/year&gt;&lt;/dates&gt;&lt;keywords&gt;&lt;keyword&gt;Breast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Progesterone/metabolism&lt;/keyword&gt;&lt;/keywords&gt;&lt;urls&gt;&lt;related-urls&gt;&lt;url&gt;https://www.ncbi.nlm.nih.gov/pubmed/228940&lt;/url&gt;&lt;/related-urls&gt;&lt;/urls&gt;&lt;isbn&gt;0014-2964 (Print)&amp;#xD;0014-2964 (Linking)&lt;/isbn&gt;&lt;titles&gt;&lt;title&gt;Establishment and characterization of a cell line of human breast carcinoma origin&lt;/title&gt;&lt;secondary-title&gt;Eur J Cancer&lt;/secondary-title&gt;&lt;/titles&gt;&lt;pages&gt;659-70&lt;/pages&gt;&lt;number&gt;5&lt;/number&gt;&lt;contributors&gt;&lt;authors&gt;&lt;author&gt;Keydar,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J.&lt;/author&gt;&lt;/authors&gt;&lt;/contributors&gt;&lt;added-date format="utc"&gt;1494380119&lt;/added-date&gt;&lt;ref-type name="Journal Article"&gt;17&lt;/ref-type&gt;&lt;rec-number&gt;9&lt;/rec-number&gt;&lt;last-updated-date format="utc"&gt;1494380119&lt;/last-updated-date&gt;&lt;accession-num&gt;228940&lt;/accession-num&gt;&lt;volume&gt;15&lt;/volume&gt;&lt;/record&gt;&lt;/Cite&gt;&lt;/EndNote&gt;</w:instrText>
      </w:r>
      <w:r w:rsidR="004A10FE">
        <w:fldChar w:fldCharType="separate"/>
      </w:r>
      <w:r w:rsidR="004A10FE" w:rsidRPr="004A10FE">
        <w:rPr>
          <w:vertAlign w:val="superscript"/>
        </w:rPr>
        <w:t>9</w:t>
      </w:r>
      <w:r w:rsidR="004A10FE">
        <w:fldChar w:fldCharType="end"/>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 </w:instrTex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10</w:t>
      </w:r>
      <w:r w:rsidR="004A10FE">
        <w:fldChar w:fldCharType="end"/>
      </w:r>
    </w:p>
    <w:p w14:paraId="1D3D5B80" w14:textId="77777777" w:rsidR="0050100C" w:rsidRPr="00332F3B" w:rsidRDefault="0050100C" w:rsidP="0050100C">
      <w:r>
        <w:t>MCF-10A</w:t>
      </w:r>
      <w:r w:rsidRPr="00332F3B">
        <w:t xml:space="preserve">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w: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 </w:instrTex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EN.CITE.DATA </w:instrText>
      </w:r>
      <w:r>
        <w:fldChar w:fldCharType="end"/>
      </w:r>
      <w:r>
        <w:fldChar w:fldCharType="separate"/>
      </w:r>
      <w:r w:rsidRPr="004A10FE">
        <w:rPr>
          <w:vertAlign w:val="superscript"/>
        </w:rPr>
        <w:t>11</w:t>
      </w:r>
      <w:r>
        <w:fldChar w:fldCharType="end"/>
      </w:r>
      <w:r w:rsidRPr="00332F3B">
        <w:t xml:space="preserve"> It </w:t>
      </w:r>
      <w:r>
        <w:t xml:space="preserve">was </w:t>
      </w:r>
      <w:r w:rsidRPr="00332F3B">
        <w:t>derived from</w:t>
      </w:r>
      <w:r>
        <w:t xml:space="preserve"> </w:t>
      </w:r>
      <w:r w:rsidRPr="00332F3B">
        <w:t>spontaneously immortalized</w:t>
      </w:r>
      <w:r>
        <w:t xml:space="preserve"> </w:t>
      </w:r>
      <w:r w:rsidRPr="00332F3B">
        <w:t>benign fibrocystic mammary tissue, which is no</w:t>
      </w:r>
      <w:r>
        <w:t>n-</w:t>
      </w:r>
      <w:r w:rsidRPr="00332F3B">
        <w:t xml:space="preserve">tumorigenic and </w:t>
      </w:r>
      <w:r>
        <w:t>does</w:t>
      </w:r>
      <w:r w:rsidRPr="00332F3B">
        <w:t xml:space="preserve"> not express ER</w:t>
      </w:r>
      <w:r>
        <w:t>.</w:t>
      </w:r>
      <w:r>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instrText xml:space="preserve"> ADDIN EN.CITE </w:instrText>
      </w:r>
      <w:r>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instrText xml:space="preserve"> ADDIN EN.CITE.DATA </w:instrText>
      </w:r>
      <w:r>
        <w:fldChar w:fldCharType="end"/>
      </w:r>
      <w:r>
        <w:fldChar w:fldCharType="separate"/>
      </w:r>
      <w:r w:rsidRPr="004A10FE">
        <w:rPr>
          <w:vertAlign w:val="superscript"/>
        </w:rPr>
        <w:t>11,12</w:t>
      </w:r>
      <w:r>
        <w:fldChar w:fldCharType="end"/>
      </w:r>
      <w:r>
        <w:t xml:space="preserve"> </w:t>
      </w:r>
      <w:r w:rsidRPr="00332F3B">
        <w:t xml:space="preserve">Numerous studies have utilized both </w:t>
      </w:r>
      <w:r>
        <w:t>MCF-7</w:t>
      </w:r>
      <w:r w:rsidRPr="00332F3B">
        <w:t xml:space="preserve"> and </w:t>
      </w:r>
      <w:r>
        <w:t>MCF-10A</w:t>
      </w:r>
      <w:r w:rsidRPr="00332F3B">
        <w:t xml:space="preserve">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instrText xml:space="preserve"> ADDIN EN.CITE </w:instrText>
      </w:r>
      <w:r>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instrText xml:space="preserve"> ADDIN EN.CITE.DATA </w:instrText>
      </w:r>
      <w:r>
        <w:fldChar w:fldCharType="end"/>
      </w:r>
      <w:r>
        <w:fldChar w:fldCharType="separate"/>
      </w:r>
      <w:r w:rsidRPr="004A10FE">
        <w:rPr>
          <w:vertAlign w:val="superscript"/>
        </w:rPr>
        <w:t>13-15</w:t>
      </w:r>
      <w:r>
        <w:fldChar w:fldCharType="end"/>
      </w:r>
    </w:p>
    <w:p w14:paraId="7FBCF3B9" w14:textId="3923BE83" w:rsidR="00581D4B" w:rsidRDefault="0050100C" w:rsidP="0050100C">
      <w:r>
        <w:t>A recent study challenges</w:t>
      </w:r>
      <w:r w:rsidRPr="00332F3B">
        <w:t xml:space="preserve"> </w:t>
      </w:r>
      <w:r>
        <w:t>MCF-10A</w:t>
      </w:r>
      <w:r w:rsidRPr="00332F3B">
        <w:t xml:space="preserve">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t>served in mammary gland tissues,</w: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 </w:instrTex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EN.CITE.DATA </w:instrText>
      </w:r>
      <w:r>
        <w:fldChar w:fldCharType="end"/>
      </w:r>
      <w:r>
        <w:fldChar w:fldCharType="separate"/>
      </w:r>
      <w:r w:rsidRPr="004A10FE">
        <w:rPr>
          <w:vertAlign w:val="superscript"/>
        </w:rPr>
        <w:t>11</w:t>
      </w:r>
      <w:r>
        <w:fldChar w:fldCharType="end"/>
      </w:r>
      <w:r w:rsidRPr="00332F3B">
        <w:t xml:space="preserve"> </w:t>
      </w:r>
      <w:r>
        <w:t xml:space="preserve">However, these authors caution a need for </w:t>
      </w:r>
      <w:r w:rsidRPr="00332F3B">
        <w:t>further investigation</w:t>
      </w:r>
      <w:r>
        <w:t xml:space="preserve"> into the appropriateness of MCF-10A</w:t>
      </w:r>
      <w:r w:rsidRPr="00332F3B">
        <w:t xml:space="preserve">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w:t>
      </w:r>
      <w:r>
        <w:t>The i</w:t>
      </w:r>
      <w:r w:rsidRPr="00332F3B">
        <w:t xml:space="preserve">nclusion of </w:t>
      </w:r>
      <w:r>
        <w:t xml:space="preserve">the </w:t>
      </w:r>
      <w:r w:rsidRPr="00332F3B">
        <w:t>T47D</w:t>
      </w:r>
      <w:r>
        <w:t xml:space="preserve"> breast cancer cell line </w:t>
      </w:r>
      <w:r w:rsidRPr="00332F3B">
        <w:t>adds to th</w:t>
      </w:r>
      <w:r>
        <w:t>e wealth of available ENCODE data.</w:t>
      </w:r>
      <w:r w:rsidR="00623748">
        <w:t xml:space="preserve"> </w:t>
      </w:r>
      <w:r w:rsidR="00623748" w:rsidRPr="004E66F9">
        <w:rPr>
          <w:highlight w:val="magenta"/>
        </w:rPr>
        <w:t>[[JZ2DL: we did not use T47D in our analysis? So this is inconsistent?</w:t>
      </w:r>
      <w:ins w:id="77" w:author="Lee, Donghoon" w:date="2017-07-31T15:05:00Z">
        <w:r w:rsidR="009243B4">
          <w:rPr>
            <w:highlight w:val="magenta"/>
          </w:rPr>
          <w:t xml:space="preserve"> – </w:t>
        </w:r>
      </w:ins>
      <w:ins w:id="78" w:author="Lee, Donghoon" w:date="2017-07-31T15:06:00Z">
        <w:r w:rsidR="00E87407">
          <w:rPr>
            <w:highlight w:val="magenta"/>
          </w:rPr>
          <w:t xml:space="preserve">No, </w:t>
        </w:r>
      </w:ins>
      <w:ins w:id="79" w:author="Lee, Donghoon" w:date="2017-07-31T15:05:00Z">
        <w:r w:rsidR="009243B4">
          <w:rPr>
            <w:highlight w:val="magenta"/>
          </w:rPr>
          <w:t>we did not use</w:t>
        </w:r>
      </w:ins>
      <w:ins w:id="80" w:author="Lee, Donghoon" w:date="2017-07-31T15:06:00Z">
        <w:r w:rsidR="00E87407">
          <w:rPr>
            <w:highlight w:val="magenta"/>
          </w:rPr>
          <w:t xml:space="preserve"> T47D in our analysis</w:t>
        </w:r>
      </w:ins>
      <w:ins w:id="81" w:author="Lee, Donghoon" w:date="2017-07-31T15:07:00Z">
        <w:r w:rsidR="00E87407">
          <w:rPr>
            <w:highlight w:val="magenta"/>
          </w:rPr>
          <w:t>. For breast cancer, we only used MCF-7 exclusively.</w:t>
        </w:r>
      </w:ins>
      <w:r w:rsidR="00623748" w:rsidRPr="004E66F9">
        <w:rPr>
          <w:highlight w:val="magenta"/>
        </w:rPr>
        <w:t>]]</w:t>
      </w:r>
    </w:p>
    <w:p w14:paraId="3F0609C3" w14:textId="72ECA9C9" w:rsidR="007E7E13" w:rsidRDefault="00581D4B" w:rsidP="00E10987">
      <w:r>
        <w:t xml:space="preserve">Human mammary epithelial cells (HMEC) is another representative model for normal mammary cells and numerous studies have used them for matching normal against MCF-7 </w:t>
      </w:r>
      <w:r w:rsidRPr="006178C2">
        <w:rPr>
          <w:highlight w:val="magenta"/>
        </w:rPr>
        <w:t>(reference needed)</w:t>
      </w:r>
      <w:r>
        <w:t>. HMEC is also widely used outside ENCODE and we were able to obtain external data such as Hi-C, from literature search</w:t>
      </w:r>
      <w:r w:rsidR="003C278E" w:rsidRPr="00190C30">
        <w:rPr>
          <w:highlight w:val="magenta"/>
        </w:rPr>
        <w:t>. [</w:t>
      </w:r>
      <w:r w:rsidR="001077A8" w:rsidRPr="00190C30">
        <w:rPr>
          <w:highlight w:val="magenta"/>
        </w:rPr>
        <w:t>[JZ2XL: reference needed in the highlight part. Pls help]</w:t>
      </w:r>
      <w:r w:rsidR="003C278E" w:rsidRPr="00190C30">
        <w:rPr>
          <w:highlight w:val="magenta"/>
        </w:rPr>
        <w:t>]</w:t>
      </w:r>
    </w:p>
    <w:p w14:paraId="55C8A3F5" w14:textId="3E26D25C" w:rsidR="00740762" w:rsidRDefault="007962DE" w:rsidP="00324314">
      <w:pPr>
        <w:pStyle w:val="Heading3"/>
      </w:pPr>
      <w:bookmarkStart w:id="82" w:name="_Toc482107496"/>
      <w:bookmarkStart w:id="83" w:name="_Toc487014785"/>
      <w:bookmarkStart w:id="84" w:name="_Toc489273369"/>
      <w:r>
        <w:t xml:space="preserve">(TL, </w:t>
      </w:r>
      <m:oMath>
        <m:r>
          <m:rPr>
            <m:sty m:val="bi"/>
          </m:rPr>
          <w:rPr>
            <w:rFonts w:ascii="Cambria Math" w:hAnsi="Cambria Math"/>
          </w:rPr>
          <m:t>∥</m:t>
        </m:r>
      </m:oMath>
      <w:r>
        <w:t xml:space="preserve">) </w:t>
      </w:r>
      <w:r w:rsidR="007E7E13" w:rsidRPr="005B407A">
        <w:t>Lung cancer cell line matching</w:t>
      </w:r>
      <w:bookmarkEnd w:id="82"/>
      <w:bookmarkEnd w:id="83"/>
      <w:bookmarkEnd w:id="84"/>
    </w:p>
    <w:p w14:paraId="099E8CC7" w14:textId="7A8E48AD" w:rsidR="00BC0276" w:rsidRDefault="00740762" w:rsidP="00DF6D55">
      <w:r w:rsidRPr="0094503B">
        <w:t>A549 is a carcinomic lung epithelial cell line</w:t>
      </w:r>
      <w:r w:rsidR="004A10FE">
        <w:fldChar w:fldCharType="begin"/>
      </w:r>
      <w:r w:rsidR="004A10FE">
        <w:instrText xml:space="preserve"> ADDIN EN.CITE &lt;EndNote&gt;&lt;Cite&gt;&lt;Author&gt;Foster&lt;/Author&gt;&lt;Year&gt;1998&lt;/Year&gt;&lt;IDText&gt;Characterization of the A549 cell line as a type II pulmonary epithelial cell model for drug metabolism&lt;/IDText&gt;&lt;DisplayText&gt;&lt;style face="superscript"&gt;16&lt;/style&gt;&lt;/DisplayText&gt;&lt;record&gt;&lt;dates&gt;&lt;pub-dates&gt;&lt;date&gt;Sep 15&lt;/date&gt;&lt;/pub-dates&gt;&lt;year&gt;1998&lt;/year&gt;&lt;/dates&gt;&lt;keywords&gt;&lt;keyword&gt;Biological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Cultured&lt;/keyword&gt;&lt;/keywords&gt;&lt;urls&gt;&lt;related-urls&gt;&lt;url&gt;https://www.ncbi.nlm.nih.gov/pubmed/9743595&lt;/url&gt;&lt;/related-urls&gt;&lt;/urls&gt;&lt;isbn&gt;0014-4827 (Print)&amp;#xD;0014-4827 (Linking)&lt;/isbn&gt;&lt;titles&gt;&lt;title&gt;Characterization of the A549 cell line as a type II pulmonary epithelial cell model for drug metabolism&lt;/title&gt;&lt;secondary-title&gt;Exp Cell Res&lt;/secondary-title&gt;&lt;/titles&gt;&lt;pages&gt;359-66&lt;/pages&gt;&lt;number&gt;2&lt;/number&gt;&lt;contributors&gt;&lt;authors&gt;&lt;author&gt;Foster, K. A.&lt;/author&gt;&lt;author&gt;Oster, C. G.&lt;/author&gt;&lt;author&gt;Mayer, M. M.&lt;/author&gt;&lt;author&gt;Avery, M. L.&lt;/author&gt;&lt;author&gt;Audus, K. L.&lt;/author&gt;&lt;/authors&gt;&lt;/contributors&gt;&lt;added-date format="utc"&gt;1494380119&lt;/added-date&gt;&lt;ref-type name="Journal Article"&gt;17&lt;/ref-type&gt;&lt;auth-address&gt;Department of Pharmaceutical Chemistry, University of Kansas, Lawrence, Kansas 66047, USA.&lt;/auth-address&gt;&lt;rec-number&gt;18&lt;/rec-number&gt;&lt;last-updated-date format="utc"&gt;1494380119&lt;/last-updated-date&gt;&lt;accession-num&gt;9743595&lt;/accession-num&gt;&lt;electronic-resource-num&gt;10.1006/excr.1998.4172&lt;/electronic-resource-num&gt;&lt;volume&gt;243&lt;/volume&gt;&lt;/record&gt;&lt;/Cite&gt;&lt;/EndNote&gt;</w:instrText>
      </w:r>
      <w:r w:rsidR="004A10FE">
        <w:fldChar w:fldCharType="separate"/>
      </w:r>
      <w:r w:rsidR="004A10FE" w:rsidRPr="004A10FE">
        <w:rPr>
          <w:vertAlign w:val="superscript"/>
        </w:rPr>
        <w:t>16</w:t>
      </w:r>
      <w:r w:rsidR="004A10FE">
        <w:fldChar w:fldCharType="end"/>
      </w:r>
      <w:r w:rsidRPr="0094503B">
        <w:t xml:space="preserve"> and </w:t>
      </w:r>
      <w:r w:rsidR="00581D4B">
        <w:t>IMR-90</w:t>
      </w:r>
      <w:r w:rsidRPr="0094503B">
        <w:t xml:space="preserve"> is a n</w:t>
      </w:r>
      <w:r w:rsidR="00D809EC">
        <w:t>ormal lung fibroblast cell line.</w:t>
      </w:r>
      <w:r w:rsidR="004A10FE">
        <w:fldChar w:fldCharType="begin"/>
      </w:r>
      <w:r w:rsidR="004A10FE">
        <w:instrText xml:space="preserve"> ADDIN EN.CITE &lt;EndNote&gt;&lt;Cite&gt;&lt;Author&gt;Nichols&lt;/Author&gt;&lt;Year&gt;1977&lt;/Year&gt;&lt;IDText&gt;Characterization of a new human diploid cell strain, IMR-90&lt;/IDText&gt;&lt;DisplayText&gt;&lt;style face="superscript"&gt;17&lt;/style&gt;&lt;/DisplayText&gt;&lt;record&gt;&lt;dates&gt;&lt;pub-dates&gt;&lt;date&gt;Apr 01&lt;/date&gt;&lt;/pub-dates&gt;&lt;year&gt;1977&lt;/year&gt;&lt;/dates&gt;&lt;keywords&gt;&lt;keyword&gt;Cell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Cultivation&lt;/keyword&gt;&lt;/keywords&gt;&lt;urls&gt;&lt;related-urls&gt;&lt;url&gt;https://www.ncbi.nlm.nih.gov/pubmed/841339&lt;/url&gt;&lt;/related-urls&gt;&lt;/urls&gt;&lt;isbn&gt;0036-8075 (Print)&amp;#xD;0036-8075 (Linking)&lt;/isbn&gt;&lt;titles&gt;&lt;title&gt;Characterization of a new human diploid cell strain, IMR-90&lt;/title&gt;&lt;secondary-title&gt;Science&lt;/secondary-title&gt;&lt;/titles&gt;&lt;pages&gt;60-3&lt;/pages&gt;&lt;number&gt;4285&lt;/number&gt;&lt;contributors&gt;&lt;authors&gt;&lt;author&gt;Nichols, W. W.&lt;/author&gt;&lt;author&gt;Murphy, D. G.&lt;/author&gt;&lt;author&gt;Cristofalo, V. J.&lt;/author&gt;&lt;author&gt;Toji, L. H.&lt;/author&gt;&lt;author&gt;Greene, A. E.&lt;/author&gt;&lt;author&gt;Dwight, S. A.&lt;/author&gt;&lt;/authors&gt;&lt;/contributors&gt;&lt;added-date format="utc"&gt;1494380119&lt;/added-date&gt;&lt;ref-type name="Journal Article"&gt;17&lt;/ref-type&gt;&lt;rec-number&gt;19&lt;/rec-number&gt;&lt;last-updated-date format="utc"&gt;1494380119&lt;/last-updated-date&gt;&lt;accession-num&gt;841339&lt;/accession-num&gt;&lt;volume&gt;196&lt;/volume&gt;&lt;/record&gt;&lt;/Cite&gt;&lt;/EndNote&gt;</w:instrText>
      </w:r>
      <w:r w:rsidR="004A10FE">
        <w:fldChar w:fldCharType="separate"/>
      </w:r>
      <w:r w:rsidR="004A10FE" w:rsidRPr="004A10FE">
        <w:rPr>
          <w:vertAlign w:val="superscript"/>
        </w:rPr>
        <w:t>17</w:t>
      </w:r>
      <w:r w:rsidR="004A10FE">
        <w:fldChar w:fldCharType="end"/>
      </w:r>
      <w:r w:rsidRPr="0094503B">
        <w:t xml:space="preserve"> Lung fibroblasts and lung epithelial cells are closely related cell types, and conversion </w:t>
      </w:r>
      <w:r w:rsidRPr="0094503B">
        <w:lastRenderedPageBreak/>
        <w:t xml:space="preserve">between these cell types is common and meaningful </w:t>
      </w:r>
      <w:r w:rsidR="00D809EC">
        <w:t>in tumor cells and normal cells</w:t>
      </w:r>
      <w:r w:rsidRPr="0094503B">
        <w:t>.</w: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 </w:instrTex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18,19</w:t>
      </w:r>
      <w:r w:rsidR="004A10FE">
        <w:fldChar w:fldCharType="end"/>
      </w:r>
      <w:r w:rsidRPr="0094503B">
        <w:t xml:space="preserve"> Lung fibroblasts like </w:t>
      </w:r>
      <w:r w:rsidR="00581D4B">
        <w:t>IMR-90</w:t>
      </w:r>
      <w:r w:rsidRPr="0094503B">
        <w:t>, are mesenchymal cells that arise in embryologic development subsequent to epithelial to mesenchymal transition (EMT). The dedifferentiation of mesenchymal cells into secondary epithelial tissue following mesenchymal to epithelial transition (MET) is also observed and is best char</w:t>
      </w:r>
      <w:r w:rsidR="00D809EC">
        <w:t>acterized in kidney development</w:t>
      </w:r>
      <w:r w:rsidRPr="0094503B">
        <w:t>.</w:t>
      </w:r>
      <w:r w:rsidR="004A10FE">
        <w:fldChar w:fldCharType="begin"/>
      </w:r>
      <w:r w:rsidR="004A10FE">
        <w:instrText xml:space="preserve"> ADDIN EN.CITE &lt;EndNote&gt;&lt;Cite&gt;&lt;Author&gt;Horster&lt;/Author&gt;&lt;Year&gt;1999&lt;/Year&gt;&lt;IDText&gt;Embryonic renal epithelia: induction, nephrogenesis, and cell differentiation&lt;/IDText&gt;&lt;DisplayText&gt;&lt;style face="superscript"&gt;20&lt;/style&gt;&lt;/DisplayText&gt;&lt;record&gt;&lt;dates&gt;&lt;pub-dates&gt;&lt;date&gt;Oct&lt;/date&gt;&lt;/pub-dates&gt;&lt;year&gt;1999&lt;/year&gt;&lt;/dates&gt;&lt;keywords&gt;&lt;keyword&gt;Animals&lt;/keyword&gt;&lt;keyword&gt;Cell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urls&gt;&lt;related-urls&gt;&lt;url&gt;https://www.ncbi.nlm.nih.gov/pubmed/10508232&lt;/url&gt;&lt;/related-urls&gt;&lt;/urls&gt;&lt;isbn&gt;0031-9333 (Print)&amp;#xD;0031-9333 (Linking)&lt;/isbn&gt;&lt;titles&gt;&lt;title&gt;Embryonic renal epithelia: induction, nephrogenesis, and cell differentiation&lt;/title&gt;&lt;secondary-title&gt;Physiol Rev&lt;/secondary-title&gt;&lt;/titles&gt;&lt;pages&gt;1157-91&lt;/pages&gt;&lt;number&gt;4&lt;/number&gt;&lt;contributors&gt;&lt;authors&gt;&lt;author&gt;Horster, M. F.&lt;/author&gt;&lt;author&gt;Braun, G. S.&lt;/author&gt;&lt;author&gt;Huber, S. M.&lt;/author&gt;&lt;/authors&gt;&lt;/contributors&gt;&lt;added-date format="utc"&gt;1494380387&lt;/added-date&gt;&lt;ref-type name="Journal Article"&gt;17&lt;/ref-type&gt;&lt;auth-address&gt;Physiologisches Institut, Universitat Munchen, Munchen, Germany. horster@med.uni-muenchen.de&lt;/auth-address&gt;&lt;rec-number&gt;24&lt;/rec-number&gt;&lt;last-updated-date format="utc"&gt;1494380387&lt;/last-updated-date&gt;&lt;accession-num&gt;10508232&lt;/accession-num&gt;&lt;volume&gt;79&lt;/volume&gt;&lt;/record&gt;&lt;/Cite&gt;&lt;/EndNote&gt;</w:instrText>
      </w:r>
      <w:r w:rsidR="004A10FE">
        <w:fldChar w:fldCharType="separate"/>
      </w:r>
      <w:r w:rsidR="004A10FE" w:rsidRPr="004A10FE">
        <w:rPr>
          <w:vertAlign w:val="superscript"/>
        </w:rPr>
        <w:t>20</w:t>
      </w:r>
      <w:r w:rsidR="004A10FE">
        <w:fldChar w:fldCharType="end"/>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 </w:instrTex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21-24</w:t>
      </w:r>
      <w:r w:rsidR="004A10FE">
        <w:fldChar w:fldCharType="end"/>
      </w:r>
      <w:r w:rsidRPr="0094503B">
        <w:t xml:space="preserve"> Such a process has been observed in other cancers.</w:t>
      </w:r>
      <w:r w:rsidR="004A10FE">
        <w:fldChar w:fldCharType="begin"/>
      </w:r>
      <w:r w:rsidR="004A10FE">
        <w:instrText xml:space="preserve"> ADDIN EN.CITE &lt;EndNote&gt;&lt;Cite&gt;&lt;Author&gt;Thiery&lt;/Author&gt;&lt;Year&gt;2002&lt;/Year&gt;&lt;IDText&gt;Epithelial-mesenchymal transitions in tumour progression&lt;/IDText&gt;&lt;DisplayText&gt;&lt;style face="superscript"&gt;19&lt;/style&gt;&lt;/DisplayText&gt;&lt;record&gt;&lt;dates&gt;&lt;pub-dates&gt;&lt;date&gt;Jun&lt;/date&gt;&lt;/pub-dates&gt;&lt;year&gt;2002&lt;/year&gt;&lt;/dates&gt;&lt;keywords&gt;&lt;keyword&gt;Animals&lt;/keyword&gt;&lt;keyword&gt;Cell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4A10FE" w:rsidRPr="004A10FE">
        <w:rPr>
          <w:vertAlign w:val="superscript"/>
        </w:rPr>
        <w:t>19</w:t>
      </w:r>
      <w:r w:rsidR="004A10FE">
        <w:fldChar w:fldCharType="end"/>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 </w:instrTex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25,26</w:t>
      </w:r>
      <w:r w:rsidR="004A10FE">
        <w:fldChar w:fldCharType="end"/>
      </w:r>
      <w:r w:rsidRPr="0094503B">
        <w:t xml:space="preserve"> These cellular relationships support the </w:t>
      </w:r>
      <w:r w:rsidR="00190C30">
        <w:t>benefit</w:t>
      </w:r>
      <w:r w:rsidR="00190C30" w:rsidRPr="0094503B">
        <w:t xml:space="preserve"> of </w:t>
      </w:r>
      <w:r w:rsidR="00190C30">
        <w:t>using</w:t>
      </w:r>
      <w:r w:rsidR="00190C30" w:rsidRPr="0094503B">
        <w:t xml:space="preserve"> </w:t>
      </w:r>
      <w:r w:rsidRPr="0094503B">
        <w:t xml:space="preserve">a tumor normal comparison between A549 cancer cells and </w:t>
      </w:r>
      <w:r w:rsidR="00581D4B">
        <w:t>IMR-90</w:t>
      </w:r>
      <w:r w:rsidRPr="0094503B">
        <w:t xml:space="preserve"> normal cells.</w:t>
      </w:r>
      <w:r w:rsidR="00312B12">
        <w:rPr>
          <w:rFonts w:hint="eastAsia"/>
        </w:rPr>
        <w:t xml:space="preserve"> </w:t>
      </w:r>
      <w:r w:rsidR="00312B12">
        <w:t xml:space="preserve">Indeed, </w:t>
      </w:r>
      <w:r w:rsidR="00581D4B">
        <w:t>IMR-90</w:t>
      </w:r>
      <w:r w:rsidR="00312B12">
        <w:t xml:space="preserve"> is frequently used as a normal control for A549 in experiment</w:t>
      </w:r>
      <w:r w:rsidR="00050141">
        <w:t>.</w: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 </w:instrTex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27-33</w:t>
      </w:r>
      <w:r w:rsidR="004A10FE">
        <w:fldChar w:fldCharType="end"/>
      </w:r>
    </w:p>
    <w:p w14:paraId="72D5AB60" w14:textId="38B27C12" w:rsidR="00C57E66" w:rsidRDefault="00C57E66" w:rsidP="00E10987">
      <w:pPr>
        <w:rPr>
          <w:lang w:eastAsia="en-US"/>
        </w:rPr>
      </w:pPr>
      <w:r>
        <w:t xml:space="preserve">ENCODE contains </w:t>
      </w:r>
      <w:r w:rsidR="00BA71AF">
        <w:t>a wide range of data-rich assays on both fetal and adult lung tissues, including but not limited to DNase-seq, ChIP-seq, and RNA-seq. Not a single biosample can be used as a perfect match for A549, and therefore, we merged data-rich assays on normal lung biosamples from anatomical origin (IMR-90, fetal and adult lung tissue samples) or cellular origin (any normal epithelial cells) to form a composite normal.</w:t>
      </w:r>
    </w:p>
    <w:p w14:paraId="68DF91FF" w14:textId="3D3060AE" w:rsidR="006D43EC" w:rsidRPr="000C2F60" w:rsidRDefault="007962DE" w:rsidP="00324314">
      <w:pPr>
        <w:pStyle w:val="Heading2"/>
        <w:rPr>
          <w:lang w:eastAsia="en-US"/>
        </w:rPr>
      </w:pPr>
      <w:r>
        <w:rPr>
          <w:lang w:eastAsia="en-US"/>
        </w:rPr>
        <w:t xml:space="preserve"> </w:t>
      </w:r>
      <w:bookmarkStart w:id="85" w:name="_Toc482107497"/>
      <w:bookmarkStart w:id="86" w:name="_Toc487014786"/>
      <w:bookmarkStart w:id="87" w:name="_Toc489273370"/>
      <w:r>
        <w:t>(TL,</w:t>
      </w:r>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85"/>
      <w:bookmarkEnd w:id="86"/>
      <w:bookmarkEnd w:id="87"/>
    </w:p>
    <w:p w14:paraId="02C38C5B" w14:textId="5CA62FFA" w:rsidR="006D43EC" w:rsidRPr="006D43EC" w:rsidRDefault="00E92928" w:rsidP="00E10987">
      <w:r w:rsidRPr="00E92928">
        <w:t xml:space="preserve">It is well known that replication timing significantly affects the mutational landscape in both germline </w:t>
      </w:r>
      <w:r w:rsidR="00050141">
        <w:t>and normal cells</w:t>
      </w:r>
      <w:r w:rsidRPr="00E92928">
        <w:t>.</w:t>
      </w:r>
      <w:r w:rsidR="004A10FE">
        <w:fldChar w:fldCharType="begin"/>
      </w:r>
      <w:r w:rsidR="004A10FE">
        <w:instrText xml:space="preserve"> ADDIN EN.CITE &lt;EndNote&gt;&lt;Cite&gt;&lt;Author&gt;Sima&lt;/Author&gt;&lt;Year&gt;2014&lt;/Year&gt;&lt;IDText&gt;Complex correlations: replication timing and mutational landscapes during cancer and genome evolution&lt;/IDText&gt;&lt;DisplayText&gt;&lt;style face="superscript"&gt;34&lt;/style&gt;&lt;/DisplayText&gt;&lt;record&gt;&lt;dates&gt;&lt;pub-dates&gt;&lt;date&gt;Apr&lt;/date&gt;&lt;/pub-dates&gt;&lt;year&gt;2014&lt;/year&gt;&lt;/dates&gt;&lt;keywords&gt;&lt;keyword&gt;Animals&lt;/keyword&gt;&lt;keyword&gt;DNA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Phase&lt;/keyword&gt;&lt;/keywords&gt;&lt;urls&gt;&lt;related-urls&gt;&lt;url&gt;https://www.ncbi.nlm.nih.gov/pubmed/24598232&lt;/url&gt;&lt;/related-urls&gt;&lt;/urls&gt;&lt;isbn&gt;1879-0380 (Electronic)&amp;#xD;0959-437X (Linking)&lt;/isbn&gt;&lt;custom2&gt;PMC4140690&lt;/custom2&gt;&lt;titles&gt;&lt;title&gt;Complex correlations: replication timing and mutational landscapes during cancer and genome evolution&lt;/title&gt;&lt;secondary-title&gt;Curr Opin Genet Dev&lt;/secondary-title&gt;&lt;/titles&gt;&lt;pages&gt;93-100&lt;/pages&gt;&lt;contributors&gt;&lt;authors&gt;&lt;author&gt;Sima, J.&lt;/author&gt;&lt;author&gt;Gilbert, D. M.&lt;/author&gt;&lt;/authors&gt;&lt;/contributors&gt;&lt;added-date format="utc"&gt;1494381307&lt;/added-date&gt;&lt;ref-type name="Journal Article"&gt;17&lt;/ref-type&gt;&lt;auth-address&gt;Department of Biological Science, Florida State University, Tallahassee, FL 32306, USA.&amp;#xD;Department of Biological Science, Florida State University, Tallahassee, FL 32306, USA. Electronic address: gilbert@bio.fsu.edu.&lt;/auth-address&gt;&lt;rec-number&gt;39&lt;/rec-number&gt;&lt;last-updated-date format="utc"&gt;1494381307&lt;/last-updated-date&gt;&lt;accession-num&gt;24598232&lt;/accession-num&gt;&lt;electronic-resource-num&gt;10.1016/j.gde.2013.11.022&lt;/electronic-resource-num&gt;&lt;volume&gt;25&lt;/volume&gt;&lt;/record&gt;&lt;/Cite&gt;&lt;/EndNote&gt;</w:instrText>
      </w:r>
      <w:r w:rsidR="004A10FE">
        <w:fldChar w:fldCharType="separate"/>
      </w:r>
      <w:r w:rsidR="004A10FE" w:rsidRPr="004A10FE">
        <w:rPr>
          <w:vertAlign w:val="superscript"/>
        </w:rPr>
        <w:t>34</w:t>
      </w:r>
      <w:r w:rsidR="004A10FE">
        <w:fldChar w:fldCharType="end"/>
      </w:r>
      <w:r w:rsidRPr="00E92928">
        <w:t xml:space="preserve"> We also made a genome-wide correlation of replication timing data (excluding ChrX and ChrY to avoid gender differences) between the cancer cell lines and several candidate normal cell types. Results are listed in</w:t>
      </w:r>
      <w:r w:rsidR="0084164A">
        <w:t xml:space="preserve"> </w:t>
      </w:r>
      <w:r w:rsidR="009621C9">
        <w:fldChar w:fldCharType="begin"/>
      </w:r>
      <w:r w:rsidR="009621C9">
        <w:instrText xml:space="preserve"> REF _Ref475516596 \h </w:instrText>
      </w:r>
      <w:r w:rsidR="009621C9">
        <w:fldChar w:fldCharType="separate"/>
      </w:r>
      <w:r w:rsidR="001B336F" w:rsidRPr="000C2F60">
        <w:t xml:space="preserve">Figure S </w:t>
      </w:r>
      <w:r w:rsidR="001B336F">
        <w:t>1</w:t>
      </w:r>
      <w:r w:rsidR="001B336F">
        <w:noBreakHyphen/>
        <w:t>6</w:t>
      </w:r>
      <w:r w:rsidR="009621C9">
        <w:fldChar w:fldCharType="end"/>
      </w:r>
      <w:r w:rsidRPr="00E92928">
        <w:t xml:space="preserve">. </w:t>
      </w:r>
      <w:r w:rsidRPr="00B22E20">
        <w:rPr>
          <w:highlight w:val="magenta"/>
        </w:rPr>
        <w:t xml:space="preserve">As expected, the best matching normal data for K562 and HepG2 </w:t>
      </w:r>
      <w:ins w:id="88" w:author="Lee, Donghoon" w:date="2017-07-31T14:48:00Z">
        <w:r w:rsidR="0022366E">
          <w:rPr>
            <w:highlight w:val="magenta"/>
          </w:rPr>
          <w:t xml:space="preserve">cell lines </w:t>
        </w:r>
      </w:ins>
      <w:r w:rsidRPr="00B22E20">
        <w:rPr>
          <w:highlight w:val="magenta"/>
        </w:rPr>
        <w:t xml:space="preserve">are </w:t>
      </w:r>
      <w:del w:id="89" w:author="Lee, Donghoon" w:date="2017-07-31T14:47:00Z">
        <w:r w:rsidRPr="00B22E20" w:rsidDel="0022366E">
          <w:rPr>
            <w:highlight w:val="magenta"/>
          </w:rPr>
          <w:delText>Hepatocytes an</w:delText>
        </w:r>
      </w:del>
      <w:del w:id="90" w:author="Lee, Donghoon" w:date="2017-07-31T14:48:00Z">
        <w:r w:rsidRPr="00B22E20" w:rsidDel="0022366E">
          <w:rPr>
            <w:highlight w:val="magenta"/>
          </w:rPr>
          <w:delText xml:space="preserve">d </w:delText>
        </w:r>
      </w:del>
      <w:r w:rsidRPr="00B22E20">
        <w:rPr>
          <w:highlight w:val="magenta"/>
        </w:rPr>
        <w:t>Erythroid progenitors</w:t>
      </w:r>
      <w:ins w:id="91" w:author="Lee, Donghoon" w:date="2017-07-31T14:48:00Z">
        <w:r w:rsidR="0022366E">
          <w:t xml:space="preserve"> and </w:t>
        </w:r>
        <w:r w:rsidR="0022366E" w:rsidRPr="00B22E20">
          <w:rPr>
            <w:highlight w:val="magenta"/>
          </w:rPr>
          <w:t>Hepatocytes</w:t>
        </w:r>
      </w:ins>
      <w:r w:rsidRPr="00E92928">
        <w:t>.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r w:rsidR="008F6442">
        <w:rPr>
          <w:rFonts w:hint="eastAsia"/>
        </w:rPr>
        <w:t xml:space="preserve"> </w:t>
      </w:r>
      <w:r w:rsidR="00B22E20">
        <w:t>[JZ2DL&amp;PDM: is the highlighted sentence correct? I think the order is wrong? It is logically correct?</w:t>
      </w:r>
      <w:ins w:id="92" w:author="Lee, Donghoon" w:date="2017-07-31T14:43:00Z">
        <w:r w:rsidR="00CA093E">
          <w:t xml:space="preserve"> - DL: You’re correct. The order is flipped. I corrected above</w:t>
        </w:r>
      </w:ins>
      <w:ins w:id="93" w:author="Lee, Donghoon" w:date="2017-07-31T14:47:00Z">
        <w:r w:rsidR="0022366E">
          <w:t>.</w:t>
        </w:r>
      </w:ins>
      <w:r w:rsidR="00B22E20">
        <w:t>]</w:t>
      </w:r>
    </w:p>
    <w:p w14:paraId="5085A09D" w14:textId="73126BF2" w:rsidR="00E70898" w:rsidRPr="000C2F60" w:rsidRDefault="00E70898" w:rsidP="00E10987">
      <w:pPr>
        <w:pStyle w:val="Caption"/>
      </w:pPr>
      <w:bookmarkStart w:id="94" w:name="_Ref475516596"/>
      <w:bookmarkStart w:id="95" w:name="_Toc479775530"/>
      <w:bookmarkStart w:id="96" w:name="_Toc487014787"/>
      <w:bookmarkStart w:id="97" w:name="_Toc489273214"/>
      <w:r w:rsidRPr="000C2F60">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6</w:t>
      </w:r>
      <w:r w:rsidR="008C365D">
        <w:fldChar w:fldCharType="end"/>
      </w:r>
      <w:bookmarkEnd w:id="94"/>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Tumor with normal </w:t>
      </w:r>
      <w:r w:rsidR="00385EE1" w:rsidRPr="000C2F60">
        <w:t xml:space="preserve">cell lines </w:t>
      </w:r>
      <w:r w:rsidR="00385EE1">
        <w:t>by</w:t>
      </w:r>
      <w:r w:rsidRPr="000C2F60">
        <w:t xml:space="preserve"> replication timing </w:t>
      </w:r>
      <w:bookmarkEnd w:id="95"/>
      <w:r w:rsidR="00707D9B">
        <w:t>data</w:t>
      </w:r>
      <w:bookmarkEnd w:id="96"/>
      <w:bookmarkEnd w:id="97"/>
    </w:p>
    <w:p w14:paraId="794D824E" w14:textId="381B3766" w:rsidR="006D43EC" w:rsidRDefault="004C4195" w:rsidP="00F6759D">
      <w:pPr>
        <w:pStyle w:val="NoSpacing"/>
        <w:rPr>
          <w:lang w:eastAsia="en-US"/>
        </w:rPr>
      </w:pPr>
      <w:r>
        <w:rPr>
          <w:noProof/>
          <w:lang w:eastAsia="ko-KR"/>
        </w:rPr>
        <w:lastRenderedPageBreak/>
        <w:drawing>
          <wp:inline distT="0" distB="0" distL="0" distR="0" wp14:anchorId="26F56AF2" wp14:editId="6DB7A4F7">
            <wp:extent cx="6194976" cy="2347807"/>
            <wp:effectExtent l="0" t="0" r="3175" b="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4976" cy="2347807"/>
                    </a:xfrm>
                    <a:prstGeom prst="rect">
                      <a:avLst/>
                    </a:prstGeom>
                    <a:noFill/>
                    <a:ln>
                      <a:noFill/>
                    </a:ln>
                  </pic:spPr>
                </pic:pic>
              </a:graphicData>
            </a:graphic>
          </wp:inline>
        </w:drawing>
      </w:r>
    </w:p>
    <w:p w14:paraId="1402A2B5" w14:textId="77777777" w:rsidR="00D64B14" w:rsidRPr="006D43EC" w:rsidRDefault="00D64B14" w:rsidP="00E10987">
      <w:pPr>
        <w:rPr>
          <w:lang w:eastAsia="en-US"/>
        </w:rPr>
      </w:pPr>
    </w:p>
    <w:p w14:paraId="5EF16596" w14:textId="1549A8A0" w:rsidR="008E7A95" w:rsidRDefault="00850217" w:rsidP="00324314">
      <w:pPr>
        <w:pStyle w:val="Heading2"/>
        <w:rPr>
          <w:lang w:eastAsia="en-US"/>
        </w:rPr>
      </w:pPr>
      <w:r>
        <w:rPr>
          <w:lang w:eastAsia="en-US"/>
        </w:rPr>
        <w:t xml:space="preserve"> </w:t>
      </w:r>
      <w:bookmarkStart w:id="98" w:name="_Toc482107498"/>
      <w:bookmarkStart w:id="99" w:name="_Toc487014788"/>
      <w:bookmarkStart w:id="100" w:name="_Toc489273371"/>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98"/>
      <w:bookmarkEnd w:id="99"/>
      <w:bookmarkEnd w:id="100"/>
    </w:p>
    <w:p w14:paraId="6E7456FB" w14:textId="75D295D0" w:rsidR="00121E8B" w:rsidRDefault="00190C30" w:rsidP="00E10987">
      <w:r w:rsidRPr="00121E8B">
        <w:t xml:space="preserve">We have integrated </w:t>
      </w:r>
      <w:r w:rsidRPr="00390353">
        <w:t>data sets</w:t>
      </w:r>
      <w:r>
        <w:t xml:space="preserve"> </w:t>
      </w:r>
      <w:r w:rsidRPr="00121E8B">
        <w:t>from ENCODE and Roadmap Epigenomics Mapping Consortium (REMC)</w:t>
      </w:r>
      <w:r>
        <w:t xml:space="preserve">, after performing </w:t>
      </w:r>
      <w:r w:rsidRPr="00121E8B">
        <w:t>quality</w:t>
      </w:r>
      <w:r>
        <w:t xml:space="preserve"> </w:t>
      </w:r>
      <w:r w:rsidRPr="00121E8B">
        <w:t>control</w:t>
      </w:r>
      <w:r>
        <w:t xml:space="preserve"> and </w:t>
      </w:r>
      <w:r w:rsidRPr="00121E8B">
        <w:t>uniform process</w:t>
      </w:r>
      <w:r>
        <w:t>ing,</w:t>
      </w:r>
      <w:r w:rsidRPr="00121E8B">
        <w:t xml:space="preserve"> to build one of the most comprehensive </w:t>
      </w:r>
      <w:r w:rsidRPr="00390353">
        <w:t>representations</w:t>
      </w:r>
      <w:r>
        <w:t xml:space="preserve"> </w:t>
      </w:r>
      <w:r w:rsidRPr="00121E8B">
        <w:t>of how functional regulatory elements interplay in</w:t>
      </w:r>
      <w:r>
        <w:t xml:space="preserve"> </w:t>
      </w:r>
      <w:r w:rsidRPr="00390353">
        <w:t>the</w:t>
      </w:r>
      <w:r w:rsidRPr="00121E8B">
        <w:t xml:space="preserve"> human genome. All dataset</w:t>
      </w:r>
      <w:r>
        <w:t>s</w:t>
      </w:r>
      <w:r w:rsidRPr="00121E8B">
        <w:t xml:space="preserve"> used in the analysis were mapped to a standardized version of the GRCh37 (hg19) reference human genome. We used ENCODE data that </w:t>
      </w:r>
      <w:r>
        <w:t>was</w:t>
      </w:r>
      <w:r w:rsidRPr="00121E8B">
        <w:t xml:space="preserve"> submitted and released up to October 31st, 2016 (Oct 2016 freeze).</w:t>
      </w:r>
      <w:r>
        <w:rPr>
          <w:rFonts w:hint="eastAsia"/>
        </w:rPr>
        <w:t xml:space="preserve"> </w:t>
      </w:r>
      <w:r w:rsidR="00EB67DB">
        <w:rPr>
          <w:rFonts w:hint="eastAsia"/>
        </w:rPr>
        <w:t>We</w:t>
      </w:r>
      <w:r w:rsidR="00EB67DB">
        <w:t xml:space="preserve"> summerized the ENCODE data with matched tumors in</w:t>
      </w:r>
      <w:r w:rsidR="00731BFA">
        <w:t xml:space="preserve"> </w:t>
      </w:r>
      <w:r w:rsidR="00731BFA">
        <w:fldChar w:fldCharType="begin"/>
      </w:r>
      <w:r w:rsidR="00731BFA">
        <w:instrText xml:space="preserve"> REF _Ref483434996 \h </w:instrText>
      </w:r>
      <w:r w:rsidR="00731BFA">
        <w:fldChar w:fldCharType="separate"/>
      </w:r>
      <w:r w:rsidR="00954E34">
        <w:t>Figure S 1</w:t>
      </w:r>
      <w:r w:rsidR="00954E34">
        <w:noBreakHyphen/>
        <w:t>7</w:t>
      </w:r>
      <w:r w:rsidR="00731BFA">
        <w:fldChar w:fldCharType="end"/>
      </w:r>
      <w:r w:rsidR="00EB67DB">
        <w:t>.</w:t>
      </w:r>
    </w:p>
    <w:p w14:paraId="545C45C3" w14:textId="1700D28B" w:rsidR="00EB67DB" w:rsidRDefault="00EB67DB" w:rsidP="00AE5A73">
      <w:pPr>
        <w:pStyle w:val="Caption"/>
        <w:keepNext/>
      </w:pPr>
      <w:bookmarkStart w:id="101" w:name="_Ref483434996"/>
      <w:bookmarkStart w:id="102" w:name="_Toc487014789"/>
      <w:bookmarkStart w:id="103" w:name="_Toc489273215"/>
      <w:r>
        <w:lastRenderedPageBreak/>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7</w:t>
      </w:r>
      <w:r w:rsidR="008C365D">
        <w:fldChar w:fldCharType="end"/>
      </w:r>
      <w:bookmarkEnd w:id="101"/>
      <w:r w:rsidR="00FF02B0">
        <w:t xml:space="preserve">. </w:t>
      </w:r>
      <w:bookmarkStart w:id="104" w:name="_Ref483300753"/>
      <w:r w:rsidR="00051053">
        <w:t xml:space="preserve">(HL, </w:t>
      </w:r>
      <m:oMath>
        <m:r>
          <m:rPr>
            <m:sty m:val="bi"/>
          </m:rPr>
          <w:rPr>
            <w:rFonts w:ascii="Cambria Math" w:hAnsi="Cambria Math"/>
          </w:rPr>
          <m:t>∥</m:t>
        </m:r>
      </m:oMath>
      <w:r w:rsidR="008E72A7">
        <w:rPr>
          <w:b/>
        </w:rPr>
        <w:t xml:space="preserve">, </w:t>
      </w:r>
      <w:r w:rsidR="00051053">
        <w:t>Shadow figure</w:t>
      </w:r>
      <w:r w:rsidR="008E72A7">
        <w:t>)</w:t>
      </w:r>
      <w:r w:rsidR="00051053">
        <w:t xml:space="preserve"> </w:t>
      </w:r>
      <w:r w:rsidR="00FF02B0">
        <w:t>Summary of ENCODE data for mulitple cancer types</w:t>
      </w:r>
      <w:bookmarkEnd w:id="102"/>
      <w:bookmarkEnd w:id="103"/>
      <w:bookmarkEnd w:id="104"/>
    </w:p>
    <w:p w14:paraId="6EB4F16D" w14:textId="2DDC072B" w:rsidR="00EB67DB" w:rsidRDefault="00C57E66" w:rsidP="00E020DD">
      <w:pPr>
        <w:ind w:firstLine="0"/>
      </w:pPr>
      <w:r>
        <w:rPr>
          <w:lang w:eastAsia="ko-KR"/>
        </w:rPr>
        <w:drawing>
          <wp:inline distT="0" distB="0" distL="0" distR="0" wp14:anchorId="12404F73" wp14:editId="7B0D6404">
            <wp:extent cx="6101671" cy="3998807"/>
            <wp:effectExtent l="0" t="0" r="0" b="0"/>
            <wp:docPr id="115" name="Picture 115" descr="/Users/Donghoon/Google Drive/Gerstein/ENCODE/EC_FIGURES/EC_MF1_DataSummary_v10_DL_ed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Donghoon/Google Drive/Gerstein/ENCODE/EC_FIGURES/EC_MF1_DataSummary_v10_DL_edit.pdf"/>
                    <pic:cNvPicPr>
                      <a:picLocks noChangeAspect="1" noChangeArrowheads="1"/>
                    </pic:cNvPicPr>
                  </pic:nvPicPr>
                  <pic:blipFill rotWithShape="1">
                    <a:blip r:embed="rId17">
                      <a:extLst>
                        <a:ext uri="{28A0092B-C50C-407E-A947-70E740481C1C}">
                          <a14:useLocalDpi xmlns:a14="http://schemas.microsoft.com/office/drawing/2010/main" val="0"/>
                        </a:ext>
                      </a:extLst>
                    </a:blip>
                    <a:srcRect l="1213" t="1295" r="14843" b="27523"/>
                    <a:stretch/>
                  </pic:blipFill>
                  <pic:spPr bwMode="auto">
                    <a:xfrm>
                      <a:off x="0" y="0"/>
                      <a:ext cx="6111013" cy="4004929"/>
                    </a:xfrm>
                    <a:prstGeom prst="rect">
                      <a:avLst/>
                    </a:prstGeom>
                    <a:noFill/>
                    <a:ln>
                      <a:noFill/>
                    </a:ln>
                    <a:extLst>
                      <a:ext uri="{53640926-AAD7-44D8-BBD7-CCE9431645EC}">
                        <a14:shadowObscured xmlns:a14="http://schemas.microsoft.com/office/drawing/2010/main"/>
                      </a:ext>
                    </a:extLst>
                  </pic:spPr>
                </pic:pic>
              </a:graphicData>
            </a:graphic>
          </wp:inline>
        </w:drawing>
      </w:r>
    </w:p>
    <w:p w14:paraId="4086DBA2" w14:textId="079FF168" w:rsidR="00F820D8" w:rsidRPr="00DE02BF" w:rsidRDefault="007443C2" w:rsidP="00324314">
      <w:pPr>
        <w:pStyle w:val="Heading3"/>
      </w:pPr>
      <w:bookmarkStart w:id="105" w:name="_Toc482107499"/>
      <w:bookmarkStart w:id="106" w:name="_Toc487014790"/>
      <w:bookmarkStart w:id="107" w:name="_Toc489273372"/>
      <w:r>
        <w:t>(</w:t>
      </w:r>
      <w:r>
        <w:rPr>
          <w:rFonts w:hint="eastAsia"/>
        </w:rPr>
        <w:t>TL</w:t>
      </w:r>
      <w:r>
        <w:t xml:space="preserve">, </w:t>
      </w:r>
      <m:oMath>
        <m:r>
          <m:rPr>
            <m:sty m:val="bi"/>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105"/>
      <w:bookmarkEnd w:id="106"/>
      <w:bookmarkEnd w:id="107"/>
    </w:p>
    <w:p w14:paraId="02EC7484" w14:textId="417F76A7" w:rsidR="00712D78" w:rsidRPr="00712D78" w:rsidRDefault="007406AC" w:rsidP="00E10987">
      <w:r>
        <w:t>We downloaded the signal tracks of all RNA</w:t>
      </w:r>
      <w:r w:rsidR="00173C19">
        <w:t xml:space="preserve">-seq experiments and counted the average signal of </w:t>
      </w:r>
      <w:r w:rsidR="006F7B86">
        <w:t xml:space="preserve">a </w:t>
      </w:r>
      <w:r w:rsidR="00173C19">
        <w:t>fixed bin size</w:t>
      </w:r>
      <w:r w:rsidR="00E8762B">
        <w:t xml:space="preserve"> (e.g 1mb, or 100kb)</w:t>
      </w:r>
      <w:r w:rsidR="00173C19">
        <w:t xml:space="preserve">. If there are </w:t>
      </w:r>
      <w:r w:rsidR="00461909" w:rsidRPr="00461909">
        <w:t>multiple</w:t>
      </w:r>
      <w:r w:rsidR="00461909">
        <w:t xml:space="preserve"> </w:t>
      </w:r>
      <w:r w:rsidR="00173C19">
        <w:t xml:space="preserve">RNA-seq data for each cell type, we prioritize data in the following order: </w:t>
      </w:r>
      <w:r w:rsidR="00173C19" w:rsidRPr="00173C19">
        <w:rPr>
          <w:i/>
        </w:rPr>
        <w:t>polyA mRNA &gt; pair-end stranded &gt; single-end unstranded &gt; ENCODE2 RNAseq</w:t>
      </w:r>
      <w:r w:rsidR="00173C19">
        <w:t xml:space="preserve">. </w:t>
      </w:r>
    </w:p>
    <w:p w14:paraId="10A4B1A4" w14:textId="088C09F4" w:rsidR="00F820D8" w:rsidRPr="00DE02BF" w:rsidRDefault="007443C2" w:rsidP="00324314">
      <w:pPr>
        <w:pStyle w:val="Heading3"/>
      </w:pPr>
      <w:bookmarkStart w:id="108" w:name="_Toc482107500"/>
      <w:bookmarkStart w:id="109" w:name="_Toc487014791"/>
      <w:bookmarkStart w:id="110" w:name="_Toc489273373"/>
      <w:r>
        <w:t>(</w:t>
      </w:r>
      <w:r>
        <w:rPr>
          <w:rFonts w:hint="eastAsia"/>
        </w:rPr>
        <w:t>TL</w:t>
      </w:r>
      <w:r>
        <w:t xml:space="preserve">, </w:t>
      </w:r>
      <m:oMath>
        <m:r>
          <m:rPr>
            <m:sty m:val="bi"/>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108"/>
      <w:bookmarkEnd w:id="109"/>
      <w:bookmarkEnd w:id="110"/>
    </w:p>
    <w:p w14:paraId="1128A374" w14:textId="2864C418"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18"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 xml:space="preserve">newly replicated DNA positions were </w:t>
      </w:r>
      <w:r w:rsidR="008656F9">
        <w:t>sequenced and analyzed by massive</w:t>
      </w:r>
      <w:r w:rsidR="002A7714">
        <w:t xml:space="preserve">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A0557C">
        <w:t>.</w:t>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we added up the signal strength in </w:t>
      </w:r>
      <w:r w:rsidR="005011CD">
        <w:lastRenderedPageBreak/>
        <w:t>1mb bins by comparing the (G1 + S1) with the (S4 + G2) datasets by measuring the inverse tangent (arctangent) for each data point.</w:t>
      </w:r>
      <w:r w:rsidR="004A10FE">
        <w:fldChar w:fldCharType="begin"/>
      </w:r>
      <w:r w:rsidR="004A10FE">
        <w:instrText xml:space="preserve"> ADDIN EN.CITE &lt;EndNote&gt;&lt;Cite&gt;&lt;Author&gt;Suzuki&lt;/Author&gt;&lt;Year&gt;2010&lt;/Year&gt;&lt;IDText&gt;Optimized design and data analysis of tag-based cytosine methylation assays&lt;/IDText&gt;&lt;DisplayText&gt;&lt;style face="superscript"&gt;36&lt;/style&gt;&lt;/DisplayText&gt;&lt;record&gt;&lt;keywords&gt;&lt;keyword&gt;Base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(Adenine-Specific)/chemistry/metabolism&lt;/keyword&gt;&lt;/keywords&gt;&lt;urls&gt;&lt;related-urls&gt;&lt;url&gt;https://www.ncbi.nlm.nih.gov/pubmed/20359321&lt;/url&gt;&lt;/related-urls&gt;&lt;/urls&gt;&lt;isbn&gt;1474-760X (Electronic)&amp;#xD;1474-7596 (Linking)&lt;/isbn&gt;&lt;custom2&gt;PMC2884539&lt;/custom2&gt;&lt;titles&gt;&lt;title&gt;Optimized design and data analysis of tag-based cytosine methylation assays&lt;/title&gt;&lt;secondary-title&gt;Genome Biol&lt;/secondary-title&gt;&lt;/titles&gt;&lt;pages&gt;R36&lt;/pages&gt;&lt;number&gt;4&lt;/number&gt;&lt;contributors&gt;&lt;authors&gt;&lt;author&gt;Suzuki, M.&lt;/author&gt;&lt;author&gt;Jing, Q.&lt;/author&gt;&lt;author&gt;Lia, D.&lt;/author&gt;&lt;author&gt;Pascual, M.&lt;/author&gt;&lt;author&gt;McLellan, A.&lt;/author&gt;&lt;author&gt;Greally, J. M.&lt;/author&gt;&lt;/authors&gt;&lt;/contributors&gt;&lt;added-date format="utc"&gt;1494381307&lt;/added-date&gt;&lt;ref-type name="Journal Article"&gt;17&lt;/ref-type&gt;&lt;auth-address&gt;Department of Genetics (Computational Genetics), Center for Epigenomics, Albert Einstein College of Medicine, 1301 Morris Park Avenue, Bronx, NY 10461, USA.&lt;/auth-address&gt;&lt;dates&gt;&lt;year&gt;2010&lt;/year&gt;&lt;/dates&gt;&lt;rec-number&gt;42&lt;/rec-number&gt;&lt;last-updated-date format="utc"&gt;1494381307&lt;/last-updated-date&gt;&lt;accession-num&gt;20359321&lt;/accession-num&gt;&lt;electronic-resource-num&gt;10.1186/gb-2010-11-4-r36&lt;/electronic-resource-num&gt;&lt;volume&gt;11&lt;/volume&gt;&lt;/record&gt;&lt;/Cite&gt;&lt;/EndNote&gt;</w:instrText>
      </w:r>
      <w:r w:rsidR="004A10FE">
        <w:fldChar w:fldCharType="separate"/>
      </w:r>
      <w:r w:rsidR="004A10FE" w:rsidRPr="004A10FE">
        <w:rPr>
          <w:vertAlign w:val="superscript"/>
        </w:rPr>
        <w:t>36</w:t>
      </w:r>
      <w:r w:rsidR="004A10FE">
        <w:fldChar w:fldCharType="end"/>
      </w:r>
    </w:p>
    <w:p w14:paraId="56D5D16E" w14:textId="33BAED4D" w:rsidR="00B75AC1" w:rsidRPr="00F955CA" w:rsidRDefault="00000DA7" w:rsidP="00324314">
      <w:pPr>
        <w:pStyle w:val="Heading3"/>
      </w:pPr>
      <w:bookmarkStart w:id="111" w:name="_Toc482107501"/>
      <w:bookmarkStart w:id="112" w:name="_Toc487014792"/>
      <w:bookmarkStart w:id="113" w:name="_Toc489273374"/>
      <w:r>
        <w:t>(</w:t>
      </w:r>
      <w:r>
        <w:rPr>
          <w:rFonts w:hint="eastAsia"/>
        </w:rPr>
        <w:t>TL</w:t>
      </w:r>
      <w:r>
        <w:t xml:space="preserve">, </w:t>
      </w:r>
      <m:oMath>
        <m:r>
          <m:rPr>
            <m:sty m:val="bi"/>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111"/>
      <w:bookmarkEnd w:id="112"/>
      <w:bookmarkEnd w:id="113"/>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D23C1B3" w:rsidR="002B4BAC" w:rsidRDefault="008656F9" w:rsidP="00E10987">
      <w:r w:rsidRPr="00196582">
        <w:t>For a common TF target in top-tier cell lines, ENCODE has multiple of the same experiments from different labs. We carefully de</w:t>
      </w:r>
      <w:r>
        <w:t>-</w:t>
      </w:r>
      <w:r w:rsidRPr="00196582">
        <w:t xml:space="preserve">duplicated </w:t>
      </w:r>
      <w:r>
        <w:t xml:space="preserve">the </w:t>
      </w:r>
      <w:r w:rsidRPr="00196582">
        <w:t xml:space="preserve">dataset by selecting one TF </w:t>
      </w:r>
      <w:r>
        <w:t>ChIP-seq</w:t>
      </w:r>
      <w:r w:rsidRPr="00196582">
        <w:t xml:space="preserve"> experiment per each sample by the following prioritization scheme. When </w:t>
      </w:r>
      <w:r>
        <w:t xml:space="preserve">an </w:t>
      </w:r>
      <w:r w:rsidRPr="00196582">
        <w:t xml:space="preserve">ENCODE3 experiment was available, it was prioritized over </w:t>
      </w:r>
      <w:r>
        <w:t xml:space="preserve">the </w:t>
      </w:r>
      <w:r w:rsidRPr="00196582">
        <w:t xml:space="preserve">ENCODE2 experiment. When there was the same type of experiments done by different labs, we prioritized using the following order determined by the total number of </w:t>
      </w:r>
      <w:r>
        <w:t>ChIP-seq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w:t>
      </w:r>
      <w:r>
        <w:t>s</w:t>
      </w:r>
      <w:r w:rsidRPr="00196582">
        <w:t xml:space="preserve"> if</w:t>
      </w:r>
      <w:r>
        <w:t xml:space="preserve"> an</w:t>
      </w:r>
      <w:r w:rsidRPr="00196582">
        <w:t xml:space="preserve"> endogenous antibody was available.</w:t>
      </w:r>
      <w:r>
        <w:t xml:space="preserve"> </w:t>
      </w:r>
      <w:r w:rsidRPr="00196582">
        <w:t xml:space="preserve">After deduplication, there </w:t>
      </w:r>
      <w:r>
        <w:t>were</w:t>
      </w:r>
      <w:r w:rsidRPr="00196582">
        <w:t xml:space="preserve"> </w:t>
      </w:r>
      <w:r w:rsidRPr="00D26DE3">
        <w:rPr>
          <w:b/>
          <w:u w:val="single"/>
        </w:rPr>
        <w:t>860</w:t>
      </w:r>
      <w:r w:rsidRPr="00196582">
        <w:t xml:space="preserve"> unique TF </w:t>
      </w:r>
      <w:r>
        <w:t>ChIP-seq</w:t>
      </w:r>
      <w:r w:rsidRPr="00196582">
        <w:t xml:space="preserve"> experiments.</w:t>
      </w:r>
    </w:p>
    <w:p w14:paraId="32CF417B" w14:textId="147B7BCC" w:rsidR="0068534F" w:rsidRPr="00DE02BF" w:rsidRDefault="00000DA7" w:rsidP="00324314">
      <w:pPr>
        <w:pStyle w:val="Heading2"/>
      </w:pPr>
      <w:r>
        <w:t xml:space="preserve"> </w:t>
      </w:r>
      <w:bookmarkStart w:id="114" w:name="_Toc482107502"/>
      <w:bookmarkStart w:id="115" w:name="_Toc487014793"/>
      <w:bookmarkStart w:id="116" w:name="_Toc489273375"/>
      <w:r>
        <w:t>(</w:t>
      </w:r>
      <w:r>
        <w:rPr>
          <w:rFonts w:hint="eastAsia"/>
        </w:rPr>
        <w:t>TL</w:t>
      </w:r>
      <w:r>
        <w:t xml:space="preserve">, </w:t>
      </w:r>
      <m:oMath>
        <m:r>
          <m:rPr>
            <m:sty m:val="bi"/>
          </m:rPr>
          <w:rPr>
            <w:rFonts w:ascii="Cambria Math" w:hAnsi="Cambria Math"/>
          </w:rPr>
          <m:t>∥</m:t>
        </m:r>
      </m:oMath>
      <w:r>
        <w:t xml:space="preserve">) </w:t>
      </w:r>
      <w:r w:rsidR="0068534F" w:rsidRPr="00DE02BF">
        <w:t>External data</w:t>
      </w:r>
      <w:bookmarkEnd w:id="114"/>
      <w:bookmarkEnd w:id="115"/>
      <w:bookmarkEnd w:id="116"/>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D262A45" w:rsidR="006F4733" w:rsidRPr="00F955CA" w:rsidRDefault="00000DA7" w:rsidP="00324314">
      <w:pPr>
        <w:pStyle w:val="Heading3"/>
      </w:pPr>
      <w:bookmarkStart w:id="117" w:name="_Toc482107503"/>
      <w:bookmarkStart w:id="118" w:name="_Toc487014794"/>
      <w:bookmarkStart w:id="119" w:name="_Toc489273376"/>
      <w:r>
        <w:lastRenderedPageBreak/>
        <w:t>(</w:t>
      </w:r>
      <w:r>
        <w:rPr>
          <w:rFonts w:hint="eastAsia"/>
        </w:rPr>
        <w:t>TL</w:t>
      </w:r>
      <w:r>
        <w:t xml:space="preserve">, </w:t>
      </w:r>
      <m:oMath>
        <m:r>
          <m:rPr>
            <m:sty m:val="bi"/>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117"/>
      <w:bookmarkEnd w:id="118"/>
      <w:bookmarkEnd w:id="119"/>
    </w:p>
    <w:p w14:paraId="6DB52AE7" w14:textId="2833DCF6" w:rsidR="00BF0D6F" w:rsidRDefault="00D53C20" w:rsidP="007B6473">
      <w:r>
        <w:rPr>
          <w:lang w:eastAsia="ko-KR"/>
        </w:rPr>
        <mc:AlternateContent>
          <mc:Choice Requires="wpg">
            <w:drawing>
              <wp:anchor distT="0" distB="0" distL="114300" distR="114300" simplePos="0" relativeHeight="251714560" behindDoc="0" locked="0" layoutInCell="1" allowOverlap="1" wp14:anchorId="62BEF7DF" wp14:editId="79AC0B7B">
                <wp:simplePos x="0" y="0"/>
                <wp:positionH relativeFrom="column">
                  <wp:posOffset>1189355</wp:posOffset>
                </wp:positionH>
                <wp:positionV relativeFrom="paragraph">
                  <wp:posOffset>2459525</wp:posOffset>
                </wp:positionV>
                <wp:extent cx="3884295" cy="18637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1863725"/>
                          <a:chOff x="-844680" y="0"/>
                          <a:chExt cx="3884716" cy="1864230"/>
                        </a:xfrm>
                      </wpg:grpSpPr>
                      <pic:pic xmlns:pic="http://schemas.openxmlformats.org/drawingml/2006/picture">
                        <pic:nvPicPr>
                          <pic:cNvPr id="1" name="Picture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74552" y="603701"/>
                            <a:ext cx="2106201" cy="1260529"/>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CA093E" w:rsidRPr="00D53C20" w:rsidRDefault="00CA093E" w:rsidP="00E10987">
                              <w:pPr>
                                <w:pStyle w:val="Caption"/>
                              </w:pPr>
                              <w:bookmarkStart w:id="120" w:name="_Ref474770054"/>
                              <w:bookmarkStart w:id="121" w:name="_Toc479775531"/>
                              <w:bookmarkStart w:id="122" w:name="_Toc487014795"/>
                              <w:bookmarkStart w:id="123" w:name="_Toc488066743"/>
                              <w:bookmarkStart w:id="124" w:name="_Toc48927321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120"/>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121"/>
                              <w:bookmarkEnd w:id="122"/>
                              <w:bookmarkEnd w:id="123"/>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EF7DF" id="Group 7" o:spid="_x0000_s1032" style="position:absolute;left:0;text-align:left;margin-left:93.65pt;margin-top:193.65pt;width:305.85pt;height:146.75pt;z-index:251714560;mso-position-horizontal-relative:text;mso-position-vertical-relative:text;mso-width-relative:margin;mso-height-relative:margin" coordorigin="-844680" coordsize="3884716,186423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">
                <v:shape id="Picture 1" o:spid="_x0000_s1033" type="#_x0000_t75" style="position:absolute;left:74552;top:603701;width:2106201;height:12605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20" o:title=""/>
                  <v:path arrowok="t"/>
                </v:shape>
                <v:shape id="Text Box 55" o:spid="_x0000_s1034"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CA093E" w:rsidRPr="00D53C20" w:rsidRDefault="00CA093E" w:rsidP="00E10987">
                        <w:pPr>
                          <w:pStyle w:val="Caption"/>
                        </w:pPr>
                        <w:bookmarkStart w:id="125" w:name="_Ref474770054"/>
                        <w:bookmarkStart w:id="126" w:name="_Toc479775531"/>
                        <w:bookmarkStart w:id="127" w:name="_Toc487014795"/>
                        <w:bookmarkStart w:id="128" w:name="_Toc488066743"/>
                        <w:bookmarkStart w:id="129" w:name="_Toc48927321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125"/>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126"/>
                        <w:bookmarkEnd w:id="127"/>
                        <w:bookmarkEnd w:id="128"/>
                        <w:bookmarkEnd w:id="129"/>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2332C8" w:rsidRPr="00F16E01">
        <w:t xml:space="preserve">Figure S </w:t>
      </w:r>
      <w:r w:rsidR="002332C8">
        <w:t>1</w:t>
      </w:r>
      <w:r w:rsidR="002332C8" w:rsidRPr="00F16E01">
        <w:noBreakHyphen/>
      </w:r>
      <w:r w:rsidR="002332C8">
        <w:t>8</w:t>
      </w:r>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14F97CFE" w14:textId="16E8DC0E" w:rsidR="006F4733" w:rsidRDefault="007B1E58" w:rsidP="00324314">
      <w:pPr>
        <w:pStyle w:val="Heading3"/>
      </w:pPr>
      <w:bookmarkStart w:id="130" w:name="_Toc482107504"/>
      <w:bookmarkStart w:id="131" w:name="_Toc487014796"/>
      <w:bookmarkStart w:id="132" w:name="_Toc489273377"/>
      <w:r>
        <w:t>(</w:t>
      </w:r>
      <w:r>
        <w:rPr>
          <w:rFonts w:hint="eastAsia"/>
        </w:rPr>
        <w:t>TL</w:t>
      </w:r>
      <w:r>
        <w:t xml:space="preserve">, </w:t>
      </w:r>
      <m:oMath>
        <m:r>
          <m:rPr>
            <m:sty m:val="b"/>
          </m:rPr>
          <w:rPr>
            <w:rFonts w:ascii="Cambria Math" w:hAnsi="Cambria Math"/>
          </w:rPr>
          <m:t>∦</m:t>
        </m:r>
      </m:oMath>
      <w:r>
        <w:t xml:space="preserve">)  </w:t>
      </w:r>
      <w:r w:rsidR="002E050D">
        <w:t>WGS data</w:t>
      </w:r>
      <w:bookmarkEnd w:id="130"/>
      <w:bookmarkEnd w:id="131"/>
      <w:bookmarkEnd w:id="132"/>
    </w:p>
    <w:p w14:paraId="0A7DE272" w14:textId="51A82C9C" w:rsidR="00B62411" w:rsidRDefault="006F4733" w:rsidP="007B647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3BC435C3" w14:textId="77777777" w:rsidR="00B62411" w:rsidRDefault="00B62411">
      <w:pPr>
        <w:spacing w:before="0" w:after="0" w:line="240" w:lineRule="auto"/>
        <w:ind w:firstLine="0"/>
        <w:jc w:val="left"/>
      </w:pPr>
      <w:r>
        <w:br w:type="page"/>
      </w:r>
    </w:p>
    <w:p w14:paraId="504A4A63" w14:textId="7CFB63C9" w:rsidR="00B2398D" w:rsidRPr="00AF422D" w:rsidRDefault="00B2398D" w:rsidP="00B2398D">
      <w:pPr>
        <w:pStyle w:val="Heading1"/>
      </w:pPr>
      <w:bookmarkStart w:id="133" w:name="_Toc482107514"/>
      <w:bookmarkStart w:id="134" w:name="_Toc487014817"/>
      <w:bookmarkStart w:id="135" w:name="_Toc489273378"/>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r w:rsidRPr="00AF422D">
        <w:t xml:space="preserve">Details about </w:t>
      </w:r>
      <w:bookmarkEnd w:id="133"/>
      <w:bookmarkEnd w:id="134"/>
      <w:r w:rsidR="00A4156F" w:rsidRPr="00A4156F">
        <w:t>BMR estimation</w:t>
      </w:r>
      <w:bookmarkEnd w:id="135"/>
    </w:p>
    <w:p w14:paraId="4D149074" w14:textId="77777777" w:rsidR="00B2398D" w:rsidRPr="00DD17BB" w:rsidRDefault="00B2398D" w:rsidP="00B2398D">
      <w:pPr>
        <w:pStyle w:val="Heading2"/>
        <w:rPr>
          <w:lang w:eastAsia="en-US"/>
        </w:rPr>
      </w:pPr>
      <w:r>
        <w:rPr>
          <w:lang w:eastAsia="en-US"/>
        </w:rPr>
        <w:t xml:space="preserve"> </w:t>
      </w:r>
      <w:bookmarkStart w:id="136" w:name="_Toc482107515"/>
      <w:bookmarkStart w:id="137" w:name="_Toc487014818"/>
      <w:bookmarkStart w:id="138" w:name="_Toc489273379"/>
      <w:r>
        <w:t>(</w:t>
      </w:r>
      <w:r>
        <w:rPr>
          <w:rFonts w:hint="eastAsia"/>
        </w:rPr>
        <w:t>TL</w:t>
      </w:r>
      <w:r>
        <w:t xml:space="preserve">, </w:t>
      </w:r>
      <m:oMath>
        <m:r>
          <m:rPr>
            <m:sty m:val="bi"/>
          </m:rPr>
          <w:rPr>
            <w:rFonts w:ascii="Cambria Math" w:hAnsi="Cambria Math"/>
          </w:rPr>
          <m:t>∥</m:t>
        </m:r>
      </m:oMath>
      <w:r>
        <w:t xml:space="preserve">) </w:t>
      </w:r>
      <w:r w:rsidRPr="00874E16">
        <w:rPr>
          <w:lang w:eastAsia="en-US"/>
        </w:rPr>
        <w:t>Variant calling</w:t>
      </w:r>
      <w:bookmarkEnd w:id="136"/>
      <w:bookmarkEnd w:id="137"/>
      <w:bookmarkEnd w:id="138"/>
    </w:p>
    <w:p w14:paraId="28F69FD6" w14:textId="2BF50EC7" w:rsidR="00B2398D" w:rsidRPr="00DD17BB" w:rsidRDefault="00B2398D" w:rsidP="00B2398D">
      <w:pPr>
        <w:pStyle w:val="Heading3"/>
      </w:pPr>
      <w:bookmarkStart w:id="139" w:name="_Toc482107516"/>
      <w:bookmarkStart w:id="140" w:name="_Toc487014819"/>
      <w:bookmarkStart w:id="141" w:name="_Toc489273380"/>
      <w:r>
        <w:t>(</w:t>
      </w:r>
      <w:r>
        <w:rPr>
          <w:rFonts w:hint="eastAsia"/>
        </w:rPr>
        <w:t>TL</w:t>
      </w:r>
      <w:r>
        <w:t xml:space="preserve">, </w:t>
      </w:r>
      <m:oMath>
        <m:r>
          <m:rPr>
            <m:sty m:val="bi"/>
          </m:rPr>
          <w:rPr>
            <w:rFonts w:ascii="Cambria Math" w:hAnsi="Cambria Math"/>
          </w:rPr>
          <m:t>∥</m:t>
        </m:r>
      </m:oMath>
      <w:r>
        <w:t xml:space="preserve">) </w:t>
      </w:r>
      <w:r w:rsidR="00DC1E57">
        <w:t xml:space="preserve">Liver </w:t>
      </w:r>
      <w:r w:rsidRPr="00874E16">
        <w:t>Germline</w:t>
      </w:r>
      <w:bookmarkEnd w:id="139"/>
      <w:bookmarkEnd w:id="140"/>
      <w:r w:rsidR="00DC1E57">
        <w:t xml:space="preserve"> and somatic variant calling</w:t>
      </w:r>
      <w:bookmarkEnd w:id="141"/>
      <w:r w:rsidR="00946FD6">
        <w:t xml:space="preserve"> </w:t>
      </w:r>
      <w:r w:rsidRPr="00874E16">
        <w:t xml:space="preserve"> </w:t>
      </w:r>
    </w:p>
    <w:p w14:paraId="185EAB96" w14:textId="63D490A0" w:rsidR="00B2398D" w:rsidRPr="00C1139B" w:rsidRDefault="00B2398D" w:rsidP="00B2398D">
      <w:r w:rsidRPr="00C1139B">
        <w:t>We called germline single nucleotide variants (SNVs) for a set of 88 liver cancer samples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that were whole genome DNA sequenced at the Beijing Genomics Institute (BGI) Shenzhen for a mutation analysis published in</w:t>
      </w:r>
      <w:r w:rsidR="00B62F7F">
        <w:t xml:space="preserve"> Genome Research</w: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 </w:instrTex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EN.CITE.DATA </w:instrText>
      </w:r>
      <w:r>
        <w:fldChar w:fldCharType="end"/>
      </w:r>
      <w:r>
        <w:fldChar w:fldCharType="separate"/>
      </w:r>
      <w:r w:rsidRPr="004A10FE">
        <w:rPr>
          <w:vertAlign w:val="superscript"/>
        </w:rPr>
        <w:t>48</w:t>
      </w:r>
      <w:r>
        <w:fldChar w:fldCharType="end"/>
      </w:r>
      <w:r w:rsidR="00B62F7F">
        <w:t>.</w:t>
      </w:r>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1" w:history="1">
        <w:r w:rsidRPr="00C1139B">
          <w:rPr>
            <w:color w:val="1155CC"/>
            <w:u w:val="single"/>
          </w:rPr>
          <w:t>https://software.broadinstitute.org/gatk/best-practices/index.php)</w:t>
        </w:r>
      </w:hyperlink>
      <w:r w:rsidRPr="00C1139B">
        <w:t>. Read alignments were generated using the Burrows-Wheeler Aligner (BWA v0.7.15;</w:t>
      </w:r>
      <w:hyperlink r:id="rId22"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t xml:space="preserve">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xml:space="preserve"> summarizes the distribution of germline variant calls per sample.</w:t>
      </w:r>
    </w:p>
    <w:p w14:paraId="02E960FA" w14:textId="77777777" w:rsidR="00B2398D" w:rsidRPr="009C1100" w:rsidRDefault="00B2398D" w:rsidP="00B2398D">
      <w:pPr>
        <w:pStyle w:val="Caption"/>
      </w:pPr>
      <w:bookmarkStart w:id="142" w:name="_Ref473798856"/>
      <w:bookmarkStart w:id="143" w:name="_Toc479775580"/>
      <w:bookmarkStart w:id="144" w:name="_Toc487014820"/>
      <w:bookmarkStart w:id="145" w:name="_Toc489273266"/>
      <w:r w:rsidRPr="009C1100">
        <w:t xml:space="preserve">Table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1</w:t>
      </w:r>
      <w:r>
        <w:fldChar w:fldCharType="end"/>
      </w:r>
      <w:bookmarkEnd w:id="142"/>
      <w:r w:rsidRPr="009C1100">
        <w:t xml:space="preserve"> (</w:t>
      </w:r>
      <w:r w:rsidRPr="009C1100">
        <w:rPr>
          <w:rFonts w:hint="eastAsia"/>
        </w:rPr>
        <w:t>TL</w:t>
      </w:r>
      <w:r w:rsidRPr="009C1100">
        <w:t xml:space="preserve">, </w:t>
      </w:r>
      <m:oMath>
        <m:r>
          <m:rPr>
            <m:sty m:val="p"/>
          </m:rPr>
          <w:rPr>
            <w:rFonts w:ascii="Cambria Math" w:hAnsi="Cambria Math"/>
          </w:rPr>
          <m:t>∥</m:t>
        </m:r>
      </m:oMath>
      <w:r w:rsidRPr="009C1100">
        <w:t>) List of cancer whole genome DNA sequence data obtained for variant calling</w:t>
      </w:r>
      <w:bookmarkEnd w:id="143"/>
      <w:bookmarkEnd w:id="144"/>
      <w:bookmarkEnd w:id="145"/>
    </w:p>
    <w:tbl>
      <w:tblPr>
        <w:tblStyle w:val="GridTable6Colorful-Accent5"/>
        <w:tblW w:w="0" w:type="auto"/>
        <w:tblLook w:val="04A0" w:firstRow="1" w:lastRow="0" w:firstColumn="1" w:lastColumn="0" w:noHBand="0" w:noVBand="1"/>
      </w:tblPr>
      <w:tblGrid>
        <w:gridCol w:w="1605"/>
        <w:gridCol w:w="1872"/>
        <w:gridCol w:w="2566"/>
        <w:gridCol w:w="2805"/>
      </w:tblGrid>
      <w:tr w:rsidR="00B2398D" w:rsidRPr="00C1139B" w14:paraId="6D871B0D" w14:textId="77777777" w:rsidTr="00462448">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0" w:type="auto"/>
            <w:hideMark/>
          </w:tcPr>
          <w:p w14:paraId="4E3A153C" w14:textId="77777777" w:rsidR="00B2398D" w:rsidRPr="007F44BA" w:rsidRDefault="00B2398D" w:rsidP="005C064C">
            <w:pPr>
              <w:pStyle w:val="NoSpacing"/>
              <w:jc w:val="center"/>
            </w:pPr>
            <w:r w:rsidRPr="007F44BA">
              <w:t>Cancer type</w:t>
            </w:r>
          </w:p>
        </w:tc>
        <w:tc>
          <w:tcPr>
            <w:tcW w:w="0" w:type="auto"/>
            <w:hideMark/>
          </w:tcPr>
          <w:p w14:paraId="254D8467"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Number of samples</w:t>
            </w:r>
          </w:p>
        </w:tc>
        <w:tc>
          <w:tcPr>
            <w:tcW w:w="0" w:type="auto"/>
            <w:hideMark/>
          </w:tcPr>
          <w:p w14:paraId="29DD3996" w14:textId="656ABEA1" w:rsidR="00B2398D" w:rsidRPr="007F44BA" w:rsidRDefault="00B2398D" w:rsidP="00462448">
            <w:pPr>
              <w:pStyle w:val="NoSpacing"/>
              <w:jc w:val="center"/>
              <w:cnfStyle w:val="100000000000" w:firstRow="1" w:lastRow="0" w:firstColumn="0" w:lastColumn="0" w:oddVBand="0" w:evenVBand="0" w:oddHBand="0" w:evenHBand="0" w:firstRowFirstColumn="0" w:firstRowLastColumn="0" w:lastRowFirstColumn="0" w:lastRowLastColumn="0"/>
            </w:pPr>
            <w:r w:rsidRPr="007F44BA">
              <w:t xml:space="preserve">Median </w:t>
            </w:r>
            <w:r w:rsidR="00B62411">
              <w:t>#</w:t>
            </w:r>
            <w:r w:rsidRPr="007F44BA">
              <w:t xml:space="preserve"> of </w:t>
            </w:r>
            <w:proofErr w:type="spellStart"/>
            <w:r w:rsidR="00462448">
              <w:t>var</w:t>
            </w:r>
            <w:proofErr w:type="spellEnd"/>
            <w:r w:rsidRPr="007F44BA">
              <w:t xml:space="preserve"> per sample</w:t>
            </w:r>
          </w:p>
        </w:tc>
        <w:tc>
          <w:tcPr>
            <w:tcW w:w="0" w:type="auto"/>
            <w:hideMark/>
          </w:tcPr>
          <w:p w14:paraId="26F704FD"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Source</w:t>
            </w:r>
          </w:p>
        </w:tc>
      </w:tr>
      <w:tr w:rsidR="00B2398D" w:rsidRPr="00C1139B" w14:paraId="559032AE" w14:textId="77777777" w:rsidTr="00524E4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7325A3F3" w14:textId="77777777" w:rsidR="00B2398D" w:rsidRPr="007F44BA" w:rsidRDefault="00B2398D" w:rsidP="005C064C">
            <w:pPr>
              <w:pStyle w:val="NoSpacing"/>
              <w:jc w:val="center"/>
            </w:pPr>
            <w:r w:rsidRPr="007F44BA">
              <w:t>Liver - germline</w:t>
            </w:r>
          </w:p>
        </w:tc>
        <w:tc>
          <w:tcPr>
            <w:tcW w:w="0" w:type="auto"/>
            <w:hideMark/>
          </w:tcPr>
          <w:p w14:paraId="060FA694"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88</w:t>
            </w:r>
          </w:p>
        </w:tc>
        <w:tc>
          <w:tcPr>
            <w:tcW w:w="0" w:type="auto"/>
            <w:hideMark/>
          </w:tcPr>
          <w:p w14:paraId="217634A3"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A578A7">
              <w:t>4</w:t>
            </w:r>
            <w:r>
              <w:t>,</w:t>
            </w:r>
            <w:r w:rsidRPr="00A578A7">
              <w:t>15</w:t>
            </w:r>
            <w:r>
              <w:t>6,068</w:t>
            </w:r>
          </w:p>
        </w:tc>
        <w:tc>
          <w:tcPr>
            <w:tcW w:w="0" w:type="auto"/>
            <w:hideMark/>
          </w:tcPr>
          <w:p w14:paraId="4ECE25E2"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BGI Shenzhen (</w:t>
            </w:r>
            <w:proofErr w:type="spellStart"/>
            <w:r w:rsidRPr="007F44BA">
              <w:t>Kan</w:t>
            </w:r>
            <w:proofErr w:type="spellEnd"/>
            <w:r w:rsidRPr="007F44BA">
              <w:rPr>
                <w:i/>
                <w:iCs/>
              </w:rPr>
              <w:t xml:space="preserve"> et al.</w:t>
            </w:r>
            <w:r w:rsidRPr="007F44BA">
              <w:t xml:space="preserve"> 2013)</w:t>
            </w:r>
          </w:p>
        </w:tc>
      </w:tr>
      <w:tr w:rsidR="00B2398D" w:rsidRPr="00C1139B" w14:paraId="3A9ED1F5" w14:textId="77777777" w:rsidTr="00462448">
        <w:trPr>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17F5266A" w14:textId="77777777" w:rsidR="00B2398D" w:rsidRPr="007F44BA" w:rsidRDefault="00B2398D" w:rsidP="005C064C">
            <w:pPr>
              <w:pStyle w:val="NoSpacing"/>
              <w:jc w:val="center"/>
            </w:pPr>
            <w:r w:rsidRPr="007F44BA">
              <w:t>Liver - somatic</w:t>
            </w:r>
          </w:p>
        </w:tc>
        <w:tc>
          <w:tcPr>
            <w:tcW w:w="0" w:type="auto"/>
            <w:hideMark/>
          </w:tcPr>
          <w:p w14:paraId="32CF64E2"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88</w:t>
            </w:r>
          </w:p>
        </w:tc>
        <w:tc>
          <w:tcPr>
            <w:tcW w:w="0" w:type="auto"/>
            <w:hideMark/>
          </w:tcPr>
          <w:p w14:paraId="595E0AAA"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13,647</w:t>
            </w:r>
          </w:p>
        </w:tc>
        <w:tc>
          <w:tcPr>
            <w:tcW w:w="0" w:type="auto"/>
            <w:hideMark/>
          </w:tcPr>
          <w:p w14:paraId="07CC106D"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BGI Shenzhen (</w:t>
            </w:r>
            <w:proofErr w:type="spellStart"/>
            <w:r w:rsidRPr="007F44BA">
              <w:t>Kan</w:t>
            </w:r>
            <w:proofErr w:type="spellEnd"/>
            <w:r w:rsidRPr="007F44BA">
              <w:t xml:space="preserve"> </w:t>
            </w:r>
            <w:r w:rsidRPr="007F44BA">
              <w:rPr>
                <w:i/>
                <w:iCs/>
              </w:rPr>
              <w:t>et al.</w:t>
            </w:r>
            <w:r w:rsidRPr="007F44BA">
              <w:t xml:space="preserve"> 2013)</w:t>
            </w:r>
          </w:p>
        </w:tc>
      </w:tr>
    </w:tbl>
    <w:p w14:paraId="3B7BAD0C" w14:textId="77777777" w:rsidR="00B2398D" w:rsidRDefault="00B2398D" w:rsidP="00B2398D"/>
    <w:p w14:paraId="12AA7C0E" w14:textId="77777777" w:rsidR="00B2398D" w:rsidRPr="00DD17BB" w:rsidRDefault="00B2398D" w:rsidP="00B2398D">
      <w:pPr>
        <w:pStyle w:val="Heading2"/>
        <w:rPr>
          <w:lang w:eastAsia="en-US"/>
        </w:rPr>
      </w:pPr>
      <w:bookmarkStart w:id="146" w:name="_Toc314467815"/>
      <w:r>
        <w:rPr>
          <w:lang w:eastAsia="en-US"/>
        </w:rPr>
        <w:t xml:space="preserve"> </w:t>
      </w:r>
      <w:bookmarkStart w:id="147" w:name="_Toc482107518"/>
      <w:bookmarkStart w:id="148" w:name="_Toc487014823"/>
      <w:bookmarkStart w:id="149" w:name="_Toc489273381"/>
      <w:r>
        <w:t>(</w:t>
      </w:r>
      <w:r>
        <w:rPr>
          <w:rFonts w:hint="eastAsia"/>
        </w:rPr>
        <w:t>TL</w:t>
      </w:r>
      <w:r>
        <w:t xml:space="preserve">, </w:t>
      </w:r>
      <m:oMath>
        <m:r>
          <m:rPr>
            <m:sty m:val="bi"/>
          </m:rPr>
          <w:rPr>
            <w:rFonts w:ascii="Cambria Math" w:hAnsi="Cambria Math"/>
          </w:rPr>
          <m:t>∥</m:t>
        </m:r>
      </m:oMath>
      <w:r>
        <w:t xml:space="preserve">) </w:t>
      </w:r>
      <w:r w:rsidRPr="00874E16">
        <w:rPr>
          <w:lang w:eastAsia="en-US"/>
        </w:rPr>
        <w:t>Local context effect significantly affect local mutation rate (JZ)</w:t>
      </w:r>
      <w:bookmarkEnd w:id="147"/>
      <w:bookmarkEnd w:id="148"/>
      <w:bookmarkEnd w:id="149"/>
    </w:p>
    <w:p w14:paraId="3165DEA2" w14:textId="4C9F9692" w:rsidR="00B2398D" w:rsidRPr="0017138F" w:rsidRDefault="00B2398D" w:rsidP="0017138F">
      <w:r w:rsidRPr="00092549">
        <w:t>We observed that BMR is significantly associated with local context effect in all cancer types up to several orders, which largely contributes to the mutation rate heterogeneity.</w:t>
      </w:r>
      <w:r>
        <w:t xml:space="preserve"> Details are given </w:t>
      </w:r>
      <w:r>
        <w:lastRenderedPageBreak/>
        <w:t xml:space="preserve">in </w:t>
      </w:r>
      <w:r>
        <w:fldChar w:fldCharType="begin"/>
      </w:r>
      <w:r>
        <w:instrText xml:space="preserve"> REF _Ref477276926 \h </w:instrText>
      </w:r>
      <w:r>
        <w:fldChar w:fldCharType="separate"/>
      </w:r>
      <w:r w:rsidR="002332C8" w:rsidRPr="00E26920">
        <w:t xml:space="preserve">Figure </w:t>
      </w:r>
      <w:r w:rsidR="002332C8" w:rsidRPr="008C73ED">
        <w:t xml:space="preserve">S </w:t>
      </w:r>
      <w:r w:rsidR="002332C8" w:rsidRPr="00E26920">
        <w:t>2</w:t>
      </w:r>
      <w:r w:rsidR="002332C8" w:rsidRPr="00E26920">
        <w:noBreakHyphen/>
        <w:t>1</w:t>
      </w:r>
      <w:r>
        <w:fldChar w:fldCharType="end"/>
      </w:r>
      <w:r>
        <w:t>.</w:t>
      </w:r>
      <w:r w:rsidRPr="00092549">
        <w:t xml:space="preserve"> For example, the average pooled mutation rate ranges from </w:t>
      </w:r>
      <w:r w:rsidR="0017138F" w:rsidRPr="00092549">
        <w:t>1.58e</w:t>
      </w:r>
      <m:oMath>
        <m:r>
          <w:rPr>
            <w:rFonts w:ascii="Cambria Math" w:hAnsi="Cambria Math" w:cs="Times New Roman"/>
          </w:rPr>
          <m:t>-</m:t>
        </m:r>
      </m:oMath>
      <w:r w:rsidR="0017138F" w:rsidRPr="00092549">
        <w:t>04</w:t>
      </w:r>
      <w:r w:rsidR="0017138F">
        <w:t xml:space="preserve"> to </w:t>
      </w:r>
      <w:r w:rsidR="0017138F" w:rsidRPr="00092549">
        <w:t>2.92e</w:t>
      </w:r>
      <m:oMath>
        <m:r>
          <w:rPr>
            <w:rFonts w:ascii="Cambria Math" w:hAnsi="Cambria Math" w:cs="Times New Roman"/>
          </w:rPr>
          <m:t>-</m:t>
        </m:r>
      </m:oMath>
      <w:r w:rsidR="0017138F" w:rsidRPr="00092549">
        <w:t>03</w:t>
      </w:r>
      <w:r w:rsidRPr="00092549">
        <w:t xml:space="preserve"> (18</w:t>
      </w:r>
      <w:r w:rsidR="00F4020B">
        <w:t>.35</w:t>
      </w:r>
      <w:r w:rsidRPr="00092549">
        <w:t xml:space="preserve"> fold). The observed mutation has been plotted in the following radial plot</w:t>
      </w:r>
      <w:r w:rsidR="00DA1E0D">
        <w:t>s</w:t>
      </w:r>
      <w:r w:rsidRPr="00092549">
        <w:t xml:space="preserve"> for each cancer type. In general, G/C positions are more prone to mutations as compared to A/T positions, but the local context effect within G/C positions still has </w:t>
      </w:r>
      <w:r>
        <w:t xml:space="preserve">a </w:t>
      </w:r>
      <w:r w:rsidRPr="00092549">
        <w:t>strong effect (2.40e</w:t>
      </w:r>
      <m:oMath>
        <m:r>
          <w:rPr>
            <w:rFonts w:ascii="Cambria Math" w:hAnsi="Cambria Math" w:cs="Times New Roman"/>
          </w:rPr>
          <m:t>-</m:t>
        </m:r>
      </m:oMath>
      <w:r w:rsidRPr="00092549">
        <w:t>04 and 2.40e</w:t>
      </w:r>
      <m:oMath>
        <m:r>
          <w:rPr>
            <w:rFonts w:ascii="Cambria Math" w:hAnsi="Cambria Math" w:cs="Times New Roman"/>
          </w:rPr>
          <m:t>-</m:t>
        </m:r>
      </m:oMath>
      <w:r w:rsidRPr="00092549">
        <w:t>04 vs. 1.21e</w:t>
      </w:r>
      <m:oMath>
        <m:r>
          <w:rPr>
            <w:rFonts w:ascii="Cambria Math" w:hAnsi="Cambria Math" w:cs="Times New Roman"/>
          </w:rPr>
          <m:t>-</m:t>
        </m:r>
      </m:oMath>
      <w:r w:rsidRPr="00092549">
        <w:t>03 and 1.20e</w:t>
      </w:r>
      <m:oMath>
        <m:r>
          <w:rPr>
            <w:rFonts w:ascii="Cambria Math" w:hAnsi="Cambria Math" w:cs="Times New Roman"/>
          </w:rPr>
          <m:t>-</m:t>
        </m:r>
      </m:oMath>
      <w:r w:rsidRPr="00092549">
        <w:t xml:space="preserve">03). In addition, we also observed that the local context effect varies significantly across multiple cancer types. Hence, it is important to separate cancer types during </w:t>
      </w:r>
      <w:r w:rsidR="00760D9F">
        <w:rPr>
          <w:lang w:eastAsia="ko-KR"/>
        </w:rPr>
        <mc:AlternateContent>
          <mc:Choice Requires="wpg">
            <w:drawing>
              <wp:anchor distT="0" distB="0" distL="114300" distR="114300" simplePos="0" relativeHeight="251817984" behindDoc="0" locked="0" layoutInCell="1" allowOverlap="1" wp14:anchorId="26D7B880" wp14:editId="5841603F">
                <wp:simplePos x="0" y="0"/>
                <wp:positionH relativeFrom="column">
                  <wp:posOffset>45720</wp:posOffset>
                </wp:positionH>
                <wp:positionV relativeFrom="paragraph">
                  <wp:posOffset>1943735</wp:posOffset>
                </wp:positionV>
                <wp:extent cx="5946140" cy="5535930"/>
                <wp:effectExtent l="0" t="0" r="0" b="1270"/>
                <wp:wrapTopAndBottom/>
                <wp:docPr id="87" name="Group 87"/>
                <wp:cNvGraphicFramePr/>
                <a:graphic xmlns:a="http://schemas.openxmlformats.org/drawingml/2006/main">
                  <a:graphicData uri="http://schemas.microsoft.com/office/word/2010/wordprocessingGroup">
                    <wpg:wgp>
                      <wpg:cNvGrpSpPr/>
                      <wpg:grpSpPr>
                        <a:xfrm>
                          <a:off x="0" y="0"/>
                          <a:ext cx="5946140" cy="5535930"/>
                          <a:chOff x="47501" y="0"/>
                          <a:chExt cx="5946775" cy="5536935"/>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454145" y="2936378"/>
                            <a:ext cx="5207648" cy="2600557"/>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510210" y="459781"/>
                            <a:ext cx="5095167" cy="2544591"/>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698B72D7" w14:textId="77777777" w:rsidR="00CA093E" w:rsidRPr="003A051F" w:rsidRDefault="00CA093E" w:rsidP="00B2398D">
                              <w:pPr>
                                <w:pStyle w:val="Caption"/>
                                <w:rPr>
                                  <w:rFonts w:eastAsia="Times New Roman" w:cs="Times New Roman"/>
                                </w:rPr>
                              </w:pPr>
                              <w:bookmarkStart w:id="150" w:name="_Ref477276926"/>
                              <w:bookmarkStart w:id="151" w:name="_Toc479775541"/>
                              <w:bookmarkStart w:id="152" w:name="_Toc487014824"/>
                              <w:bookmarkStart w:id="153" w:name="_Toc488066753"/>
                              <w:bookmarkStart w:id="154" w:name="_Toc48927321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50"/>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51"/>
                              <w:bookmarkEnd w:id="152"/>
                              <w:bookmarkEnd w:id="153"/>
                              <w:bookmarkEnd w:id="1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D7B880" id="Group 87" o:spid="_x0000_s1035" style="position:absolute;left:0;text-align:left;margin-left:3.6pt;margin-top:153.05pt;width:468.2pt;height:435.9pt;z-index:251817984;mso-position-horizontal-relative:text;mso-position-vertical-relative:text;mso-width-relative:margin;mso-height-relative:margin" coordorigin="47501" coordsize="5946775,553693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">
                <v:shape id="Picture 12" o:spid="_x0000_s1036" type="#_x0000_t75" alt="https://lh4.googleusercontent.com/AnN0kzyt0UP5CnNw6h-yvxrJPAclqRmTQB7ZAMiC8OL04AgA8DtjF6A-7jRzIZLAbLiZUbY8YIquMPxUjq7MgzVcojzVqgGTqEATpJurCFb3bjJt4FxdAhg7LnIOUszRR6ISNrCA" style="position:absolute;left:454145;top:2936378;width:5207648;height:26005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25" o:title="//lh4.googleusercontent.com/AnN0kzyt0UP5CnNw6h-yvxrJPAclqRmTQB7ZAMiC8OL04AgA8DtjF6A-7jRzIZLAbLiZUbY8YIquMPxUjq7MgzVcojzVqgGTqEATpJurCFb3bjJt4FxdAhg7LnIOUszRR6ISNrCA"/>
                  <v:path arrowok="t"/>
                </v:shape>
                <v:shape id="Picture 14" o:spid="_x0000_s1037" type="#_x0000_t75" alt="https://lh6.googleusercontent.com/a51a_XfY_qKWtq3GV1Lqe573tM9ehittyOz936KCNmGMd5jxrIM6uceBLus-0KHSmMGXXddz_N5YZTqFzaloJcxpnpJxmuv0vAaUGgenFJEpxvKV15gAki68kZgYgFsdrHHw8b_S" style="position:absolute;left:510210;top:459781;width:5095167;height:254459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26" o:title="//lh6.googleusercontent.com/a51a_XfY_qKWtq3GV1Lqe573tM9ehittyOz936KCNmGMd5jxrIM6uceBLus-0KHSmMGXXddz_N5YZTqFzaloJcxpnpJxmuv0vAaUGgenFJEpxvKV15gAki68kZgYgFsdrHHw8b_S"/>
                  <v:path arrowok="t"/>
                </v:shape>
                <v:shape id="Text Box 31" o:spid="_x0000_s1038"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698B72D7" w14:textId="77777777" w:rsidR="00CA093E" w:rsidRPr="003A051F" w:rsidRDefault="00CA093E" w:rsidP="00B2398D">
                        <w:pPr>
                          <w:pStyle w:val="Caption"/>
                          <w:rPr>
                            <w:rFonts w:eastAsia="Times New Roman" w:cs="Times New Roman"/>
                          </w:rPr>
                        </w:pPr>
                        <w:bookmarkStart w:id="155" w:name="_Ref477276926"/>
                        <w:bookmarkStart w:id="156" w:name="_Toc479775541"/>
                        <w:bookmarkStart w:id="157" w:name="_Toc487014824"/>
                        <w:bookmarkStart w:id="158" w:name="_Toc488066753"/>
                        <w:bookmarkStart w:id="159" w:name="_Toc48927321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55"/>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56"/>
                        <w:bookmarkEnd w:id="157"/>
                        <w:bookmarkEnd w:id="158"/>
                        <w:bookmarkEnd w:id="159"/>
                      </w:p>
                    </w:txbxContent>
                  </v:textbox>
                </v:shape>
                <w10:wrap type="topAndBottom"/>
              </v:group>
            </w:pict>
          </mc:Fallback>
        </mc:AlternateContent>
      </w:r>
      <w:r w:rsidRPr="00092549">
        <w:t>the BMR estimation process.</w:t>
      </w:r>
    </w:p>
    <w:p w14:paraId="2C1AB383" w14:textId="0D7495B2" w:rsidR="00B2398D" w:rsidRPr="00092549" w:rsidRDefault="00B2398D" w:rsidP="00B2398D"/>
    <w:p w14:paraId="17656715" w14:textId="77777777" w:rsidR="00B2398D" w:rsidRPr="00F43571" w:rsidRDefault="00B2398D" w:rsidP="00B2398D">
      <w:pPr>
        <w:rPr>
          <w:lang w:eastAsia="en-US"/>
        </w:rPr>
      </w:pPr>
    </w:p>
    <w:p w14:paraId="283056D7" w14:textId="77777777" w:rsidR="00B2398D" w:rsidRPr="00E75BE7" w:rsidRDefault="00B2398D" w:rsidP="00B2398D">
      <w:pPr>
        <w:pStyle w:val="Heading2"/>
        <w:rPr>
          <w:lang w:eastAsia="en-US"/>
        </w:rPr>
      </w:pPr>
      <w:r>
        <w:rPr>
          <w:lang w:eastAsia="en-US"/>
        </w:rPr>
        <w:lastRenderedPageBreak/>
        <w:t xml:space="preserve"> </w:t>
      </w:r>
      <w:bookmarkStart w:id="160" w:name="_Toc482107519"/>
      <w:bookmarkStart w:id="161" w:name="_Toc487014825"/>
      <w:bookmarkStart w:id="162" w:name="_Toc489273382"/>
      <w:r>
        <w:t>(</w:t>
      </w:r>
      <w:r>
        <w:rPr>
          <w:rFonts w:hint="eastAsia"/>
        </w:rPr>
        <w:t>TL</w:t>
      </w:r>
      <w:r>
        <w:t xml:space="preserve">, </w:t>
      </w:r>
      <m:oMath>
        <m:r>
          <m:rPr>
            <m:sty m:val="bi"/>
          </m:rPr>
          <w:rPr>
            <w:rFonts w:ascii="Cambria Math" w:hAnsi="Cambria Math"/>
          </w:rPr>
          <m:t>∥</m:t>
        </m:r>
      </m:oMath>
      <w:r>
        <w:t xml:space="preserve">) </w:t>
      </w:r>
      <w:r w:rsidRPr="00E26920">
        <w:rPr>
          <w:lang w:eastAsia="en-US"/>
        </w:rPr>
        <w:t>Local mutation rates are highly correlated with many genomic features</w:t>
      </w:r>
      <w:bookmarkEnd w:id="146"/>
      <w:bookmarkEnd w:id="160"/>
      <w:bookmarkEnd w:id="161"/>
      <w:bookmarkEnd w:id="162"/>
    </w:p>
    <w:p w14:paraId="61803126" w14:textId="784CE97E" w:rsidR="00B2398D" w:rsidRDefault="00B2398D" w:rsidP="00B2398D">
      <w:r>
        <w:t xml:space="preserve">Consistent with previous </w:t>
      </w:r>
      <w:r w:rsidRPr="006F2A3E">
        <w:t>literature</w:t>
      </w:r>
      <w:r>
        <w:t xml:space="preserve">, we observed </w:t>
      </w:r>
      <w:r w:rsidR="00DA1E0D">
        <w:t>large</w:t>
      </w:r>
      <w:r>
        <w:t xml:space="preserve"> mutation</w:t>
      </w:r>
      <w:r w:rsidR="00DA1E0D">
        <w:t>al</w:t>
      </w:r>
      <w:r>
        <w:t xml:space="preserve"> heterogeneity over the genome for all 3</w:t>
      </w:r>
      <w:r w:rsidR="00DA1E0D">
        <w:t>-</w:t>
      </w:r>
      <w:r>
        <w:t>mers in all cancer types.</w: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 </w:instrTex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EN.CITE.DATA </w:instrText>
      </w:r>
      <w:r>
        <w:fldChar w:fldCharType="end"/>
      </w:r>
      <w:r>
        <w:fldChar w:fldCharType="separate"/>
      </w:r>
      <w:r w:rsidRPr="004A10FE">
        <w:rPr>
          <w:vertAlign w:val="superscript"/>
        </w:rPr>
        <w:t>49</w:t>
      </w:r>
      <w:r>
        <w:fldChar w:fldCharType="end"/>
      </w:r>
      <w:r>
        <w:t xml:space="preserve"> As seen in </w:t>
      </w:r>
      <w:r>
        <w:fldChar w:fldCharType="begin"/>
      </w:r>
      <w:r>
        <w:instrText xml:space="preserve"> REF _Ref474164663 \h </w:instrText>
      </w:r>
      <w:r>
        <w:fldChar w:fldCharType="separate"/>
      </w:r>
      <w:r w:rsidR="002332C8" w:rsidRPr="00E75BE7">
        <w:t xml:space="preserve">Figure </w:t>
      </w:r>
      <w:r w:rsidR="002332C8" w:rsidRPr="008C73ED">
        <w:t>S</w:t>
      </w:r>
      <w:r w:rsidR="002332C8" w:rsidRPr="00874E16">
        <w:t xml:space="preserve"> </w:t>
      </w:r>
      <w:r w:rsidR="002332C8">
        <w:t>2</w:t>
      </w:r>
      <w:r w:rsidR="002332C8">
        <w:noBreakHyphen/>
        <w:t>2</w:t>
      </w:r>
      <w:r>
        <w:fldChar w:fldCharType="end"/>
      </w:r>
      <w:r>
        <w:t>, the mutation rate changes significantly over different regions of the genome (large region of each violin bar) and over different local contexts.</w:t>
      </w:r>
    </w:p>
    <w:p w14:paraId="0DEA5DBE" w14:textId="42F7EBF0" w:rsidR="00B2398D" w:rsidRPr="00E75BE7" w:rsidRDefault="00B2398D" w:rsidP="00B2398D">
      <w:pPr>
        <w:pStyle w:val="Caption"/>
      </w:pPr>
      <w:bookmarkStart w:id="163" w:name="_Ref474164663"/>
      <w:bookmarkStart w:id="164" w:name="_Toc487014826"/>
      <w:bookmarkStart w:id="165" w:name="_Toc489273218"/>
      <w:bookmarkStart w:id="166" w:name="_Toc479775542"/>
      <w:r>
        <w:rPr>
          <w:lang w:eastAsia="ko-KR"/>
        </w:rPr>
        <w:drawing>
          <wp:anchor distT="0" distB="0" distL="114300" distR="114300" simplePos="0" relativeHeight="251825152" behindDoc="0" locked="0" layoutInCell="1" allowOverlap="1" wp14:anchorId="405B0455" wp14:editId="5F1646BF">
            <wp:simplePos x="0" y="0"/>
            <wp:positionH relativeFrom="column">
              <wp:posOffset>-178435</wp:posOffset>
            </wp:positionH>
            <wp:positionV relativeFrom="paragraph">
              <wp:posOffset>349250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5BE7">
        <w:t xml:space="preserve">Figure </w:t>
      </w:r>
      <w:r w:rsidRPr="008C73ED">
        <w:t>S</w:t>
      </w:r>
      <w:r w:rsidRPr="00874E16">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2</w:t>
      </w:r>
      <w:r w:rsidR="008C365D">
        <w:fldChar w:fldCharType="end"/>
      </w:r>
      <w:bookmarkEnd w:id="163"/>
      <w:r>
        <w:rPr>
          <w:lang w:eastAsia="zh-CN"/>
        </w:rPr>
        <w:t>(</w:t>
      </w:r>
      <w:r>
        <w:rPr>
          <w:rFonts w:hint="eastAsia"/>
        </w:rPr>
        <w:t>TL</w:t>
      </w:r>
      <w:r>
        <w:t>,</w:t>
      </w:r>
      <m:oMath>
        <m:r>
          <m:rPr>
            <m:sty m:val="p"/>
          </m:rPr>
          <w:rPr>
            <w:rFonts w:ascii="Cambria Math" w:hAnsi="Cambria Math"/>
          </w:rPr>
          <m:t>∦</m:t>
        </m:r>
      </m:oMath>
      <w:r>
        <w:rPr>
          <w:lang w:eastAsia="zh-CN"/>
        </w:rPr>
        <w:t xml:space="preserve">) </w:t>
      </w:r>
      <w:r w:rsidR="00DA1E0D">
        <w:t>V</w:t>
      </w:r>
      <w:r w:rsidRPr="00E75BE7">
        <w:t xml:space="preserve">iolin plot of estimated </w:t>
      </w:r>
      <w:r>
        <w:t>BMR</w:t>
      </w:r>
      <w:r w:rsidRPr="00E75BE7">
        <w:t xml:space="preserve"> over local context and genomic locations</w:t>
      </w:r>
      <w:bookmarkEnd w:id="164"/>
      <w:bookmarkEnd w:id="165"/>
      <w:r w:rsidRPr="00E75BE7">
        <w:t xml:space="preserve"> </w:t>
      </w:r>
      <w:bookmarkEnd w:id="166"/>
    </w:p>
    <w:p w14:paraId="731AFAD1" w14:textId="77777777" w:rsidR="00B2398D" w:rsidRDefault="00B2398D" w:rsidP="00B2398D"/>
    <w:p w14:paraId="6D1517FD" w14:textId="5E5EF19A" w:rsidR="00B2398D" w:rsidRDefault="00B2398D" w:rsidP="00B2398D">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w:t>
      </w:r>
      <w:r w:rsidR="00DA1E0D">
        <w:t>M</w:t>
      </w:r>
      <w:r w:rsidRPr="00121642">
        <w:t>b bins are given in</w:t>
      </w:r>
      <w:r>
        <w:t xml:space="preserve"> </w:t>
      </w:r>
      <w:r>
        <w:fldChar w:fldCharType="begin"/>
      </w:r>
      <w:r>
        <w:instrText xml:space="preserve"> REF _Ref474827240 \h </w:instrText>
      </w:r>
      <w:r>
        <w:fldChar w:fldCharType="separate"/>
      </w:r>
      <w:r w:rsidR="002332C8" w:rsidRPr="00E75BE7">
        <w:t xml:space="preserve">Figure </w:t>
      </w:r>
      <w:r w:rsidR="002332C8" w:rsidRPr="008C73ED">
        <w:t>S</w:t>
      </w:r>
      <w:r w:rsidR="002332C8" w:rsidRPr="00874E16">
        <w:t xml:space="preserve"> </w:t>
      </w:r>
      <w:r w:rsidR="002332C8" w:rsidRPr="00E75BE7">
        <w:t>2</w:t>
      </w:r>
      <w:r w:rsidR="002332C8" w:rsidRPr="00E75BE7">
        <w:noBreakHyphen/>
        <w:t>3</w:t>
      </w:r>
      <w:r>
        <w:fldChar w:fldCharType="end"/>
      </w:r>
      <w:r w:rsidRPr="00121642">
        <w:t xml:space="preserve"> chromosome 11. It correlated replication timing data quite well. On the contrary, it has a negative correlation with both RNA</w:t>
      </w:r>
      <w:r>
        <w:t>-seq</w:t>
      </w:r>
      <w:r w:rsidRPr="00121642">
        <w:t xml:space="preserve"> and DHS signal in liver cancer. Hence, it is important to correct BMR against the confounding effects of these external genomic features.</w:t>
      </w:r>
    </w:p>
    <w:p w14:paraId="5D462CAF" w14:textId="44A18A9B" w:rsidR="00B2398D" w:rsidRDefault="003539A9" w:rsidP="00B2398D">
      <w:r w:rsidRPr="005E7FA0">
        <w:rPr>
          <w:lang w:eastAsia="ko-KR"/>
        </w:rPr>
        <w:lastRenderedPageBreak/>
        <w:drawing>
          <wp:anchor distT="0" distB="0" distL="114300" distR="114300" simplePos="0" relativeHeight="251819008" behindDoc="0" locked="0" layoutInCell="1" allowOverlap="1" wp14:anchorId="1EE5FDEA" wp14:editId="74A502DF">
            <wp:simplePos x="0" y="0"/>
            <wp:positionH relativeFrom="column">
              <wp:posOffset>393700</wp:posOffset>
            </wp:positionH>
            <wp:positionV relativeFrom="paragraph">
              <wp:posOffset>2515235</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rPr>
          <w:lang w:eastAsia="ko-KR"/>
        </w:rPr>
        <mc:AlternateContent>
          <mc:Choice Requires="wps">
            <w:drawing>
              <wp:anchor distT="0" distB="0" distL="114300" distR="114300" simplePos="0" relativeHeight="251823104" behindDoc="0" locked="0" layoutInCell="1" allowOverlap="1" wp14:anchorId="724DA71A" wp14:editId="796C1E05">
                <wp:simplePos x="0" y="0"/>
                <wp:positionH relativeFrom="column">
                  <wp:posOffset>510540</wp:posOffset>
                </wp:positionH>
                <wp:positionV relativeFrom="paragraph">
                  <wp:posOffset>2146300</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25C1914D" w14:textId="64F70C5D" w:rsidR="00CA093E" w:rsidRPr="00AA4A4E" w:rsidRDefault="00CA093E" w:rsidP="00B2398D">
                            <w:pPr>
                              <w:pStyle w:val="Caption"/>
                            </w:pPr>
                            <w:bookmarkStart w:id="167" w:name="_Ref474827240"/>
                            <w:bookmarkStart w:id="168" w:name="_Toc479775543"/>
                            <w:bookmarkStart w:id="169" w:name="_Toc487014827"/>
                            <w:bookmarkStart w:id="170" w:name="_Toc488066755"/>
                            <w:bookmarkStart w:id="171" w:name="_Toc48927321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67"/>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68"/>
                            <w:bookmarkEnd w:id="169"/>
                            <w:bookmarkEnd w:id="170"/>
                            <w:bookmarkEnd w:id="1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4DA71A" id="Text Box 20" o:spid="_x0000_s1039" type="#_x0000_t202" style="position:absolute;left:0;text-align:left;margin-left:40.2pt;margin-top:169pt;width:422.35pt;height:36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" stroked="f">
                <v:textbox inset="0,0,0,0">
                  <w:txbxContent>
                    <w:p w14:paraId="25C1914D" w14:textId="64F70C5D" w:rsidR="00CA093E" w:rsidRPr="00AA4A4E" w:rsidRDefault="00CA093E" w:rsidP="00B2398D">
                      <w:pPr>
                        <w:pStyle w:val="Caption"/>
                      </w:pPr>
                      <w:bookmarkStart w:id="172" w:name="_Ref474827240"/>
                      <w:bookmarkStart w:id="173" w:name="_Toc479775543"/>
                      <w:bookmarkStart w:id="174" w:name="_Toc487014827"/>
                      <w:bookmarkStart w:id="175" w:name="_Toc488066755"/>
                      <w:bookmarkStart w:id="176" w:name="_Toc48927321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72"/>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73"/>
                      <w:bookmarkEnd w:id="174"/>
                      <w:bookmarkEnd w:id="175"/>
                      <w:bookmarkEnd w:id="176"/>
                    </w:p>
                  </w:txbxContent>
                </v:textbox>
                <w10:wrap type="topAndBottom"/>
              </v:shape>
            </w:pict>
          </mc:Fallback>
        </mc:AlternateContent>
      </w:r>
      <w:r w:rsidR="00B2398D" w:rsidRPr="004B7E0E">
        <w:t xml:space="preserve">We systematically explored the effect of multiple genomic features including replication timing, DHS, WGBS, </w:t>
      </w:r>
      <w:r w:rsidR="00B2398D">
        <w:t>RNA-seq</w:t>
      </w:r>
      <w:r w:rsidR="00B2398D" w:rsidRPr="004B7E0E">
        <w:t xml:space="preserve"> and Hi-C and their correlation with the overall mutation rate in multiple cancer types is given in </w:t>
      </w:r>
      <w:r w:rsidR="00B2398D">
        <w:fldChar w:fldCharType="begin"/>
      </w:r>
      <w:r w:rsidR="00B2398D">
        <w:instrText xml:space="preserve"> REF _Ref474167249 \h </w:instrText>
      </w:r>
      <w:r w:rsidR="00B2398D">
        <w:fldChar w:fldCharType="separate"/>
      </w:r>
      <w:r w:rsidR="002332C8" w:rsidRPr="007D5EDF">
        <w:t xml:space="preserve">Figure </w:t>
      </w:r>
      <w:r w:rsidR="002332C8" w:rsidRPr="0072580C">
        <w:t xml:space="preserve">S </w:t>
      </w:r>
      <w:r w:rsidR="002332C8">
        <w:t>2</w:t>
      </w:r>
      <w:r w:rsidR="002332C8">
        <w:noBreakHyphen/>
        <w:t>4</w:t>
      </w:r>
      <w:r w:rsidR="00B2398D">
        <w:fldChar w:fldCharType="end"/>
      </w:r>
      <w:r w:rsidR="00B2398D">
        <w:t xml:space="preserve">. For example, in breast cancer, the correlation between replication timing and mutation rate ranges from </w:t>
      </w:r>
      <w:r w:rsidR="00B2398D" w:rsidRPr="00D45C3A">
        <w:t>0.4</w:t>
      </w:r>
      <w:r w:rsidR="00B2398D">
        <w:t>7</w:t>
      </w:r>
      <w:r w:rsidR="00B2398D">
        <w:rPr>
          <w:rFonts w:hint="eastAsia"/>
        </w:rPr>
        <w:t xml:space="preserve"> </w:t>
      </w:r>
      <w:r w:rsidR="00B2398D">
        <w:t xml:space="preserve">to </w:t>
      </w:r>
      <w:r w:rsidR="00B2398D" w:rsidRPr="00D45C3A">
        <w:t>0.5</w:t>
      </w:r>
      <w:r w:rsidR="00B2398D">
        <w:t xml:space="preserve">5, while correlation from DHS signals ranges from </w:t>
      </w:r>
      <w:r w:rsidR="00B2398D">
        <w:sym w:font="Symbol" w:char="F02D"/>
      </w:r>
      <w:r w:rsidR="00B2398D" w:rsidRPr="00D45C3A">
        <w:t>0.4</w:t>
      </w:r>
      <w:r w:rsidR="00B2398D">
        <w:t xml:space="preserve">2 to </w:t>
      </w:r>
      <w:r w:rsidR="00B2398D">
        <w:sym w:font="Symbol" w:char="F02D"/>
      </w:r>
      <w:r w:rsidR="00B2398D" w:rsidRPr="00D45C3A">
        <w:t>0.18</w:t>
      </w:r>
      <w:r w:rsidR="00B2398D">
        <w:t>. However, we observed an increased correlation of mutation rates to these features in liver cancer (</w:t>
      </w:r>
      <w:r w:rsidR="00B2398D" w:rsidRPr="001866BD">
        <w:t>0.59</w:t>
      </w:r>
      <w:r w:rsidR="00B2398D">
        <w:t xml:space="preserve"> to </w:t>
      </w:r>
      <w:r w:rsidR="00B2398D" w:rsidRPr="001866BD">
        <w:t>0.7</w:t>
      </w:r>
      <w:r w:rsidR="00B2398D">
        <w:t xml:space="preserve">4 for replication timing and </w:t>
      </w:r>
      <w:r w:rsidR="00B2398D">
        <w:sym w:font="Symbol" w:char="F02D"/>
      </w:r>
      <w:r w:rsidR="00B2398D" w:rsidRPr="001866BD">
        <w:t>0.5</w:t>
      </w:r>
      <w:r w:rsidR="00B2398D">
        <w:t xml:space="preserve">8 to </w:t>
      </w:r>
      <w:r w:rsidR="00B2398D">
        <w:sym w:font="Symbol" w:char="F02D"/>
      </w:r>
      <w:r w:rsidR="00B2398D" w:rsidRPr="001866BD">
        <w:t>0.3</w:t>
      </w:r>
      <w:r w:rsidR="00B2398D">
        <w:t xml:space="preserve">3 for DHS, details in </w:t>
      </w:r>
      <w:r w:rsidR="00B2398D">
        <w:fldChar w:fldCharType="begin"/>
      </w:r>
      <w:r w:rsidR="00B2398D">
        <w:instrText xml:space="preserve"> REF _Ref474168874 \h </w:instrText>
      </w:r>
      <w:r w:rsidR="00B2398D">
        <w:fldChar w:fldCharType="separate"/>
      </w:r>
      <w:r w:rsidR="000E54FC" w:rsidRPr="007D5EDF">
        <w:t>Tabl</w:t>
      </w:r>
      <w:r w:rsidR="000E54FC" w:rsidRPr="008F167F">
        <w:t xml:space="preserve">e </w:t>
      </w:r>
      <w:r w:rsidR="000E54FC" w:rsidRPr="00874E16">
        <w:t xml:space="preserve">S </w:t>
      </w:r>
      <w:r w:rsidR="000E54FC">
        <w:t>2</w:t>
      </w:r>
      <w:r w:rsidR="000E54FC">
        <w:noBreakHyphen/>
        <w:t>2</w:t>
      </w:r>
      <w:r w:rsidR="00B2398D">
        <w:fldChar w:fldCharType="end"/>
      </w:r>
      <w:r w:rsidR="00B2398D">
        <w:t>). Hence it is important to correct the effect of external features in a cancer specific way to achieve better burden analysis.</w:t>
      </w:r>
    </w:p>
    <w:p w14:paraId="682D2571" w14:textId="7E40D809" w:rsidR="00B2398D" w:rsidRPr="007D5EDF" w:rsidRDefault="00B2398D" w:rsidP="00B2398D">
      <w:pPr>
        <w:pStyle w:val="Caption"/>
      </w:pPr>
      <w:bookmarkStart w:id="177" w:name="_Ref474168874"/>
      <w:bookmarkStart w:id="178" w:name="_Toc479775582"/>
      <w:bookmarkStart w:id="179" w:name="_Toc487014828"/>
      <w:bookmarkStart w:id="180" w:name="_Toc489273267"/>
      <w:r w:rsidRPr="007D5EDF">
        <w:t>Tabl</w:t>
      </w:r>
      <w:r w:rsidRPr="008F167F">
        <w:t xml:space="preserve">e </w:t>
      </w:r>
      <w:r w:rsidRPr="00874E16">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0E54FC">
        <w:t>2</w:t>
      </w:r>
      <w:r>
        <w:fldChar w:fldCharType="end"/>
      </w:r>
      <w:bookmarkEnd w:id="177"/>
      <w:r w:rsidRPr="007D5EDF">
        <w:t xml:space="preserve"> </w:t>
      </w:r>
      <w:r>
        <w:rPr>
          <w:lang w:eastAsia="zh-CN"/>
        </w:rPr>
        <w:t>(</w:t>
      </w:r>
      <w:r>
        <w:rPr>
          <w:rFonts w:hint="eastAsia"/>
        </w:rPr>
        <w:t>TL</w:t>
      </w:r>
      <w:r>
        <w:t xml:space="preserve">, </w:t>
      </w:r>
      <m:oMath>
        <m:r>
          <m:rPr>
            <m:sty m:val="p"/>
          </m:rPr>
          <w:rPr>
            <w:rFonts w:ascii="Cambria Math" w:hAnsi="Cambria Math"/>
          </w:rPr>
          <m:t>∥</m:t>
        </m:r>
      </m:oMath>
      <w:r>
        <w:rPr>
          <w:lang w:eastAsia="zh-CN"/>
        </w:rPr>
        <w:t>)</w:t>
      </w:r>
      <w:r w:rsidR="00DA1E0D">
        <w:rPr>
          <w:lang w:eastAsia="zh-CN"/>
        </w:rPr>
        <w:t xml:space="preserve"> </w:t>
      </w:r>
      <w:r w:rsidR="00DA1E0D">
        <w:t>S</w:t>
      </w:r>
      <w:r w:rsidRPr="007D5EDF">
        <w:t>ummary of correlation of mutation rate at 1mb bins with different external features in multiple cancer types</w:t>
      </w:r>
      <w:bookmarkEnd w:id="178"/>
      <w:bookmarkEnd w:id="179"/>
      <w:bookmarkEnd w:id="180"/>
    </w:p>
    <w:tbl>
      <w:tblPr>
        <w:tblStyle w:val="TableGrid"/>
        <w:tblW w:w="0" w:type="auto"/>
        <w:jc w:val="center"/>
        <w:tblCellMar>
          <w:top w:w="29" w:type="dxa"/>
          <w:left w:w="72" w:type="dxa"/>
          <w:bottom w:w="29" w:type="dxa"/>
          <w:right w:w="72" w:type="dxa"/>
        </w:tblCellMar>
        <w:tblLook w:val="04A0" w:firstRow="1" w:lastRow="0" w:firstColumn="1" w:lastColumn="0" w:noHBand="0" w:noVBand="1"/>
      </w:tblPr>
      <w:tblGrid>
        <w:gridCol w:w="822"/>
        <w:gridCol w:w="755"/>
        <w:gridCol w:w="1304"/>
        <w:gridCol w:w="1304"/>
        <w:gridCol w:w="1304"/>
        <w:gridCol w:w="1304"/>
      </w:tblGrid>
      <w:tr w:rsidR="00B2398D" w:rsidRPr="00835EA7" w14:paraId="3064BE92" w14:textId="77777777" w:rsidTr="00C174FF">
        <w:trPr>
          <w:trHeight w:val="359"/>
          <w:jc w:val="center"/>
        </w:trPr>
        <w:tc>
          <w:tcPr>
            <w:tcW w:w="0" w:type="auto"/>
            <w:noWrap/>
            <w:vAlign w:val="center"/>
          </w:tcPr>
          <w:p w14:paraId="27024129" w14:textId="77777777" w:rsidR="00B2398D" w:rsidRPr="00D71628" w:rsidRDefault="00B2398D" w:rsidP="005C064C">
            <w:pPr>
              <w:pStyle w:val="NoSpacing"/>
              <w:jc w:val="center"/>
            </w:pPr>
          </w:p>
        </w:tc>
        <w:tc>
          <w:tcPr>
            <w:tcW w:w="0" w:type="auto"/>
            <w:vAlign w:val="center"/>
          </w:tcPr>
          <w:p w14:paraId="1C8A84F5" w14:textId="77777777" w:rsidR="00B2398D" w:rsidRPr="00D71628" w:rsidRDefault="00B2398D" w:rsidP="005C064C">
            <w:pPr>
              <w:pStyle w:val="NoSpacing"/>
              <w:jc w:val="center"/>
            </w:pPr>
          </w:p>
        </w:tc>
        <w:tc>
          <w:tcPr>
            <w:tcW w:w="0" w:type="auto"/>
            <w:noWrap/>
            <w:vAlign w:val="center"/>
          </w:tcPr>
          <w:p w14:paraId="091B744A" w14:textId="77777777" w:rsidR="00B2398D" w:rsidRPr="00D71628" w:rsidRDefault="00B2398D" w:rsidP="005C064C">
            <w:pPr>
              <w:pStyle w:val="NoSpacing"/>
              <w:jc w:val="center"/>
            </w:pPr>
            <w:r w:rsidRPr="00D71628">
              <w:t>BRCA</w:t>
            </w:r>
          </w:p>
        </w:tc>
        <w:tc>
          <w:tcPr>
            <w:tcW w:w="0" w:type="auto"/>
            <w:noWrap/>
            <w:vAlign w:val="center"/>
          </w:tcPr>
          <w:p w14:paraId="7D48E0B8" w14:textId="77777777" w:rsidR="00B2398D" w:rsidRPr="00D71628" w:rsidRDefault="00B2398D" w:rsidP="005C064C">
            <w:pPr>
              <w:pStyle w:val="NoSpacing"/>
              <w:jc w:val="center"/>
            </w:pPr>
            <w:r w:rsidRPr="00D71628">
              <w:t>CLL</w:t>
            </w:r>
          </w:p>
        </w:tc>
        <w:tc>
          <w:tcPr>
            <w:tcW w:w="0" w:type="auto"/>
            <w:noWrap/>
            <w:vAlign w:val="center"/>
          </w:tcPr>
          <w:p w14:paraId="6FE1E8A1" w14:textId="77777777" w:rsidR="00B2398D" w:rsidRPr="00D71628" w:rsidRDefault="00B2398D" w:rsidP="005C064C">
            <w:pPr>
              <w:pStyle w:val="NoSpacing"/>
              <w:jc w:val="center"/>
            </w:pPr>
            <w:r w:rsidRPr="00D71628">
              <w:t>LUAD</w:t>
            </w:r>
          </w:p>
        </w:tc>
        <w:tc>
          <w:tcPr>
            <w:tcW w:w="0" w:type="auto"/>
            <w:noWrap/>
            <w:vAlign w:val="center"/>
            <w:hideMark/>
          </w:tcPr>
          <w:p w14:paraId="48A65702" w14:textId="77777777" w:rsidR="00B2398D" w:rsidRPr="00D71628" w:rsidRDefault="00B2398D" w:rsidP="005C064C">
            <w:pPr>
              <w:pStyle w:val="NoSpacing"/>
              <w:jc w:val="center"/>
            </w:pPr>
            <w:r w:rsidRPr="00D71628">
              <w:t>LIHC</w:t>
            </w:r>
          </w:p>
        </w:tc>
      </w:tr>
      <w:tr w:rsidR="00B2398D" w:rsidRPr="00835EA7" w14:paraId="30FCC861" w14:textId="77777777" w:rsidTr="00C174FF">
        <w:trPr>
          <w:trHeight w:val="320"/>
          <w:jc w:val="center"/>
        </w:trPr>
        <w:tc>
          <w:tcPr>
            <w:tcW w:w="0" w:type="auto"/>
            <w:noWrap/>
            <w:vAlign w:val="center"/>
            <w:hideMark/>
          </w:tcPr>
          <w:p w14:paraId="23EFAE86"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3D070918" w14:textId="77777777" w:rsidR="00B2398D" w:rsidRPr="00D71628" w:rsidRDefault="00B2398D" w:rsidP="005C064C">
            <w:pPr>
              <w:pStyle w:val="NoSpacing"/>
              <w:jc w:val="center"/>
            </w:pPr>
            <w:r w:rsidRPr="00D71628">
              <w:t>Min</w:t>
            </w:r>
          </w:p>
        </w:tc>
        <w:tc>
          <w:tcPr>
            <w:tcW w:w="0" w:type="auto"/>
            <w:noWrap/>
            <w:vAlign w:val="center"/>
            <w:hideMark/>
          </w:tcPr>
          <w:p w14:paraId="51F4C352" w14:textId="77777777" w:rsidR="00B2398D" w:rsidRPr="00D71628" w:rsidRDefault="00B2398D" w:rsidP="005C064C">
            <w:pPr>
              <w:pStyle w:val="NoSpacing"/>
              <w:jc w:val="center"/>
            </w:pPr>
            <w:r w:rsidRPr="00D71628">
              <w:t>0.467300058</w:t>
            </w:r>
          </w:p>
        </w:tc>
        <w:tc>
          <w:tcPr>
            <w:tcW w:w="0" w:type="auto"/>
            <w:noWrap/>
            <w:vAlign w:val="center"/>
            <w:hideMark/>
          </w:tcPr>
          <w:p w14:paraId="35F60651" w14:textId="77777777" w:rsidR="00B2398D" w:rsidRPr="00D71628" w:rsidRDefault="00B2398D" w:rsidP="005C064C">
            <w:pPr>
              <w:pStyle w:val="NoSpacing"/>
              <w:jc w:val="center"/>
            </w:pPr>
            <w:r w:rsidRPr="00D71628">
              <w:t>0.410292073</w:t>
            </w:r>
          </w:p>
        </w:tc>
        <w:tc>
          <w:tcPr>
            <w:tcW w:w="0" w:type="auto"/>
            <w:noWrap/>
            <w:vAlign w:val="center"/>
            <w:hideMark/>
          </w:tcPr>
          <w:p w14:paraId="3A5D2FFC" w14:textId="77777777" w:rsidR="00B2398D" w:rsidRPr="00D71628" w:rsidRDefault="00B2398D" w:rsidP="005C064C">
            <w:pPr>
              <w:pStyle w:val="NoSpacing"/>
              <w:jc w:val="center"/>
            </w:pPr>
            <w:r w:rsidRPr="00D71628">
              <w:t>0.589242196</w:t>
            </w:r>
          </w:p>
        </w:tc>
        <w:tc>
          <w:tcPr>
            <w:tcW w:w="0" w:type="auto"/>
            <w:noWrap/>
            <w:vAlign w:val="center"/>
            <w:hideMark/>
          </w:tcPr>
          <w:p w14:paraId="2406B93B" w14:textId="77777777" w:rsidR="00B2398D" w:rsidRPr="00D71628" w:rsidRDefault="00B2398D" w:rsidP="005C064C">
            <w:pPr>
              <w:pStyle w:val="NoSpacing"/>
              <w:jc w:val="center"/>
            </w:pPr>
            <w:r w:rsidRPr="00D71628">
              <w:t>0.594308714</w:t>
            </w:r>
          </w:p>
        </w:tc>
      </w:tr>
      <w:tr w:rsidR="00B2398D" w:rsidRPr="00835EA7" w14:paraId="5291D591" w14:textId="77777777" w:rsidTr="00C174FF">
        <w:trPr>
          <w:trHeight w:val="320"/>
          <w:jc w:val="center"/>
        </w:trPr>
        <w:tc>
          <w:tcPr>
            <w:tcW w:w="0" w:type="auto"/>
            <w:noWrap/>
            <w:vAlign w:val="center"/>
            <w:hideMark/>
          </w:tcPr>
          <w:p w14:paraId="6C9FF0B3"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4EE1FD76" w14:textId="77777777" w:rsidR="00B2398D" w:rsidRPr="00D71628" w:rsidRDefault="00B2398D" w:rsidP="005C064C">
            <w:pPr>
              <w:pStyle w:val="NoSpacing"/>
              <w:jc w:val="center"/>
            </w:pPr>
            <w:r w:rsidRPr="00D71628">
              <w:t>Median</w:t>
            </w:r>
          </w:p>
        </w:tc>
        <w:tc>
          <w:tcPr>
            <w:tcW w:w="0" w:type="auto"/>
            <w:noWrap/>
            <w:vAlign w:val="center"/>
            <w:hideMark/>
          </w:tcPr>
          <w:p w14:paraId="4EC56A36" w14:textId="77777777" w:rsidR="00B2398D" w:rsidRPr="00D71628" w:rsidRDefault="00B2398D" w:rsidP="005C064C">
            <w:pPr>
              <w:pStyle w:val="NoSpacing"/>
              <w:jc w:val="center"/>
            </w:pPr>
            <w:r w:rsidRPr="00D71628">
              <w:t>0.493598234</w:t>
            </w:r>
          </w:p>
        </w:tc>
        <w:tc>
          <w:tcPr>
            <w:tcW w:w="0" w:type="auto"/>
            <w:noWrap/>
            <w:vAlign w:val="center"/>
            <w:hideMark/>
          </w:tcPr>
          <w:p w14:paraId="06888B5D" w14:textId="77777777" w:rsidR="00B2398D" w:rsidRPr="00D71628" w:rsidRDefault="00B2398D" w:rsidP="005C064C">
            <w:pPr>
              <w:pStyle w:val="NoSpacing"/>
              <w:jc w:val="center"/>
            </w:pPr>
            <w:r w:rsidRPr="00D71628">
              <w:t>0.4637348</w:t>
            </w:r>
          </w:p>
        </w:tc>
        <w:tc>
          <w:tcPr>
            <w:tcW w:w="0" w:type="auto"/>
            <w:noWrap/>
            <w:vAlign w:val="center"/>
            <w:hideMark/>
          </w:tcPr>
          <w:p w14:paraId="3F5717EC" w14:textId="77777777" w:rsidR="00B2398D" w:rsidRPr="00D71628" w:rsidRDefault="00B2398D" w:rsidP="005C064C">
            <w:pPr>
              <w:pStyle w:val="NoSpacing"/>
              <w:jc w:val="center"/>
            </w:pPr>
            <w:r w:rsidRPr="00D71628">
              <w:t>0.67495952</w:t>
            </w:r>
          </w:p>
        </w:tc>
        <w:tc>
          <w:tcPr>
            <w:tcW w:w="0" w:type="auto"/>
            <w:noWrap/>
            <w:vAlign w:val="center"/>
            <w:hideMark/>
          </w:tcPr>
          <w:p w14:paraId="0B3D87DD" w14:textId="77777777" w:rsidR="00B2398D" w:rsidRPr="00D71628" w:rsidRDefault="00B2398D" w:rsidP="005C064C">
            <w:pPr>
              <w:pStyle w:val="NoSpacing"/>
              <w:jc w:val="center"/>
            </w:pPr>
            <w:r w:rsidRPr="00D71628">
              <w:t>0.642464943</w:t>
            </w:r>
          </w:p>
        </w:tc>
      </w:tr>
      <w:tr w:rsidR="00B2398D" w:rsidRPr="00835EA7" w14:paraId="19AC5D87" w14:textId="77777777" w:rsidTr="00C174FF">
        <w:trPr>
          <w:trHeight w:val="320"/>
          <w:jc w:val="center"/>
        </w:trPr>
        <w:tc>
          <w:tcPr>
            <w:tcW w:w="0" w:type="auto"/>
            <w:noWrap/>
            <w:vAlign w:val="center"/>
            <w:hideMark/>
          </w:tcPr>
          <w:p w14:paraId="3FBB02ED"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046C237B" w14:textId="77777777" w:rsidR="00B2398D" w:rsidRPr="00D71628" w:rsidRDefault="00B2398D" w:rsidP="005C064C">
            <w:pPr>
              <w:pStyle w:val="NoSpacing"/>
              <w:jc w:val="center"/>
            </w:pPr>
            <w:r w:rsidRPr="00D71628">
              <w:t>Max</w:t>
            </w:r>
          </w:p>
        </w:tc>
        <w:tc>
          <w:tcPr>
            <w:tcW w:w="0" w:type="auto"/>
            <w:noWrap/>
            <w:vAlign w:val="center"/>
            <w:hideMark/>
          </w:tcPr>
          <w:p w14:paraId="4399CFF1" w14:textId="77777777" w:rsidR="00B2398D" w:rsidRPr="00D71628" w:rsidRDefault="00B2398D" w:rsidP="005C064C">
            <w:pPr>
              <w:pStyle w:val="NoSpacing"/>
              <w:jc w:val="center"/>
            </w:pPr>
            <w:r w:rsidRPr="00D71628">
              <w:t>0.547374543</w:t>
            </w:r>
          </w:p>
        </w:tc>
        <w:tc>
          <w:tcPr>
            <w:tcW w:w="0" w:type="auto"/>
            <w:noWrap/>
            <w:vAlign w:val="center"/>
            <w:hideMark/>
          </w:tcPr>
          <w:p w14:paraId="7ECB3B78" w14:textId="77777777" w:rsidR="00B2398D" w:rsidRPr="00D71628" w:rsidRDefault="00B2398D" w:rsidP="005C064C">
            <w:pPr>
              <w:pStyle w:val="NoSpacing"/>
              <w:jc w:val="center"/>
            </w:pPr>
            <w:r w:rsidRPr="00D71628">
              <w:t>0.504968332</w:t>
            </w:r>
          </w:p>
        </w:tc>
        <w:tc>
          <w:tcPr>
            <w:tcW w:w="0" w:type="auto"/>
            <w:noWrap/>
            <w:vAlign w:val="center"/>
            <w:hideMark/>
          </w:tcPr>
          <w:p w14:paraId="55B57283" w14:textId="77777777" w:rsidR="00B2398D" w:rsidRPr="00D71628" w:rsidRDefault="00B2398D" w:rsidP="005C064C">
            <w:pPr>
              <w:pStyle w:val="NoSpacing"/>
              <w:jc w:val="center"/>
            </w:pPr>
            <w:r w:rsidRPr="00D71628">
              <w:t>0.715431489</w:t>
            </w:r>
          </w:p>
        </w:tc>
        <w:tc>
          <w:tcPr>
            <w:tcW w:w="0" w:type="auto"/>
            <w:noWrap/>
            <w:vAlign w:val="center"/>
            <w:hideMark/>
          </w:tcPr>
          <w:p w14:paraId="2CF6F89D" w14:textId="77777777" w:rsidR="00B2398D" w:rsidRPr="00D71628" w:rsidRDefault="00B2398D" w:rsidP="005C064C">
            <w:pPr>
              <w:pStyle w:val="NoSpacing"/>
              <w:jc w:val="center"/>
            </w:pPr>
            <w:r w:rsidRPr="00D71628">
              <w:t>0.737831334</w:t>
            </w:r>
          </w:p>
        </w:tc>
      </w:tr>
      <w:tr w:rsidR="00B2398D" w:rsidRPr="00835EA7" w14:paraId="7C7C2324" w14:textId="77777777" w:rsidTr="00C174FF">
        <w:trPr>
          <w:trHeight w:val="320"/>
          <w:jc w:val="center"/>
        </w:trPr>
        <w:tc>
          <w:tcPr>
            <w:tcW w:w="0" w:type="auto"/>
            <w:noWrap/>
            <w:vAlign w:val="center"/>
            <w:hideMark/>
          </w:tcPr>
          <w:p w14:paraId="048CCA41" w14:textId="77777777" w:rsidR="00B2398D" w:rsidRPr="00D71628" w:rsidRDefault="00B2398D" w:rsidP="005C064C">
            <w:pPr>
              <w:pStyle w:val="NoSpacing"/>
              <w:jc w:val="center"/>
            </w:pPr>
            <w:r w:rsidRPr="00D71628">
              <w:t>RNA</w:t>
            </w:r>
          </w:p>
        </w:tc>
        <w:tc>
          <w:tcPr>
            <w:tcW w:w="0" w:type="auto"/>
            <w:vAlign w:val="center"/>
          </w:tcPr>
          <w:p w14:paraId="2837DAA9" w14:textId="77777777" w:rsidR="00B2398D" w:rsidRPr="00D71628" w:rsidRDefault="00B2398D" w:rsidP="005C064C">
            <w:pPr>
              <w:pStyle w:val="NoSpacing"/>
              <w:jc w:val="center"/>
            </w:pPr>
            <w:r w:rsidRPr="00D71628">
              <w:t>Min</w:t>
            </w:r>
          </w:p>
        </w:tc>
        <w:tc>
          <w:tcPr>
            <w:tcW w:w="0" w:type="auto"/>
            <w:noWrap/>
            <w:vAlign w:val="center"/>
            <w:hideMark/>
          </w:tcPr>
          <w:p w14:paraId="01CC3DF8" w14:textId="77777777" w:rsidR="00B2398D" w:rsidRPr="00D71628" w:rsidRDefault="00B2398D" w:rsidP="005C064C">
            <w:pPr>
              <w:pStyle w:val="NoSpacing"/>
              <w:jc w:val="center"/>
            </w:pPr>
            <w:r>
              <w:sym w:font="Symbol" w:char="F02D"/>
            </w:r>
            <w:r w:rsidRPr="00D71628">
              <w:t>0.276898241</w:t>
            </w:r>
          </w:p>
        </w:tc>
        <w:tc>
          <w:tcPr>
            <w:tcW w:w="0" w:type="auto"/>
            <w:noWrap/>
            <w:vAlign w:val="center"/>
            <w:hideMark/>
          </w:tcPr>
          <w:p w14:paraId="13720BE4" w14:textId="77777777" w:rsidR="00B2398D" w:rsidRPr="00D71628" w:rsidRDefault="00B2398D" w:rsidP="005C064C">
            <w:pPr>
              <w:pStyle w:val="NoSpacing"/>
              <w:jc w:val="center"/>
            </w:pPr>
            <w:r>
              <w:sym w:font="Symbol" w:char="F02D"/>
            </w:r>
            <w:r w:rsidRPr="00D71628">
              <w:t>0.284573043</w:t>
            </w:r>
          </w:p>
        </w:tc>
        <w:tc>
          <w:tcPr>
            <w:tcW w:w="0" w:type="auto"/>
            <w:noWrap/>
            <w:vAlign w:val="center"/>
            <w:hideMark/>
          </w:tcPr>
          <w:p w14:paraId="193EF789" w14:textId="77777777" w:rsidR="00B2398D" w:rsidRPr="00D71628" w:rsidRDefault="00B2398D" w:rsidP="005C064C">
            <w:pPr>
              <w:pStyle w:val="NoSpacing"/>
              <w:jc w:val="center"/>
            </w:pPr>
            <w:r>
              <w:sym w:font="Symbol" w:char="F02D"/>
            </w:r>
            <w:r w:rsidRPr="00D71628">
              <w:t>0.419458551</w:t>
            </w:r>
          </w:p>
        </w:tc>
        <w:tc>
          <w:tcPr>
            <w:tcW w:w="0" w:type="auto"/>
            <w:noWrap/>
            <w:vAlign w:val="center"/>
            <w:hideMark/>
          </w:tcPr>
          <w:p w14:paraId="1FAAF4C0" w14:textId="77777777" w:rsidR="00B2398D" w:rsidRPr="00D71628" w:rsidRDefault="00B2398D" w:rsidP="005C064C">
            <w:pPr>
              <w:pStyle w:val="NoSpacing"/>
              <w:jc w:val="center"/>
            </w:pPr>
            <w:r>
              <w:sym w:font="Symbol" w:char="F02D"/>
            </w:r>
            <w:r w:rsidRPr="00D71628">
              <w:t>0.397504844</w:t>
            </w:r>
          </w:p>
        </w:tc>
      </w:tr>
      <w:tr w:rsidR="00B2398D" w:rsidRPr="00835EA7" w14:paraId="366018FF" w14:textId="77777777" w:rsidTr="00C174FF">
        <w:trPr>
          <w:trHeight w:val="320"/>
          <w:jc w:val="center"/>
        </w:trPr>
        <w:tc>
          <w:tcPr>
            <w:tcW w:w="0" w:type="auto"/>
            <w:noWrap/>
            <w:vAlign w:val="center"/>
            <w:hideMark/>
          </w:tcPr>
          <w:p w14:paraId="415D2187" w14:textId="77777777" w:rsidR="00B2398D" w:rsidRPr="00D71628" w:rsidRDefault="00B2398D" w:rsidP="005C064C">
            <w:pPr>
              <w:pStyle w:val="NoSpacing"/>
              <w:jc w:val="center"/>
            </w:pPr>
            <w:r w:rsidRPr="00D71628">
              <w:t>RNA</w:t>
            </w:r>
          </w:p>
        </w:tc>
        <w:tc>
          <w:tcPr>
            <w:tcW w:w="0" w:type="auto"/>
            <w:vAlign w:val="center"/>
          </w:tcPr>
          <w:p w14:paraId="2CDBFEDA" w14:textId="77777777" w:rsidR="00B2398D" w:rsidRPr="00D71628" w:rsidRDefault="00B2398D" w:rsidP="005C064C">
            <w:pPr>
              <w:pStyle w:val="NoSpacing"/>
              <w:jc w:val="center"/>
            </w:pPr>
            <w:r w:rsidRPr="00D71628">
              <w:t>Median</w:t>
            </w:r>
          </w:p>
        </w:tc>
        <w:tc>
          <w:tcPr>
            <w:tcW w:w="0" w:type="auto"/>
            <w:noWrap/>
            <w:vAlign w:val="center"/>
            <w:hideMark/>
          </w:tcPr>
          <w:p w14:paraId="0ECCBDA0" w14:textId="77777777" w:rsidR="00B2398D" w:rsidRPr="00D71628" w:rsidRDefault="00B2398D" w:rsidP="005C064C">
            <w:pPr>
              <w:pStyle w:val="NoSpacing"/>
              <w:jc w:val="center"/>
            </w:pPr>
            <w:r>
              <w:sym w:font="Symbol" w:char="F02D"/>
            </w:r>
            <w:r w:rsidRPr="00D71628">
              <w:t>0.126228292</w:t>
            </w:r>
          </w:p>
        </w:tc>
        <w:tc>
          <w:tcPr>
            <w:tcW w:w="0" w:type="auto"/>
            <w:noWrap/>
            <w:vAlign w:val="center"/>
            <w:hideMark/>
          </w:tcPr>
          <w:p w14:paraId="5F936117" w14:textId="77777777" w:rsidR="00B2398D" w:rsidRPr="00D71628" w:rsidRDefault="00B2398D" w:rsidP="005C064C">
            <w:pPr>
              <w:pStyle w:val="NoSpacing"/>
              <w:jc w:val="center"/>
            </w:pPr>
            <w:r>
              <w:sym w:font="Symbol" w:char="F02D"/>
            </w:r>
            <w:r w:rsidRPr="00D71628">
              <w:t>0.114417754</w:t>
            </w:r>
          </w:p>
        </w:tc>
        <w:tc>
          <w:tcPr>
            <w:tcW w:w="0" w:type="auto"/>
            <w:noWrap/>
            <w:vAlign w:val="center"/>
            <w:hideMark/>
          </w:tcPr>
          <w:p w14:paraId="34009183" w14:textId="77777777" w:rsidR="00B2398D" w:rsidRPr="00D71628" w:rsidRDefault="00B2398D" w:rsidP="005C064C">
            <w:pPr>
              <w:pStyle w:val="NoSpacing"/>
              <w:jc w:val="center"/>
            </w:pPr>
            <w:r>
              <w:sym w:font="Symbol" w:char="F02D"/>
            </w:r>
            <w:r w:rsidRPr="00D71628">
              <w:t>0.181953795</w:t>
            </w:r>
          </w:p>
        </w:tc>
        <w:tc>
          <w:tcPr>
            <w:tcW w:w="0" w:type="auto"/>
            <w:noWrap/>
            <w:vAlign w:val="center"/>
            <w:hideMark/>
          </w:tcPr>
          <w:p w14:paraId="14DB267C" w14:textId="77777777" w:rsidR="00B2398D" w:rsidRPr="00D71628" w:rsidRDefault="00B2398D" w:rsidP="005C064C">
            <w:pPr>
              <w:pStyle w:val="NoSpacing"/>
              <w:jc w:val="center"/>
            </w:pPr>
            <w:r>
              <w:sym w:font="Symbol" w:char="F02D"/>
            </w:r>
            <w:r w:rsidRPr="00D71628">
              <w:t>0.162453668</w:t>
            </w:r>
          </w:p>
        </w:tc>
      </w:tr>
      <w:tr w:rsidR="00B2398D" w:rsidRPr="00835EA7" w14:paraId="5CCAAB02" w14:textId="77777777" w:rsidTr="00C174FF">
        <w:trPr>
          <w:trHeight w:val="320"/>
          <w:jc w:val="center"/>
        </w:trPr>
        <w:tc>
          <w:tcPr>
            <w:tcW w:w="0" w:type="auto"/>
            <w:noWrap/>
            <w:vAlign w:val="center"/>
            <w:hideMark/>
          </w:tcPr>
          <w:p w14:paraId="1FABC016" w14:textId="77777777" w:rsidR="00B2398D" w:rsidRPr="00D71628" w:rsidRDefault="00B2398D" w:rsidP="005C064C">
            <w:pPr>
              <w:pStyle w:val="NoSpacing"/>
              <w:jc w:val="center"/>
            </w:pPr>
            <w:r w:rsidRPr="00D71628">
              <w:t>RNA</w:t>
            </w:r>
          </w:p>
        </w:tc>
        <w:tc>
          <w:tcPr>
            <w:tcW w:w="0" w:type="auto"/>
            <w:vAlign w:val="center"/>
          </w:tcPr>
          <w:p w14:paraId="1AF4D07B" w14:textId="77777777" w:rsidR="00B2398D" w:rsidRPr="00D71628" w:rsidRDefault="00B2398D" w:rsidP="005C064C">
            <w:pPr>
              <w:pStyle w:val="NoSpacing"/>
              <w:jc w:val="center"/>
            </w:pPr>
            <w:r w:rsidRPr="00D71628">
              <w:t>Max</w:t>
            </w:r>
          </w:p>
        </w:tc>
        <w:tc>
          <w:tcPr>
            <w:tcW w:w="0" w:type="auto"/>
            <w:noWrap/>
            <w:vAlign w:val="center"/>
            <w:hideMark/>
          </w:tcPr>
          <w:p w14:paraId="3CEEB2E9" w14:textId="77777777" w:rsidR="00B2398D" w:rsidRPr="00D71628" w:rsidRDefault="00B2398D" w:rsidP="005C064C">
            <w:pPr>
              <w:pStyle w:val="NoSpacing"/>
              <w:jc w:val="center"/>
            </w:pPr>
            <w:r>
              <w:sym w:font="Symbol" w:char="F02D"/>
            </w:r>
            <w:r w:rsidRPr="00D71628">
              <w:t>0.019998871</w:t>
            </w:r>
          </w:p>
        </w:tc>
        <w:tc>
          <w:tcPr>
            <w:tcW w:w="0" w:type="auto"/>
            <w:noWrap/>
            <w:vAlign w:val="center"/>
            <w:hideMark/>
          </w:tcPr>
          <w:p w14:paraId="2C525F46" w14:textId="77777777" w:rsidR="00B2398D" w:rsidRPr="00D71628" w:rsidRDefault="00B2398D" w:rsidP="005C064C">
            <w:pPr>
              <w:pStyle w:val="NoSpacing"/>
              <w:jc w:val="center"/>
            </w:pPr>
            <w:r>
              <w:sym w:font="Symbol" w:char="F02D"/>
            </w:r>
            <w:r w:rsidRPr="00D71628">
              <w:t>0.019088747</w:t>
            </w:r>
          </w:p>
        </w:tc>
        <w:tc>
          <w:tcPr>
            <w:tcW w:w="0" w:type="auto"/>
            <w:noWrap/>
            <w:vAlign w:val="center"/>
            <w:hideMark/>
          </w:tcPr>
          <w:p w14:paraId="6F1DD6F8" w14:textId="77777777" w:rsidR="00B2398D" w:rsidRPr="00D71628" w:rsidRDefault="00B2398D" w:rsidP="005C064C">
            <w:pPr>
              <w:pStyle w:val="NoSpacing"/>
              <w:jc w:val="center"/>
            </w:pPr>
            <w:r>
              <w:sym w:font="Symbol" w:char="F02D"/>
            </w:r>
            <w:r w:rsidRPr="00D71628">
              <w:t>0.027760515</w:t>
            </w:r>
          </w:p>
        </w:tc>
        <w:tc>
          <w:tcPr>
            <w:tcW w:w="0" w:type="auto"/>
            <w:noWrap/>
            <w:vAlign w:val="center"/>
            <w:hideMark/>
          </w:tcPr>
          <w:p w14:paraId="66CCE06D" w14:textId="77777777" w:rsidR="00B2398D" w:rsidRPr="00D71628" w:rsidRDefault="00B2398D" w:rsidP="005C064C">
            <w:pPr>
              <w:pStyle w:val="NoSpacing"/>
              <w:jc w:val="center"/>
            </w:pPr>
            <w:r>
              <w:sym w:font="Symbol" w:char="F02D"/>
            </w:r>
            <w:r w:rsidRPr="00D71628">
              <w:t>0.021616959</w:t>
            </w:r>
          </w:p>
        </w:tc>
      </w:tr>
      <w:tr w:rsidR="00B2398D" w:rsidRPr="00835EA7" w14:paraId="075A154D" w14:textId="77777777" w:rsidTr="00C174FF">
        <w:trPr>
          <w:trHeight w:val="320"/>
          <w:jc w:val="center"/>
        </w:trPr>
        <w:tc>
          <w:tcPr>
            <w:tcW w:w="0" w:type="auto"/>
            <w:noWrap/>
            <w:vAlign w:val="center"/>
            <w:hideMark/>
          </w:tcPr>
          <w:p w14:paraId="660F5DC4"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768D1393" w14:textId="77777777" w:rsidR="00B2398D" w:rsidRPr="00D71628" w:rsidRDefault="00B2398D" w:rsidP="005C064C">
            <w:pPr>
              <w:pStyle w:val="NoSpacing"/>
              <w:jc w:val="center"/>
            </w:pPr>
            <w:r w:rsidRPr="00D71628">
              <w:t>Min</w:t>
            </w:r>
          </w:p>
        </w:tc>
        <w:tc>
          <w:tcPr>
            <w:tcW w:w="0" w:type="auto"/>
            <w:noWrap/>
            <w:vAlign w:val="center"/>
            <w:hideMark/>
          </w:tcPr>
          <w:p w14:paraId="1D34D368" w14:textId="77777777" w:rsidR="00B2398D" w:rsidRPr="00D71628" w:rsidRDefault="00B2398D" w:rsidP="005C064C">
            <w:pPr>
              <w:pStyle w:val="NoSpacing"/>
              <w:jc w:val="center"/>
            </w:pPr>
            <w:r>
              <w:sym w:font="Symbol" w:char="F02D"/>
            </w:r>
            <w:r w:rsidRPr="00D71628">
              <w:t>0.258214534</w:t>
            </w:r>
          </w:p>
        </w:tc>
        <w:tc>
          <w:tcPr>
            <w:tcW w:w="0" w:type="auto"/>
            <w:noWrap/>
            <w:vAlign w:val="center"/>
            <w:hideMark/>
          </w:tcPr>
          <w:p w14:paraId="0E9F10EE" w14:textId="77777777" w:rsidR="00B2398D" w:rsidRPr="00D71628" w:rsidRDefault="00B2398D" w:rsidP="005C064C">
            <w:pPr>
              <w:pStyle w:val="NoSpacing"/>
              <w:jc w:val="center"/>
            </w:pPr>
            <w:r>
              <w:sym w:font="Symbol" w:char="F02D"/>
            </w:r>
            <w:r w:rsidRPr="00D71628">
              <w:t>0.240053286</w:t>
            </w:r>
          </w:p>
        </w:tc>
        <w:tc>
          <w:tcPr>
            <w:tcW w:w="0" w:type="auto"/>
            <w:noWrap/>
            <w:vAlign w:val="center"/>
            <w:hideMark/>
          </w:tcPr>
          <w:p w14:paraId="07592D44" w14:textId="77777777" w:rsidR="00B2398D" w:rsidRPr="00D71628" w:rsidRDefault="00B2398D" w:rsidP="005C064C">
            <w:pPr>
              <w:pStyle w:val="NoSpacing"/>
              <w:jc w:val="center"/>
            </w:pPr>
            <w:r>
              <w:sym w:font="Symbol" w:char="F02D"/>
            </w:r>
            <w:r w:rsidRPr="00D71628">
              <w:t>0.355389238</w:t>
            </w:r>
          </w:p>
        </w:tc>
        <w:tc>
          <w:tcPr>
            <w:tcW w:w="0" w:type="auto"/>
            <w:noWrap/>
            <w:vAlign w:val="center"/>
            <w:hideMark/>
          </w:tcPr>
          <w:p w14:paraId="032A4307" w14:textId="77777777" w:rsidR="00B2398D" w:rsidRPr="00D71628" w:rsidRDefault="00B2398D" w:rsidP="005C064C">
            <w:pPr>
              <w:pStyle w:val="NoSpacing"/>
              <w:jc w:val="center"/>
            </w:pPr>
            <w:r>
              <w:sym w:font="Symbol" w:char="F02D"/>
            </w:r>
            <w:r w:rsidRPr="00D71628">
              <w:t>0.388864195</w:t>
            </w:r>
          </w:p>
        </w:tc>
      </w:tr>
      <w:tr w:rsidR="00B2398D" w:rsidRPr="00835EA7" w14:paraId="21E219CD" w14:textId="77777777" w:rsidTr="00C174FF">
        <w:trPr>
          <w:trHeight w:val="341"/>
          <w:jc w:val="center"/>
        </w:trPr>
        <w:tc>
          <w:tcPr>
            <w:tcW w:w="0" w:type="auto"/>
            <w:noWrap/>
            <w:vAlign w:val="center"/>
            <w:hideMark/>
          </w:tcPr>
          <w:p w14:paraId="25EFCF78" w14:textId="77777777" w:rsidR="00B2398D" w:rsidRPr="00D71628" w:rsidRDefault="00B2398D" w:rsidP="005C064C">
            <w:pPr>
              <w:pStyle w:val="NoSpacing"/>
              <w:jc w:val="center"/>
            </w:pPr>
            <w:proofErr w:type="spellStart"/>
            <w:r w:rsidRPr="00D71628">
              <w:lastRenderedPageBreak/>
              <w:t>HiC</w:t>
            </w:r>
            <w:proofErr w:type="spellEnd"/>
          </w:p>
        </w:tc>
        <w:tc>
          <w:tcPr>
            <w:tcW w:w="0" w:type="auto"/>
            <w:vAlign w:val="center"/>
          </w:tcPr>
          <w:p w14:paraId="7BF6E44E" w14:textId="77777777" w:rsidR="00B2398D" w:rsidRPr="00D71628" w:rsidRDefault="00B2398D" w:rsidP="005C064C">
            <w:pPr>
              <w:pStyle w:val="NoSpacing"/>
              <w:jc w:val="center"/>
            </w:pPr>
            <w:r w:rsidRPr="00D71628">
              <w:t>Median</w:t>
            </w:r>
          </w:p>
        </w:tc>
        <w:tc>
          <w:tcPr>
            <w:tcW w:w="0" w:type="auto"/>
            <w:noWrap/>
            <w:vAlign w:val="center"/>
            <w:hideMark/>
          </w:tcPr>
          <w:p w14:paraId="49A17E5B" w14:textId="77777777" w:rsidR="00B2398D" w:rsidRPr="00D71628" w:rsidRDefault="00B2398D" w:rsidP="005C064C">
            <w:pPr>
              <w:pStyle w:val="NoSpacing"/>
              <w:jc w:val="center"/>
            </w:pPr>
            <w:r>
              <w:sym w:font="Symbol" w:char="F02D"/>
            </w:r>
            <w:r w:rsidRPr="00D71628">
              <w:t>0.124167655</w:t>
            </w:r>
          </w:p>
        </w:tc>
        <w:tc>
          <w:tcPr>
            <w:tcW w:w="0" w:type="auto"/>
            <w:noWrap/>
            <w:vAlign w:val="center"/>
            <w:hideMark/>
          </w:tcPr>
          <w:p w14:paraId="53794E96" w14:textId="77777777" w:rsidR="00B2398D" w:rsidRPr="00D71628" w:rsidRDefault="00B2398D" w:rsidP="005C064C">
            <w:pPr>
              <w:pStyle w:val="NoSpacing"/>
              <w:jc w:val="center"/>
            </w:pPr>
            <w:r>
              <w:sym w:font="Symbol" w:char="F02D"/>
            </w:r>
            <w:r w:rsidRPr="00D71628">
              <w:t>0.047070425</w:t>
            </w:r>
          </w:p>
        </w:tc>
        <w:tc>
          <w:tcPr>
            <w:tcW w:w="0" w:type="auto"/>
            <w:noWrap/>
            <w:vAlign w:val="center"/>
            <w:hideMark/>
          </w:tcPr>
          <w:p w14:paraId="6FC8AF0D" w14:textId="77777777" w:rsidR="00B2398D" w:rsidRPr="00D71628" w:rsidRDefault="00B2398D" w:rsidP="005C064C">
            <w:pPr>
              <w:pStyle w:val="NoSpacing"/>
              <w:jc w:val="center"/>
            </w:pPr>
            <w:r>
              <w:sym w:font="Symbol" w:char="F02D"/>
            </w:r>
            <w:r w:rsidRPr="00D71628">
              <w:t>0.144698057</w:t>
            </w:r>
          </w:p>
        </w:tc>
        <w:tc>
          <w:tcPr>
            <w:tcW w:w="0" w:type="auto"/>
            <w:noWrap/>
            <w:vAlign w:val="center"/>
            <w:hideMark/>
          </w:tcPr>
          <w:p w14:paraId="00F06868" w14:textId="77777777" w:rsidR="00B2398D" w:rsidRPr="00D71628" w:rsidRDefault="00B2398D" w:rsidP="005C064C">
            <w:pPr>
              <w:pStyle w:val="NoSpacing"/>
              <w:jc w:val="center"/>
            </w:pPr>
            <w:r>
              <w:sym w:font="Symbol" w:char="F02D"/>
            </w:r>
            <w:r w:rsidRPr="00D71628">
              <w:t>0.114903485</w:t>
            </w:r>
          </w:p>
        </w:tc>
      </w:tr>
      <w:tr w:rsidR="00B2398D" w:rsidRPr="00835EA7" w14:paraId="780C583E" w14:textId="77777777" w:rsidTr="00C174FF">
        <w:trPr>
          <w:trHeight w:val="320"/>
          <w:jc w:val="center"/>
        </w:trPr>
        <w:tc>
          <w:tcPr>
            <w:tcW w:w="0" w:type="auto"/>
            <w:noWrap/>
            <w:vAlign w:val="center"/>
            <w:hideMark/>
          </w:tcPr>
          <w:p w14:paraId="7A0493E7"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1CAB06BC" w14:textId="77777777" w:rsidR="00B2398D" w:rsidRPr="00D71628" w:rsidRDefault="00B2398D" w:rsidP="005C064C">
            <w:pPr>
              <w:pStyle w:val="NoSpacing"/>
              <w:jc w:val="center"/>
            </w:pPr>
            <w:r w:rsidRPr="00D71628">
              <w:t>Max</w:t>
            </w:r>
          </w:p>
        </w:tc>
        <w:tc>
          <w:tcPr>
            <w:tcW w:w="0" w:type="auto"/>
            <w:noWrap/>
            <w:vAlign w:val="center"/>
            <w:hideMark/>
          </w:tcPr>
          <w:p w14:paraId="682E1543" w14:textId="77777777" w:rsidR="00B2398D" w:rsidRPr="00D71628" w:rsidRDefault="00B2398D" w:rsidP="005C064C">
            <w:pPr>
              <w:pStyle w:val="NoSpacing"/>
              <w:jc w:val="center"/>
            </w:pPr>
            <w:r w:rsidRPr="00D71628">
              <w:t>0.190402416</w:t>
            </w:r>
          </w:p>
        </w:tc>
        <w:tc>
          <w:tcPr>
            <w:tcW w:w="0" w:type="auto"/>
            <w:noWrap/>
            <w:vAlign w:val="center"/>
            <w:hideMark/>
          </w:tcPr>
          <w:p w14:paraId="4AF2A9AB" w14:textId="77777777" w:rsidR="00B2398D" w:rsidRPr="00D71628" w:rsidRDefault="00B2398D" w:rsidP="005C064C">
            <w:pPr>
              <w:pStyle w:val="NoSpacing"/>
              <w:jc w:val="center"/>
            </w:pPr>
            <w:r w:rsidRPr="00D71628">
              <w:t>0.274050935</w:t>
            </w:r>
          </w:p>
        </w:tc>
        <w:tc>
          <w:tcPr>
            <w:tcW w:w="0" w:type="auto"/>
            <w:noWrap/>
            <w:vAlign w:val="center"/>
            <w:hideMark/>
          </w:tcPr>
          <w:p w14:paraId="5A63E866" w14:textId="77777777" w:rsidR="00B2398D" w:rsidRPr="00D71628" w:rsidRDefault="00B2398D" w:rsidP="005C064C">
            <w:pPr>
              <w:pStyle w:val="NoSpacing"/>
              <w:jc w:val="center"/>
            </w:pPr>
            <w:r w:rsidRPr="00D71628">
              <w:t>0.283105375</w:t>
            </w:r>
          </w:p>
        </w:tc>
        <w:tc>
          <w:tcPr>
            <w:tcW w:w="0" w:type="auto"/>
            <w:noWrap/>
            <w:vAlign w:val="center"/>
            <w:hideMark/>
          </w:tcPr>
          <w:p w14:paraId="45D784BE" w14:textId="77777777" w:rsidR="00B2398D" w:rsidRPr="00D71628" w:rsidRDefault="00B2398D" w:rsidP="005C064C">
            <w:pPr>
              <w:pStyle w:val="NoSpacing"/>
              <w:jc w:val="center"/>
            </w:pPr>
            <w:r w:rsidRPr="00D71628">
              <w:t>0.31333984</w:t>
            </w:r>
          </w:p>
        </w:tc>
      </w:tr>
      <w:tr w:rsidR="00B2398D" w:rsidRPr="00835EA7" w14:paraId="67516C95" w14:textId="77777777" w:rsidTr="00C174FF">
        <w:trPr>
          <w:trHeight w:val="320"/>
          <w:jc w:val="center"/>
        </w:trPr>
        <w:tc>
          <w:tcPr>
            <w:tcW w:w="0" w:type="auto"/>
            <w:noWrap/>
            <w:vAlign w:val="center"/>
            <w:hideMark/>
          </w:tcPr>
          <w:p w14:paraId="0CA23FF5" w14:textId="77777777" w:rsidR="00B2398D" w:rsidRPr="00D71628" w:rsidRDefault="00B2398D" w:rsidP="005C064C">
            <w:pPr>
              <w:pStyle w:val="NoSpacing"/>
              <w:jc w:val="center"/>
            </w:pPr>
            <w:r w:rsidRPr="00D71628">
              <w:t>WGBS</w:t>
            </w:r>
          </w:p>
        </w:tc>
        <w:tc>
          <w:tcPr>
            <w:tcW w:w="0" w:type="auto"/>
            <w:vAlign w:val="center"/>
          </w:tcPr>
          <w:p w14:paraId="477C502D" w14:textId="77777777" w:rsidR="00B2398D" w:rsidRPr="00D71628" w:rsidRDefault="00B2398D" w:rsidP="005C064C">
            <w:pPr>
              <w:pStyle w:val="NoSpacing"/>
              <w:jc w:val="center"/>
            </w:pPr>
            <w:r w:rsidRPr="00D71628">
              <w:t>Min</w:t>
            </w:r>
          </w:p>
        </w:tc>
        <w:tc>
          <w:tcPr>
            <w:tcW w:w="0" w:type="auto"/>
            <w:noWrap/>
            <w:vAlign w:val="center"/>
            <w:hideMark/>
          </w:tcPr>
          <w:p w14:paraId="071CB4B4" w14:textId="77777777" w:rsidR="00B2398D" w:rsidRPr="00D71628" w:rsidRDefault="00B2398D" w:rsidP="005C064C">
            <w:pPr>
              <w:pStyle w:val="NoSpacing"/>
              <w:jc w:val="center"/>
            </w:pPr>
            <w:r>
              <w:sym w:font="Symbol" w:char="F02D"/>
            </w:r>
            <w:r w:rsidRPr="00D71628">
              <w:t>0.391201031</w:t>
            </w:r>
          </w:p>
        </w:tc>
        <w:tc>
          <w:tcPr>
            <w:tcW w:w="0" w:type="auto"/>
            <w:noWrap/>
            <w:vAlign w:val="center"/>
            <w:hideMark/>
          </w:tcPr>
          <w:p w14:paraId="734D1582" w14:textId="77777777" w:rsidR="00B2398D" w:rsidRPr="00D71628" w:rsidRDefault="00B2398D" w:rsidP="005C064C">
            <w:pPr>
              <w:pStyle w:val="NoSpacing"/>
              <w:jc w:val="center"/>
            </w:pPr>
            <w:r>
              <w:sym w:font="Symbol" w:char="F02D"/>
            </w:r>
            <w:r w:rsidRPr="00D71628">
              <w:t>0.379756186</w:t>
            </w:r>
          </w:p>
        </w:tc>
        <w:tc>
          <w:tcPr>
            <w:tcW w:w="0" w:type="auto"/>
            <w:noWrap/>
            <w:vAlign w:val="center"/>
            <w:hideMark/>
          </w:tcPr>
          <w:p w14:paraId="6F3F1E4D" w14:textId="77777777" w:rsidR="00B2398D" w:rsidRPr="00D71628" w:rsidRDefault="00B2398D" w:rsidP="005C064C">
            <w:pPr>
              <w:pStyle w:val="NoSpacing"/>
              <w:jc w:val="center"/>
            </w:pPr>
            <w:r>
              <w:sym w:font="Symbol" w:char="F02D"/>
            </w:r>
            <w:r w:rsidRPr="00D71628">
              <w:t>0.560373539</w:t>
            </w:r>
          </w:p>
        </w:tc>
        <w:tc>
          <w:tcPr>
            <w:tcW w:w="0" w:type="auto"/>
            <w:noWrap/>
            <w:vAlign w:val="center"/>
            <w:hideMark/>
          </w:tcPr>
          <w:p w14:paraId="637A5666" w14:textId="77777777" w:rsidR="00B2398D" w:rsidRPr="00D71628" w:rsidRDefault="00B2398D" w:rsidP="005C064C">
            <w:pPr>
              <w:pStyle w:val="NoSpacing"/>
              <w:jc w:val="center"/>
            </w:pPr>
            <w:r>
              <w:sym w:font="Symbol" w:char="F02D"/>
            </w:r>
            <w:r w:rsidRPr="00D71628">
              <w:t>0.572058872</w:t>
            </w:r>
          </w:p>
        </w:tc>
      </w:tr>
      <w:tr w:rsidR="00B2398D" w:rsidRPr="00835EA7" w14:paraId="4F3155CD" w14:textId="77777777" w:rsidTr="00C174FF">
        <w:trPr>
          <w:trHeight w:val="320"/>
          <w:jc w:val="center"/>
        </w:trPr>
        <w:tc>
          <w:tcPr>
            <w:tcW w:w="0" w:type="auto"/>
            <w:noWrap/>
            <w:vAlign w:val="center"/>
            <w:hideMark/>
          </w:tcPr>
          <w:p w14:paraId="39BF6EB0" w14:textId="77777777" w:rsidR="00B2398D" w:rsidRPr="00D71628" w:rsidRDefault="00B2398D" w:rsidP="005C064C">
            <w:pPr>
              <w:pStyle w:val="NoSpacing"/>
              <w:jc w:val="center"/>
            </w:pPr>
            <w:r w:rsidRPr="00D71628">
              <w:t>WGBS</w:t>
            </w:r>
          </w:p>
        </w:tc>
        <w:tc>
          <w:tcPr>
            <w:tcW w:w="0" w:type="auto"/>
            <w:vAlign w:val="center"/>
          </w:tcPr>
          <w:p w14:paraId="0006389F" w14:textId="77777777" w:rsidR="00B2398D" w:rsidRPr="00D71628" w:rsidRDefault="00B2398D" w:rsidP="005C064C">
            <w:pPr>
              <w:pStyle w:val="NoSpacing"/>
              <w:jc w:val="center"/>
            </w:pPr>
            <w:r w:rsidRPr="00D71628">
              <w:t>Median</w:t>
            </w:r>
          </w:p>
        </w:tc>
        <w:tc>
          <w:tcPr>
            <w:tcW w:w="0" w:type="auto"/>
            <w:noWrap/>
            <w:vAlign w:val="center"/>
            <w:hideMark/>
          </w:tcPr>
          <w:p w14:paraId="09B6E7B5" w14:textId="77777777" w:rsidR="00B2398D" w:rsidRPr="00D71628" w:rsidRDefault="00B2398D" w:rsidP="005C064C">
            <w:pPr>
              <w:pStyle w:val="NoSpacing"/>
              <w:jc w:val="center"/>
            </w:pPr>
            <w:r>
              <w:sym w:font="Symbol" w:char="F02D"/>
            </w:r>
            <w:r w:rsidRPr="00D71628">
              <w:t>0.28162047</w:t>
            </w:r>
          </w:p>
        </w:tc>
        <w:tc>
          <w:tcPr>
            <w:tcW w:w="0" w:type="auto"/>
            <w:noWrap/>
            <w:vAlign w:val="center"/>
            <w:hideMark/>
          </w:tcPr>
          <w:p w14:paraId="48E3CA38" w14:textId="77777777" w:rsidR="00B2398D" w:rsidRPr="00D71628" w:rsidRDefault="00B2398D" w:rsidP="005C064C">
            <w:pPr>
              <w:pStyle w:val="NoSpacing"/>
              <w:jc w:val="center"/>
            </w:pPr>
            <w:r>
              <w:sym w:font="Symbol" w:char="F02D"/>
            </w:r>
            <w:r w:rsidRPr="00D71628">
              <w:t>0.321745409</w:t>
            </w:r>
          </w:p>
        </w:tc>
        <w:tc>
          <w:tcPr>
            <w:tcW w:w="0" w:type="auto"/>
            <w:noWrap/>
            <w:vAlign w:val="center"/>
            <w:hideMark/>
          </w:tcPr>
          <w:p w14:paraId="65D1A811" w14:textId="77777777" w:rsidR="00B2398D" w:rsidRPr="00D71628" w:rsidRDefault="00B2398D" w:rsidP="005C064C">
            <w:pPr>
              <w:pStyle w:val="NoSpacing"/>
              <w:jc w:val="center"/>
            </w:pPr>
            <w:r>
              <w:sym w:font="Symbol" w:char="F02D"/>
            </w:r>
            <w:r w:rsidRPr="00D71628">
              <w:t>0.442804565</w:t>
            </w:r>
          </w:p>
        </w:tc>
        <w:tc>
          <w:tcPr>
            <w:tcW w:w="0" w:type="auto"/>
            <w:noWrap/>
            <w:vAlign w:val="center"/>
            <w:hideMark/>
          </w:tcPr>
          <w:p w14:paraId="3729871E" w14:textId="77777777" w:rsidR="00B2398D" w:rsidRPr="00D71628" w:rsidRDefault="00B2398D" w:rsidP="005C064C">
            <w:pPr>
              <w:pStyle w:val="NoSpacing"/>
              <w:jc w:val="center"/>
            </w:pPr>
            <w:r>
              <w:sym w:font="Symbol" w:char="F02D"/>
            </w:r>
            <w:r w:rsidRPr="00D71628">
              <w:t>0.503776857</w:t>
            </w:r>
          </w:p>
        </w:tc>
      </w:tr>
      <w:tr w:rsidR="00B2398D" w:rsidRPr="00835EA7" w14:paraId="3779AB9E" w14:textId="77777777" w:rsidTr="00C174FF">
        <w:trPr>
          <w:trHeight w:val="320"/>
          <w:jc w:val="center"/>
        </w:trPr>
        <w:tc>
          <w:tcPr>
            <w:tcW w:w="0" w:type="auto"/>
            <w:noWrap/>
            <w:vAlign w:val="center"/>
            <w:hideMark/>
          </w:tcPr>
          <w:p w14:paraId="32B57363" w14:textId="77777777" w:rsidR="00B2398D" w:rsidRPr="00D71628" w:rsidRDefault="00B2398D" w:rsidP="005C064C">
            <w:pPr>
              <w:pStyle w:val="NoSpacing"/>
              <w:jc w:val="center"/>
            </w:pPr>
            <w:r w:rsidRPr="00D71628">
              <w:t>WGBS</w:t>
            </w:r>
          </w:p>
        </w:tc>
        <w:tc>
          <w:tcPr>
            <w:tcW w:w="0" w:type="auto"/>
            <w:vAlign w:val="center"/>
          </w:tcPr>
          <w:p w14:paraId="7618759A" w14:textId="77777777" w:rsidR="00B2398D" w:rsidRPr="00D71628" w:rsidRDefault="00B2398D" w:rsidP="005C064C">
            <w:pPr>
              <w:pStyle w:val="NoSpacing"/>
              <w:jc w:val="center"/>
            </w:pPr>
            <w:r w:rsidRPr="00D71628">
              <w:t>Max</w:t>
            </w:r>
          </w:p>
        </w:tc>
        <w:tc>
          <w:tcPr>
            <w:tcW w:w="0" w:type="auto"/>
            <w:noWrap/>
            <w:vAlign w:val="center"/>
            <w:hideMark/>
          </w:tcPr>
          <w:p w14:paraId="23649094" w14:textId="77777777" w:rsidR="00B2398D" w:rsidRPr="00D71628" w:rsidRDefault="00B2398D" w:rsidP="005C064C">
            <w:pPr>
              <w:pStyle w:val="NoSpacing"/>
              <w:jc w:val="center"/>
            </w:pPr>
            <w:r>
              <w:sym w:font="Symbol" w:char="F02D"/>
            </w:r>
            <w:r w:rsidRPr="00D71628">
              <w:t>0.250846402</w:t>
            </w:r>
          </w:p>
        </w:tc>
        <w:tc>
          <w:tcPr>
            <w:tcW w:w="0" w:type="auto"/>
            <w:noWrap/>
            <w:vAlign w:val="center"/>
            <w:hideMark/>
          </w:tcPr>
          <w:p w14:paraId="640B4C83" w14:textId="77777777" w:rsidR="00B2398D" w:rsidRPr="00D71628" w:rsidRDefault="00B2398D" w:rsidP="005C064C">
            <w:pPr>
              <w:pStyle w:val="NoSpacing"/>
              <w:jc w:val="center"/>
            </w:pPr>
            <w:r>
              <w:sym w:font="Symbol" w:char="F02D"/>
            </w:r>
            <w:r w:rsidRPr="00D71628">
              <w:t>0.28621958</w:t>
            </w:r>
          </w:p>
        </w:tc>
        <w:tc>
          <w:tcPr>
            <w:tcW w:w="0" w:type="auto"/>
            <w:noWrap/>
            <w:vAlign w:val="center"/>
            <w:hideMark/>
          </w:tcPr>
          <w:p w14:paraId="20833A1F" w14:textId="77777777" w:rsidR="00B2398D" w:rsidRPr="00D71628" w:rsidRDefault="00B2398D" w:rsidP="005C064C">
            <w:pPr>
              <w:pStyle w:val="NoSpacing"/>
              <w:jc w:val="center"/>
            </w:pPr>
            <w:r>
              <w:sym w:font="Symbol" w:char="F02D"/>
            </w:r>
            <w:r w:rsidRPr="00D71628">
              <w:t>0.35169477</w:t>
            </w:r>
          </w:p>
        </w:tc>
        <w:tc>
          <w:tcPr>
            <w:tcW w:w="0" w:type="auto"/>
            <w:noWrap/>
            <w:vAlign w:val="center"/>
            <w:hideMark/>
          </w:tcPr>
          <w:p w14:paraId="65598CC1" w14:textId="77777777" w:rsidR="00B2398D" w:rsidRPr="00D71628" w:rsidRDefault="00B2398D" w:rsidP="005C064C">
            <w:pPr>
              <w:pStyle w:val="NoSpacing"/>
              <w:jc w:val="center"/>
            </w:pPr>
            <w:r>
              <w:sym w:font="Symbol" w:char="F02D"/>
            </w:r>
            <w:r w:rsidRPr="00D71628">
              <w:t>0.37209731</w:t>
            </w:r>
          </w:p>
        </w:tc>
      </w:tr>
      <w:tr w:rsidR="00B2398D" w:rsidRPr="00835EA7" w14:paraId="50CAE580" w14:textId="77777777" w:rsidTr="00C174FF">
        <w:trPr>
          <w:trHeight w:val="320"/>
          <w:jc w:val="center"/>
        </w:trPr>
        <w:tc>
          <w:tcPr>
            <w:tcW w:w="0" w:type="auto"/>
            <w:noWrap/>
            <w:vAlign w:val="center"/>
            <w:hideMark/>
          </w:tcPr>
          <w:p w14:paraId="51B9AEA1" w14:textId="77777777" w:rsidR="00B2398D" w:rsidRPr="00D71628" w:rsidRDefault="00B2398D" w:rsidP="005C064C">
            <w:pPr>
              <w:pStyle w:val="NoSpacing"/>
              <w:jc w:val="center"/>
            </w:pPr>
            <w:r w:rsidRPr="00D71628">
              <w:t>DHS</w:t>
            </w:r>
          </w:p>
        </w:tc>
        <w:tc>
          <w:tcPr>
            <w:tcW w:w="0" w:type="auto"/>
            <w:vAlign w:val="center"/>
          </w:tcPr>
          <w:p w14:paraId="5B6D3559" w14:textId="77777777" w:rsidR="00B2398D" w:rsidRPr="00D71628" w:rsidRDefault="00B2398D" w:rsidP="005C064C">
            <w:pPr>
              <w:pStyle w:val="NoSpacing"/>
              <w:jc w:val="center"/>
            </w:pPr>
            <w:r w:rsidRPr="00D71628">
              <w:t>Min</w:t>
            </w:r>
          </w:p>
        </w:tc>
        <w:tc>
          <w:tcPr>
            <w:tcW w:w="0" w:type="auto"/>
            <w:noWrap/>
            <w:vAlign w:val="center"/>
            <w:hideMark/>
          </w:tcPr>
          <w:p w14:paraId="07A46F87" w14:textId="77777777" w:rsidR="00B2398D" w:rsidRPr="00D71628" w:rsidRDefault="00B2398D" w:rsidP="005C064C">
            <w:pPr>
              <w:pStyle w:val="NoSpacing"/>
              <w:jc w:val="center"/>
            </w:pPr>
            <w:r>
              <w:sym w:font="Symbol" w:char="F02D"/>
            </w:r>
            <w:r w:rsidRPr="00D71628">
              <w:t>0.416168532</w:t>
            </w:r>
          </w:p>
        </w:tc>
        <w:tc>
          <w:tcPr>
            <w:tcW w:w="0" w:type="auto"/>
            <w:noWrap/>
            <w:vAlign w:val="center"/>
            <w:hideMark/>
          </w:tcPr>
          <w:p w14:paraId="4A573980" w14:textId="77777777" w:rsidR="00B2398D" w:rsidRPr="00D71628" w:rsidRDefault="00B2398D" w:rsidP="005C064C">
            <w:pPr>
              <w:pStyle w:val="NoSpacing"/>
              <w:jc w:val="center"/>
            </w:pPr>
            <w:r>
              <w:sym w:font="Symbol" w:char="F02D"/>
            </w:r>
            <w:r w:rsidRPr="00D71628">
              <w:t>0.406787562</w:t>
            </w:r>
          </w:p>
        </w:tc>
        <w:tc>
          <w:tcPr>
            <w:tcW w:w="0" w:type="auto"/>
            <w:noWrap/>
            <w:vAlign w:val="center"/>
            <w:hideMark/>
          </w:tcPr>
          <w:p w14:paraId="0F45CAD4" w14:textId="77777777" w:rsidR="00B2398D" w:rsidRPr="00D71628" w:rsidRDefault="00B2398D" w:rsidP="005C064C">
            <w:pPr>
              <w:pStyle w:val="NoSpacing"/>
              <w:jc w:val="center"/>
            </w:pPr>
            <w:r>
              <w:sym w:font="Symbol" w:char="F02D"/>
            </w:r>
            <w:r w:rsidRPr="00D71628">
              <w:t>0.576209738</w:t>
            </w:r>
          </w:p>
        </w:tc>
        <w:tc>
          <w:tcPr>
            <w:tcW w:w="0" w:type="auto"/>
            <w:noWrap/>
            <w:vAlign w:val="center"/>
            <w:hideMark/>
          </w:tcPr>
          <w:p w14:paraId="0382ED01" w14:textId="77777777" w:rsidR="00B2398D" w:rsidRPr="00D71628" w:rsidRDefault="00B2398D" w:rsidP="005C064C">
            <w:pPr>
              <w:pStyle w:val="NoSpacing"/>
              <w:jc w:val="center"/>
            </w:pPr>
            <w:r>
              <w:sym w:font="Symbol" w:char="F02D"/>
            </w:r>
            <w:r w:rsidRPr="00D71628">
              <w:t>0.578067199</w:t>
            </w:r>
          </w:p>
        </w:tc>
      </w:tr>
      <w:tr w:rsidR="00B2398D" w:rsidRPr="00835EA7" w14:paraId="452035BB" w14:textId="77777777" w:rsidTr="00C174FF">
        <w:trPr>
          <w:trHeight w:val="320"/>
          <w:jc w:val="center"/>
        </w:trPr>
        <w:tc>
          <w:tcPr>
            <w:tcW w:w="0" w:type="auto"/>
            <w:noWrap/>
            <w:vAlign w:val="center"/>
            <w:hideMark/>
          </w:tcPr>
          <w:p w14:paraId="12D34ACD" w14:textId="77777777" w:rsidR="00B2398D" w:rsidRPr="00D71628" w:rsidRDefault="00B2398D" w:rsidP="005C064C">
            <w:pPr>
              <w:pStyle w:val="NoSpacing"/>
              <w:jc w:val="center"/>
            </w:pPr>
            <w:r w:rsidRPr="00D71628">
              <w:t>DHS</w:t>
            </w:r>
          </w:p>
        </w:tc>
        <w:tc>
          <w:tcPr>
            <w:tcW w:w="0" w:type="auto"/>
            <w:vAlign w:val="center"/>
          </w:tcPr>
          <w:p w14:paraId="4EE95225" w14:textId="77777777" w:rsidR="00B2398D" w:rsidRPr="00D71628" w:rsidRDefault="00B2398D" w:rsidP="005C064C">
            <w:pPr>
              <w:pStyle w:val="NoSpacing"/>
              <w:jc w:val="center"/>
            </w:pPr>
            <w:r w:rsidRPr="00D71628">
              <w:t>Median</w:t>
            </w:r>
          </w:p>
        </w:tc>
        <w:tc>
          <w:tcPr>
            <w:tcW w:w="0" w:type="auto"/>
            <w:noWrap/>
            <w:vAlign w:val="center"/>
            <w:hideMark/>
          </w:tcPr>
          <w:p w14:paraId="68012DB4" w14:textId="77777777" w:rsidR="00B2398D" w:rsidRPr="00D71628" w:rsidRDefault="00B2398D" w:rsidP="005C064C">
            <w:pPr>
              <w:pStyle w:val="NoSpacing"/>
              <w:jc w:val="center"/>
            </w:pPr>
            <w:r>
              <w:sym w:font="Symbol" w:char="F02D"/>
            </w:r>
            <w:r w:rsidRPr="00D71628">
              <w:t>0.321014839</w:t>
            </w:r>
          </w:p>
        </w:tc>
        <w:tc>
          <w:tcPr>
            <w:tcW w:w="0" w:type="auto"/>
            <w:noWrap/>
            <w:vAlign w:val="center"/>
            <w:hideMark/>
          </w:tcPr>
          <w:p w14:paraId="1043518C" w14:textId="77777777" w:rsidR="00B2398D" w:rsidRPr="00D71628" w:rsidRDefault="00B2398D" w:rsidP="005C064C">
            <w:pPr>
              <w:pStyle w:val="NoSpacing"/>
              <w:jc w:val="center"/>
            </w:pPr>
            <w:r>
              <w:sym w:font="Symbol" w:char="F02D"/>
            </w:r>
            <w:r w:rsidRPr="00D71628">
              <w:t>0.344702489</w:t>
            </w:r>
          </w:p>
        </w:tc>
        <w:tc>
          <w:tcPr>
            <w:tcW w:w="0" w:type="auto"/>
            <w:noWrap/>
            <w:vAlign w:val="center"/>
            <w:hideMark/>
          </w:tcPr>
          <w:p w14:paraId="019C24B5" w14:textId="77777777" w:rsidR="00B2398D" w:rsidRPr="00D71628" w:rsidRDefault="00B2398D" w:rsidP="005C064C">
            <w:pPr>
              <w:pStyle w:val="NoSpacing"/>
              <w:jc w:val="center"/>
            </w:pPr>
            <w:r>
              <w:sym w:font="Symbol" w:char="F02D"/>
            </w:r>
            <w:r w:rsidRPr="00D71628">
              <w:t>0.480339053</w:t>
            </w:r>
          </w:p>
        </w:tc>
        <w:tc>
          <w:tcPr>
            <w:tcW w:w="0" w:type="auto"/>
            <w:noWrap/>
            <w:vAlign w:val="center"/>
            <w:hideMark/>
          </w:tcPr>
          <w:p w14:paraId="5E38D3BF" w14:textId="77777777" w:rsidR="00B2398D" w:rsidRPr="00D71628" w:rsidRDefault="00B2398D" w:rsidP="005C064C">
            <w:pPr>
              <w:pStyle w:val="NoSpacing"/>
              <w:jc w:val="center"/>
            </w:pPr>
            <w:r>
              <w:sym w:font="Symbol" w:char="F02D"/>
            </w:r>
            <w:r w:rsidRPr="00D71628">
              <w:t>0.502492181</w:t>
            </w:r>
          </w:p>
        </w:tc>
      </w:tr>
      <w:tr w:rsidR="00B2398D" w:rsidRPr="00835EA7" w14:paraId="132223F8" w14:textId="77777777" w:rsidTr="00C174FF">
        <w:trPr>
          <w:trHeight w:val="320"/>
          <w:jc w:val="center"/>
        </w:trPr>
        <w:tc>
          <w:tcPr>
            <w:tcW w:w="0" w:type="auto"/>
            <w:noWrap/>
            <w:vAlign w:val="center"/>
            <w:hideMark/>
          </w:tcPr>
          <w:p w14:paraId="7FBA2916" w14:textId="77777777" w:rsidR="00B2398D" w:rsidRPr="00D71628" w:rsidRDefault="00B2398D" w:rsidP="005C064C">
            <w:pPr>
              <w:pStyle w:val="NoSpacing"/>
              <w:jc w:val="center"/>
            </w:pPr>
            <w:r w:rsidRPr="00D71628">
              <w:t>DHS</w:t>
            </w:r>
          </w:p>
        </w:tc>
        <w:tc>
          <w:tcPr>
            <w:tcW w:w="0" w:type="auto"/>
            <w:vAlign w:val="center"/>
          </w:tcPr>
          <w:p w14:paraId="23C72F40" w14:textId="77777777" w:rsidR="00B2398D" w:rsidRPr="00D71628" w:rsidRDefault="00B2398D" w:rsidP="005C064C">
            <w:pPr>
              <w:pStyle w:val="NoSpacing"/>
              <w:jc w:val="center"/>
            </w:pPr>
            <w:r w:rsidRPr="00D71628">
              <w:t>Max</w:t>
            </w:r>
          </w:p>
        </w:tc>
        <w:tc>
          <w:tcPr>
            <w:tcW w:w="0" w:type="auto"/>
            <w:noWrap/>
            <w:vAlign w:val="center"/>
            <w:hideMark/>
          </w:tcPr>
          <w:p w14:paraId="2B6C6046" w14:textId="77777777" w:rsidR="00B2398D" w:rsidRPr="00D71628" w:rsidRDefault="00B2398D" w:rsidP="005C064C">
            <w:pPr>
              <w:pStyle w:val="NoSpacing"/>
              <w:jc w:val="center"/>
            </w:pPr>
            <w:r>
              <w:sym w:font="Symbol" w:char="F02D"/>
            </w:r>
            <w:r w:rsidRPr="00D71628">
              <w:t>0.180644113</w:t>
            </w:r>
          </w:p>
        </w:tc>
        <w:tc>
          <w:tcPr>
            <w:tcW w:w="0" w:type="auto"/>
            <w:noWrap/>
            <w:vAlign w:val="center"/>
            <w:hideMark/>
          </w:tcPr>
          <w:p w14:paraId="77B635D8" w14:textId="77777777" w:rsidR="00B2398D" w:rsidRPr="00D71628" w:rsidRDefault="00B2398D" w:rsidP="005C064C">
            <w:pPr>
              <w:pStyle w:val="NoSpacing"/>
              <w:jc w:val="center"/>
            </w:pPr>
            <w:r>
              <w:sym w:font="Symbol" w:char="F02D"/>
            </w:r>
            <w:r w:rsidRPr="00D71628">
              <w:t>0.262259514</w:t>
            </w:r>
          </w:p>
        </w:tc>
        <w:tc>
          <w:tcPr>
            <w:tcW w:w="0" w:type="auto"/>
            <w:noWrap/>
            <w:vAlign w:val="center"/>
            <w:hideMark/>
          </w:tcPr>
          <w:p w14:paraId="243C8633" w14:textId="77777777" w:rsidR="00B2398D" w:rsidRPr="00D71628" w:rsidRDefault="00B2398D" w:rsidP="005C064C">
            <w:pPr>
              <w:pStyle w:val="NoSpacing"/>
              <w:jc w:val="center"/>
            </w:pPr>
            <w:r>
              <w:sym w:font="Symbol" w:char="F02D"/>
            </w:r>
            <w:r w:rsidRPr="00D71628">
              <w:t>0.276360875</w:t>
            </w:r>
          </w:p>
        </w:tc>
        <w:tc>
          <w:tcPr>
            <w:tcW w:w="0" w:type="auto"/>
            <w:noWrap/>
            <w:vAlign w:val="center"/>
            <w:hideMark/>
          </w:tcPr>
          <w:p w14:paraId="40F50734" w14:textId="77777777" w:rsidR="00B2398D" w:rsidRPr="00D71628" w:rsidRDefault="00B2398D" w:rsidP="005C064C">
            <w:pPr>
              <w:pStyle w:val="NoSpacing"/>
              <w:jc w:val="center"/>
            </w:pPr>
            <w:r>
              <w:sym w:font="Symbol" w:char="F02D"/>
            </w:r>
            <w:r w:rsidRPr="00D71628">
              <w:t>0.333674803</w:t>
            </w:r>
          </w:p>
        </w:tc>
      </w:tr>
      <w:tr w:rsidR="00B2398D" w:rsidRPr="00835EA7" w14:paraId="42138C08" w14:textId="77777777" w:rsidTr="00C174FF">
        <w:trPr>
          <w:trHeight w:val="320"/>
          <w:jc w:val="center"/>
        </w:trPr>
        <w:tc>
          <w:tcPr>
            <w:tcW w:w="0" w:type="auto"/>
            <w:noWrap/>
            <w:vAlign w:val="center"/>
            <w:hideMark/>
          </w:tcPr>
          <w:p w14:paraId="1FCA9EE9" w14:textId="77777777" w:rsidR="00B2398D" w:rsidRPr="00D71628" w:rsidRDefault="00B2398D" w:rsidP="005C064C">
            <w:pPr>
              <w:pStyle w:val="NoSpacing"/>
              <w:jc w:val="center"/>
            </w:pPr>
            <w:r w:rsidRPr="00D71628">
              <w:t>Histone</w:t>
            </w:r>
          </w:p>
        </w:tc>
        <w:tc>
          <w:tcPr>
            <w:tcW w:w="0" w:type="auto"/>
            <w:vAlign w:val="center"/>
          </w:tcPr>
          <w:p w14:paraId="3B3F24DD" w14:textId="77777777" w:rsidR="00B2398D" w:rsidRPr="00D71628" w:rsidRDefault="00B2398D" w:rsidP="005C064C">
            <w:pPr>
              <w:pStyle w:val="NoSpacing"/>
              <w:jc w:val="center"/>
            </w:pPr>
            <w:r w:rsidRPr="00D71628">
              <w:t>Min</w:t>
            </w:r>
          </w:p>
        </w:tc>
        <w:tc>
          <w:tcPr>
            <w:tcW w:w="0" w:type="auto"/>
            <w:noWrap/>
            <w:vAlign w:val="center"/>
            <w:hideMark/>
          </w:tcPr>
          <w:p w14:paraId="0076126C" w14:textId="77777777" w:rsidR="00B2398D" w:rsidRPr="00D71628" w:rsidRDefault="00B2398D" w:rsidP="005C064C">
            <w:pPr>
              <w:pStyle w:val="NoSpacing"/>
              <w:jc w:val="center"/>
            </w:pPr>
            <w:r>
              <w:sym w:font="Symbol" w:char="F02D"/>
            </w:r>
            <w:r w:rsidRPr="00D71628">
              <w:t>0.525809902</w:t>
            </w:r>
          </w:p>
        </w:tc>
        <w:tc>
          <w:tcPr>
            <w:tcW w:w="0" w:type="auto"/>
            <w:noWrap/>
            <w:vAlign w:val="center"/>
            <w:hideMark/>
          </w:tcPr>
          <w:p w14:paraId="4CAD6E6F" w14:textId="77777777" w:rsidR="00B2398D" w:rsidRPr="00D71628" w:rsidRDefault="00B2398D" w:rsidP="005C064C">
            <w:pPr>
              <w:pStyle w:val="NoSpacing"/>
              <w:jc w:val="center"/>
            </w:pPr>
            <w:r>
              <w:sym w:font="Symbol" w:char="F02D"/>
            </w:r>
            <w:r w:rsidRPr="00D71628">
              <w:t>0.487246457</w:t>
            </w:r>
          </w:p>
        </w:tc>
        <w:tc>
          <w:tcPr>
            <w:tcW w:w="0" w:type="auto"/>
            <w:noWrap/>
            <w:vAlign w:val="center"/>
            <w:hideMark/>
          </w:tcPr>
          <w:p w14:paraId="347270D1" w14:textId="77777777" w:rsidR="00B2398D" w:rsidRPr="00D71628" w:rsidRDefault="00B2398D" w:rsidP="005C064C">
            <w:pPr>
              <w:pStyle w:val="NoSpacing"/>
              <w:jc w:val="center"/>
            </w:pPr>
            <w:r>
              <w:sym w:font="Symbol" w:char="F02D"/>
            </w:r>
            <w:r w:rsidRPr="00D71628">
              <w:t>0.703446634</w:t>
            </w:r>
          </w:p>
        </w:tc>
        <w:tc>
          <w:tcPr>
            <w:tcW w:w="0" w:type="auto"/>
            <w:noWrap/>
            <w:vAlign w:val="center"/>
            <w:hideMark/>
          </w:tcPr>
          <w:p w14:paraId="255ED4B9" w14:textId="77777777" w:rsidR="00B2398D" w:rsidRPr="00D71628" w:rsidRDefault="00B2398D" w:rsidP="005C064C">
            <w:pPr>
              <w:pStyle w:val="NoSpacing"/>
              <w:jc w:val="center"/>
            </w:pPr>
            <w:r>
              <w:sym w:font="Symbol" w:char="F02D"/>
            </w:r>
            <w:r w:rsidRPr="00D71628">
              <w:t>0.658923263</w:t>
            </w:r>
          </w:p>
        </w:tc>
      </w:tr>
      <w:tr w:rsidR="00B2398D" w:rsidRPr="00835EA7" w14:paraId="1DAC27F2" w14:textId="77777777" w:rsidTr="00C174FF">
        <w:trPr>
          <w:trHeight w:val="320"/>
          <w:jc w:val="center"/>
        </w:trPr>
        <w:tc>
          <w:tcPr>
            <w:tcW w:w="0" w:type="auto"/>
            <w:noWrap/>
            <w:vAlign w:val="center"/>
            <w:hideMark/>
          </w:tcPr>
          <w:p w14:paraId="02EFEC0C" w14:textId="77777777" w:rsidR="00B2398D" w:rsidRPr="00D71628" w:rsidRDefault="00B2398D" w:rsidP="005C064C">
            <w:pPr>
              <w:pStyle w:val="NoSpacing"/>
              <w:jc w:val="center"/>
            </w:pPr>
            <w:r w:rsidRPr="00D71628">
              <w:t>Histone</w:t>
            </w:r>
          </w:p>
        </w:tc>
        <w:tc>
          <w:tcPr>
            <w:tcW w:w="0" w:type="auto"/>
            <w:vAlign w:val="center"/>
          </w:tcPr>
          <w:p w14:paraId="493F335E" w14:textId="77777777" w:rsidR="00B2398D" w:rsidRPr="00D71628" w:rsidRDefault="00B2398D" w:rsidP="005C064C">
            <w:pPr>
              <w:pStyle w:val="NoSpacing"/>
              <w:jc w:val="center"/>
            </w:pPr>
            <w:r w:rsidRPr="00D71628">
              <w:t>Median</w:t>
            </w:r>
          </w:p>
        </w:tc>
        <w:tc>
          <w:tcPr>
            <w:tcW w:w="0" w:type="auto"/>
            <w:noWrap/>
            <w:vAlign w:val="center"/>
            <w:hideMark/>
          </w:tcPr>
          <w:p w14:paraId="18A28108" w14:textId="77777777" w:rsidR="00B2398D" w:rsidRPr="00D71628" w:rsidRDefault="00B2398D" w:rsidP="005C064C">
            <w:pPr>
              <w:pStyle w:val="NoSpacing"/>
              <w:jc w:val="center"/>
            </w:pPr>
            <w:r>
              <w:sym w:font="Symbol" w:char="F02D"/>
            </w:r>
            <w:r w:rsidRPr="00D71628">
              <w:t>0.35312576</w:t>
            </w:r>
          </w:p>
        </w:tc>
        <w:tc>
          <w:tcPr>
            <w:tcW w:w="0" w:type="auto"/>
            <w:noWrap/>
            <w:vAlign w:val="center"/>
            <w:hideMark/>
          </w:tcPr>
          <w:p w14:paraId="2D3CDF42" w14:textId="77777777" w:rsidR="00B2398D" w:rsidRPr="00D71628" w:rsidRDefault="00B2398D" w:rsidP="005C064C">
            <w:pPr>
              <w:pStyle w:val="NoSpacing"/>
              <w:jc w:val="center"/>
            </w:pPr>
            <w:r>
              <w:sym w:font="Symbol" w:char="F02D"/>
            </w:r>
            <w:r w:rsidRPr="00D71628">
              <w:t>0.376874169</w:t>
            </w:r>
          </w:p>
        </w:tc>
        <w:tc>
          <w:tcPr>
            <w:tcW w:w="0" w:type="auto"/>
            <w:noWrap/>
            <w:vAlign w:val="center"/>
            <w:hideMark/>
          </w:tcPr>
          <w:p w14:paraId="134DA82B" w14:textId="77777777" w:rsidR="00B2398D" w:rsidRPr="00D71628" w:rsidRDefault="00B2398D" w:rsidP="005C064C">
            <w:pPr>
              <w:pStyle w:val="NoSpacing"/>
              <w:jc w:val="center"/>
            </w:pPr>
            <w:r>
              <w:sym w:font="Symbol" w:char="F02D"/>
            </w:r>
            <w:r w:rsidRPr="00D71628">
              <w:t>0.533489718</w:t>
            </w:r>
          </w:p>
        </w:tc>
        <w:tc>
          <w:tcPr>
            <w:tcW w:w="0" w:type="auto"/>
            <w:noWrap/>
            <w:vAlign w:val="center"/>
            <w:hideMark/>
          </w:tcPr>
          <w:p w14:paraId="25392E26" w14:textId="77777777" w:rsidR="00B2398D" w:rsidRPr="00D71628" w:rsidRDefault="00B2398D" w:rsidP="005C064C">
            <w:pPr>
              <w:pStyle w:val="NoSpacing"/>
              <w:jc w:val="center"/>
            </w:pPr>
            <w:r>
              <w:sym w:font="Symbol" w:char="F02D"/>
            </w:r>
            <w:r w:rsidRPr="00D71628">
              <w:t>0.517573323</w:t>
            </w:r>
          </w:p>
        </w:tc>
      </w:tr>
      <w:tr w:rsidR="00B2398D" w:rsidRPr="00835EA7" w14:paraId="2C14790E" w14:textId="77777777" w:rsidTr="00C174FF">
        <w:trPr>
          <w:trHeight w:val="320"/>
          <w:jc w:val="center"/>
        </w:trPr>
        <w:tc>
          <w:tcPr>
            <w:tcW w:w="0" w:type="auto"/>
            <w:noWrap/>
            <w:vAlign w:val="center"/>
            <w:hideMark/>
          </w:tcPr>
          <w:p w14:paraId="708534F8" w14:textId="77777777" w:rsidR="00B2398D" w:rsidRPr="00D71628" w:rsidRDefault="00B2398D" w:rsidP="005C064C">
            <w:pPr>
              <w:pStyle w:val="NoSpacing"/>
              <w:jc w:val="center"/>
            </w:pPr>
            <w:r w:rsidRPr="00D71628">
              <w:t>Histone</w:t>
            </w:r>
          </w:p>
        </w:tc>
        <w:tc>
          <w:tcPr>
            <w:tcW w:w="0" w:type="auto"/>
            <w:vAlign w:val="center"/>
          </w:tcPr>
          <w:p w14:paraId="414E07ED" w14:textId="77777777" w:rsidR="00B2398D" w:rsidRPr="00D71628" w:rsidRDefault="00B2398D" w:rsidP="005C064C">
            <w:pPr>
              <w:pStyle w:val="NoSpacing"/>
              <w:jc w:val="center"/>
            </w:pPr>
            <w:r w:rsidRPr="00D71628">
              <w:t>Max</w:t>
            </w:r>
          </w:p>
        </w:tc>
        <w:tc>
          <w:tcPr>
            <w:tcW w:w="0" w:type="auto"/>
            <w:noWrap/>
            <w:vAlign w:val="center"/>
            <w:hideMark/>
          </w:tcPr>
          <w:p w14:paraId="6992F66C" w14:textId="77777777" w:rsidR="00B2398D" w:rsidRPr="00D71628" w:rsidRDefault="00B2398D" w:rsidP="005C064C">
            <w:pPr>
              <w:pStyle w:val="NoSpacing"/>
              <w:jc w:val="center"/>
            </w:pPr>
            <w:r w:rsidRPr="00D71628">
              <w:t>0.567295147</w:t>
            </w:r>
          </w:p>
        </w:tc>
        <w:tc>
          <w:tcPr>
            <w:tcW w:w="0" w:type="auto"/>
            <w:noWrap/>
            <w:vAlign w:val="center"/>
            <w:hideMark/>
          </w:tcPr>
          <w:p w14:paraId="46047995" w14:textId="77777777" w:rsidR="00B2398D" w:rsidRPr="00D71628" w:rsidRDefault="00B2398D" w:rsidP="005C064C">
            <w:pPr>
              <w:pStyle w:val="NoSpacing"/>
              <w:jc w:val="center"/>
            </w:pPr>
            <w:r w:rsidRPr="00D71628">
              <w:t>0.527731502</w:t>
            </w:r>
          </w:p>
        </w:tc>
        <w:tc>
          <w:tcPr>
            <w:tcW w:w="0" w:type="auto"/>
            <w:noWrap/>
            <w:vAlign w:val="center"/>
            <w:hideMark/>
          </w:tcPr>
          <w:p w14:paraId="34B915A2" w14:textId="77777777" w:rsidR="00B2398D" w:rsidRPr="00D71628" w:rsidRDefault="00B2398D" w:rsidP="005C064C">
            <w:pPr>
              <w:pStyle w:val="NoSpacing"/>
              <w:jc w:val="center"/>
            </w:pPr>
            <w:r w:rsidRPr="00D71628">
              <w:t>0.74483745</w:t>
            </w:r>
          </w:p>
        </w:tc>
        <w:tc>
          <w:tcPr>
            <w:tcW w:w="0" w:type="auto"/>
            <w:noWrap/>
            <w:vAlign w:val="center"/>
            <w:hideMark/>
          </w:tcPr>
          <w:p w14:paraId="3B7FACC9" w14:textId="77777777" w:rsidR="00B2398D" w:rsidRPr="00D71628" w:rsidRDefault="00B2398D" w:rsidP="005C064C">
            <w:pPr>
              <w:pStyle w:val="NoSpacing"/>
              <w:jc w:val="center"/>
            </w:pPr>
            <w:r w:rsidRPr="00D71628">
              <w:t>0.717959133</w:t>
            </w:r>
          </w:p>
        </w:tc>
      </w:tr>
    </w:tbl>
    <w:p w14:paraId="3070C5ED" w14:textId="77777777" w:rsidR="00C174FF" w:rsidRDefault="00C174FF" w:rsidP="008070DC">
      <w:bookmarkStart w:id="181" w:name="_Ref474167249"/>
      <w:bookmarkStart w:id="182" w:name="_Toc479775544"/>
      <w:bookmarkStart w:id="183" w:name="_Toc487014829"/>
    </w:p>
    <w:p w14:paraId="07E4EF41" w14:textId="55B0AEAA" w:rsidR="00B2398D" w:rsidRPr="007D5EDF" w:rsidRDefault="003539A9" w:rsidP="00B2398D">
      <w:pPr>
        <w:pStyle w:val="Caption"/>
        <w:rPr>
          <w:lang w:eastAsia="zh-CN"/>
        </w:rPr>
      </w:pPr>
      <w:bookmarkStart w:id="184" w:name="_Toc489273220"/>
      <w:r>
        <w:rPr>
          <w:lang w:eastAsia="ko-KR"/>
        </w:rPr>
        <w:drawing>
          <wp:anchor distT="0" distB="0" distL="114300" distR="114300" simplePos="0" relativeHeight="251833344" behindDoc="0" locked="0" layoutInCell="1" allowOverlap="1" wp14:anchorId="6A349D00" wp14:editId="43C88D25">
            <wp:simplePos x="0" y="0"/>
            <wp:positionH relativeFrom="column">
              <wp:posOffset>393700</wp:posOffset>
            </wp:positionH>
            <wp:positionV relativeFrom="paragraph">
              <wp:posOffset>514985</wp:posOffset>
            </wp:positionV>
            <wp:extent cx="5248275" cy="3745865"/>
            <wp:effectExtent l="0" t="0" r="9525" b="0"/>
            <wp:wrapTopAndBottom/>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48275" cy="374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rsidRPr="007D5EDF">
        <w:t xml:space="preserve">Figure </w:t>
      </w:r>
      <w:r w:rsidR="00B2398D" w:rsidRPr="0072580C">
        <w:t xml:space="preserve">S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4</w:t>
      </w:r>
      <w:r w:rsidR="008C365D">
        <w:fldChar w:fldCharType="end"/>
      </w:r>
      <w:bookmarkEnd w:id="181"/>
      <w:r w:rsidR="00B2398D" w:rsidRPr="007D5EDF">
        <w:t xml:space="preserve"> </w:t>
      </w:r>
      <w:r w:rsidR="00B2398D">
        <w:t xml:space="preserve">(TL, </w:t>
      </w:r>
      <m:oMath>
        <m:r>
          <m:rPr>
            <m:sty m:val="p"/>
          </m:rPr>
          <w:rPr>
            <w:rFonts w:ascii="Cambria Math" w:hAnsi="Cambria Math"/>
          </w:rPr>
          <m:t>∥</m:t>
        </m:r>
      </m:oMath>
      <w:r w:rsidR="00B2398D">
        <w:t xml:space="preserve">) </w:t>
      </w:r>
      <w:r w:rsidR="00A63F1B">
        <w:t>C</w:t>
      </w:r>
      <w:r w:rsidR="00B2398D" w:rsidRPr="007D5EDF">
        <w:t>orrelation of mutation rate and external features</w:t>
      </w:r>
      <w:r w:rsidR="00B2398D" w:rsidRPr="007D5EDF">
        <w:rPr>
          <w:lang w:eastAsia="zh-CN"/>
        </w:rPr>
        <w:t xml:space="preserve"> across multiple cancer types</w:t>
      </w:r>
      <w:bookmarkEnd w:id="182"/>
      <w:bookmarkEnd w:id="183"/>
      <w:r>
        <w:rPr>
          <w:lang w:eastAsia="zh-CN"/>
        </w:rPr>
        <w:t xml:space="preserve"> (shadow figure for Fig. 2B)</w:t>
      </w:r>
      <w:bookmarkEnd w:id="184"/>
    </w:p>
    <w:p w14:paraId="74BB56F8" w14:textId="49E398A5" w:rsidR="00B2398D" w:rsidRPr="004B7E0E" w:rsidRDefault="00B2398D" w:rsidP="00B2398D"/>
    <w:p w14:paraId="52045770" w14:textId="77777777" w:rsidR="00B2398D" w:rsidRDefault="00B2398D" w:rsidP="00B2398D"/>
    <w:p w14:paraId="0B9B3A88" w14:textId="77777777" w:rsidR="00B2398D" w:rsidRPr="00DF4A36" w:rsidRDefault="00B2398D" w:rsidP="00B2398D">
      <w:pPr>
        <w:pStyle w:val="Heading2"/>
      </w:pPr>
      <w:r>
        <w:lastRenderedPageBreak/>
        <w:t xml:space="preserve"> </w:t>
      </w:r>
      <w:bookmarkStart w:id="185" w:name="_Toc482107520"/>
      <w:bookmarkStart w:id="186" w:name="_Toc487014830"/>
      <w:bookmarkStart w:id="187" w:name="_Toc489273383"/>
      <w:r>
        <w:t>(</w:t>
      </w:r>
      <w:r>
        <w:rPr>
          <w:rFonts w:hint="eastAsia"/>
        </w:rPr>
        <w:t>TL</w:t>
      </w:r>
      <w:r>
        <w:t xml:space="preserve">, </w:t>
      </w:r>
      <m:oMath>
        <m:r>
          <m:rPr>
            <m:sty m:val="bi"/>
          </m:rPr>
          <w:rPr>
            <w:rFonts w:ascii="Cambria Math" w:hAnsi="Cambria Math"/>
          </w:rPr>
          <m:t>∥</m:t>
        </m:r>
      </m:oMath>
      <w:r>
        <w:t xml:space="preserve">) </w:t>
      </w:r>
      <w:r w:rsidRPr="00874E16">
        <w:t>Background mutation rate estimation and P-value</w:t>
      </w:r>
      <w:r w:rsidRPr="00DD17BB">
        <w:t xml:space="preserve"> calculation</w:t>
      </w:r>
      <w:bookmarkEnd w:id="185"/>
      <w:bookmarkEnd w:id="186"/>
      <w:bookmarkEnd w:id="187"/>
    </w:p>
    <w:p w14:paraId="5D213AE3" w14:textId="77777777" w:rsidR="00B2398D" w:rsidRDefault="00B2398D" w:rsidP="00B2398D">
      <w:r>
        <w:t xml:space="preserve">Here we proposed a regression based somatic mutation recurrence analysis in cancer. The schematic of this method is shown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w:t>
      </w:r>
    </w:p>
    <w:p w14:paraId="5EDCFB3E" w14:textId="25A86A46" w:rsidR="00B2398D" w:rsidRPr="0072580C" w:rsidRDefault="00B2398D" w:rsidP="00B2398D">
      <w:pPr>
        <w:pStyle w:val="Caption"/>
      </w:pPr>
      <w:bookmarkStart w:id="188" w:name="_Ref474503709"/>
      <w:bookmarkStart w:id="189" w:name="_Toc479775545"/>
      <w:bookmarkStart w:id="190" w:name="_Toc487014831"/>
      <w:bookmarkStart w:id="191" w:name="_Toc489273221"/>
      <w:r w:rsidRPr="0072580C">
        <w:t xml:space="preserve">Figure </w:t>
      </w:r>
      <w:r w:rsidRPr="008C73ED">
        <w:t>S</w:t>
      </w:r>
      <w:r w:rsidRPr="00874E16">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5</w:t>
      </w:r>
      <w:r w:rsidR="008C365D">
        <w:fldChar w:fldCharType="end"/>
      </w:r>
      <w:bookmarkEnd w:id="188"/>
      <w:r w:rsidRPr="0072580C">
        <w:t xml:space="preserve"> </w:t>
      </w:r>
      <w:r>
        <w:rPr>
          <w:lang w:eastAsia="zh-CN"/>
        </w:rPr>
        <w:t>(</w:t>
      </w:r>
      <w:r>
        <w:t>H</w:t>
      </w:r>
      <w:r>
        <w:rPr>
          <w:rFonts w:hint="eastAsia"/>
        </w:rPr>
        <w:t>L</w:t>
      </w:r>
      <w:r>
        <w:t xml:space="preserve">, </w:t>
      </w:r>
      <m:oMath>
        <m:r>
          <m:rPr>
            <m:sty m:val="p"/>
          </m:rPr>
          <w:rPr>
            <w:rFonts w:ascii="Cambria Math" w:hAnsi="Cambria Math"/>
          </w:rPr>
          <m:t>∥</m:t>
        </m:r>
      </m:oMath>
      <w:r>
        <w:rPr>
          <w:lang w:eastAsia="zh-CN"/>
        </w:rPr>
        <w:t xml:space="preserve">) </w:t>
      </w:r>
      <w:r w:rsidRPr="0072580C">
        <w:t>Schematic of the recurrence analysis</w:t>
      </w:r>
      <w:bookmarkEnd w:id="189"/>
      <w:bookmarkEnd w:id="190"/>
      <w:bookmarkEnd w:id="191"/>
    </w:p>
    <w:p w14:paraId="5E9F5F20" w14:textId="77777777" w:rsidR="00B2398D" w:rsidRPr="004C42BB" w:rsidRDefault="00B2398D" w:rsidP="00B2398D">
      <w:r>
        <w:rPr>
          <w:lang w:eastAsia="ko-KR"/>
        </w:rPr>
        <w:drawing>
          <wp:anchor distT="0" distB="0" distL="114300" distR="114300" simplePos="0" relativeHeight="251826176" behindDoc="0" locked="0" layoutInCell="1" allowOverlap="1" wp14:anchorId="292BDAEF" wp14:editId="7FDB8A7F">
            <wp:simplePos x="0" y="0"/>
            <wp:positionH relativeFrom="column">
              <wp:posOffset>736600</wp:posOffset>
            </wp:positionH>
            <wp:positionV relativeFrom="paragraph">
              <wp:posOffset>2540</wp:posOffset>
            </wp:positionV>
            <wp:extent cx="4738370" cy="6316980"/>
            <wp:effectExtent l="0" t="0" r="11430" b="762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38370" cy="6316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113428" w14:textId="77777777" w:rsidR="00B2398D" w:rsidRPr="008F167F" w:rsidRDefault="00B2398D" w:rsidP="00B2398D">
      <w:pPr>
        <w:pStyle w:val="Heading3"/>
      </w:pPr>
      <w:bookmarkStart w:id="192" w:name="_Toc482107521"/>
      <w:bookmarkStart w:id="193" w:name="_Toc487014832"/>
      <w:bookmarkStart w:id="194" w:name="_Toc489273384"/>
      <w:r>
        <w:lastRenderedPageBreak/>
        <w:t>(H</w:t>
      </w:r>
      <w:r>
        <w:rPr>
          <w:rFonts w:hint="eastAsia"/>
        </w:rPr>
        <w:t>L</w:t>
      </w:r>
      <w:r>
        <w:t xml:space="preserve">, </w:t>
      </w:r>
      <m:oMath>
        <m:r>
          <m:rPr>
            <m:sty m:val="bi"/>
          </m:rPr>
          <w:rPr>
            <w:rFonts w:ascii="Cambria Math" w:hAnsi="Cambria Math"/>
          </w:rPr>
          <m:t>∦</m:t>
        </m:r>
      </m:oMath>
      <w:r>
        <w:t xml:space="preserve">) </w:t>
      </w:r>
      <w:r w:rsidRPr="0072580C">
        <w:t>Covariate data collection</w:t>
      </w:r>
      <w:bookmarkEnd w:id="192"/>
      <w:bookmarkEnd w:id="193"/>
      <w:bookmarkEnd w:id="194"/>
      <w:r w:rsidRPr="0072580C">
        <w:t xml:space="preserve"> </w:t>
      </w:r>
    </w:p>
    <w:p w14:paraId="660A9ABA" w14:textId="45DAF9BC" w:rsidR="00B2398D" w:rsidRDefault="00B2398D" w:rsidP="00B2398D">
      <w:r>
        <w:t>We collected uniformly processed and non-redundant set of confounding genomic features across different cell types from both ENCODE to build the master covariate matrix that was used to correct for the background mutation rate (BMR). To ensure that the covariate matrix is not affected by processing bias and artifacts, we manually curated the dataset processed by the latest uniform processing pipeline and de-duplicated signal tracks from either untreated or ethanol-treated experiments. To build a covariate matrix, we then averaged the signal over specified 1</w:t>
      </w:r>
      <w:r w:rsidR="00220B66">
        <w:t>M</w:t>
      </w:r>
      <w:r>
        <w:t>b bin size.</w:t>
      </w:r>
    </w:p>
    <w:p w14:paraId="3FDEB440" w14:textId="77777777" w:rsidR="00B2398D" w:rsidRPr="00874E16" w:rsidRDefault="00B2398D" w:rsidP="00B2398D">
      <w:pPr>
        <w:pStyle w:val="Heading3"/>
      </w:pPr>
      <w:bookmarkStart w:id="195" w:name="_Toc482107522"/>
      <w:bookmarkStart w:id="196" w:name="_Toc487014833"/>
      <w:bookmarkStart w:id="197" w:name="_Toc489273385"/>
      <w:r>
        <w:t>(T</w:t>
      </w:r>
      <w:r>
        <w:rPr>
          <w:rFonts w:hint="eastAsia"/>
        </w:rPr>
        <w:t>L</w:t>
      </w:r>
      <w:r>
        <w:t xml:space="preserve">, </w:t>
      </w:r>
      <m:oMath>
        <m:r>
          <m:rPr>
            <m:sty m:val="bi"/>
          </m:rPr>
          <w:rPr>
            <w:rFonts w:ascii="Cambria Math" w:hAnsi="Cambria Math"/>
          </w:rPr>
          <m:t>∦</m:t>
        </m:r>
      </m:oMath>
      <w:r>
        <w:t xml:space="preserve">) </w:t>
      </w:r>
      <w:r w:rsidRPr="008F167F">
        <w:t>C</w:t>
      </w:r>
      <w:r w:rsidRPr="008C73ED">
        <w:t>ovariate table creation</w:t>
      </w:r>
      <w:bookmarkEnd w:id="195"/>
      <w:bookmarkEnd w:id="196"/>
      <w:bookmarkEnd w:id="197"/>
      <w:r w:rsidRPr="008C73ED">
        <w:t xml:space="preserve"> </w:t>
      </w:r>
    </w:p>
    <w:p w14:paraId="5DB5DD8E" w14:textId="6FD2BFC4" w:rsidR="00B2398D" w:rsidRPr="00386FF5" w:rsidRDefault="00FD5E52" w:rsidP="00B2398D">
      <w:r>
        <w:t>We trained our model using the master covatiate matrix</w:t>
      </w:r>
      <w:r w:rsidR="00B2398D">
        <w:t xml:space="preserve">. Different from the calibrated training data selection mentioned in Lawrence </w:t>
      </w:r>
      <w:r w:rsidR="00B2398D">
        <w:rPr>
          <w:i/>
        </w:rPr>
        <w:t>et al</w:t>
      </w:r>
      <w:r w:rsidR="00B2398D">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B2398D">
        <w:instrText xml:space="preserve"> ADDIN EN.CITE </w:instrText>
      </w:r>
      <w:r w:rsidR="00B2398D">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B2398D">
        <w:instrText xml:space="preserve"> ADDIN EN.CITE.DATA </w:instrText>
      </w:r>
      <w:r w:rsidR="00B2398D">
        <w:fldChar w:fldCharType="end"/>
      </w:r>
      <w:r w:rsidR="00B2398D">
        <w:fldChar w:fldCharType="separate"/>
      </w:r>
      <w:r w:rsidR="00B2398D" w:rsidRPr="004A10FE">
        <w:rPr>
          <w:vertAlign w:val="superscript"/>
        </w:rPr>
        <w:t>49</w:t>
      </w:r>
      <w:r w:rsidR="00B2398D">
        <w:fldChar w:fldCharType="end"/>
      </w:r>
      <w:r w:rsidR="00B2398D">
        <w:t xml:space="preserve">, we divided the whole genome into bins with fixed length, such as 1mb, 100kb, 50kb, etc. Only autosomal chromosomes and chromosome X were included in our analysis to remove the gender imbalance in mutation data or covariates. </w:t>
      </w:r>
    </w:p>
    <w:p w14:paraId="2501766A" w14:textId="77777777" w:rsidR="00B2398D" w:rsidRDefault="00B2398D" w:rsidP="00B2398D">
      <w:r>
        <w:t xml:space="preserve">Repetitive regions on human genome are known to generate artifacts in high throughput sequencing analysis mainly due to their low mappability. We downloaded the mappability consensus excludable table used in the ENCODE project from </w:t>
      </w:r>
      <w:hyperlink r:id="rId31"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6F2A3E">
        <w:t>the</w:t>
      </w:r>
      <w:r>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44289494" w14:textId="77777777" w:rsidR="00B2398D" w:rsidRDefault="00B2398D" w:rsidP="00B2398D">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 475 columns indicating different features and rows representing different training bins.</w:t>
      </w:r>
    </w:p>
    <w:p w14:paraId="63D8C3F6" w14:textId="77777777" w:rsidR="00B2398D" w:rsidRPr="00B522FD" w:rsidRDefault="00B2398D" w:rsidP="00B2398D">
      <w:pPr>
        <w:pStyle w:val="Heading2"/>
      </w:pPr>
      <w:bookmarkStart w:id="198" w:name="_Toc314467818"/>
      <w:r>
        <w:lastRenderedPageBreak/>
        <w:t xml:space="preserve"> </w:t>
      </w:r>
      <w:bookmarkStart w:id="199" w:name="_Toc482107523"/>
      <w:bookmarkStart w:id="200" w:name="_Toc487014834"/>
      <w:bookmarkStart w:id="201" w:name="_Toc489273386"/>
      <w:r>
        <w:t>(T</w:t>
      </w:r>
      <w:r>
        <w:rPr>
          <w:rFonts w:hint="eastAsia"/>
        </w:rPr>
        <w:t>L</w:t>
      </w:r>
      <w:r>
        <w:t xml:space="preserve">, </w:t>
      </w:r>
      <m:oMath>
        <m:r>
          <m:rPr>
            <m:sty m:val="bi"/>
          </m:rPr>
          <w:rPr>
            <w:rFonts w:ascii="Cambria Math" w:hAnsi="Cambria Math"/>
          </w:rPr>
          <m:t>∦</m:t>
        </m:r>
      </m:oMath>
      <w:r>
        <w:t xml:space="preserve">) </w:t>
      </w:r>
      <w:r w:rsidRPr="00DD11C9">
        <w:t>PCA analysis of the covariate matrix</w:t>
      </w:r>
      <w:bookmarkEnd w:id="198"/>
      <w:bookmarkEnd w:id="199"/>
      <w:bookmarkEnd w:id="200"/>
      <w:bookmarkEnd w:id="201"/>
    </w:p>
    <w:p w14:paraId="0DE2982D" w14:textId="1ACD6C2D" w:rsidR="00B2398D" w:rsidRDefault="00FA5F4E" w:rsidP="00B2398D">
      <w:r>
        <w:rPr>
          <w:lang w:eastAsia="ko-KR"/>
        </w:rPr>
        <w:drawing>
          <wp:anchor distT="0" distB="0" distL="114300" distR="114300" simplePos="0" relativeHeight="251820032" behindDoc="0" locked="0" layoutInCell="1" allowOverlap="1" wp14:anchorId="19F63DA7" wp14:editId="245D23F9">
            <wp:simplePos x="0" y="0"/>
            <wp:positionH relativeFrom="column">
              <wp:posOffset>-61595</wp:posOffset>
            </wp:positionH>
            <wp:positionV relativeFrom="paragraph">
              <wp:posOffset>1148715</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t xml:space="preserve">It has been reported that many genomic signal tracks demonstrate noticeable correlations across features and tissues. A heatmap of the Pearson correlation of the 475 features from 229 cell types was given in </w:t>
      </w:r>
      <w:r w:rsidR="00B2398D">
        <w:fldChar w:fldCharType="begin"/>
      </w:r>
      <w:r w:rsidR="00B2398D">
        <w:instrText xml:space="preserve"> REF _Ref474222871 \h </w:instrText>
      </w:r>
      <w:r w:rsidR="00B2398D">
        <w:fldChar w:fldCharType="separate"/>
      </w:r>
      <w:r w:rsidR="002332C8" w:rsidRPr="00684962">
        <w:t>Figure S 2</w:t>
      </w:r>
      <w:r w:rsidR="002332C8" w:rsidRPr="00684962">
        <w:noBreakHyphen/>
        <w:t>6</w:t>
      </w:r>
      <w:r w:rsidR="00B2398D">
        <w:fldChar w:fldCharType="end"/>
      </w:r>
      <w:r w:rsidR="00B2398D">
        <w:t xml:space="preserve">. We observed strong correlations among the used features. For example, Pearson correlation of colors ranges from </w:t>
      </w:r>
      <w:r w:rsidR="00B2398D">
        <w:sym w:font="Symbol" w:char="F02D"/>
      </w:r>
      <w:r w:rsidR="00B2398D">
        <w:t>0.874 to 0.998 at the 1</w:t>
      </w:r>
      <w:r w:rsidR="00FD5E52">
        <w:t>M</w:t>
      </w:r>
      <w:r w:rsidR="00B2398D">
        <w:t xml:space="preserve">b bins. </w:t>
      </w:r>
    </w:p>
    <w:p w14:paraId="48F4A7BA" w14:textId="20BBFF2A" w:rsidR="00B2398D" w:rsidRDefault="00B2398D" w:rsidP="00B2398D">
      <w:r>
        <w:rPr>
          <w:lang w:eastAsia="ko-KR"/>
        </w:rPr>
        <mc:AlternateContent>
          <mc:Choice Requires="wps">
            <w:drawing>
              <wp:anchor distT="0" distB="0" distL="114300" distR="114300" simplePos="0" relativeHeight="251821056" behindDoc="0" locked="0" layoutInCell="1" allowOverlap="1" wp14:anchorId="0945F2EC" wp14:editId="2439C86C">
                <wp:simplePos x="0" y="0"/>
                <wp:positionH relativeFrom="column">
                  <wp:posOffset>160655</wp:posOffset>
                </wp:positionH>
                <wp:positionV relativeFrom="paragraph">
                  <wp:posOffset>2540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0DF00B32" w14:textId="77777777" w:rsidR="00CA093E" w:rsidRPr="00A32EAC" w:rsidRDefault="00CA093E" w:rsidP="00B2398D">
                            <w:pPr>
                              <w:pStyle w:val="Caption"/>
                            </w:pPr>
                            <w:bookmarkStart w:id="202" w:name="_Ref474222871"/>
                            <w:bookmarkStart w:id="203" w:name="_Toc479775546"/>
                            <w:bookmarkStart w:id="204" w:name="_Toc487014835"/>
                            <w:bookmarkStart w:id="205" w:name="_Toc488066758"/>
                            <w:bookmarkStart w:id="206" w:name="_Toc48927322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202"/>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203"/>
                            <w:bookmarkEnd w:id="204"/>
                            <w:bookmarkEnd w:id="205"/>
                            <w:bookmarkEnd w:id="20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945F2EC" id="Text Box 33" o:spid="_x0000_s1040" type="#_x0000_t202" style="position:absolute;left:0;text-align:left;margin-left:12.65pt;margin-top:.2pt;width:467.8pt;height:36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sViTY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" stroked="f">
                <v:textbox inset="0,0,0,0">
                  <w:txbxContent>
                    <w:p w14:paraId="0DF00B32" w14:textId="77777777" w:rsidR="00CA093E" w:rsidRPr="00A32EAC" w:rsidRDefault="00CA093E" w:rsidP="00B2398D">
                      <w:pPr>
                        <w:pStyle w:val="Caption"/>
                      </w:pPr>
                      <w:bookmarkStart w:id="207" w:name="_Ref474222871"/>
                      <w:bookmarkStart w:id="208" w:name="_Toc479775546"/>
                      <w:bookmarkStart w:id="209" w:name="_Toc487014835"/>
                      <w:bookmarkStart w:id="210" w:name="_Toc488066758"/>
                      <w:bookmarkStart w:id="211" w:name="_Toc48927322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207"/>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208"/>
                      <w:bookmarkEnd w:id="209"/>
                      <w:bookmarkEnd w:id="210"/>
                      <w:bookmarkEnd w:id="211"/>
                    </w:p>
                  </w:txbxContent>
                </v:textbox>
                <w10:wrap type="through"/>
              </v:shape>
            </w:pict>
          </mc:Fallback>
        </mc:AlternateContent>
      </w:r>
    </w:p>
    <w:p w14:paraId="0308159B" w14:textId="3A805920" w:rsidR="00B2398D" w:rsidRDefault="00B2398D" w:rsidP="00B2398D">
      <w:r>
        <w:lastRenderedPageBreak/>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xml:space="preserve">. Then the cumulative proportion of variance explained by the PCs was given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 xml:space="preserve">. </w:t>
      </w:r>
      <w:r w:rsidR="0080151E">
        <w:t>As expected, the covariate table is highly redundant, as implied by the fact that the first PC may explain as much as 47.41% of variance, and the 2</w:t>
      </w:r>
      <w:r w:rsidR="0080151E" w:rsidRPr="00B84F57">
        <w:rPr>
          <w:vertAlign w:val="superscript"/>
        </w:rPr>
        <w:t>nd</w:t>
      </w:r>
      <w:r w:rsidR="0080151E">
        <w:t xml:space="preserve"> PC explains an additional 13.19%. Nonetheless, the various data tyoes to contribute some unique information since it takes up to 28 and </w:t>
      </w:r>
      <w:r w:rsidR="0080151E" w:rsidRPr="009D7E73">
        <w:t>169</w:t>
      </w:r>
      <w:r w:rsidR="0080151E">
        <w:t xml:space="preserve"> PCs to capture 90% and 99% of variance</w:t>
      </w:r>
      <w:r>
        <w:t xml:space="preserve"> (details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w:t>
      </w:r>
    </w:p>
    <w:p w14:paraId="68319F1E" w14:textId="77777777" w:rsidR="00B2398D" w:rsidRDefault="00B2398D" w:rsidP="00B2398D"/>
    <w:p w14:paraId="52B22A80" w14:textId="77777777" w:rsidR="00B2398D" w:rsidRDefault="00B2398D" w:rsidP="008070DC">
      <w:bookmarkStart w:id="212" w:name="_Toc487014836"/>
      <w:r>
        <w:rPr>
          <w:lang w:eastAsia="ko-KR"/>
        </w:rPr>
        <mc:AlternateContent>
          <mc:Choice Requires="wps">
            <w:drawing>
              <wp:anchor distT="0" distB="0" distL="114300" distR="114300" simplePos="0" relativeHeight="251824128" behindDoc="0" locked="0" layoutInCell="1" allowOverlap="1" wp14:anchorId="40F2DD6D" wp14:editId="57CA9D37">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4CEA36EF" w14:textId="77777777" w:rsidR="00CA093E" w:rsidRPr="00684962" w:rsidRDefault="00CA093E" w:rsidP="00B2398D">
                            <w:pPr>
                              <w:pStyle w:val="Caption"/>
                            </w:pPr>
                            <w:bookmarkStart w:id="213" w:name="_Ref477277120"/>
                            <w:bookmarkStart w:id="214" w:name="_Toc479775547"/>
                            <w:bookmarkStart w:id="215" w:name="_Toc487014837"/>
                            <w:bookmarkStart w:id="216" w:name="_Toc488066759"/>
                            <w:bookmarkStart w:id="217" w:name="_Toc48927322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213"/>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214"/>
                            <w:bookmarkEnd w:id="215"/>
                            <w:bookmarkEnd w:id="216"/>
                            <w:bookmarkEnd w:id="2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0F2DD6D" id="Text Box 58" o:spid="_x0000_s1041" type="#_x0000_t202" style="position:absolute;left:0;text-align:left;margin-left:21.45pt;margin-top:-34.1pt;width:467.35pt;height:36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sezc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PgtLHs3AgAAdwQAAA4AAAAAAAAAAAAA&#10;AAAALAIAAGRycy9lMm9Eb2MueG1sUEsBAi0AFAAGAAgAAAAhAP4G5ZjfAAAACAEAAA8AAAAAAAAA&#10;AAAAAAAAjwQAAGRycy9kb3ducmV2LnhtbFBLBQYAAAAABAAEAPMAAACbBQAAAAA=&#10;" stroked="f">
                <v:textbox inset="0,0,0,0">
                  <w:txbxContent>
                    <w:p w14:paraId="4CEA36EF" w14:textId="77777777" w:rsidR="00CA093E" w:rsidRPr="00684962" w:rsidRDefault="00CA093E" w:rsidP="00B2398D">
                      <w:pPr>
                        <w:pStyle w:val="Caption"/>
                      </w:pPr>
                      <w:bookmarkStart w:id="218" w:name="_Ref477277120"/>
                      <w:bookmarkStart w:id="219" w:name="_Toc479775547"/>
                      <w:bookmarkStart w:id="220" w:name="_Toc487014837"/>
                      <w:bookmarkStart w:id="221" w:name="_Toc488066759"/>
                      <w:bookmarkStart w:id="222" w:name="_Toc48927322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218"/>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219"/>
                      <w:bookmarkEnd w:id="220"/>
                      <w:bookmarkEnd w:id="221"/>
                      <w:bookmarkEnd w:id="222"/>
                    </w:p>
                  </w:txbxContent>
                </v:textbox>
                <w10:wrap type="through"/>
              </v:shape>
            </w:pict>
          </mc:Fallback>
        </mc:AlternateContent>
      </w:r>
      <w:r>
        <w:rPr>
          <w:lang w:eastAsia="ko-KR"/>
        </w:rPr>
        <w:drawing>
          <wp:anchor distT="0" distB="0" distL="114300" distR="114300" simplePos="0" relativeHeight="251822080" behindDoc="0" locked="0" layoutInCell="1" allowOverlap="1" wp14:anchorId="76F204B8" wp14:editId="12FE39D9">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12"/>
    </w:p>
    <w:p w14:paraId="181550DC" w14:textId="77777777" w:rsidR="00B2398D" w:rsidRDefault="00B2398D" w:rsidP="00B2398D">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10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 </w:t>
      </w:r>
      <w:r>
        <w:fldChar w:fldCharType="begin"/>
      </w:r>
      <w:r>
        <w:instrText xml:space="preserve"> REF _Ref479588037 \h </w:instrText>
      </w:r>
      <w:r>
        <w:fldChar w:fldCharType="separate"/>
      </w:r>
      <w:r w:rsidR="002332C8" w:rsidRPr="00684962">
        <w:t xml:space="preserve">Figure S </w:t>
      </w:r>
      <w:r w:rsidR="002332C8">
        <w:t>2</w:t>
      </w:r>
      <w:r w:rsidR="002332C8">
        <w:noBreakHyphen/>
        <w:t>8</w:t>
      </w:r>
      <w:r>
        <w:fldChar w:fldCharType="end"/>
      </w:r>
      <w:r>
        <w:t>.</w:t>
      </w:r>
    </w:p>
    <w:p w14:paraId="04CBD208" w14:textId="39B46A87" w:rsidR="00B2398D" w:rsidRPr="00684962" w:rsidRDefault="00B2398D" w:rsidP="00B2398D">
      <w:pPr>
        <w:pStyle w:val="Caption"/>
      </w:pPr>
      <w:bookmarkStart w:id="223" w:name="_Ref479588037"/>
      <w:bookmarkStart w:id="224" w:name="_Toc487014838"/>
      <w:bookmarkStart w:id="225" w:name="_Toc489273224"/>
      <w:bookmarkStart w:id="226" w:name="_Toc479775548"/>
      <w:r w:rsidRPr="00684962">
        <w:t xml:space="preserve">Figure S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8</w:t>
      </w:r>
      <w:r w:rsidR="008C365D">
        <w:fldChar w:fldCharType="end"/>
      </w:r>
      <w:bookmarkEnd w:id="223"/>
      <w:r w:rsidRPr="00684962">
        <w:t xml:space="preserve">. </w:t>
      </w:r>
      <w:r>
        <w:rPr>
          <w:lang w:eastAsia="zh-CN"/>
        </w:rPr>
        <w:t>T</w:t>
      </w:r>
      <w:r>
        <w:rPr>
          <w:rFonts w:hint="eastAsia"/>
        </w:rPr>
        <w:t>L</w:t>
      </w:r>
      <w:r>
        <w:t xml:space="preserve">, </w:t>
      </w:r>
      <m:oMath>
        <m:r>
          <m:rPr>
            <m:sty m:val="p"/>
          </m:rPr>
          <w:rPr>
            <w:rFonts w:ascii="Cambria Math" w:hAnsi="Cambria Math"/>
          </w:rPr>
          <m:t>∦</m:t>
        </m:r>
      </m:oMath>
      <w:r>
        <w:rPr>
          <w:lang w:eastAsia="zh-CN"/>
        </w:rPr>
        <w:t>)</w:t>
      </w:r>
      <w:r>
        <w:t xml:space="preserve"> </w:t>
      </w:r>
      <w:r w:rsidRPr="00684962">
        <w:t>Boxplot of Pearson correlations of top PCs to mutation counts</w:t>
      </w:r>
      <w:bookmarkEnd w:id="224"/>
      <w:bookmarkEnd w:id="225"/>
      <w:r w:rsidRPr="00684962">
        <w:t xml:space="preserve"> </w:t>
      </w:r>
      <w:bookmarkEnd w:id="226"/>
    </w:p>
    <w:p w14:paraId="1A4522AC" w14:textId="77777777" w:rsidR="00B2398D" w:rsidRPr="00C1139B" w:rsidRDefault="00B2398D" w:rsidP="00B2398D">
      <w:r>
        <w:rPr>
          <w:lang w:eastAsia="ko-KR"/>
        </w:rPr>
        <w:lastRenderedPageBreak/>
        <w:drawing>
          <wp:inline distT="0" distB="0" distL="0" distR="0" wp14:anchorId="0CFB9913" wp14:editId="3DFDFEC4">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694FE8F0" w14:textId="77777777" w:rsidR="00B2398D" w:rsidRPr="00874E16" w:rsidRDefault="00B2398D" w:rsidP="00B2398D">
      <w:pPr>
        <w:pStyle w:val="Heading2"/>
        <w:rPr>
          <w:lang w:eastAsia="en-US"/>
        </w:rPr>
      </w:pPr>
      <w:bookmarkStart w:id="227" w:name="_Toc482107524"/>
      <w:bookmarkStart w:id="228" w:name="_Toc487014839"/>
      <w:bookmarkStart w:id="229" w:name="_Toc489273387"/>
      <w:r>
        <w:t>(T</w:t>
      </w:r>
      <w:r>
        <w:rPr>
          <w:rFonts w:hint="eastAsia"/>
        </w:rPr>
        <w:t>L</w:t>
      </w:r>
      <w:r>
        <w:t xml:space="preserve">, </w:t>
      </w:r>
      <m:oMath>
        <m:r>
          <m:rPr>
            <m:sty m:val="bi"/>
          </m:rPr>
          <w:rPr>
            <w:rFonts w:ascii="Cambria Math" w:hAnsi="Cambria Math"/>
          </w:rPr>
          <m:t>∦</m:t>
        </m:r>
      </m:oMath>
      <w:r>
        <w:t xml:space="preserve">) </w:t>
      </w:r>
      <w:r w:rsidRPr="00684962">
        <w:rPr>
          <w:lang w:eastAsia="en-US"/>
        </w:rPr>
        <w:t>Training m</w:t>
      </w:r>
      <w:r w:rsidRPr="008C73ED">
        <w:rPr>
          <w:lang w:eastAsia="en-US"/>
        </w:rPr>
        <w:t>odel details</w:t>
      </w:r>
      <w:bookmarkEnd w:id="227"/>
      <w:bookmarkEnd w:id="228"/>
      <w:bookmarkEnd w:id="229"/>
    </w:p>
    <w:p w14:paraId="39A831D4" w14:textId="77777777" w:rsidR="00B2398D" w:rsidRDefault="00B2398D" w:rsidP="00B2398D">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475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048C6869" w14:textId="77777777" w:rsidR="00B2398D" w:rsidRDefault="00B2398D" w:rsidP="00B2398D">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(2-1).</w:t>
      </w:r>
    </w:p>
    <w:p w14:paraId="198E482F" w14:textId="77777777" w:rsidR="00B2398D" w:rsidRDefault="00B2398D" w:rsidP="00B2398D">
      <w:pPr>
        <w:pStyle w:val="NoSpacing"/>
        <w:jc w:val="right"/>
        <w:outlineLvl w:val="0"/>
      </w:pPr>
      <w:r w:rsidRPr="00383C58">
        <w:rPr>
          <w:position w:val="-30"/>
        </w:rPr>
        <w:object w:dxaOrig="3840" w:dyaOrig="860" w14:anchorId="4D92F3FA">
          <v:shape id="_x0000_i1025" type="#_x0000_t75" style="width:193.85pt;height:44.3pt" o:ole="">
            <v:imagedata r:id="rId35" o:title=""/>
          </v:shape>
          <o:OLEObject Type="Embed" ProgID="Equation.3" ShapeID="_x0000_i1025" DrawAspect="Content" ObjectID="_1563019475" r:id="rId36"/>
        </w:object>
      </w:r>
      <w:r w:rsidRPr="0085320E">
        <w:t xml:space="preserve">    </w:t>
      </w:r>
      <w:r>
        <w:t xml:space="preserve">  </w:t>
      </w:r>
      <w:r w:rsidRPr="0085320E">
        <w:t xml:space="preserve">      </w:t>
      </w:r>
      <w:r>
        <w:t xml:space="preserve">     </w:t>
      </w:r>
      <w:r w:rsidRPr="0085320E">
        <w:t xml:space="preserve">                        (</w:t>
      </w:r>
      <w:r>
        <w:t>2-</w:t>
      </w:r>
      <w:r w:rsidRPr="0085320E">
        <w:t>1</w:t>
      </w:r>
      <w:r>
        <w:t>)</w:t>
      </w:r>
    </w:p>
    <w:p w14:paraId="0273E3DB" w14:textId="77777777" w:rsidR="00B2398D" w:rsidRPr="00276617" w:rsidRDefault="00B2398D" w:rsidP="00B2398D">
      <w:r w:rsidRPr="00276617">
        <w:t>However, somatic genomes are highly heterogeneous because mutation rates vary considerably among various diseases, samples, and regions of the same genome, severely violating the assumption in equation (</w:t>
      </w:r>
      <w:r>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 </w:instrTex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EN.CITE.DATA </w:instrText>
      </w:r>
      <w:r>
        <w:fldChar w:fldCharType="end"/>
      </w:r>
      <w:r>
        <w:fldChar w:fldCharType="separate"/>
      </w:r>
      <w:r w:rsidRPr="004A10FE">
        <w:rPr>
          <w:vertAlign w:val="superscript"/>
        </w:rPr>
        <w:t>50</w:t>
      </w:r>
      <w:r>
        <w:fldChar w:fldCharType="end"/>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32F9058D" w14:textId="77777777" w:rsidR="00B2398D" w:rsidRDefault="00B2398D" w:rsidP="00B2398D">
      <w:pPr>
        <w:pStyle w:val="NoSpacing"/>
        <w:jc w:val="right"/>
        <w:outlineLvl w:val="0"/>
      </w:pPr>
      <w:r w:rsidRPr="00584386">
        <w:rPr>
          <w:position w:val="-42"/>
        </w:rPr>
        <w:object w:dxaOrig="3500" w:dyaOrig="880" w14:anchorId="19A69E1B">
          <v:shape id="_x0000_i1026" type="#_x0000_t75" style="width:177.25pt;height:44.3pt" o:ole="">
            <v:imagedata r:id="rId37" o:title=""/>
          </v:shape>
          <o:OLEObject Type="Embed" ProgID="Equation.3" ShapeID="_x0000_i1026" DrawAspect="Content" ObjectID="_1563019476" r:id="rId38"/>
        </w:object>
      </w:r>
      <w:r w:rsidRPr="00AC4C07">
        <w:t xml:space="preserve">          </w:t>
      </w:r>
      <w:r>
        <w:t xml:space="preserve">        </w:t>
      </w:r>
      <w:r w:rsidRPr="00AC4C07">
        <w:t xml:space="preserve">       </w:t>
      </w:r>
      <w:r>
        <w:t xml:space="preserve">     </w:t>
      </w:r>
      <w:r w:rsidRPr="00AC4C07">
        <w:t xml:space="preserve">           </w:t>
      </w:r>
      <w:r>
        <w:t xml:space="preserve">(2-2), </w:t>
      </w:r>
    </w:p>
    <w:p w14:paraId="1656C686" w14:textId="77777777" w:rsidR="00B2398D" w:rsidRDefault="00B2398D" w:rsidP="00B2398D">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1A0AB40F" w14:textId="77777777" w:rsidR="00B2398D" w:rsidRDefault="00B2398D" w:rsidP="00B2398D">
      <w:pPr>
        <w:pStyle w:val="NoSpacing"/>
        <w:jc w:val="right"/>
      </w:pPr>
      <w:r w:rsidRPr="00DB089C">
        <w:rPr>
          <w:position w:val="-42"/>
        </w:rPr>
        <w:object w:dxaOrig="4580" w:dyaOrig="860" w14:anchorId="280C34F2">
          <v:shape id="_x0000_i1027" type="#_x0000_t75" style="width:227.1pt;height:44.3pt" o:ole="">
            <v:imagedata r:id="rId39" o:title=""/>
          </v:shape>
          <o:OLEObject Type="Embed" ProgID="Equation.DSMT4" ShapeID="_x0000_i1027" DrawAspect="Content" ObjectID="_1563019477" r:id="rId40"/>
        </w:object>
      </w:r>
      <w:r>
        <w:t xml:space="preserve">                             (2-3).</w:t>
      </w:r>
    </w:p>
    <w:p w14:paraId="27AA71D3" w14:textId="77777777" w:rsidR="00B2398D" w:rsidRPr="00276617" w:rsidRDefault="00B2398D" w:rsidP="00B2398D">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50DD8557" w14:textId="77777777" w:rsidR="00B2398D" w:rsidRDefault="00B2398D" w:rsidP="00B2398D">
      <w:pPr>
        <w:pStyle w:val="NoSpacing"/>
        <w:jc w:val="right"/>
      </w:pPr>
      <w:r w:rsidRPr="005000E0">
        <w:object w:dxaOrig="2800" w:dyaOrig="880" w14:anchorId="7757F829">
          <v:shape id="_x0000_i1028" type="#_x0000_t75" style="width:138.45pt;height:44.3pt" o:ole="">
            <v:imagedata r:id="rId41" o:title=""/>
          </v:shape>
          <o:OLEObject Type="Embed" ProgID="Equation.3" ShapeID="_x0000_i1028" DrawAspect="Content" ObjectID="_1563019478" r:id="rId42"/>
        </w:object>
      </w:r>
      <w:r w:rsidRPr="00AC4C07">
        <w:t xml:space="preserve">      </w:t>
      </w:r>
      <w:r>
        <w:t xml:space="preserve">                                           </w:t>
      </w:r>
      <w:r w:rsidRPr="00AC4C07">
        <w:t xml:space="preserve">  (</w:t>
      </w:r>
      <w:r>
        <w:t>2-</w:t>
      </w:r>
      <w:r w:rsidRPr="00AC4C07">
        <w:t>4).</w:t>
      </w:r>
    </w:p>
    <w:p w14:paraId="5D5144B4" w14:textId="77777777" w:rsidR="00B2398D" w:rsidRDefault="00B2398D" w:rsidP="00B2398D">
      <w:r>
        <w:t xml:space="preserve">By integrating (2-3) into (2-4),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r>
        <w:fldChar w:fldCharType="begin"/>
      </w:r>
      <w:r>
        <w:instrText xml:space="preserve"> ADDIN EN.CITE &lt;EndNote&gt;&lt;Cite&gt;&lt;Author&gt;Manton&lt;/Author&gt;&lt;Year&gt;1981&lt;/Year&gt;&lt;IDText&gt;A variance components approach to categorical data models with heterogeneous cell populations: analysis of spatial gradients in lung cancer mortality rates in North Carolina counties&lt;/IDText&gt;&lt;DisplayText&gt;&lt;style face="superscript"&gt;51&lt;/style&gt;&lt;/DisplayText&gt;&lt;record&gt;&lt;dates&gt;&lt;pub-dates&gt;&lt;date&gt;Jun&lt;/date&gt;&lt;/pub-dates&gt;&lt;year&gt;1981&lt;/year&gt;&lt;/dates&gt;&lt;keywords&gt;&lt;keyword&gt;Adult&lt;/keyword&gt;&lt;keyword&gt;Age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Factors&lt;/keyword&gt;&lt;/keywords&gt;&lt;urls&gt;&lt;related-urls&gt;&lt;url&gt;https://www.ncbi.nlm.nih.gov/pubmed/7272414&lt;/url&gt;&lt;/related-urls&gt;&lt;/urls&gt;&lt;isbn&gt;0006-341X (Print)&amp;#xD;0006-341X (Linking)&lt;/isbn&gt;&lt;titles&gt;&lt;title&gt;A variance components approach to categorical data models with heterogeneous cell populations: analysis of spatial gradients in lung cancer mortality rates in North Carolina counties&lt;/title&gt;&lt;secondary-title&gt;Biometrics&lt;/secondary-title&gt;&lt;/titles&gt;&lt;pages&gt;259-69&lt;/pages&gt;&lt;number&gt;2&lt;/number&gt;&lt;contributors&gt;&lt;authors&gt;&lt;author&gt;Manton, K. G.&lt;/author&gt;&lt;author&gt;Woodbury, M. A.&lt;/author&gt;&lt;author&gt;Stallard, E.&lt;/author&gt;&lt;/authors&gt;&lt;/contributors&gt;&lt;added-date format="utc"&gt;1494382233&lt;/added-date&gt;&lt;ref-type name="Journal Article"&gt;17&lt;/ref-type&gt;&lt;rec-number&gt;57&lt;/rec-number&gt;&lt;last-updated-date format="utc"&gt;1494382233&lt;/last-updated-date&gt;&lt;accession-num&gt;7272414&lt;/accession-num&gt;&lt;volume&gt;37&lt;/volume&gt;&lt;/record&gt;&lt;/Cite&gt;&lt;/EndNote&gt;</w:instrText>
      </w:r>
      <w:r>
        <w:fldChar w:fldCharType="separate"/>
      </w:r>
      <w:r w:rsidRPr="004A10FE">
        <w:rPr>
          <w:vertAlign w:val="superscript"/>
        </w:rPr>
        <w:t>51</w:t>
      </w:r>
      <w:r>
        <w:fldChar w:fldCharType="end"/>
      </w:r>
    </w:p>
    <w:p w14:paraId="11C58F06" w14:textId="77777777" w:rsidR="00B2398D" w:rsidRDefault="00B2398D" w:rsidP="00B2398D">
      <w:pPr>
        <w:pStyle w:val="NoSpacing"/>
        <w:jc w:val="right"/>
      </w:pPr>
      <w:r w:rsidRPr="00192E4F">
        <w:rPr>
          <w:position w:val="-34"/>
        </w:rPr>
        <w:object w:dxaOrig="4900" w:dyaOrig="860" w14:anchorId="04D82B58">
          <v:shape id="_x0000_i1029" type="#_x0000_t75" style="width:243.7pt;height:44.3pt" o:ole="">
            <v:imagedata r:id="rId43" o:title=""/>
          </v:shape>
          <o:OLEObject Type="Embed" ProgID="Equation.3" ShapeID="_x0000_i1029" DrawAspect="Content" ObjectID="_1563019479" r:id="rId44"/>
        </w:object>
      </w:r>
      <w:r w:rsidRPr="00AC4C07">
        <w:t xml:space="preserve">      </w:t>
      </w:r>
      <w:r>
        <w:t xml:space="preserve">          </w:t>
      </w:r>
      <w:r w:rsidRPr="00AC4C07">
        <w:t xml:space="preserve">                (</w:t>
      </w:r>
      <w:r>
        <w:t>2-</w:t>
      </w:r>
      <w:r w:rsidRPr="00AC4C07">
        <w:t>5</w:t>
      </w:r>
      <w:r>
        <w:t>a</w:t>
      </w:r>
      <w:r w:rsidRPr="00AC4C07">
        <w:t>).</w:t>
      </w:r>
    </w:p>
    <w:p w14:paraId="630CA6A7" w14:textId="77777777" w:rsidR="00B2398D" w:rsidRDefault="00B2398D" w:rsidP="00B2398D">
      <w:r>
        <w:t xml:space="preserve">Equation (2-5a)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(2-5a),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(2-5a) can be rewritten as (2-5b).</w:t>
      </w:r>
    </w:p>
    <w:p w14:paraId="77624DD3" w14:textId="77777777" w:rsidR="00B2398D" w:rsidRDefault="00B2398D" w:rsidP="00B2398D">
      <w:pPr>
        <w:pStyle w:val="NoSpacing"/>
        <w:jc w:val="right"/>
      </w:pPr>
      <w:r w:rsidRPr="00445FEB">
        <w:rPr>
          <w:position w:val="-58"/>
        </w:rPr>
        <w:object w:dxaOrig="6320" w:dyaOrig="1300" w14:anchorId="7403788D">
          <v:shape id="_x0000_i1030" type="#_x0000_t75" style="width:315.7pt;height:66.45pt" o:ole="">
            <v:imagedata r:id="rId45" o:title=""/>
          </v:shape>
          <o:OLEObject Type="Embed" ProgID="Equation.DSMT4" ShapeID="_x0000_i1030" DrawAspect="Content" ObjectID="_1563019480" r:id="rId46"/>
        </w:object>
      </w:r>
      <w:r w:rsidRPr="005D738A">
        <w:t xml:space="preserve">     </w:t>
      </w:r>
      <w:r>
        <w:t xml:space="preserve">             </w:t>
      </w:r>
      <w:r w:rsidRPr="005D738A">
        <w:t xml:space="preserve">    (</w:t>
      </w:r>
      <w:r>
        <w:t>2-5b</w:t>
      </w:r>
      <w:r w:rsidRPr="005D738A">
        <w:t>)</w:t>
      </w:r>
    </w:p>
    <w:p w14:paraId="11508CD8" w14:textId="77777777" w:rsidR="00B2398D" w:rsidRDefault="00B2398D" w:rsidP="00B2398D">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(2-5b)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(2-5b)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(2-5b)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A37F13D" w14:textId="77777777" w:rsidR="00B2398D" w:rsidRDefault="00B2398D" w:rsidP="00B2398D">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2F2EA8E6" w14:textId="77777777" w:rsidR="00B2398D" w:rsidRDefault="00B2398D" w:rsidP="00B2398D">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2C123D13" w14:textId="77777777" w:rsidR="00B2398D" w:rsidRDefault="00B2398D" w:rsidP="00B2398D">
      <w:pPr>
        <w:pStyle w:val="NoSpacing"/>
        <w:jc w:val="right"/>
      </w:pPr>
      <w:r w:rsidRPr="004F3E02">
        <w:rPr>
          <w:position w:val="-40"/>
        </w:rPr>
        <w:object w:dxaOrig="5260" w:dyaOrig="920" w14:anchorId="4434B228">
          <v:shape id="_x0000_i1031" type="#_x0000_t75" style="width:260.3pt;height:44.3pt" o:ole="">
            <v:imagedata r:id="rId47" o:title=""/>
          </v:shape>
          <o:OLEObject Type="Embed" ProgID="Equation.3" ShapeID="_x0000_i1031" DrawAspect="Content" ObjectID="_1563019481" r:id="rId48"/>
        </w:object>
      </w:r>
      <w:r w:rsidRPr="00592E75">
        <w:t xml:space="preserve">  </w:t>
      </w:r>
      <w:r>
        <w:t xml:space="preserve">          </w:t>
      </w:r>
      <w:r w:rsidRPr="00592E75">
        <w:t xml:space="preserve">        (</w:t>
      </w:r>
      <w:r>
        <w:t>2-</w:t>
      </w:r>
      <w:r w:rsidRPr="00592E75">
        <w:t>6)</w:t>
      </w:r>
      <w:r>
        <w:t>.</w:t>
      </w:r>
    </w:p>
    <w:p w14:paraId="52BDBA3F" w14:textId="77777777" w:rsidR="00B2398D" w:rsidRPr="0040334E" w:rsidRDefault="00B2398D" w:rsidP="00B2398D">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475 genomic features in all available tissues. In the following analysis, we use all features to run the regression in (2-6) to achieve better performance. The GAMLSS package in R is used to estimate the parameters in (2-6)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w:t>
      </w:r>
      <w:r>
        <w:lastRenderedPageBreak/>
        <w:t xml:space="preserve">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(2-6)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 In order to separate the local context effect, we separate the 64 local 3 mers to train 64</w:t>
      </w:r>
      <w:r>
        <w:sym w:font="Symbol" w:char="F0B4"/>
      </w:r>
      <w:r>
        <w:t>2 parameters during the training process.</w:t>
      </w:r>
    </w:p>
    <w:p w14:paraId="539EF381" w14:textId="77777777" w:rsidR="00B2398D" w:rsidRPr="008C73ED" w:rsidRDefault="00B2398D" w:rsidP="00B2398D">
      <w:pPr>
        <w:pStyle w:val="Heading2"/>
        <w:rPr>
          <w:lang w:eastAsia="en-US"/>
        </w:rPr>
      </w:pPr>
      <w:bookmarkStart w:id="230" w:name="_Toc482107525"/>
      <w:bookmarkStart w:id="231" w:name="_Toc487014840"/>
      <w:bookmarkStart w:id="232" w:name="_Toc489273388"/>
      <w:r>
        <w:t>(H</w:t>
      </w:r>
      <w:r>
        <w:rPr>
          <w:rFonts w:hint="eastAsia"/>
        </w:rPr>
        <w:t>L</w:t>
      </w:r>
      <w:r>
        <w:t xml:space="preserve">, </w:t>
      </w:r>
      <m:oMath>
        <m:r>
          <m:rPr>
            <m:sty m:val="bi"/>
          </m:rPr>
          <w:rPr>
            <w:rFonts w:ascii="Cambria Math" w:hAnsi="Cambria Math"/>
          </w:rPr>
          <m:t>∦</m:t>
        </m:r>
      </m:oMath>
      <w:r>
        <w:t xml:space="preserve">) </w:t>
      </w:r>
      <w:r w:rsidRPr="00EA1568">
        <w:rPr>
          <w:lang w:eastAsia="en-US"/>
        </w:rPr>
        <w:t>Testing details</w:t>
      </w:r>
      <w:bookmarkEnd w:id="230"/>
      <w:bookmarkEnd w:id="231"/>
      <w:bookmarkEnd w:id="232"/>
    </w:p>
    <w:p w14:paraId="13F075EE" w14:textId="77777777" w:rsidR="00B2398D" w:rsidRDefault="00B2398D" w:rsidP="00B2398D">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0AE8EBAE" w14:textId="77777777" w:rsidR="00B2398D" w:rsidRDefault="00B2398D" w:rsidP="00B2398D">
      <w:pPr>
        <w:pStyle w:val="NoSpacing"/>
        <w:jc w:val="right"/>
      </w:pPr>
      <w:r w:rsidRPr="00383C58">
        <w:rPr>
          <w:position w:val="-42"/>
        </w:rPr>
        <w:object w:dxaOrig="4640" w:dyaOrig="980" w14:anchorId="34A388F7">
          <v:shape id="_x0000_i1032" type="#_x0000_t75" style="width:232.6pt;height:49.85pt" o:ole="">
            <v:imagedata r:id="rId49" o:title=""/>
          </v:shape>
          <o:OLEObject Type="Embed" ProgID="Equation.DSMT4" ShapeID="_x0000_i1032" DrawAspect="Content" ObjectID="_1563019482" r:id="rId50"/>
        </w:object>
      </w:r>
      <w:r w:rsidRPr="00592E75">
        <w:t xml:space="preserve">      </w:t>
      </w:r>
      <w:r>
        <w:t xml:space="preserve">                         </w:t>
      </w:r>
      <w:r w:rsidRPr="00592E75">
        <w:t>(</w:t>
      </w:r>
      <w:r>
        <w:t>2-</w:t>
      </w:r>
      <w:r w:rsidRPr="00592E75">
        <w:t>7).</w:t>
      </w:r>
    </w:p>
    <w:p w14:paraId="24A618E0" w14:textId="4B390E1C" w:rsidR="00B2398D" w:rsidRDefault="00B2398D" w:rsidP="00B2398D">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w:t>
      </w:r>
      <w:r w:rsidR="0080151E">
        <w:t xml:space="preserve">are typically millions of target regions to be tested. Therefore, we also propose an alternative approximation using fixed, optimized values for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rsidR="0080151E">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rsidR="0080151E">
        <w:t xml:space="preserve"> in our analysis. In order to separate the local context effect, we separate the 64 3-mers and run individual regression models for each 3-mer.</w:t>
      </w:r>
      <w:r>
        <w:t xml:space="preserve">. </w:t>
      </w:r>
    </w:p>
    <w:p w14:paraId="131518BA" w14:textId="01199D3B" w:rsidR="00B2398D" w:rsidRDefault="00192EC8" w:rsidP="00B2398D">
      <w:r>
        <w:t xml:space="preserve">The negative binomial model mentioned in equation (2-5) can effectively control the false positive rate when there is large overdispersion. However, the downside for (2-5) is that when there is little heterogeneity among patients, such that heterogeneity over different regions of the genome are completely removed by regressing against the external features, then estimation </w:t>
      </w:r>
      <w:r w:rsidR="00B2398D">
        <w:t xml:space="preserve">in (2-7) might fail. In other words, it cannot handle the non over-dispersed data well. In order to solve this problem, we first use Poisson regression which assumes equal mean and variance. Then we </w:t>
      </w:r>
      <w:r w:rsidR="00B2398D">
        <w:lastRenderedPageBreak/>
        <w:t xml:space="preserve">run a test using the method mentioned in Cameron </w:t>
      </w:r>
      <w:r w:rsidR="00B2398D">
        <w:rPr>
          <w:i/>
        </w:rPr>
        <w:t>et al</w:t>
      </w:r>
      <w:r w:rsidR="00B2398D">
        <w:fldChar w:fldCharType="begin"/>
      </w:r>
      <w:r w:rsidR="00B2398D">
        <w:instrText xml:space="preserve"> ADDIN EN.CITE &lt;EndNote&gt;&lt;Cite&gt;&lt;Author&gt;Cameron&lt;/Author&gt;&lt;Year&gt;1990&lt;/Year&gt;&lt;IDText&gt;Regression-based tests for overdispersion in the Poisson model&lt;/IDText&gt;&lt;DisplayText&gt;&lt;style face="superscript"&gt;52&lt;/style&gt;&lt;/DisplayText&gt;&lt;record&gt;&lt;dates&gt;&lt;pub-dates&gt;&lt;date&gt;December 1990&lt;/date&gt;&lt;/pub-dates&gt;&lt;year&gt;1990&lt;/year&gt;&lt;/dates&gt;&lt;titles&gt;&lt;title&gt;Regression-based tests for overdispersion in the Poisson model&lt;/title&gt;&lt;secondary-title&gt;Journal of Econometrics&lt;/secondary-title&gt;&lt;/titles&gt;&lt;pages&gt;347-364&lt;/pages&gt;&lt;number&gt;3&lt;/number&gt;&lt;contributors&gt;&lt;authors&gt;&lt;author&gt;Cameron, AC&lt;/author&gt;&lt;/authors&gt;&lt;/contributors&gt;&lt;added-date format="utc"&gt;1494382233&lt;/added-date&gt;&lt;ref-type name="Journal Article"&gt;17&lt;/ref-type&gt;&lt;rec-number&gt;58&lt;/rec-number&gt;&lt;last-updated-date format="utc"&gt;1494382233&lt;/last-updated-date&gt;&lt;volume&gt;46&lt;/volume&gt;&lt;/record&gt;&lt;/Cite&gt;&lt;/EndNote&gt;</w:instrText>
      </w:r>
      <w:r w:rsidR="00B2398D">
        <w:fldChar w:fldCharType="separate"/>
      </w:r>
      <w:r w:rsidR="00B2398D" w:rsidRPr="004A10FE">
        <w:rPr>
          <w:vertAlign w:val="superscript"/>
        </w:rPr>
        <w:t>52</w:t>
      </w:r>
      <w:r w:rsidR="00B2398D">
        <w:fldChar w:fldCharType="end"/>
      </w:r>
      <w:r w:rsidR="00B2398D">
        <w:rPr>
          <w:i/>
        </w:rPr>
        <w:t xml:space="preserve"> </w:t>
      </w:r>
      <w:r w:rsidR="00B2398D" w:rsidRPr="003D028F">
        <w:t>for</w:t>
      </w:r>
      <w:r w:rsidR="00B2398D">
        <w:t xml:space="preserve"> the following hypothesis: provided the regression function is correctly specified and ordinary least squares parameter estimates are consistent, whether variance is equal to the mean. Specifically, we assume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B2398D">
        <w:t xml:space="preserve">, and the alternative 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B2398D">
        <w:t xml:space="preserve">. In particular, we tested whether </w:t>
      </w:r>
      <m:oMath>
        <m:r>
          <w:rPr>
            <w:rFonts w:ascii="Cambria Math" w:hAnsi="Cambria Math"/>
          </w:rPr>
          <m:t>α=0</m:t>
        </m:r>
      </m:oMath>
      <w:r w:rsidR="00B2398D">
        <w:t xml:space="preserve">. When this test for Poisson regression fails, we swich to negative binomial regression for better fitting. During the implementation stage, we used the AER package in R (the </w:t>
      </w:r>
      <w:r w:rsidR="00B2398D" w:rsidRPr="009D3216">
        <w:t>dispersiontest</w:t>
      </w:r>
      <w:r w:rsidR="00B2398D">
        <w:t xml:space="preserve"> function) to run this test. We provided the summary of estimated overdispersion parameter in multiple cancer types in </w:t>
      </w:r>
      <w:r w:rsidR="00B2398D">
        <w:fldChar w:fldCharType="begin"/>
      </w:r>
      <w:r w:rsidR="00B2398D">
        <w:instrText xml:space="preserve"> REF _Ref474251227 \h </w:instrText>
      </w:r>
      <w:r w:rsidR="00B2398D">
        <w:fldChar w:fldCharType="separate"/>
      </w:r>
      <w:r w:rsidR="002332C8" w:rsidRPr="00EA1568">
        <w:t>Figure S</w:t>
      </w:r>
      <w:r w:rsidR="002332C8" w:rsidRPr="008C73ED">
        <w:t xml:space="preserve"> </w:t>
      </w:r>
      <w:r w:rsidR="002332C8">
        <w:t>2</w:t>
      </w:r>
      <w:r w:rsidR="002332C8">
        <w:noBreakHyphen/>
        <w:t>9</w:t>
      </w:r>
      <w:r w:rsidR="00B2398D">
        <w:fldChar w:fldCharType="end"/>
      </w:r>
      <w:r w:rsidR="00B2398D">
        <w:t>. It clearly shows that different cancer types and local 3mers have distinct overdispersion status. In CLL, the overdispersion parameters range from 0.8285 to 0.9784, indicating Poisson regression models for all 3mers are enough during the training process. However, in breast cancer, the overdispersion parameter ranges from 0.81 to 3.08 out of the 64 3mers need to use the negative binomial models to handle the extra variance.</w:t>
      </w:r>
    </w:p>
    <w:p w14:paraId="2B6258C2" w14:textId="49F6BE7B" w:rsidR="00B2398D" w:rsidRPr="00EA1568" w:rsidRDefault="00B2398D" w:rsidP="00B2398D">
      <w:pPr>
        <w:pStyle w:val="Caption"/>
      </w:pPr>
      <w:bookmarkStart w:id="233" w:name="_Ref474251227"/>
      <w:bookmarkStart w:id="234" w:name="_Toc479775549"/>
      <w:bookmarkStart w:id="235" w:name="_Toc487014841"/>
      <w:bookmarkStart w:id="236" w:name="_Toc489273225"/>
      <w:r w:rsidRPr="00EA1568">
        <w:t>Figure S</w:t>
      </w:r>
      <w:r w:rsidRPr="008C73ED">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9</w:t>
      </w:r>
      <w:r w:rsidR="008C365D">
        <w:fldChar w:fldCharType="end"/>
      </w:r>
      <w:bookmarkEnd w:id="233"/>
      <w:r w:rsidRPr="00EA156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00D5783E">
        <w:t>S</w:t>
      </w:r>
      <w:r w:rsidRPr="00EA1568">
        <w:t>ummary of estimated overdispersion parameter in multiple cancer types</w:t>
      </w:r>
      <w:bookmarkEnd w:id="234"/>
      <w:bookmarkEnd w:id="235"/>
      <w:bookmarkEnd w:id="236"/>
    </w:p>
    <w:p w14:paraId="76F3E55D" w14:textId="77777777" w:rsidR="00B2398D" w:rsidRDefault="00B2398D" w:rsidP="00B2398D">
      <w:r>
        <w:rPr>
          <w:lang w:eastAsia="ko-KR"/>
        </w:rPr>
        <w:drawing>
          <wp:inline distT="0" distB="0" distL="0" distR="0" wp14:anchorId="562C01DE" wp14:editId="5423833D">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B3074A" w14:textId="0EB7D8A6" w:rsidR="00B2398D" w:rsidRDefault="00B2398D" w:rsidP="006275DC">
      <w:r>
        <w:t xml:space="preserve">The performance of the model is given in </w:t>
      </w:r>
      <w:r>
        <w:fldChar w:fldCharType="begin"/>
      </w:r>
      <w:r>
        <w:instrText xml:space="preserve"> REF _Ref474252479 \h </w:instrText>
      </w:r>
      <w:r>
        <w:fldChar w:fldCharType="separate"/>
      </w:r>
      <w:r w:rsidR="002332C8" w:rsidRPr="00112729">
        <w:t xml:space="preserve">Figure </w:t>
      </w:r>
      <w:r w:rsidR="002332C8" w:rsidRPr="008C73ED">
        <w:t>S</w:t>
      </w:r>
      <w:r w:rsidR="002332C8" w:rsidRPr="00874E16">
        <w:t xml:space="preserve"> </w:t>
      </w:r>
      <w:r w:rsidR="002332C8">
        <w:t>2</w:t>
      </w:r>
      <w:r w:rsidR="002332C8">
        <w:noBreakHyphen/>
        <w:t>10</w:t>
      </w:r>
      <w:r>
        <w:fldChar w:fldCharType="end"/>
      </w:r>
      <w:r>
        <w:t xml:space="preserve">. We observed that in all cancer types, using more features significantly improves the BMR estimation precision. However, to avoid </w:t>
      </w:r>
      <w:r>
        <w:lastRenderedPageBreak/>
        <w:t xml:space="preserve">overfitting, we first run a regression using projected PCs on the feature matrix, and then all PCs with adjusted P-value greater than 0.05 </w:t>
      </w:r>
      <w:r w:rsidR="00310D29">
        <w:t>are</w:t>
      </w:r>
      <w:r>
        <w:t xml:space="preserve"> removed during the training process.</w:t>
      </w:r>
      <w:bookmarkStart w:id="237" w:name="_Ref474252479"/>
      <w:bookmarkStart w:id="238" w:name="_Toc479775550"/>
      <w:bookmarkStart w:id="239" w:name="_Toc487014842"/>
    </w:p>
    <w:p w14:paraId="402B67F1" w14:textId="12F1D47E" w:rsidR="00B2398D" w:rsidRPr="00112729" w:rsidRDefault="00B2398D" w:rsidP="00B2398D">
      <w:bookmarkStart w:id="240" w:name="_Toc489273226"/>
      <w:r w:rsidRPr="00112729">
        <w:t xml:space="preserve">Figure </w:t>
      </w:r>
      <w:r w:rsidRPr="008C73ED">
        <w:t>S</w:t>
      </w:r>
      <w:r w:rsidRPr="00874E16">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10</w:t>
      </w:r>
      <w:r w:rsidR="008C365D">
        <w:fldChar w:fldCharType="end"/>
      </w:r>
      <w:bookmarkEnd w:id="237"/>
      <w:r w:rsidRPr="00112729">
        <w:t xml:space="preserve"> </w:t>
      </w:r>
      <w:r>
        <w:t>(T</w:t>
      </w:r>
      <w:r>
        <w:rPr>
          <w:rFonts w:hint="eastAsia"/>
        </w:rPr>
        <w:t>L</w:t>
      </w:r>
      <w:r>
        <w:t xml:space="preserve">, </w:t>
      </w:r>
      <m:oMath>
        <m:r>
          <m:rPr>
            <m:sty m:val="p"/>
          </m:rPr>
          <w:rPr>
            <w:rFonts w:ascii="Cambria Math" w:hAnsi="Cambria Math"/>
          </w:rPr>
          <m:t>∦</m:t>
        </m:r>
      </m:oMath>
      <w:r>
        <w:t xml:space="preserve">) </w:t>
      </w:r>
      <w:r w:rsidR="00310D29">
        <w:t>P</w:t>
      </w:r>
      <w:r w:rsidRPr="00112729">
        <w:t>erformance of BMR model training using different number of parameters.</w:t>
      </w:r>
      <w:bookmarkEnd w:id="238"/>
      <w:bookmarkEnd w:id="239"/>
      <w:bookmarkEnd w:id="240"/>
    </w:p>
    <w:p w14:paraId="5C3F5C05" w14:textId="77777777" w:rsidR="00B2398D" w:rsidRDefault="00B2398D" w:rsidP="00B2398D">
      <w:pPr>
        <w:jc w:val="center"/>
      </w:pPr>
      <w:r>
        <w:rPr>
          <w:lang w:eastAsia="ko-KR"/>
        </w:rPr>
        <w:drawing>
          <wp:inline distT="0" distB="0" distL="0" distR="0" wp14:anchorId="391C8AE2" wp14:editId="716E936C">
            <wp:extent cx="5065293" cy="5065293"/>
            <wp:effectExtent l="0" t="0" r="0" b="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85757" cy="5085757"/>
                    </a:xfrm>
                    <a:prstGeom prst="rect">
                      <a:avLst/>
                    </a:prstGeom>
                    <a:noFill/>
                    <a:ln>
                      <a:noFill/>
                    </a:ln>
                  </pic:spPr>
                </pic:pic>
              </a:graphicData>
            </a:graphic>
          </wp:inline>
        </w:drawing>
      </w:r>
    </w:p>
    <w:p w14:paraId="05BA12FF" w14:textId="77777777" w:rsidR="00B2398D" w:rsidRDefault="00B2398D" w:rsidP="00B2398D">
      <w:r>
        <w:rPr>
          <w:rFonts w:hint="eastAsia"/>
        </w:rPr>
        <w:t>Some</w:t>
      </w:r>
      <w:r>
        <w:t xml:space="preserve">times it is necessary to analyze several related diseases (or disease types) to provide a combined P-value. One typical example is in pan-cancer analysis.  In the above section, we calculated the P-value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P-values. Specifically, the test statistic is</w:t>
      </w:r>
    </w:p>
    <w:p w14:paraId="4E7778AF" w14:textId="0BDE6045" w:rsidR="00B2398D" w:rsidRDefault="00B2398D" w:rsidP="00B2398D">
      <w:pPr>
        <w:pStyle w:val="NoSpacing"/>
        <w:jc w:val="right"/>
      </w:pPr>
      <w:r w:rsidRPr="00383C58">
        <w:rPr>
          <w:position w:val="-16"/>
        </w:rPr>
        <w:object w:dxaOrig="2960" w:dyaOrig="480" w14:anchorId="00CA3CCF">
          <v:shape id="_x0000_i1033" type="#_x0000_t75" style="width:149.55pt;height:22.15pt" o:ole="">
            <v:imagedata r:id="rId53" o:title=""/>
          </v:shape>
          <o:OLEObject Type="Embed" ProgID="Equation.3" ShapeID="_x0000_i1033" DrawAspect="Content" ObjectID="_1563019483" r:id="rId54"/>
        </w:object>
      </w:r>
      <w:r>
        <w:t xml:space="preserve">                                     (2-8). </w:t>
      </w:r>
    </w:p>
    <w:p w14:paraId="585DA651" w14:textId="77777777" w:rsidR="00B2398D" w:rsidRDefault="00B2398D" w:rsidP="00B2398D">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BC25BFA" w14:textId="77777777" w:rsidR="00B2398D" w:rsidRDefault="00B2398D" w:rsidP="00B2398D">
      <w:pPr>
        <w:pStyle w:val="Heading2"/>
      </w:pPr>
      <w:bookmarkStart w:id="241" w:name="_Toc489273389"/>
      <w:r>
        <w:t>(T</w:t>
      </w:r>
      <w:r>
        <w:rPr>
          <w:rFonts w:hint="eastAsia"/>
        </w:rPr>
        <w:t>L</w:t>
      </w:r>
      <w:r>
        <w:t xml:space="preserve">, </w:t>
      </w:r>
      <m:oMath>
        <m:r>
          <m:rPr>
            <m:sty m:val="bi"/>
          </m:rPr>
          <w:rPr>
            <w:rFonts w:ascii="Cambria Math" w:hAnsi="Cambria Math"/>
          </w:rPr>
          <m:t>∦</m:t>
        </m:r>
      </m:oMath>
      <w:r>
        <w:t>) BMR estimation using umatched data</w:t>
      </w:r>
      <w:bookmarkEnd w:id="241"/>
    </w:p>
    <w:p w14:paraId="0A4F448A" w14:textId="683F1855" w:rsidR="00B2398D" w:rsidRDefault="00B2398D" w:rsidP="00B2398D">
      <w:r>
        <w:t xml:space="preserve">As shown in </w:t>
      </w:r>
      <w:r>
        <w:fldChar w:fldCharType="begin"/>
      </w:r>
      <w:r>
        <w:instrText xml:space="preserve"> REF _Ref474222871 \h </w:instrText>
      </w:r>
      <w:r>
        <w:fldChar w:fldCharType="separate"/>
      </w:r>
      <w:r w:rsidR="002332C8" w:rsidRPr="00684962">
        <w:t>Figure S 2</w:t>
      </w:r>
      <w:r w:rsidR="002332C8" w:rsidRPr="00684962">
        <w:noBreakHyphen/>
        <w:t>6</w:t>
      </w:r>
      <w:r>
        <w:fldChar w:fldCharType="end"/>
      </w:r>
      <w:r>
        <w:t xml:space="preserve">, </w:t>
      </w:r>
      <w:r w:rsidR="00636453">
        <w:t xml:space="preserve">features across mulitple cell types are highly correlated. This charateristic enables us to estimate BMR of a potentially unmatched cancer type with acceptable accuracy. For example, ENCODE has very limited functional charateristic data for prostate cancer. However, the correlation between the observed and estimated variant counts per 1 Mb bin is as high as 0.80 </w:t>
      </w:r>
      <w:r>
        <w:t>from our model (</w:t>
      </w:r>
      <w:r>
        <w:fldChar w:fldCharType="begin"/>
      </w:r>
      <w:r>
        <w:instrText xml:space="preserve"> REF _Ref488065294 \h </w:instrText>
      </w:r>
      <w:r>
        <w:fldChar w:fldCharType="separate"/>
      </w:r>
      <w:r w:rsidR="002332C8">
        <w:t>Figure S 2</w:t>
      </w:r>
      <w:r w:rsidR="002332C8">
        <w:noBreakHyphen/>
        <w:t>11</w:t>
      </w:r>
      <w:r>
        <w:fldChar w:fldCharType="end"/>
      </w:r>
      <w:r>
        <w:t xml:space="preserve">). </w:t>
      </w:r>
    </w:p>
    <w:p w14:paraId="1E0516E2" w14:textId="236CE13F" w:rsidR="00B2398D" w:rsidRDefault="00B2398D" w:rsidP="00B2398D">
      <w:pPr>
        <w:pStyle w:val="Caption"/>
        <w:keepNext/>
      </w:pPr>
      <w:bookmarkStart w:id="242" w:name="_Ref488065294"/>
      <w:bookmarkStart w:id="243" w:name="_Toc489273227"/>
      <w:r>
        <w:t xml:space="preserve">Figure S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11</w:t>
      </w:r>
      <w:r w:rsidR="008C365D">
        <w:fldChar w:fldCharType="end"/>
      </w:r>
      <w:bookmarkEnd w:id="242"/>
      <w:r>
        <w:t>.</w:t>
      </w:r>
      <w:r w:rsidRPr="00484C5B">
        <w:t xml:space="preserve"> </w:t>
      </w:r>
      <w:r>
        <w:t>(T</w:t>
      </w:r>
      <w:r>
        <w:rPr>
          <w:rFonts w:hint="eastAsia"/>
        </w:rPr>
        <w:t>L</w:t>
      </w:r>
      <w:r>
        <w:t xml:space="preserve">, </w:t>
      </w:r>
      <m:oMath>
        <m:r>
          <w:rPr>
            <w:rFonts w:ascii="Cambria Math" w:hAnsi="Cambria Math"/>
          </w:rPr>
          <m:t>∦</m:t>
        </m:r>
      </m:oMath>
      <w:r>
        <w:t>) BMR estimation with unmatched data</w:t>
      </w:r>
      <w:bookmarkEnd w:id="243"/>
    </w:p>
    <w:p w14:paraId="444BB125" w14:textId="77777777" w:rsidR="00B2398D" w:rsidRPr="00DF745F" w:rsidRDefault="00B2398D" w:rsidP="00B2398D">
      <w:r>
        <w:rPr>
          <w:lang w:eastAsia="ko-KR"/>
        </w:rPr>
        <w:drawing>
          <wp:inline distT="0" distB="0" distL="0" distR="0" wp14:anchorId="47E8D7E1" wp14:editId="3A1A9563">
            <wp:extent cx="4676616" cy="4676616"/>
            <wp:effectExtent l="0" t="0" r="0" b="0"/>
            <wp:docPr id="56" name="Picture 56" descr="/Users/jingzhang/Documents/Research/ENCODECancer/figurePlot/burden/covEffect/code/PRAD.supplement/PRAD.fig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burden/covEffect/code/PRAD.supplement/PRAD.figure.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79671" cy="4679671"/>
                    </a:xfrm>
                    <a:prstGeom prst="rect">
                      <a:avLst/>
                    </a:prstGeom>
                    <a:noFill/>
                    <a:ln>
                      <a:noFill/>
                    </a:ln>
                  </pic:spPr>
                </pic:pic>
              </a:graphicData>
            </a:graphic>
          </wp:inline>
        </w:drawing>
      </w:r>
    </w:p>
    <w:p w14:paraId="0E275B11" w14:textId="77777777" w:rsidR="00B2398D" w:rsidRPr="0068534F" w:rsidRDefault="00B2398D" w:rsidP="007B6473"/>
    <w:p w14:paraId="15B4D1BF" w14:textId="5EFB3067" w:rsidR="004E0063" w:rsidRDefault="00984629" w:rsidP="004E0063">
      <w:pPr>
        <w:pStyle w:val="Heading1"/>
      </w:pPr>
      <w:bookmarkStart w:id="244" w:name="_Toc489273390"/>
      <w:bookmarkStart w:id="245" w:name="_Toc482107505"/>
      <w:bookmarkStart w:id="246" w:name="_Toc487014797"/>
      <w:r>
        <w:lastRenderedPageBreak/>
        <w:t>(T</w:t>
      </w:r>
      <w:r>
        <w:rPr>
          <w:rFonts w:hint="eastAsia"/>
        </w:rPr>
        <w:t>L</w:t>
      </w:r>
      <w:r>
        <w:t xml:space="preserve">, </w:t>
      </w:r>
      <m:oMath>
        <m:r>
          <m:rPr>
            <m:sty m:val="b"/>
          </m:rPr>
          <w:rPr>
            <w:rFonts w:ascii="Cambria Math" w:hAnsi="Cambria Math"/>
          </w:rPr>
          <m:t>∥</m:t>
        </m:r>
      </m:oMath>
      <w:r>
        <w:t xml:space="preserve">) </w:t>
      </w:r>
      <w:r w:rsidR="004E0063" w:rsidRPr="004E0063">
        <w:t>A focused compact annotation increases power in variant recurrence detection</w:t>
      </w:r>
      <w:bookmarkEnd w:id="244"/>
    </w:p>
    <w:p w14:paraId="2233299D" w14:textId="77777777" w:rsidR="00FE11FF" w:rsidRDefault="00FE11FF" w:rsidP="00FE11FF">
      <w:r>
        <w:t>In this section, we discussed in detail how the annotation quality and quantity would affect the statistical power of burden analysis.</w:t>
      </w:r>
    </w:p>
    <w:p w14:paraId="1FD0335F" w14:textId="77777777" w:rsidR="00FE11FF" w:rsidRDefault="00FE11FF" w:rsidP="00FE11FF">
      <w:pPr>
        <w:pStyle w:val="Heading3"/>
      </w:pPr>
      <w:bookmarkStart w:id="247" w:name="_Toc489273391"/>
      <w:r>
        <w:t>(T</w:t>
      </w:r>
      <w:r>
        <w:rPr>
          <w:rFonts w:hint="eastAsia"/>
        </w:rPr>
        <w:t>L</w:t>
      </w:r>
      <w:r>
        <w:t xml:space="preserve">, </w:t>
      </w:r>
      <m:oMath>
        <m:r>
          <m:rPr>
            <m:sty m:val="b"/>
          </m:rPr>
          <w:rPr>
            <w:rFonts w:ascii="Cambria Math" w:hAnsi="Cambria Math"/>
          </w:rPr>
          <m:t>∥</m:t>
        </m:r>
      </m:oMath>
      <w:r>
        <w:t>) Power of individual burden test</w:t>
      </w:r>
      <w:bookmarkEnd w:id="247"/>
    </w:p>
    <w:p w14:paraId="114F73FE" w14:textId="77777777" w:rsidR="00FE11FF" w:rsidRDefault="00FE11FF" w:rsidP="00FE11FF">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30219EC2" w14:textId="1228DE1B" w:rsidR="00FE11FF" w:rsidRDefault="00CA093E"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FE11FF">
        <w:t xml:space="preserve">                                                       (</w:t>
      </w:r>
      <w:r w:rsidR="00C81717">
        <w:t>3</w:t>
      </w:r>
      <w:r w:rsidR="00FE11FF">
        <w:t>-</w:t>
      </w:r>
      <w:r w:rsidR="00C81717">
        <w:t>1</w:t>
      </w:r>
      <w:r w:rsidR="00FE11FF">
        <w:t>)</w:t>
      </w:r>
    </w:p>
    <w:p w14:paraId="14D436E5" w14:textId="77777777" w:rsidR="00FE11FF" w:rsidRDefault="00FE11FF" w:rsidP="00FE11FF">
      <w:r>
        <w:t xml:space="preserve">For the driver regions, the faction of mutations over population is </w:t>
      </w:r>
      <m:oMath>
        <m:r>
          <w:rPr>
            <w:rFonts w:ascii="Cambria Math" w:hAnsi="Cambria Math"/>
          </w:rPr>
          <m:t>r</m:t>
        </m:r>
      </m:oMath>
      <w:r>
        <w:t xml:space="preserve"> and miss detection rate during the variant calling process is </w:t>
      </w:r>
      <m:oMath>
        <m:r>
          <w:rPr>
            <w:rFonts w:ascii="Cambria Math" w:hAnsi="Cambria Math"/>
          </w:rPr>
          <m:t>m</m:t>
        </m:r>
      </m:oMath>
      <w:r>
        <w:t xml:space="preserve">. Then under the alternative hypothesis, the mutation rate should be </w:t>
      </w:r>
    </w:p>
    <w:p w14:paraId="2C4AAE6F" w14:textId="2B904728" w:rsidR="00FE11FF" w:rsidRPr="003344ED" w:rsidRDefault="00CA093E"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FE11FF">
        <w:t xml:space="preserve">                                                    (</w:t>
      </w:r>
      <w:r w:rsidR="00C81717">
        <w:t>3</w:t>
      </w:r>
      <w:r w:rsidR="00FE11FF">
        <w:t>-</w:t>
      </w:r>
      <w:r w:rsidR="00C81717">
        <w:t>2</w:t>
      </w:r>
      <w:r w:rsidR="00FE11FF">
        <w:t>)</w:t>
      </w:r>
    </w:p>
    <w:p w14:paraId="4812977D" w14:textId="77777777" w:rsidR="00FE11FF" w:rsidRDefault="00FE11FF" w:rsidP="00FE11FF">
      <w:r>
        <w:t xml:space="preserve">Suppose the total number of test regions is </w:t>
      </w:r>
      <m:oMath>
        <m:r>
          <w:rPr>
            <w:rFonts w:ascii="Cambria Math" w:hAnsi="Cambria Math"/>
          </w:rPr>
          <m:t>K</m:t>
        </m:r>
      </m:oMath>
      <w:r>
        <w:t xml:space="preserve">, then the P value needed to claim significance would be </w:t>
      </w:r>
    </w:p>
    <w:p w14:paraId="0C4A74F9" w14:textId="19518187" w:rsidR="00FE11FF" w:rsidRPr="003344ED" w:rsidRDefault="00CA093E"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FE11FF">
        <w:t xml:space="preserve">                                                           (</w:t>
      </w:r>
      <w:r w:rsidR="00C81717">
        <w:t>3</w:t>
      </w:r>
      <w:r w:rsidR="00FE11FF">
        <w:t>-</w:t>
      </w:r>
      <w:r w:rsidR="00C81717">
        <w:t>3</w:t>
      </w:r>
      <w:r w:rsidR="00FE11FF">
        <w:t>)</w:t>
      </w:r>
    </w:p>
    <w:p w14:paraId="1F7630C7" w14:textId="77777777" w:rsidR="00FE11FF" w:rsidRDefault="00FE11FF" w:rsidP="00FE11FF">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1439FE3D" w14:textId="2E5A9FA7" w:rsidR="00FE11FF" w:rsidRPr="00075B1D" w:rsidRDefault="00FE11FF" w:rsidP="00FE11FF">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t xml:space="preserve">                                           (</w:t>
      </w:r>
      <w:r w:rsidR="00C81717">
        <w:t>3</w:t>
      </w:r>
      <w:r>
        <w:t>-</w:t>
      </w:r>
      <w:r w:rsidR="00C81717">
        <w:t>4</w:t>
      </w:r>
      <w:r>
        <w:t>)</w:t>
      </w:r>
    </w:p>
    <w:p w14:paraId="0FDB29A1" w14:textId="235D3A41" w:rsidR="00FE11FF" w:rsidRDefault="00FE11FF" w:rsidP="00FE11FF">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t xml:space="preserve">,  and </w:t>
      </w:r>
      <m:oMath>
        <m:r>
          <w:rPr>
            <w:rFonts w:ascii="Cambria Math" w:hAnsi="Cambria Math"/>
          </w:rPr>
          <m:t>K=25000</m:t>
        </m:r>
      </m:oMath>
      <w:r>
        <w:t xml:space="preserve"> (roughly the number of genes), then from the simulation in</w:t>
      </w:r>
      <w:r w:rsidR="00E83A95">
        <w:rPr>
          <w:rFonts w:hint="eastAsia"/>
        </w:rPr>
        <w:t xml:space="preserve"> </w:t>
      </w:r>
      <w:r w:rsidR="00E83A95">
        <w:fldChar w:fldCharType="begin"/>
      </w:r>
      <w:r w:rsidR="00E83A95">
        <w:instrText xml:space="preserve"> </w:instrText>
      </w:r>
      <w:r w:rsidR="00E83A95">
        <w:rPr>
          <w:rFonts w:hint="eastAsia"/>
        </w:rPr>
        <w:instrText>REF _Ref488654513 \h</w:instrText>
      </w:r>
      <w:r w:rsidR="00E83A95">
        <w:instrText xml:space="preserve"> </w:instrText>
      </w:r>
      <w:r w:rsidR="00E83A95">
        <w:fldChar w:fldCharType="separate"/>
      </w:r>
      <w:r w:rsidR="00E83A95">
        <w:t>Figure S 3</w:t>
      </w:r>
      <w:r w:rsidR="00E83A95">
        <w:noBreakHyphen/>
        <w:t>1</w:t>
      </w:r>
      <w:r w:rsidR="00E83A95">
        <w:fldChar w:fldCharType="end"/>
      </w:r>
      <w:r>
        <w:t>, it is obvious that longer regions needs larger number of sample to achieve similar power level. Hence it is better to maintain a minimum length of the functional regions with true functional impact.</w:t>
      </w:r>
    </w:p>
    <w:p w14:paraId="65D8B331" w14:textId="77777777" w:rsidR="00FE11FF" w:rsidRDefault="00FE11FF" w:rsidP="00FE11FF">
      <w:pPr>
        <w:pStyle w:val="Heading3"/>
      </w:pPr>
      <w:bookmarkStart w:id="248" w:name="_Toc489273392"/>
      <w:r>
        <w:lastRenderedPageBreak/>
        <w:t>(T</w:t>
      </w:r>
      <w:r>
        <w:rPr>
          <w:rFonts w:hint="eastAsia"/>
        </w:rPr>
        <w:t>L</w:t>
      </w:r>
      <w:r>
        <w:t xml:space="preserve">, </w:t>
      </w:r>
      <m:oMath>
        <m:r>
          <m:rPr>
            <m:sty m:val="b"/>
          </m:rPr>
          <w:rPr>
            <w:rFonts w:ascii="Cambria Math" w:hAnsi="Cambria Math"/>
          </w:rPr>
          <m:t>∥</m:t>
        </m:r>
      </m:oMath>
      <w:r>
        <w:t>) Power of mulitple burden tests</w:t>
      </w:r>
      <w:bookmarkEnd w:id="248"/>
    </w:p>
    <w:p w14:paraId="455F575C" w14:textId="542D3E31" w:rsidR="00FE11FF" w:rsidRDefault="00657A57" w:rsidP="00FE11FF">
      <w:r>
        <w:rPr>
          <w:lang w:eastAsia="ko-KR"/>
        </w:rPr>
        <w:drawing>
          <wp:anchor distT="0" distB="0" distL="114300" distR="114300" simplePos="0" relativeHeight="251828224" behindDoc="0" locked="0" layoutInCell="1" allowOverlap="1" wp14:anchorId="2F307979" wp14:editId="28E1DA3F">
            <wp:simplePos x="0" y="0"/>
            <wp:positionH relativeFrom="column">
              <wp:posOffset>1647825</wp:posOffset>
            </wp:positionH>
            <wp:positionV relativeFrom="paragraph">
              <wp:posOffset>4214495</wp:posOffset>
            </wp:positionV>
            <wp:extent cx="2971800" cy="2971800"/>
            <wp:effectExtent l="0" t="0" r="0" b="0"/>
            <wp:wrapTopAndBottom/>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w:rPr>
          <w:lang w:eastAsia="ko-KR"/>
        </w:rPr>
        <w:drawing>
          <wp:anchor distT="0" distB="0" distL="114300" distR="114300" simplePos="0" relativeHeight="251829248" behindDoc="0" locked="0" layoutInCell="1" allowOverlap="1" wp14:anchorId="2D8AB0D0" wp14:editId="7B7E7036">
            <wp:simplePos x="0" y="0"/>
            <wp:positionH relativeFrom="column">
              <wp:posOffset>1650117</wp:posOffset>
            </wp:positionH>
            <wp:positionV relativeFrom="paragraph">
              <wp:posOffset>1236980</wp:posOffset>
            </wp:positionV>
            <wp:extent cx="2971800" cy="2971800"/>
            <wp:effectExtent l="0" t="0" r="0" b="0"/>
            <wp:wrapTopAndBottom/>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w:rPr>
          <w:lang w:eastAsia="ko-KR"/>
        </w:rPr>
        <mc:AlternateContent>
          <mc:Choice Requires="wps">
            <w:drawing>
              <wp:anchor distT="0" distB="0" distL="114300" distR="114300" simplePos="0" relativeHeight="251830272" behindDoc="0" locked="0" layoutInCell="1" allowOverlap="1" wp14:anchorId="76F755BF" wp14:editId="3CA3B2D7">
                <wp:simplePos x="0" y="0"/>
                <wp:positionH relativeFrom="column">
                  <wp:posOffset>964406</wp:posOffset>
                </wp:positionH>
                <wp:positionV relativeFrom="paragraph">
                  <wp:posOffset>1008380</wp:posOffset>
                </wp:positionV>
                <wp:extent cx="4114165" cy="457200"/>
                <wp:effectExtent l="0" t="0" r="635" b="0"/>
                <wp:wrapTopAndBottom/>
                <wp:docPr id="63" name="Text Box 63"/>
                <wp:cNvGraphicFramePr/>
                <a:graphic xmlns:a="http://schemas.openxmlformats.org/drawingml/2006/main">
                  <a:graphicData uri="http://schemas.microsoft.com/office/word/2010/wordprocessingShape">
                    <wps:wsp>
                      <wps:cNvSpPr txBox="1"/>
                      <wps:spPr>
                        <a:xfrm>
                          <a:off x="0" y="0"/>
                          <a:ext cx="4114165" cy="457200"/>
                        </a:xfrm>
                        <a:prstGeom prst="rect">
                          <a:avLst/>
                        </a:prstGeom>
                        <a:solidFill>
                          <a:prstClr val="white"/>
                        </a:solidFill>
                        <a:ln>
                          <a:noFill/>
                        </a:ln>
                        <a:effectLst/>
                      </wps:spPr>
                      <wps:txbx>
                        <w:txbxContent>
                          <w:p w14:paraId="128A89F6" w14:textId="1E9C6FAD" w:rsidR="00CA093E" w:rsidRPr="00F14209" w:rsidRDefault="00CA093E" w:rsidP="00FE11FF">
                            <w:pPr>
                              <w:pStyle w:val="Caption"/>
                            </w:pPr>
                            <w:bookmarkStart w:id="249" w:name="_Ref488654513"/>
                            <w:bookmarkStart w:id="250" w:name="_Toc489273228"/>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249"/>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lang w:eastAsia="zh-CN"/>
                              </w:rPr>
                              <w:t>P</w:t>
                            </w:r>
                            <w:r>
                              <w:rPr>
                                <w:rFonts w:hint="eastAsia"/>
                                <w:lang w:eastAsia="zh-CN"/>
                              </w:rPr>
                              <w:t>owe</w:t>
                            </w:r>
                            <w:r>
                              <w:rPr>
                                <w:lang w:eastAsia="zh-CN"/>
                              </w:rPr>
                              <w:t>r analysis of annotation length effect</w:t>
                            </w:r>
                            <w:bookmarkEnd w:id="250"/>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F755BF" id="Text Box 63" o:spid="_x0000_s1042" type="#_x0000_t202" style="position:absolute;left:0;text-align:left;margin-left:75.95pt;margin-top:79.4pt;width:323.95pt;height:36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" stroked="f">
                <v:textbox inset="0,0,0,0">
                  <w:txbxContent>
                    <w:p w14:paraId="128A89F6" w14:textId="1E9C6FAD" w:rsidR="00CA093E" w:rsidRPr="00F14209" w:rsidRDefault="00CA093E" w:rsidP="00FE11FF">
                      <w:pPr>
                        <w:pStyle w:val="Caption"/>
                      </w:pPr>
                      <w:bookmarkStart w:id="251" w:name="_Ref488654513"/>
                      <w:bookmarkStart w:id="252" w:name="_Toc489273228"/>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251"/>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lang w:eastAsia="zh-CN"/>
                        </w:rPr>
                        <w:t>P</w:t>
                      </w:r>
                      <w:r>
                        <w:rPr>
                          <w:rFonts w:hint="eastAsia"/>
                          <w:lang w:eastAsia="zh-CN"/>
                        </w:rPr>
                        <w:t>owe</w:t>
                      </w:r>
                      <w:r>
                        <w:rPr>
                          <w:lang w:eastAsia="zh-CN"/>
                        </w:rPr>
                        <w:t>r analysis of annotation length effect</w:t>
                      </w:r>
                      <w:bookmarkEnd w:id="252"/>
                      <w:r>
                        <w:t xml:space="preserve"> </w:t>
                      </w:r>
                    </w:p>
                  </w:txbxContent>
                </v:textbox>
                <w10:wrap type="topAndBottom"/>
              </v:shape>
            </w:pict>
          </mc:Fallback>
        </mc:AlternateContent>
      </w:r>
      <w:r w:rsidR="00FE11FF"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rsidR="00FE11FF">
        <w:t xml:space="preserve"> (</w:t>
      </w:r>
      <w:r w:rsidR="00E83A95">
        <w:fldChar w:fldCharType="begin"/>
      </w:r>
      <w:r w:rsidR="00E83A95">
        <w:instrText xml:space="preserve"> REF _Ref488654536 \h </w:instrText>
      </w:r>
      <w:r w:rsidR="00E83A95">
        <w:fldChar w:fldCharType="separate"/>
      </w:r>
      <w:r w:rsidR="00E83A95">
        <w:t>Figure S 3</w:t>
      </w:r>
      <w:r w:rsidR="00E83A95">
        <w:noBreakHyphen/>
        <w:t>2</w:t>
      </w:r>
      <w:r w:rsidR="00E83A95">
        <w:fldChar w:fldCharType="end"/>
      </w:r>
      <w:r w:rsidR="00FE11FF">
        <w:t>).</w:t>
      </w:r>
    </w:p>
    <w:p w14:paraId="2C2F63ED" w14:textId="0A6B5F21" w:rsidR="00253718" w:rsidRDefault="00657A57" w:rsidP="00FE11FF">
      <w:r>
        <w:rPr>
          <w:lang w:eastAsia="ko-KR"/>
        </w:rPr>
        <mc:AlternateContent>
          <mc:Choice Requires="wps">
            <w:drawing>
              <wp:anchor distT="0" distB="0" distL="114300" distR="114300" simplePos="0" relativeHeight="251831296" behindDoc="0" locked="0" layoutInCell="1" allowOverlap="1" wp14:anchorId="0FE0DFDF" wp14:editId="6F10B93F">
                <wp:simplePos x="0" y="0"/>
                <wp:positionH relativeFrom="column">
                  <wp:posOffset>1077595</wp:posOffset>
                </wp:positionH>
                <wp:positionV relativeFrom="paragraph">
                  <wp:posOffset>3205480</wp:posOffset>
                </wp:positionV>
                <wp:extent cx="3885565" cy="457200"/>
                <wp:effectExtent l="0" t="0" r="635" b="0"/>
                <wp:wrapThrough wrapText="bothSides">
                  <wp:wrapPolygon edited="0">
                    <wp:start x="0" y="0"/>
                    <wp:lineTo x="0" y="20400"/>
                    <wp:lineTo x="21462" y="20400"/>
                    <wp:lineTo x="21462" y="0"/>
                    <wp:lineTo x="0" y="0"/>
                  </wp:wrapPolygon>
                </wp:wrapThrough>
                <wp:docPr id="100" name="Text Box 100"/>
                <wp:cNvGraphicFramePr/>
                <a:graphic xmlns:a="http://schemas.openxmlformats.org/drawingml/2006/main">
                  <a:graphicData uri="http://schemas.microsoft.com/office/word/2010/wordprocessingShape">
                    <wps:wsp>
                      <wps:cNvSpPr txBox="1"/>
                      <wps:spPr>
                        <a:xfrm>
                          <a:off x="0" y="0"/>
                          <a:ext cx="3885565" cy="457200"/>
                        </a:xfrm>
                        <a:prstGeom prst="rect">
                          <a:avLst/>
                        </a:prstGeom>
                        <a:solidFill>
                          <a:prstClr val="white"/>
                        </a:solidFill>
                        <a:ln>
                          <a:noFill/>
                        </a:ln>
                        <a:effectLst/>
                      </wps:spPr>
                      <wps:txbx>
                        <w:txbxContent>
                          <w:p w14:paraId="63A17AD7" w14:textId="05A2F39E" w:rsidR="00CA093E" w:rsidRPr="000A5041" w:rsidRDefault="00CA093E" w:rsidP="00FE11FF">
                            <w:pPr>
                              <w:pStyle w:val="Caption"/>
                            </w:pPr>
                            <w:bookmarkStart w:id="253" w:name="_Ref488654536"/>
                            <w:bookmarkStart w:id="254" w:name="_Toc489273229"/>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253"/>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t>P</w:t>
                            </w:r>
                            <w:r w:rsidRPr="00917988">
                              <w:t>ower analysis of annotation number effect</w:t>
                            </w:r>
                            <w:bookmarkEnd w:id="2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0DFDF" id="Text Box 100" o:spid="_x0000_s1043" type="#_x0000_t202" style="position:absolute;left:0;text-align:left;margin-left:84.85pt;margin-top:252.4pt;width:305.95pt;height:36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" stroked="f">
                <v:textbox inset="0,0,0,0">
                  <w:txbxContent>
                    <w:p w14:paraId="63A17AD7" w14:textId="05A2F39E" w:rsidR="00CA093E" w:rsidRPr="000A5041" w:rsidRDefault="00CA093E" w:rsidP="00FE11FF">
                      <w:pPr>
                        <w:pStyle w:val="Caption"/>
                      </w:pPr>
                      <w:bookmarkStart w:id="255" w:name="_Ref488654536"/>
                      <w:bookmarkStart w:id="256" w:name="_Toc489273229"/>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255"/>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t>P</w:t>
                      </w:r>
                      <w:r w:rsidRPr="00917988">
                        <w:t>ower analysis of annotation number effect</w:t>
                      </w:r>
                      <w:bookmarkEnd w:id="256"/>
                    </w:p>
                  </w:txbxContent>
                </v:textbox>
                <w10:wrap type="through"/>
              </v:shape>
            </w:pict>
          </mc:Fallback>
        </mc:AlternateContent>
      </w:r>
    </w:p>
    <w:p w14:paraId="75A74839" w14:textId="7E8FA686" w:rsidR="00FE11FF" w:rsidRPr="00BC7E33" w:rsidRDefault="00FE11FF" w:rsidP="00FE11FF"/>
    <w:p w14:paraId="37CFCB6B" w14:textId="266A72B6" w:rsidR="00E401D2" w:rsidRPr="00F955CA" w:rsidRDefault="007B1E58" w:rsidP="00324314">
      <w:pPr>
        <w:pStyle w:val="Heading2"/>
      </w:pPr>
      <w:bookmarkStart w:id="257" w:name="_Toc489273393"/>
      <w:r>
        <w:t>(</w:t>
      </w:r>
      <w:r>
        <w:rPr>
          <w:rFonts w:hint="eastAsia"/>
        </w:rPr>
        <w:t>TL</w:t>
      </w:r>
      <w:r>
        <w:t xml:space="preserve">, </w:t>
      </w:r>
      <m:oMath>
        <m:r>
          <m:rPr>
            <m:sty m:val="b"/>
          </m:rPr>
          <w:rPr>
            <w:rFonts w:ascii="Cambria Math" w:hAnsi="Cambria Math"/>
          </w:rPr>
          <m:t>∦</m:t>
        </m:r>
      </m:oMath>
      <w:r>
        <w:t xml:space="preserve">) </w:t>
      </w:r>
      <w:r w:rsidR="0000519E">
        <w:t>An stepwise screening method</w:t>
      </w:r>
      <w:r w:rsidR="00444B95" w:rsidRPr="00F16E01">
        <w:t xml:space="preserve"> </w:t>
      </w:r>
      <w:r w:rsidR="00DA1EBF" w:rsidRPr="00F16E01">
        <w:t xml:space="preserve">to predict enhancers and </w:t>
      </w:r>
      <w:r w:rsidR="00EC4CF6" w:rsidRPr="00F16E01">
        <w:t>their gene linkages</w:t>
      </w:r>
      <w:bookmarkEnd w:id="245"/>
      <w:bookmarkEnd w:id="246"/>
      <w:bookmarkEnd w:id="257"/>
      <w:r w:rsidR="00B65117" w:rsidRPr="00F955CA">
        <w:t xml:space="preserve"> </w:t>
      </w:r>
    </w:p>
    <w:p w14:paraId="012727DA" w14:textId="140AA071" w:rsidR="00DB69AE" w:rsidRDefault="00C1162F" w:rsidP="00E10987">
      <w:r>
        <w:t>In contrast to previous approaches to enhancer annotations (many of which use only histone modification and chromatin accessibility data</w:t>
      </w:r>
      <w:r w:rsidR="004A10FE">
        <w:fldChar w:fldCharType="begin"/>
      </w:r>
      <w:r w:rsidR="004A10FE">
        <w:instrText xml:space="preserve"> ADDIN EN.CITE &lt;EndNote&gt;&lt;Cite&gt;&lt;Author&gt;Ernst&lt;/Author&gt;&lt;Year&gt;2012&lt;/Year&gt;&lt;IDText&gt;ChromHMM: automating chromatin-state discovery and characterization&lt;/IDText&gt;&lt;DisplayText&gt;&lt;style face="superscript"&gt;37&lt;/style&gt;&lt;/DisplayText&gt;&lt;record&gt;&lt;dates&gt;&lt;pub-dates&gt;&lt;date&gt;Feb 28&lt;/date&gt;&lt;/pub-dates&gt;&lt;year&gt;2012&lt;/year&gt;&lt;/dates&gt;&lt;keywords&gt;&lt;keyword&gt;*Algorithms&lt;/keyword&gt;&lt;keyword&gt;Animals&lt;/keyword&gt;&lt;keyword&gt;Chromosome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Statistical&lt;/keyword&gt;&lt;/keywords&gt;&lt;urls&gt;&lt;related-urls&gt;&lt;url&gt;https://www.ncbi.nlm.nih.gov/pubmed/22373907&lt;/url&gt;&lt;/related-urls&gt;&lt;/urls&gt;&lt;isbn&gt;1548-7105 (Electronic)&amp;#xD;1548-7091 (Linking)&lt;/isbn&gt;&lt;custom2&gt;PMC3577932&lt;/custom2&gt;&lt;titles&gt;&lt;title&gt;ChromHMM: automating chromatin-state discovery and characterization&lt;/title&gt;&lt;secondary-title&gt;Nat Methods&lt;/secondary-title&gt;&lt;/titles&gt;&lt;pages&gt;215-6&lt;/pages&gt;&lt;number&gt;3&lt;/number&gt;&lt;contributors&gt;&lt;authors&gt;&lt;author&gt;Ernst, J.&lt;/author&gt;&lt;author&gt;Kellis, M.&lt;/author&gt;&lt;/authors&gt;&lt;/contributors&gt;&lt;added-date format="utc"&gt;1494381307&lt;/added-date&gt;&lt;ref-type name="Journal Article"&gt;17&lt;/ref-type&gt;&lt;rec-number&gt;43&lt;/rec-number&gt;&lt;last-updated-date format="utc"&gt;1494381307&lt;/last-updated-date&gt;&lt;accession-num&gt;22373907&lt;/accession-num&gt;&lt;electronic-resource-num&gt;10.1038/nmeth.1906&lt;/electronic-resource-num&gt;&lt;volume&gt;9&lt;/volume&gt;&lt;/record&gt;&lt;/Cite&gt;&lt;/EndNote&gt;</w:instrText>
      </w:r>
      <w:r w:rsidR="004A10FE">
        <w:fldChar w:fldCharType="separate"/>
      </w:r>
      <w:r w:rsidR="004A10FE" w:rsidRPr="004A10FE">
        <w:rPr>
          <w:vertAlign w:val="superscript"/>
        </w:rPr>
        <w:t>37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2332C8" w:rsidRPr="00F16E01">
        <w:t>Figure S</w:t>
      </w:r>
      <w:r w:rsidR="002332C8" w:rsidRPr="00F955CA">
        <w:t xml:space="preserve"> </w:t>
      </w:r>
      <w:r w:rsidR="002332C8">
        <w:t>3</w:t>
      </w:r>
      <w:r w:rsidR="002332C8">
        <w:noBreakHyphen/>
        <w:t>3</w:t>
      </w:r>
      <w:r w:rsidR="00E75869">
        <w:fldChar w:fldCharType="end"/>
      </w:r>
      <w:r w:rsidR="00B378F4">
        <w:t>.</w:t>
      </w:r>
    </w:p>
    <w:p w14:paraId="6632AFE9" w14:textId="01FEE4CD" w:rsidR="00554D48" w:rsidRPr="00F955CA" w:rsidRDefault="00554D48" w:rsidP="00554D48">
      <w:pPr>
        <w:pStyle w:val="Caption"/>
      </w:pPr>
      <w:bookmarkStart w:id="258" w:name="_Ref477425688"/>
      <w:bookmarkStart w:id="259" w:name="_Ref477425682"/>
      <w:bookmarkStart w:id="260" w:name="_Toc479775532"/>
      <w:bookmarkStart w:id="261" w:name="_Toc487014798"/>
      <w:bookmarkStart w:id="262" w:name="_Toc489273230"/>
      <w:r w:rsidRPr="00F16E01">
        <w:t>Figure S</w:t>
      </w:r>
      <w:r w:rsidRPr="00F955CA">
        <w:t xml:space="preserve">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3</w:t>
      </w:r>
      <w:r w:rsidR="008C365D">
        <w:fldChar w:fldCharType="end"/>
      </w:r>
      <w:bookmarkEnd w:id="258"/>
      <w:r w:rsidRPr="00F16E01">
        <w:t xml:space="preserve"> </w:t>
      </w:r>
      <w:r>
        <w:rPr>
          <w:lang w:eastAsia="zh-CN"/>
        </w:rPr>
        <w:t>(</w:t>
      </w:r>
      <w:r w:rsidR="00BF2D96">
        <w:t>H</w:t>
      </w:r>
      <w:r>
        <w:rPr>
          <w:rFonts w:hint="eastAsia"/>
        </w:rPr>
        <w:t>L</w:t>
      </w:r>
      <w:r>
        <w:t xml:space="preserve">, </w:t>
      </w:r>
      <m:oMath>
        <m:r>
          <m:rPr>
            <m:sty m:val="p"/>
          </m:rPr>
          <w:rPr>
            <w:rFonts w:ascii="Cambria Math" w:hAnsi="Cambria Math"/>
          </w:rPr>
          <m:t>∦</m:t>
        </m:r>
      </m:oMath>
      <w:r>
        <w:rPr>
          <w:lang w:eastAsia="zh-CN"/>
        </w:rPr>
        <w:t xml:space="preserve">) </w:t>
      </w:r>
      <w:r w:rsidRPr="00F16E01">
        <w:t>Overall schematic of enhancer and gene linkage</w:t>
      </w:r>
      <w:bookmarkEnd w:id="259"/>
      <w:bookmarkEnd w:id="260"/>
      <w:bookmarkEnd w:id="261"/>
      <w:bookmarkEnd w:id="262"/>
    </w:p>
    <w:p w14:paraId="0EBC6A93" w14:textId="3FDE33AF" w:rsidR="00554D48" w:rsidRDefault="00554D48" w:rsidP="00C256BE">
      <w:pPr>
        <w:pStyle w:val="NoSpacing"/>
        <w:jc w:val="center"/>
      </w:pPr>
      <w:r>
        <w:rPr>
          <w:noProof/>
          <w:lang w:eastAsia="ko-KR"/>
        </w:rPr>
        <w:drawing>
          <wp:inline distT="0" distB="0" distL="0" distR="0" wp14:anchorId="4A71A32E" wp14:editId="6F9F893D">
            <wp:extent cx="5008498" cy="4595707"/>
            <wp:effectExtent l="0" t="0" r="0" b="1905"/>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58">
                      <a:extLst>
                        <a:ext uri="{28A0092B-C50C-407E-A947-70E740481C1C}">
                          <a14:useLocalDpi xmlns:a14="http://schemas.microsoft.com/office/drawing/2010/main" val="0"/>
                        </a:ext>
                      </a:extLst>
                    </a:blip>
                    <a:srcRect t="20285" b="14815"/>
                    <a:stretch/>
                  </pic:blipFill>
                  <pic:spPr bwMode="auto">
                    <a:xfrm>
                      <a:off x="0" y="0"/>
                      <a:ext cx="5036532" cy="4621431"/>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68B155E" w:rsidR="00DB69AE" w:rsidRDefault="00F43E19" w:rsidP="00C75FE8">
      <w:r>
        <w:lastRenderedPageBreak/>
        <w:t xml:space="preserve">For the enhancer prediction part, </w:t>
      </w:r>
      <w:r w:rsidR="00A756DA">
        <w:t>w</w:t>
      </w:r>
      <w:r w:rsidR="00A756DA" w:rsidRPr="00A756DA">
        <w:t>e integrated prediction results from different methods and data source</w:t>
      </w:r>
      <w:r w:rsidR="00CB23B3">
        <w:t xml:space="preserve">, as shown in </w:t>
      </w:r>
      <w:r w:rsidR="00BE24DC">
        <w:fldChar w:fldCharType="begin"/>
      </w:r>
      <w:r w:rsidR="00BE24DC">
        <w:instrText xml:space="preserve"> REF _Ref489174764 \h </w:instrText>
      </w:r>
      <w:r w:rsidR="00BE24DC">
        <w:fldChar w:fldCharType="separate"/>
      </w:r>
      <w:r w:rsidR="00BE24DC">
        <w:t>Figure S 3</w:t>
      </w:r>
      <w:r w:rsidR="00BE24DC">
        <w:noBreakHyphen/>
        <w:t>4</w:t>
      </w:r>
      <w:r w:rsidR="00BE24DC">
        <w:fldChar w:fldCharType="end"/>
      </w:r>
      <w:r w:rsidR="00A756DA" w:rsidRPr="00A756DA">
        <w:t>.</w:t>
      </w:r>
      <w:r w:rsidR="00CB23B3">
        <w:t xml:space="preserve"> First, </w:t>
      </w:r>
      <w:r w:rsidR="00BE24DC">
        <w:t xml:space="preserve">we proposed a </w:t>
      </w:r>
      <w:r w:rsidR="00CB23B3">
        <w:t xml:space="preserve">computational </w:t>
      </w:r>
      <w:r w:rsidR="00BE24DC">
        <w:t xml:space="preserve">method, called CASPER, to make enhancer </w:t>
      </w:r>
      <w:r w:rsidR="00CB23B3">
        <w:t>predictions based on pattern recognitions of histone marks (</w:t>
      </w:r>
      <w:r w:rsidR="00D443DE">
        <w:t xml:space="preserve"> details in </w:t>
      </w:r>
      <w:r w:rsidR="00CB23B3">
        <w:fldChar w:fldCharType="begin"/>
      </w:r>
      <w:r w:rsidR="00CB23B3">
        <w:instrText xml:space="preserve"> REF _Ref473798058 \h </w:instrText>
      </w:r>
      <w:r w:rsidR="00CB23B3">
        <w:fldChar w:fldCharType="separate"/>
      </w:r>
      <w:r w:rsidR="00BE24DC" w:rsidRPr="008F6BBD">
        <w:t xml:space="preserve">Figure </w:t>
      </w:r>
      <w:r w:rsidR="00BE24DC" w:rsidRPr="00F955CA">
        <w:t xml:space="preserve">S </w:t>
      </w:r>
      <w:r w:rsidR="00BE24DC">
        <w:t>3</w:t>
      </w:r>
      <w:r w:rsidR="00BE24DC" w:rsidRPr="008F6BBD">
        <w:noBreakHyphen/>
      </w:r>
      <w:r w:rsidR="00BE24DC">
        <w:t>5</w:t>
      </w:r>
      <w:r w:rsidR="00CB23B3">
        <w:fldChar w:fldCharType="end"/>
      </w:r>
      <w:r w:rsidR="00CB23B3">
        <w:t>)</w:t>
      </w:r>
      <w:r w:rsidR="005F2801">
        <w:t>.</w:t>
      </w:r>
      <w:r w:rsidR="00C75FE8">
        <w:t xml:space="preserve"> </w:t>
      </w:r>
      <w:r w:rsidR="00C75FE8" w:rsidRPr="00A756DA">
        <w:t xml:space="preserve">The upper white panel </w:t>
      </w:r>
      <w:r w:rsidR="00BE6FBD">
        <w:t xml:space="preserve">of </w:t>
      </w:r>
      <w:r w:rsidR="00BE6FBD">
        <w:fldChar w:fldCharType="begin"/>
      </w:r>
      <w:r w:rsidR="00BE6FBD">
        <w:instrText xml:space="preserve"> REF _Ref489174764 \h </w:instrText>
      </w:r>
      <w:r w:rsidR="00BE6FBD">
        <w:fldChar w:fldCharType="separate"/>
      </w:r>
      <w:r w:rsidR="00BE6FBD">
        <w:t>Figure S 3</w:t>
      </w:r>
      <w:r w:rsidR="00BE6FBD">
        <w:noBreakHyphen/>
        <w:t>4</w:t>
      </w:r>
      <w:r w:rsidR="00BE6FBD">
        <w:fldChar w:fldCharType="end"/>
      </w:r>
      <w:r w:rsidR="00BE6FBD">
        <w:t xml:space="preserve"> </w:t>
      </w:r>
      <w:r w:rsidR="00C75FE8" w:rsidRPr="00A756DA">
        <w:t>shows an example of the signal tracks (DNase, H3K27ac, H3K4me1 and H3K3me3) of GM12878. Based on these signals and other experiment results, we have a collective data source including enhancers predicted from CASPER and ESCAPE, an enhancer-gene linkage map from JEME and Hi-C, cREs from Phase III encyclopedia and transcription factor</w:t>
      </w:r>
      <w:r w:rsidR="00BE6FBD">
        <w:t xml:space="preserve"> </w:t>
      </w:r>
      <w:r w:rsidR="00C75FE8" w:rsidRPr="00A756DA">
        <w:t>(TF) binding sites (middle panel). We take intersections of predicted enhancers from two prediction approaches, as well as with JEME &amp;Hi-C results. The resulting list is further refined by intersecting with cREs</w:t>
      </w:r>
      <w:r w:rsidR="00BE6FBD">
        <w:t xml:space="preserve"> from the main encyclopedia paper</w:t>
      </w:r>
      <w:r w:rsidR="00C75FE8" w:rsidRPr="00A756DA">
        <w:t>. In the last step, we prune</w:t>
      </w:r>
      <w:r w:rsidR="00B93445">
        <w:t>d</w:t>
      </w:r>
      <w:r w:rsidR="00C75FE8" w:rsidRPr="00A756DA">
        <w:t xml:space="preserve"> the enhancers in the list to trim both ends that are not covered by any transcription factor binding motifs (TFBS). The final list is a set of precisely refined and high-confident enhancers.</w:t>
      </w:r>
    </w:p>
    <w:p w14:paraId="67A8DF5A" w14:textId="4847959E" w:rsidR="008C365D" w:rsidRPr="008C365D" w:rsidRDefault="00F17F55" w:rsidP="00F17F55">
      <w:pPr>
        <w:spacing w:before="0" w:after="0" w:line="240" w:lineRule="auto"/>
        <w:ind w:firstLine="0"/>
        <w:jc w:val="center"/>
        <w:rPr>
          <w:rFonts w:eastAsia="Times New Roman" w:cs="Times New Roman"/>
          <w:noProof w:val="0"/>
        </w:rPr>
      </w:pPr>
      <w:bookmarkStart w:id="263" w:name="_Ref489174764"/>
      <w:bookmarkStart w:id="264" w:name="_Toc489273231"/>
      <w:r>
        <w:rPr>
          <w:lang w:eastAsia="ko-KR"/>
        </w:rPr>
        <w:drawing>
          <wp:anchor distT="0" distB="0" distL="114300" distR="114300" simplePos="0" relativeHeight="251832320" behindDoc="0" locked="0" layoutInCell="1" allowOverlap="1" wp14:anchorId="748482FD" wp14:editId="5660E3F7">
            <wp:simplePos x="0" y="0"/>
            <wp:positionH relativeFrom="column">
              <wp:posOffset>-62865</wp:posOffset>
            </wp:positionH>
            <wp:positionV relativeFrom="paragraph">
              <wp:posOffset>316865</wp:posOffset>
            </wp:positionV>
            <wp:extent cx="5941060" cy="3677920"/>
            <wp:effectExtent l="0" t="0" r="2540" b="5080"/>
            <wp:wrapTopAndBottom/>
            <wp:docPr id="23" name="Picture 23" descr="/Users/jingzhang/Downloads/figure_v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figure_v3.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1060" cy="3677920"/>
                    </a:xfrm>
                    <a:prstGeom prst="rect">
                      <a:avLst/>
                    </a:prstGeom>
                    <a:noFill/>
                    <a:ln>
                      <a:noFill/>
                    </a:ln>
                  </pic:spPr>
                </pic:pic>
              </a:graphicData>
            </a:graphic>
            <wp14:sizeRelH relativeFrom="page">
              <wp14:pctWidth>0</wp14:pctWidth>
            </wp14:sizeRelH>
            <wp14:sizeRelV relativeFrom="page">
              <wp14:pctHeight>0</wp14:pctHeight>
            </wp14:sizeRelV>
          </wp:anchor>
        </w:drawing>
      </w:r>
      <w:r w:rsidR="008C365D">
        <w:t xml:space="preserve">Figure S </w:t>
      </w:r>
      <w:r w:rsidR="008C365D">
        <w:fldChar w:fldCharType="begin"/>
      </w:r>
      <w:r w:rsidR="008C365D">
        <w:instrText xml:space="preserve"> STYLEREF 1 \s </w:instrText>
      </w:r>
      <w:r w:rsidR="008C365D">
        <w:fldChar w:fldCharType="separate"/>
      </w:r>
      <w:r w:rsidR="00CB52A3">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CB52A3">
        <w:t>4</w:t>
      </w:r>
      <w:r w:rsidR="008C365D">
        <w:fldChar w:fldCharType="end"/>
      </w:r>
      <w:bookmarkEnd w:id="263"/>
      <w:r w:rsidR="008C365D">
        <w:t xml:space="preserve">. </w:t>
      </w:r>
      <w:r w:rsidR="00170125">
        <w:t>(</w:t>
      </w:r>
      <w:r w:rsidR="00B355A2">
        <w:rPr>
          <w:rFonts w:hint="eastAsia"/>
        </w:rPr>
        <w:t>TL</w:t>
      </w:r>
      <w:r w:rsidR="00B355A2">
        <w:t xml:space="preserve">, </w:t>
      </w:r>
      <m:oMath>
        <m:r>
          <m:rPr>
            <m:sty m:val="p"/>
          </m:rPr>
          <w:rPr>
            <w:rFonts w:ascii="Cambria Math" w:hAnsi="Cambria Math"/>
          </w:rPr>
          <m:t>∦</m:t>
        </m:r>
      </m:oMath>
      <w:r w:rsidR="00170125">
        <w:t xml:space="preserve">) </w:t>
      </w:r>
      <w:r w:rsidR="008C365D" w:rsidRPr="00624CE4">
        <w:t>Integrated approach to generate high-confidence enhancers list</w:t>
      </w:r>
      <w:bookmarkEnd w:id="264"/>
    </w:p>
    <w:p w14:paraId="74451F5A" w14:textId="7E34BD1A" w:rsidR="00E64987" w:rsidRDefault="00E64987" w:rsidP="00053679">
      <w:pPr>
        <w:pStyle w:val="NoSpacing"/>
      </w:pPr>
    </w:p>
    <w:p w14:paraId="735952D2" w14:textId="535CA697" w:rsidR="00872F90" w:rsidRDefault="00950336" w:rsidP="00324314">
      <w:pPr>
        <w:pStyle w:val="Heading3"/>
      </w:pPr>
      <w:bookmarkStart w:id="265" w:name="_Toc482107506"/>
      <w:bookmarkStart w:id="266" w:name="_Toc487014799"/>
      <w:r>
        <w:lastRenderedPageBreak/>
        <w:t xml:space="preserve"> </w:t>
      </w:r>
      <w:bookmarkStart w:id="267" w:name="_Toc489273394"/>
      <w:r w:rsidR="007B1E58">
        <w:t>(</w:t>
      </w:r>
      <w:r w:rsidR="007B1E58">
        <w:rPr>
          <w:rFonts w:hint="eastAsia"/>
        </w:rPr>
        <w:t>TL</w:t>
      </w:r>
      <w:r w:rsidR="007B1E58">
        <w:t xml:space="preserve">, </w:t>
      </w:r>
      <m:oMath>
        <m:r>
          <m:rPr>
            <m:sty m:val="b"/>
          </m:rPr>
          <w:rPr>
            <w:rFonts w:ascii="Cambria Math" w:hAnsi="Cambria Math"/>
          </w:rPr>
          <m:t>∦</m:t>
        </m:r>
      </m:oMath>
      <w:r w:rsidR="007B1E58">
        <w:t xml:space="preserve">) </w:t>
      </w:r>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265"/>
      <w:bookmarkEnd w:id="266"/>
      <w:bookmarkEnd w:id="267"/>
    </w:p>
    <w:p w14:paraId="1D2BB4F9" w14:textId="4B335CC1"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w: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 </w:instrTex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38</w:t>
      </w:r>
      <w:r w:rsidR="004A10FE">
        <w:fldChar w:fldCharType="end"/>
      </w:r>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5A7A3F90" w:rsidR="00872F90" w:rsidRPr="00872F90" w:rsidRDefault="003D3B4E" w:rsidP="00E10987">
      <w:pPr>
        <w:rPr>
          <w:rFonts w:eastAsia="Times New Roman" w:cs="Times New Roman"/>
        </w:rPr>
      </w:pPr>
      <w:r w:rsidRPr="003D3B4E">
        <w:t>For each histone modification, we aggregated the ChIP</w:t>
      </w:r>
      <w:r w:rsidR="00173C19">
        <w:t>-seq</w:t>
      </w:r>
      <w:r w:rsidRPr="003D3B4E">
        <w:t xml:space="preserve"> signals around STARR</w:t>
      </w:r>
      <w:r w:rsidR="00173C19">
        <w:t>-seq</w:t>
      </w:r>
      <w:r w:rsidRPr="003D3B4E">
        <w:t xml:space="preserve">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r w:rsidR="00173C19">
        <w:t>-seq</w:t>
      </w:r>
      <w:r w:rsidRPr="003D3B4E">
        <w:t xml:space="preserve"> peaks, H3K27ac is the most accurate feature for predicting active regulatory regions (AUROC=0.92). </w:t>
      </w:r>
      <w:r w:rsidRPr="002A6E16">
        <w:rPr>
          <w:highlight w:val="magenta"/>
        </w:rPr>
        <w:t>Other features including H3K4me1, H3K4me2 also achieved high performance</w:t>
      </w:r>
      <w:r w:rsidRPr="00CD2B46">
        <w:rPr>
          <w:highlight w:val="magenta"/>
        </w:rPr>
        <w:t>.</w:t>
      </w:r>
      <w:r w:rsidR="002A6E16" w:rsidRPr="00CD2B46">
        <w:rPr>
          <w:highlight w:val="magenta"/>
        </w:rPr>
        <w:t>[[JZ2MTG: some AUROC numbers for these features?]]</w:t>
      </w:r>
    </w:p>
    <w:p w14:paraId="72252D84" w14:textId="1950F4C5" w:rsidR="00872F90" w:rsidRPr="00872F90" w:rsidRDefault="00BF5596" w:rsidP="00E10987">
      <w:pPr>
        <w:rPr>
          <w:rFonts w:eastAsia="Times New Roman" w:cs="Times New Roman"/>
        </w:rPr>
      </w:pPr>
      <w:r w:rsidRPr="00BF5596">
        <w:t xml:space="preserve">To achieve higher accuracy, we further developed an ensemble method to combine the normalized pattern-matching result from several different epigenetic marks with linear </w:t>
      </w:r>
      <w:r w:rsidR="00317F0A">
        <w:t>support vector machine (</w:t>
      </w:r>
      <w:r w:rsidR="00317F0A" w:rsidRPr="00BF5596">
        <w:t>SVM</w:t>
      </w:r>
      <w:r w:rsidR="00317F0A">
        <w:t>)</w:t>
      </w:r>
      <w:r w:rsidR="00317F0A" w:rsidRPr="00BF5596">
        <w:t xml:space="preserve"> </w:t>
      </w:r>
      <w:r w:rsidRPr="00BF5596">
        <w:t>(</w:t>
      </w:r>
      <w:r w:rsidR="00B82CD1">
        <w:fldChar w:fldCharType="begin"/>
      </w:r>
      <w:r w:rsidR="00B82CD1">
        <w:instrText xml:space="preserve"> REF _Ref473798058 \h </w:instrText>
      </w:r>
      <w:r w:rsidR="00B82CD1">
        <w:fldChar w:fldCharType="separate"/>
      </w:r>
      <w:r w:rsidR="00985BDE" w:rsidRPr="008F6BBD">
        <w:t xml:space="preserve">Figure </w:t>
      </w:r>
      <w:r w:rsidR="00985BDE" w:rsidRPr="00F955CA">
        <w:t xml:space="preserve">S </w:t>
      </w:r>
      <w:r w:rsidR="00985BDE">
        <w:t>3</w:t>
      </w:r>
      <w:r w:rsidR="00985BDE" w:rsidRPr="008F6BBD">
        <w:noBreakHyphen/>
      </w:r>
      <w:r w:rsidR="00985BDE">
        <w:t>5</w:t>
      </w:r>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2332C8" w:rsidRPr="008F6BBD">
        <w:t>Table S</w:t>
      </w:r>
      <w:r w:rsidR="002332C8" w:rsidRPr="00F955CA">
        <w:t xml:space="preserve"> </w:t>
      </w:r>
      <w:r w:rsidR="002332C8">
        <w:t>3</w:t>
      </w:r>
      <w:r w:rsidR="002332C8">
        <w:noBreakHyphen/>
        <w:t>1</w:t>
      </w:r>
      <w:r w:rsidR="007D3CDB">
        <w:fldChar w:fldCharType="end"/>
      </w:r>
      <w:r w:rsidR="007D3CDB">
        <w:t>.</w:t>
      </w:r>
    </w:p>
    <w:p w14:paraId="1B6E0CFB" w14:textId="121A1BD0" w:rsidR="0096262C" w:rsidRPr="008F6BBD" w:rsidRDefault="0096262C" w:rsidP="00D84B91">
      <w:pPr>
        <w:pStyle w:val="Caption"/>
      </w:pPr>
      <w:bookmarkStart w:id="268" w:name="_Ref473797896"/>
      <w:bookmarkStart w:id="269" w:name="_Ref473797868"/>
      <w:bookmarkStart w:id="270" w:name="_Toc479775578"/>
      <w:bookmarkStart w:id="271" w:name="_Toc487014800"/>
      <w:bookmarkStart w:id="272" w:name="_Toc489273268"/>
      <w:r w:rsidRPr="008F6BBD">
        <w:lastRenderedPageBreak/>
        <w:t>Table S</w:t>
      </w:r>
      <w:r w:rsidRPr="00F955CA">
        <w:t xml:space="preserve"> </w:t>
      </w:r>
      <w:r w:rsidR="003D3069">
        <w:fldChar w:fldCharType="begin"/>
      </w:r>
      <w:r w:rsidR="003D3069">
        <w:instrText xml:space="preserve"> STYLEREF 1 \s </w:instrText>
      </w:r>
      <w:r w:rsidR="003D3069">
        <w:fldChar w:fldCharType="separate"/>
      </w:r>
      <w:r w:rsidR="0025371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53718">
        <w:t>1</w:t>
      </w:r>
      <w:r w:rsidR="003D3069">
        <w:fldChar w:fldCharType="end"/>
      </w:r>
      <w:bookmarkEnd w:id="268"/>
      <w:r w:rsidRPr="008F6BBD">
        <w:t xml:space="preserve"> </w:t>
      </w:r>
      <w:r w:rsidR="007B1E58">
        <w:rPr>
          <w:lang w:eastAsia="zh-CN"/>
        </w:rPr>
        <w:t>(</w:t>
      </w:r>
      <w:r w:rsidR="007B1E58">
        <w:rPr>
          <w:rFonts w:hint="eastAsia"/>
        </w:rPr>
        <w:t>TL</w:t>
      </w:r>
      <w:r w:rsidR="007B1E58">
        <w:t>,</w:t>
      </w:r>
      <m:oMath>
        <m:r>
          <m:rPr>
            <m:sty m:val="p"/>
          </m:rPr>
          <w:rPr>
            <w:rFonts w:ascii="Cambria Math" w:hAnsi="Cambria Math"/>
          </w:rPr>
          <m:t>∥</m:t>
        </m:r>
      </m:oMath>
      <w:r w:rsidR="007B1E58">
        <w:rPr>
          <w:lang w:eastAsia="zh-CN"/>
        </w:rPr>
        <w:t xml:space="preserve">) </w:t>
      </w:r>
      <w:r w:rsidRPr="008F6BBD">
        <w:t>Number of enhancers predicted by histone-shape based method</w:t>
      </w:r>
      <w:bookmarkEnd w:id="269"/>
      <w:bookmarkEnd w:id="270"/>
      <w:bookmarkEnd w:id="271"/>
      <w:bookmarkEnd w:id="272"/>
    </w:p>
    <w:tbl>
      <w:tblPr>
        <w:tblStyle w:val="ListTable2-Accent5"/>
        <w:tblpPr w:leftFromText="180" w:rightFromText="180" w:vertAnchor="text" w:horzAnchor="page" w:tblpX="3782" w:tblpY="223"/>
        <w:tblW w:w="0" w:type="auto"/>
        <w:tblCellMar>
          <w:top w:w="115" w:type="dxa"/>
          <w:left w:w="115" w:type="dxa"/>
          <w:bottom w:w="115" w:type="dxa"/>
          <w:right w:w="115" w:type="dxa"/>
        </w:tblCellMar>
        <w:tblLook w:val="04A0" w:firstRow="1" w:lastRow="0" w:firstColumn="1" w:lastColumn="0" w:noHBand="0" w:noVBand="1"/>
      </w:tblPr>
      <w:tblGrid>
        <w:gridCol w:w="2119"/>
        <w:gridCol w:w="975"/>
        <w:gridCol w:w="842"/>
        <w:gridCol w:w="780"/>
        <w:gridCol w:w="852"/>
      </w:tblGrid>
      <w:tr w:rsidR="00131FAB" w:rsidRPr="00131FAB" w14:paraId="00B3E56D" w14:textId="77777777" w:rsidTr="001323E8">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0" w:type="auto"/>
            <w:hideMark/>
          </w:tcPr>
          <w:p w14:paraId="56DD6FA6" w14:textId="0D1A120E" w:rsidR="00131FAB" w:rsidRPr="00011406" w:rsidRDefault="0007710B" w:rsidP="00D84B91">
            <w:pPr>
              <w:pStyle w:val="NoSpacing"/>
            </w:pPr>
            <w:r>
              <w:t>Cell Type</w:t>
            </w:r>
          </w:p>
        </w:tc>
        <w:tc>
          <w:tcPr>
            <w:tcW w:w="0" w:type="auto"/>
            <w:hideMark/>
          </w:tcPr>
          <w:p w14:paraId="08111970"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GM2878</w:t>
            </w:r>
          </w:p>
        </w:tc>
        <w:tc>
          <w:tcPr>
            <w:tcW w:w="0" w:type="auto"/>
            <w:hideMark/>
          </w:tcPr>
          <w:p w14:paraId="130980E8"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HepG2</w:t>
            </w:r>
          </w:p>
        </w:tc>
        <w:tc>
          <w:tcPr>
            <w:tcW w:w="0" w:type="auto"/>
            <w:hideMark/>
          </w:tcPr>
          <w:p w14:paraId="6EA305FE"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K562</w:t>
            </w:r>
          </w:p>
        </w:tc>
        <w:tc>
          <w:tcPr>
            <w:tcW w:w="0" w:type="auto"/>
            <w:hideMark/>
          </w:tcPr>
          <w:p w14:paraId="7F29C693" w14:textId="0B223EDE" w:rsidR="00131FAB" w:rsidRPr="00011406" w:rsidRDefault="00D82B78" w:rsidP="00D84B91">
            <w:pPr>
              <w:pStyle w:val="NoSpacing"/>
              <w:cnfStyle w:val="100000000000" w:firstRow="1" w:lastRow="0" w:firstColumn="0" w:lastColumn="0" w:oddVBand="0" w:evenVBand="0" w:oddHBand="0" w:evenHBand="0" w:firstRowFirstColumn="0" w:firstRowLastColumn="0" w:lastRowFirstColumn="0" w:lastRowLastColumn="0"/>
            </w:pPr>
            <w:r>
              <w:t>MCF-7</w:t>
            </w:r>
          </w:p>
        </w:tc>
      </w:tr>
      <w:tr w:rsidR="00131FAB" w:rsidRPr="00131FAB" w14:paraId="610ACBE3" w14:textId="77777777" w:rsidTr="001323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7528FE" w14:textId="77777777" w:rsidR="00131FAB" w:rsidRPr="00011406" w:rsidRDefault="00131FAB" w:rsidP="00D84B91">
            <w:pPr>
              <w:pStyle w:val="NoSpacing"/>
            </w:pPr>
            <w:r w:rsidRPr="00011406">
              <w:t>Number of Enhancers</w:t>
            </w:r>
          </w:p>
        </w:tc>
        <w:tc>
          <w:tcPr>
            <w:tcW w:w="0" w:type="auto"/>
            <w:hideMark/>
          </w:tcPr>
          <w:p w14:paraId="79B25A0F" w14:textId="5B639028"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202</w:t>
            </w:r>
          </w:p>
        </w:tc>
        <w:tc>
          <w:tcPr>
            <w:tcW w:w="0" w:type="auto"/>
            <w:hideMark/>
          </w:tcPr>
          <w:p w14:paraId="4A35E939" w14:textId="159E2992"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61</w:t>
            </w:r>
            <w:r w:rsidR="000976E1">
              <w:t>,</w:t>
            </w:r>
            <w:r w:rsidRPr="00011406">
              <w:t>005</w:t>
            </w:r>
          </w:p>
        </w:tc>
        <w:tc>
          <w:tcPr>
            <w:tcW w:w="0" w:type="auto"/>
            <w:hideMark/>
          </w:tcPr>
          <w:p w14:paraId="11410401" w14:textId="6FAD941D"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801</w:t>
            </w:r>
          </w:p>
        </w:tc>
        <w:tc>
          <w:tcPr>
            <w:tcW w:w="0" w:type="auto"/>
            <w:hideMark/>
          </w:tcPr>
          <w:p w14:paraId="06435B1B" w14:textId="711800B6"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59</w:t>
            </w:r>
            <w:r w:rsidR="000976E1">
              <w:t>,</w:t>
            </w:r>
            <w:r w:rsidRPr="00011406">
              <w:t>827</w:t>
            </w:r>
          </w:p>
        </w:tc>
      </w:tr>
    </w:tbl>
    <w:p w14:paraId="3E424D92" w14:textId="50A13B1D" w:rsidR="00131FAB" w:rsidRPr="00131FAB" w:rsidRDefault="00131FAB" w:rsidP="00E10987"/>
    <w:p w14:paraId="286D84F1" w14:textId="52346069" w:rsidR="00131FAB" w:rsidRDefault="00985BDE" w:rsidP="00E10987">
      <w:r>
        <w:rPr>
          <w:lang w:eastAsia="ko-KR"/>
        </w:rPr>
        <mc:AlternateContent>
          <mc:Choice Requires="wpg">
            <w:drawing>
              <wp:anchor distT="0" distB="0" distL="114300" distR="114300" simplePos="0" relativeHeight="251625472" behindDoc="0" locked="0" layoutInCell="1" allowOverlap="1" wp14:anchorId="0759719D" wp14:editId="5E166FD8">
                <wp:simplePos x="0" y="0"/>
                <wp:positionH relativeFrom="column">
                  <wp:posOffset>0</wp:posOffset>
                </wp:positionH>
                <wp:positionV relativeFrom="paragraph">
                  <wp:posOffset>496570</wp:posOffset>
                </wp:positionV>
                <wp:extent cx="5946775" cy="2413635"/>
                <wp:effectExtent l="0" t="0" r="0" b="0"/>
                <wp:wrapTopAndBottom/>
                <wp:docPr id="11" name="Group 11"/>
                <wp:cNvGraphicFramePr/>
                <a:graphic xmlns:a="http://schemas.openxmlformats.org/drawingml/2006/main">
                  <a:graphicData uri="http://schemas.microsoft.com/office/word/2010/wordprocessingGroup">
                    <wpg:wgp>
                      <wpg:cNvGrpSpPr/>
                      <wpg:grpSpPr>
                        <a:xfrm>
                          <a:off x="0" y="0"/>
                          <a:ext cx="5946775" cy="2413635"/>
                          <a:chOff x="0" y="0"/>
                          <a:chExt cx="5946775" cy="2414341"/>
                        </a:xfrm>
                      </wpg:grpSpPr>
                      <pic:pic xmlns:pic="http://schemas.openxmlformats.org/drawingml/2006/picture">
                        <pic:nvPicPr>
                          <pic:cNvPr id="16" name="Picture 16" descr="icture1.png"/>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3455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158E9920" w:rsidR="00CA093E" w:rsidRPr="00B11A1D" w:rsidRDefault="00CA093E" w:rsidP="00D84B91">
                              <w:pPr>
                                <w:pStyle w:val="Caption"/>
                                <w:rPr>
                                  <w:rFonts w:eastAsia="Times New Roman" w:cs="Arial"/>
                                  <w:color w:val="000000"/>
                                  <w:sz w:val="22"/>
                                  <w:szCs w:val="22"/>
                                </w:rPr>
                              </w:pPr>
                              <w:bookmarkStart w:id="273" w:name="_Ref473798058"/>
                              <w:bookmarkStart w:id="274" w:name="_Toc479775533"/>
                              <w:bookmarkStart w:id="275" w:name="_Toc487014801"/>
                              <w:bookmarkStart w:id="276" w:name="_Toc488066745"/>
                              <w:bookmarkStart w:id="277" w:name="_Toc489273232"/>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5</w:t>
                              </w:r>
                              <w:r w:rsidRPr="007B1E58">
                                <w:fldChar w:fldCharType="end"/>
                              </w:r>
                              <w:bookmarkEnd w:id="273"/>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274"/>
                              <w:bookmarkEnd w:id="275"/>
                              <w:bookmarkEnd w:id="276"/>
                              <w:bookmarkEnd w:id="2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759719D" id="Group 11" o:spid="_x0000_s1044" style="position:absolute;left:0;text-align:left;margin-left:0;margin-top:39.1pt;width:468.25pt;height:190.05pt;z-index:251625472;mso-position-horizontal-relative:text;mso-position-vertical-relative:text;mso-height-relative:margin" coordsize="5946775,24143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">
                <v:shape id="Picture 16" o:spid="_x0000_s1045" type="#_x0000_t75" alt="icture1.png" style="position:absolute;top:3455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61" o:title="icture1.png"/>
                  <v:path arrowok="t"/>
                </v:shape>
                <v:shape id="Text Box 15" o:spid="_x0000_s1046"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158E9920" w:rsidR="00CA093E" w:rsidRPr="00B11A1D" w:rsidRDefault="00CA093E" w:rsidP="00D84B91">
                        <w:pPr>
                          <w:pStyle w:val="Caption"/>
                          <w:rPr>
                            <w:rFonts w:eastAsia="Times New Roman" w:cs="Arial"/>
                            <w:color w:val="000000"/>
                            <w:sz w:val="22"/>
                            <w:szCs w:val="22"/>
                          </w:rPr>
                        </w:pPr>
                        <w:bookmarkStart w:id="278" w:name="_Ref473798058"/>
                        <w:bookmarkStart w:id="279" w:name="_Toc479775533"/>
                        <w:bookmarkStart w:id="280" w:name="_Toc487014801"/>
                        <w:bookmarkStart w:id="281" w:name="_Toc488066745"/>
                        <w:bookmarkStart w:id="282" w:name="_Toc489273232"/>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5</w:t>
                        </w:r>
                        <w:r w:rsidRPr="007B1E58">
                          <w:fldChar w:fldCharType="end"/>
                        </w:r>
                        <w:bookmarkEnd w:id="278"/>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279"/>
                        <w:bookmarkEnd w:id="280"/>
                        <w:bookmarkEnd w:id="281"/>
                        <w:bookmarkEnd w:id="282"/>
                      </w:p>
                    </w:txbxContent>
                  </v:textbox>
                </v:shape>
                <w10:wrap type="topAndBottom"/>
              </v:group>
            </w:pict>
          </mc:Fallback>
        </mc:AlternateContent>
      </w:r>
      <w:r w:rsidR="00131FAB" w:rsidRPr="00131FAB">
        <w:rPr>
          <w:rFonts w:cs="Times New Roman"/>
        </w:rPr>
        <w:br/>
      </w:r>
    </w:p>
    <w:p w14:paraId="0E068486" w14:textId="61E04B4A" w:rsidR="009C72BA" w:rsidRDefault="001C3963" w:rsidP="00E10987">
      <w:r>
        <w:rPr>
          <w:lang w:eastAsia="ko-KR"/>
        </w:rPr>
        <mc:AlternateContent>
          <mc:Choice Requires="wpg">
            <w:drawing>
              <wp:anchor distT="0" distB="0" distL="114300" distR="114300" simplePos="0" relativeHeight="251747328" behindDoc="0" locked="0" layoutInCell="1" allowOverlap="1" wp14:anchorId="5DDA5D6B" wp14:editId="1DCD87A4">
                <wp:simplePos x="0" y="0"/>
                <wp:positionH relativeFrom="column">
                  <wp:posOffset>50800</wp:posOffset>
                </wp:positionH>
                <wp:positionV relativeFrom="paragraph">
                  <wp:posOffset>2941955</wp:posOffset>
                </wp:positionV>
                <wp:extent cx="5942965" cy="3716020"/>
                <wp:effectExtent l="0" t="0" r="635" b="0"/>
                <wp:wrapTopAndBottom/>
                <wp:docPr id="85" name="Group 85"/>
                <wp:cNvGraphicFramePr/>
                <a:graphic xmlns:a="http://schemas.openxmlformats.org/drawingml/2006/main">
                  <a:graphicData uri="http://schemas.microsoft.com/office/word/2010/wordprocessingGroup">
                    <wpg:wgp>
                      <wpg:cNvGrpSpPr/>
                      <wpg:grpSpPr>
                        <a:xfrm>
                          <a:off x="0" y="0"/>
                          <a:ext cx="5942965" cy="3716020"/>
                          <a:chOff x="0" y="0"/>
                          <a:chExt cx="5942965" cy="3717525"/>
                        </a:xfrm>
                      </wpg:grpSpPr>
                      <pic:pic xmlns:pic="http://schemas.openxmlformats.org/drawingml/2006/picture">
                        <pic:nvPicPr>
                          <pic:cNvPr id="27" name="image31.png"/>
                          <pic:cNvPicPr/>
                        </pic:nvPicPr>
                        <pic:blipFill rotWithShape="1">
                          <a:blip r:embed="rId62">
                            <a:extLst>
                              <a:ext uri="{28A0092B-C50C-407E-A947-70E740481C1C}">
                                <a14:useLocalDpi xmlns:a14="http://schemas.microsoft.com/office/drawing/2010/main" val="0"/>
                              </a:ext>
                            </a:extLst>
                          </a:blip>
                          <a:srcRect t="11651"/>
                          <a:stretch/>
                        </pic:blipFill>
                        <pic:spPr>
                          <a:xfrm>
                            <a:off x="457551" y="419617"/>
                            <a:ext cx="5028569" cy="3297908"/>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55D8173B" w:rsidR="00CA093E" w:rsidRPr="00B11A1D" w:rsidRDefault="00CA093E" w:rsidP="00D84B91">
                              <w:pPr>
                                <w:pStyle w:val="Caption"/>
                              </w:pPr>
                              <w:bookmarkStart w:id="283" w:name="_Ref474770985"/>
                              <w:bookmarkStart w:id="284" w:name="_Toc479775534"/>
                              <w:bookmarkStart w:id="285" w:name="_Toc487014802"/>
                              <w:bookmarkStart w:id="286" w:name="_Toc488066746"/>
                              <w:bookmarkStart w:id="287" w:name="_Toc489273233"/>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283"/>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284"/>
                              <w:bookmarkEnd w:id="285"/>
                              <w:bookmarkEnd w:id="286"/>
                              <w:bookmarkEnd w:id="2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DA5D6B" id="Group 85" o:spid="_x0000_s1047" style="position:absolute;left:0;text-align:left;margin-left:4pt;margin-top:231.65pt;width:467.95pt;height:292.6pt;z-index:251747328;mso-position-horizontal-relative:text;mso-position-vertical-relative:text;mso-width-relative:margin;mso-height-relative:margin" coordsize="5942965,37175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">
                <v:shape id="image31.png" o:spid="_x0000_s1048" type="#_x0000_t75" style="position:absolute;left:457551;top:419617;width:5028569;height:32979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63" o:title="" croptop="7636f"/>
                </v:shape>
                <v:shape id="Text Box 65" o:spid="_x0000_s1049"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55D8173B" w:rsidR="00CA093E" w:rsidRPr="00B11A1D" w:rsidRDefault="00CA093E" w:rsidP="00D84B91">
                        <w:pPr>
                          <w:pStyle w:val="Caption"/>
                        </w:pPr>
                        <w:bookmarkStart w:id="288" w:name="_Ref474770985"/>
                        <w:bookmarkStart w:id="289" w:name="_Toc479775534"/>
                        <w:bookmarkStart w:id="290" w:name="_Toc487014802"/>
                        <w:bookmarkStart w:id="291" w:name="_Toc488066746"/>
                        <w:bookmarkStart w:id="292" w:name="_Toc489273233"/>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288"/>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289"/>
                        <w:bookmarkEnd w:id="290"/>
                        <w:bookmarkEnd w:id="291"/>
                        <w:bookmarkEnd w:id="292"/>
                      </w:p>
                    </w:txbxContent>
                  </v:textbox>
                </v:shape>
                <w10:wrap type="topAndBottom"/>
              </v:group>
            </w:pict>
          </mc:Fallback>
        </mc:AlternateContent>
      </w:r>
    </w:p>
    <w:p w14:paraId="4F6D8782" w14:textId="02B7D7D9" w:rsidR="00F6661C" w:rsidRPr="00F6661C" w:rsidRDefault="00F6661C" w:rsidP="00E10987"/>
    <w:p w14:paraId="4F40518E" w14:textId="57308D1B" w:rsidR="00EA03C8" w:rsidRPr="0076103C" w:rsidRDefault="00B11A1D" w:rsidP="00324314">
      <w:pPr>
        <w:pStyle w:val="Heading3"/>
      </w:pPr>
      <w:bookmarkStart w:id="293" w:name="_Toc482107507"/>
      <w:bookmarkStart w:id="294" w:name="_Toc487014803"/>
      <w:bookmarkStart w:id="295" w:name="_Toc489273395"/>
      <w:r>
        <w:lastRenderedPageBreak/>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D0123F">
        <w:rPr>
          <w:u w:val="single"/>
        </w:rPr>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293"/>
      <w:bookmarkEnd w:id="294"/>
      <w:bookmarkEnd w:id="295"/>
    </w:p>
    <w:p w14:paraId="551237AB" w14:textId="19234B8E"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r w:rsidR="004A10FE">
        <w:fldChar w:fldCharType="begin"/>
      </w:r>
      <w:r w:rsidR="004A10FE">
        <w:instrText xml:space="preserve"> ADDIN EN.CITE &lt;EndNote&gt;&lt;Cite&gt;&lt;Author&gt;Arnold&lt;/Author&gt;&lt;Year&gt;2013&lt;/Year&gt;&lt;IDText&gt;Genome-wide quantitative enhancer activity maps identified by STARR-seq&lt;/IDText&gt;&lt;DisplayText&gt;&lt;style face="superscript"&gt;39&lt;/style&gt;&lt;/DisplayText&gt;&lt;record&gt;&lt;dates&gt;&lt;pub-dates&gt;&lt;date&gt;Mar 01&lt;/date&gt;&lt;/pub-dates&gt;&lt;year&gt;2013&lt;/year&gt;&lt;/dates&gt;&lt;keywords&gt;&lt;keyword&gt;Animals&lt;/keyword&gt;&lt;keyword&gt;Chromosome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Genetic&lt;/keyword&gt;&lt;/keywords&gt;&lt;urls&gt;&lt;related-urls&gt;&lt;url&gt;https://www.ncbi.nlm.nih.gov/pubmed/23328393&lt;/url&gt;&lt;/related-urls&gt;&lt;/urls&gt;&lt;isbn&gt;1095-9203 (Electronic)&amp;#xD;0036-8075 (Linking)&lt;/isbn&gt;&lt;titles&gt;&lt;title&gt;Genome-wide quantitative enhancer activity maps identified by STARR-seq&lt;/title&gt;&lt;secondary-title&gt;Science&lt;/secondary-title&gt;&lt;/titles&gt;&lt;pages&gt;1074-7&lt;/pages&gt;&lt;number&gt;6123&lt;/number&gt;&lt;contributors&gt;&lt;authors&gt;&lt;author&gt;Arnold, C. D.&lt;/author&gt;&lt;author&gt;Gerlach, D.&lt;/author&gt;&lt;author&gt;Stelzer, C.&lt;/author&gt;&lt;author&gt;Boryn, L. M.&lt;/author&gt;&lt;author&gt;Rath, M.&lt;/author&gt;&lt;author&gt;Stark, A.&lt;/author&gt;&lt;/authors&gt;&lt;/contributors&gt;&lt;added-date format="utc"&gt;1494381308&lt;/added-date&gt;&lt;ref-type name="Journal Article"&gt;17&lt;/ref-type&gt;&lt;auth-address&gt;Research Institute of Molecular Pathology (IMP), Vienna, Austria.&lt;/auth-address&gt;&lt;rec-number&gt;45&lt;/rec-number&gt;&lt;last-updated-date format="utc"&gt;1494381308&lt;/last-updated-date&gt;&lt;accession-num&gt;23328393&lt;/accession-num&gt;&lt;electronic-resource-num&gt;10.1126/science.1232542&lt;/electronic-resource-num&gt;&lt;volume&gt;339&lt;/volume&gt;&lt;/record&gt;&lt;/Cite&gt;&lt;/EndNote&gt;</w:instrText>
      </w:r>
      <w:r w:rsidR="004A10FE">
        <w:fldChar w:fldCharType="separate"/>
      </w:r>
      <w:r w:rsidR="004A10FE" w:rsidRPr="004A10FE">
        <w:rPr>
          <w:vertAlign w:val="superscript"/>
        </w:rPr>
        <w:t>39</w:t>
      </w:r>
      <w:r w:rsidR="004A10FE">
        <w:fldChar w:fldCharType="end"/>
      </w:r>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 </w:instrTex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40</w:t>
      </w:r>
      <w:r w:rsidR="004A10FE">
        <w:fldChar w:fldCharType="end"/>
      </w:r>
      <w:r w:rsidRPr="00A26BCF">
        <w:t xml:space="preserve"> In brief, the genomic DNA from each cell line was fragmented into ~500 bp by sonication and built into plasmid library, which was named as screening library. The screening library was subjected for </w:t>
      </w:r>
      <w:r w:rsidR="00D0123F">
        <w:t>n</w:t>
      </w:r>
      <w:r w:rsidRPr="00A26BCF">
        <w:t xml:space="preserve">ext </w:t>
      </w:r>
      <w:r w:rsidR="00D0123F">
        <w:t>g</w:t>
      </w:r>
      <w:r w:rsidRPr="00A26BCF">
        <w:t xml:space="preserve">eneration </w:t>
      </w:r>
      <w:r w:rsidR="00D0123F">
        <w:t>s</w:t>
      </w:r>
      <w:r w:rsidRPr="00A26BCF">
        <w:t xml:space="preserve">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The PCR products, 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2332C8" w:rsidRPr="008F6BBD">
        <w:t>Figure S</w:t>
      </w:r>
      <w:r w:rsidR="002332C8" w:rsidRPr="00F955CA">
        <w:t xml:space="preserve"> </w:t>
      </w:r>
      <w:r w:rsidR="002332C8">
        <w:t>1</w:t>
      </w:r>
      <w:r w:rsidR="002332C8" w:rsidRPr="008F6BBD">
        <w:noBreakHyphen/>
      </w:r>
      <w:r w:rsidR="002332C8">
        <w:t>11</w:t>
      </w:r>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F67254" w:rsidRPr="008F6BBD">
        <w:t xml:space="preserve">Figure </w:t>
      </w:r>
      <w:r w:rsidR="00F67254" w:rsidRPr="001C1B26">
        <w:t>S</w:t>
      </w:r>
      <w:r w:rsidR="00F67254" w:rsidRPr="0071548F">
        <w:t xml:space="preserve"> </w:t>
      </w:r>
      <w:r w:rsidR="00F67254">
        <w:t>3</w:t>
      </w:r>
      <w:r w:rsidR="00F67254" w:rsidRPr="008F6BBD">
        <w:noBreakHyphen/>
      </w:r>
      <w:r w:rsidR="00F67254">
        <w:t>6</w:t>
      </w:r>
      <w:r w:rsidR="00B82CD1">
        <w:fldChar w:fldCharType="end"/>
      </w:r>
      <w:r>
        <w:t>.</w:t>
      </w:r>
    </w:p>
    <w:p w14:paraId="607F6FB9" w14:textId="230B27D4" w:rsidR="008F390B" w:rsidRDefault="008F390B" w:rsidP="00E10987">
      <w:r>
        <w:rPr>
          <w:lang w:eastAsia="ko-KR"/>
        </w:rPr>
        <w:lastRenderedPageBreak/>
        <mc:AlternateContent>
          <mc:Choice Requires="wpg">
            <w:drawing>
              <wp:anchor distT="0" distB="0" distL="114300" distR="114300" simplePos="0" relativeHeight="251720704" behindDoc="0" locked="0" layoutInCell="1" allowOverlap="1" wp14:anchorId="1CE785A0" wp14:editId="70D94DB5">
                <wp:simplePos x="0" y="0"/>
                <wp:positionH relativeFrom="column">
                  <wp:posOffset>-64770</wp:posOffset>
                </wp:positionH>
                <wp:positionV relativeFrom="paragraph">
                  <wp:posOffset>119380</wp:posOffset>
                </wp:positionV>
                <wp:extent cx="5943600" cy="3843655"/>
                <wp:effectExtent l="0" t="0" r="0" b="0"/>
                <wp:wrapTopAndBottom/>
                <wp:docPr id="47" name="Group 47"/>
                <wp:cNvGraphicFramePr/>
                <a:graphic xmlns:a="http://schemas.openxmlformats.org/drawingml/2006/main">
                  <a:graphicData uri="http://schemas.microsoft.com/office/word/2010/wordprocessingGroup">
                    <wpg:wgp>
                      <wpg:cNvGrpSpPr/>
                      <wpg:grpSpPr>
                        <a:xfrm>
                          <a:off x="0" y="0"/>
                          <a:ext cx="5943600" cy="3843655"/>
                          <a:chOff x="0" y="0"/>
                          <a:chExt cx="5943600" cy="3192920"/>
                        </a:xfrm>
                      </wpg:grpSpPr>
                      <pic:pic xmlns:pic="http://schemas.openxmlformats.org/drawingml/2006/picture">
                        <pic:nvPicPr>
                          <pic:cNvPr id="26" name="image34.png"/>
                          <pic:cNvPicPr/>
                        </pic:nvPicPr>
                        <pic:blipFill>
                          <a:blip r:embed="rId64">
                            <a:extLst>
                              <a:ext uri="{28A0092B-C50C-407E-A947-70E740481C1C}">
                                <a14:useLocalDpi xmlns:a14="http://schemas.microsoft.com/office/drawing/2010/main" val="0"/>
                              </a:ext>
                            </a:extLst>
                          </a:blip>
                          <a:srcRect/>
                          <a:stretch>
                            <a:fillRect/>
                          </a:stretch>
                        </pic:blipFill>
                        <pic:spPr>
                          <a:xfrm>
                            <a:off x="737235" y="497274"/>
                            <a:ext cx="4634865" cy="2695646"/>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CA093E" w:rsidRPr="008F390B" w:rsidRDefault="00CA093E" w:rsidP="00B11A1D">
                              <w:pPr>
                                <w:pStyle w:val="Caption"/>
                              </w:pPr>
                              <w:bookmarkStart w:id="296" w:name="_Ref474771537"/>
                              <w:bookmarkStart w:id="297" w:name="_Toc479775535"/>
                              <w:bookmarkStart w:id="298" w:name="_Toc487014804"/>
                              <w:bookmarkStart w:id="299" w:name="_Toc488066747"/>
                              <w:bookmarkStart w:id="300" w:name="_Toc489273234"/>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296"/>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97"/>
                              <w:bookmarkEnd w:id="298"/>
                              <w:bookmarkEnd w:id="299"/>
                              <w:bookmarkEnd w:id="30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50" style="position:absolute;left:0;text-align:left;margin-left:-5.1pt;margin-top:9.4pt;width:468pt;height:302.65pt;z-index:251720704;mso-position-horizontal-relative:text;mso-position-vertical-relative:text;mso-height-relative:margin" coordsize="5943600,3192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">
                <v:shape id="image34.png" o:spid="_x0000_s1051" type="#_x0000_t75" style="position:absolute;left:737235;top:497274;width:4634865;height:26956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65" o:title=""/>
                </v:shape>
                <v:shape id="Text Box 21" o:spid="_x0000_s105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CA093E" w:rsidRPr="008F390B" w:rsidRDefault="00CA093E" w:rsidP="00B11A1D">
                        <w:pPr>
                          <w:pStyle w:val="Caption"/>
                        </w:pPr>
                        <w:bookmarkStart w:id="301" w:name="_Ref474771537"/>
                        <w:bookmarkStart w:id="302" w:name="_Toc479775535"/>
                        <w:bookmarkStart w:id="303" w:name="_Toc487014804"/>
                        <w:bookmarkStart w:id="304" w:name="_Toc488066747"/>
                        <w:bookmarkStart w:id="305" w:name="_Toc489273234"/>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301"/>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302"/>
                        <w:bookmarkEnd w:id="303"/>
                        <w:bookmarkEnd w:id="304"/>
                        <w:bookmarkEnd w:id="305"/>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t>
      </w:r>
      <w:r w:rsidR="00106D9D">
        <w:t xml:space="preserve">(TL, </w:t>
      </w:r>
      <m:oMath>
        <m:r>
          <m:rPr>
            <m:sty m:val="p"/>
          </m:rPr>
          <w:rPr>
            <w:rFonts w:ascii="Cambria Math" w:hAnsi="Cambria Math"/>
          </w:rPr>
          <m:t>∦</m:t>
        </m:r>
      </m:oMath>
      <w:r w:rsidR="00106D9D">
        <w:t>)</w:t>
      </w:r>
      <w:r w:rsidR="00CF30B8" w:rsidRPr="00A3191B">
        <w:t xml:space="preserve">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r w:rsidR="002332C8" w:rsidRPr="00F955CA">
        <w:t xml:space="preserve">Figure </w:t>
      </w:r>
      <w:r w:rsidR="002332C8" w:rsidRPr="008F6BBD">
        <w:t>S</w:t>
      </w:r>
      <w:r w:rsidR="002332C8" w:rsidRPr="00F955CA">
        <w:t xml:space="preserve"> </w:t>
      </w:r>
      <w:r w:rsidR="002332C8">
        <w:t>3</w:t>
      </w:r>
      <w:r w:rsidR="002332C8">
        <w:noBreakHyphen/>
        <w:t>7</w:t>
      </w:r>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6F5DA1B6" w:rsidR="002E6331" w:rsidRDefault="00CF30B8" w:rsidP="00E10987">
      <w:r w:rsidRPr="00A3191B">
        <w:t>We have removed low</w:t>
      </w:r>
      <w:r w:rsidR="00461909">
        <w:t>-</w:t>
      </w:r>
      <w:r w:rsidRPr="00A3191B">
        <w:t>quality reads and mapped them using BWA version 0.7.12.</w:t>
      </w:r>
      <w:r w:rsidR="004A10FE">
        <w:fldChar w:fldCharType="begin"/>
      </w:r>
      <w:r w:rsidR="004A10FE">
        <w:instrText xml:space="preserve"> ADDIN EN.CITE &lt;EndNote&gt;&lt;Cite&gt;&lt;Author&gt;Li&lt;/Author&gt;&lt;Year&gt;2009&lt;/Year&gt;&lt;IDText&gt;Fast and accurate short read alignment with Burrows-Wheeler transform&lt;/IDText&gt;&lt;DisplayText&gt;&lt;style face="superscript"&gt;41&lt;/style&gt;&lt;/DisplayText&gt;&lt;record&gt;&lt;dates&gt;&lt;pub-dates&gt;&lt;date&gt;Jul 15&lt;/date&gt;&lt;/pub-dates&gt;&lt;year&gt;2009&lt;/year&gt;&lt;/dates&gt;&lt;keywords&gt;&lt;keyword&gt;*Algorithms&lt;/keyword&gt;&lt;keyword&gt;Genomics/*methods&lt;/keyword&gt;&lt;keyword&gt;Sequence Alignment/*methods&lt;/keyword&gt;&lt;keyword&gt;Sequence Analysis, DNA/methods&lt;/keyword&gt;&lt;keyword&gt;*Software&lt;/keyword&gt;&lt;/keywords&gt;&lt;urls&gt;&lt;related-urls&gt;&lt;url&gt;https://www.ncbi.nlm.nih.gov/pubmed/19451168&lt;/url&gt;&lt;/related-urls&gt;&lt;/urls&gt;&lt;isbn&gt;1367-4811 (Electronic)&amp;#xD;1367-4803 (Linking)&lt;/isbn&gt;&lt;custom2&gt;PMC2705234&lt;/custom2&gt;&lt;titles&gt;&lt;title&gt;Fast and accurate short read alignment with Burrows-Wheeler transform&lt;/title&gt;&lt;secondary-title&gt;Bioinformatics&lt;/secondary-title&gt;&lt;/titles&gt;&lt;pages&gt;1754-60&lt;/pages&gt;&lt;number&gt;14&lt;/number&gt;&lt;contributors&gt;&lt;authors&gt;&lt;author&gt;Li, H.&lt;/author&gt;&lt;author&gt;Durbin, R.&lt;/author&gt;&lt;/authors&gt;&lt;/contributors&gt;&lt;added-date format="utc"&gt;1494381308&lt;/added-date&gt;&lt;ref-type name="Journal Article"&gt;17&lt;/ref-type&gt;&lt;auth-address&gt;Wellcome Trust Sanger Institute, Wellcome Trust Genome Campus, Cambridge, CB10 1SA, UK.&lt;/auth-address&gt;&lt;rec-number&gt;47&lt;/rec-number&gt;&lt;last-updated-date format="utc"&gt;1494381308&lt;/last-updated-date&gt;&lt;accession-num&gt;19451168&lt;/accession-num&gt;&lt;electronic-resource-num&gt;10.1093/bioinformatics/btp324&lt;/electronic-resource-num&gt;&lt;volume&gt;25&lt;/volume&gt;&lt;/record&gt;&lt;/Cite&gt;&lt;/EndNote&gt;</w:instrText>
      </w:r>
      <w:r w:rsidR="004A10FE">
        <w:fldChar w:fldCharType="separate"/>
      </w:r>
      <w:r w:rsidR="004A10FE" w:rsidRPr="004A10FE">
        <w:rPr>
          <w:vertAlign w:val="superscript"/>
        </w:rPr>
        <w:t>41</w:t>
      </w:r>
      <w:r w:rsidR="004A10FE">
        <w:fldChar w:fldCharType="end"/>
      </w:r>
      <w:r w:rsidRPr="00A3191B">
        <w:t xml:space="preserve"> We have used the reference genome from 1000 Genomes Proje</w:t>
      </w:r>
      <w:r w:rsidR="00050141">
        <w:t>ct’s decoy genome</w:t>
      </w:r>
      <w:r w:rsidRPr="00A3191B">
        <w:t>.</w: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 </w:instrTex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42</w:t>
      </w:r>
      <w:r w:rsidR="004A10FE">
        <w:fldChar w:fldCharType="end"/>
      </w:r>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 xml:space="preserve">). Then the </w:t>
      </w:r>
      <w:r w:rsidR="0018638A">
        <w:t>STARR</w:t>
      </w:r>
      <w:r w:rsidR="00173C19">
        <w:t>-seq</w:t>
      </w:r>
      <w:r w:rsidR="0018638A">
        <w:t xml:space="preserve"> </w:t>
      </w:r>
      <w:r w:rsidRPr="00A3191B">
        <w:t xml:space="preserve">signal tracks are generated </w:t>
      </w:r>
      <w:r w:rsidR="001B0C55">
        <w:t>to</w:t>
      </w:r>
      <w:r w:rsidRPr="00A3191B">
        <w:t xml:space="preserve"> perform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w:t>
      </w:r>
    </w:p>
    <w:p w14:paraId="56E0811D" w14:textId="1DE61404" w:rsidR="00E9658D" w:rsidRPr="00F955CA" w:rsidRDefault="00861F64" w:rsidP="002D628E">
      <w:pPr>
        <w:pStyle w:val="Caption"/>
      </w:pPr>
      <w:bookmarkStart w:id="306" w:name="_Ref474773053"/>
      <w:bookmarkStart w:id="307" w:name="_Ref479770239"/>
      <w:bookmarkStart w:id="308" w:name="_Toc479775536"/>
      <w:bookmarkStart w:id="309" w:name="_Toc487014805"/>
      <w:bookmarkStart w:id="310" w:name="_Toc489273235"/>
      <w:r w:rsidRPr="008F6BBD">
        <w:rPr>
          <w:lang w:eastAsia="ko-KR"/>
        </w:rPr>
        <w:lastRenderedPageBreak/>
        <w:drawing>
          <wp:anchor distT="0" distB="0" distL="114300" distR="114300" simplePos="0" relativeHeight="251760640" behindDoc="0" locked="0" layoutInCell="1" allowOverlap="1" wp14:anchorId="3C5B11BB" wp14:editId="5B86FC42">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306"/>
      <w:r w:rsidR="00780220" w:rsidRPr="00F955CA">
        <w:t xml:space="preserve">Figure </w:t>
      </w:r>
      <w:r w:rsidR="00780220" w:rsidRPr="008F6BBD">
        <w:t>S</w:t>
      </w:r>
      <w:r w:rsidR="00780220" w:rsidRPr="00F955CA">
        <w:t xml:space="preserve">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8</w:t>
      </w:r>
      <w:r w:rsidR="008C365D">
        <w:fldChar w:fldCharType="end"/>
      </w:r>
      <w:bookmarkEnd w:id="307"/>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308"/>
      <w:bookmarkEnd w:id="309"/>
      <w:bookmarkEnd w:id="310"/>
    </w:p>
    <w:p w14:paraId="5A56AD50" w14:textId="06655FAC" w:rsidR="001501FB" w:rsidRDefault="001501FB" w:rsidP="00E10987"/>
    <w:p w14:paraId="1F707161" w14:textId="6B8CEF5F" w:rsidR="0018638A" w:rsidRDefault="00A14790" w:rsidP="00E10987">
      <w:r w:rsidRPr="00A3191B">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r w:rsidR="004A10FE">
        <w:fldChar w:fldCharType="begin"/>
      </w:r>
      <w:r w:rsidR="004A10FE">
        <w:instrText xml:space="preserve"> ADDIN EN.CITE &lt;EndNote&gt;&lt;Cite&gt;&lt;Author&gt;Harmanci&lt;/Author&gt;&lt;Year&gt;2014&lt;/Year&gt;&lt;IDText&gt;MUSIC: identification of enriched regions in ChIP-Seq experiments using a mappability-corrected multiscale signal processing framework&lt;/IDText&gt;&lt;DisplayText&gt;&lt;style face="superscript"&gt;43&lt;/style&gt;&lt;/DisplayText&gt;&lt;record&gt;&lt;keywords&gt;&lt;keyword&gt;Algorithms&lt;/keyword&gt;&lt;keyword&gt;Chromatin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Analysis/methods&lt;/keyword&gt;&lt;/keywords&gt;&lt;urls&gt;&lt;related-urls&gt;&lt;url&gt;https://www.ncbi.nlm.nih.gov/pubmed/25292436&lt;/url&gt;&lt;/related-urls&gt;&lt;/urls&gt;&lt;isbn&gt;1474-760X (Electronic)&amp;#xD;1474-7596 (Linking)&lt;/isbn&gt;&lt;custom2&gt;PMC4234855&lt;/custom2&gt;&lt;titles&gt;&lt;title&gt;MUSIC: identification of enriched regions in ChIP-Seq experiments using a mappability-corrected multiscale signal processing framework&lt;/title&gt;&lt;secondary-title&gt;Genome Biol&lt;/secondary-title&gt;&lt;/titles&gt;&lt;pages&gt;474&lt;/pages&gt;&lt;number&gt;10&lt;/number&gt;&lt;contributors&gt;&lt;authors&gt;&lt;author&gt;Harmanci, A.&lt;/author&gt;&lt;author&gt;Rozowsky, J.&lt;/author&gt;&lt;author&gt;Gerstein, M.&lt;/author&gt;&lt;/authors&gt;&lt;/contributors&gt;&lt;added-date format="utc"&gt;1494381308&lt;/added-date&gt;&lt;ref-type name="Journal Article"&gt;17&lt;/ref-type&gt;&lt;auth-address&gt;Program in Computational Biology and Bioinformatics, Yale University, New Haven, CT 06520, USA.&lt;/auth-address&gt;&lt;dates&gt;&lt;year&gt;2014&lt;/year&gt;&lt;/dates&gt;&lt;rec-number&gt;49&lt;/rec-number&gt;&lt;last-updated-date format="utc"&gt;1494381308&lt;/last-updated-date&gt;&lt;accession-num&gt;25292436&lt;/accession-num&gt;&lt;electronic-resource-num&gt;10.1186/s13059-014-0474-3&lt;/electronic-resource-num&gt;&lt;volume&gt;15&lt;/volume&gt;&lt;/record&gt;&lt;/Cite&gt;&lt;/EndNote&gt;</w:instrText>
      </w:r>
      <w:r w:rsidR="004A10FE">
        <w:fldChar w:fldCharType="separate"/>
      </w:r>
      <w:r w:rsidR="004A10FE" w:rsidRPr="004A10FE">
        <w:rPr>
          <w:vertAlign w:val="superscript"/>
        </w:rPr>
        <w:t>43</w:t>
      </w:r>
      <w:r w:rsidR="004A10FE">
        <w:fldChar w:fldCharType="end"/>
      </w:r>
      <w:r w:rsidRPr="00A3191B">
        <w:t xml:space="preserve"> For this, we have decomposed the signal using smoothing filters with lengths varying between 100 and 2000 base pairs. The filtering can be summarized with following formula:</w:t>
      </w:r>
    </w:p>
    <w:p w14:paraId="73B072CD" w14:textId="6F89AADB" w:rsidR="00995E5B" w:rsidRPr="00EC478A" w:rsidRDefault="00CA093E"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w:t>
      </w:r>
      <w:r w:rsidR="00260DBB">
        <w:t>3</w:t>
      </w:r>
      <w:r w:rsidR="00EC478A">
        <w:t>-1)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5093526F"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w:t>
      </w:r>
      <w:r w:rsidR="00260DBB">
        <w:t>3</w:t>
      </w:r>
      <w:r w:rsidR="00EC478A">
        <w:t>-2)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0D044CCD" w:rsidR="00995E5B" w:rsidRPr="00A3191B" w:rsidRDefault="00CA093E"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w:t>
      </w:r>
      <w:r w:rsidR="00260DBB">
        <w:t>3</w:t>
      </w:r>
      <w:r w:rsidR="00EC478A">
        <w:t>-3)</w:t>
      </w:r>
    </w:p>
    <w:p w14:paraId="382C3E8D" w14:textId="041869AB" w:rsidR="00995E5B" w:rsidRPr="00A3191B" w:rsidRDefault="00CA093E"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w:t>
      </w:r>
      <w:r w:rsidR="00260DBB">
        <w:t>3</w:t>
      </w:r>
      <w:r w:rsidR="00EC478A">
        <w:t>-4)</w:t>
      </w:r>
    </w:p>
    <w:p w14:paraId="14686FFB" w14:textId="56B4DC07" w:rsidR="00995E5B" w:rsidRPr="00BF7D38" w:rsidRDefault="00995E5B" w:rsidP="00E10987">
      <w:pPr>
        <w:rPr>
          <w:color w:val="000000"/>
        </w:rPr>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w:t>
      </w:r>
      <w:r w:rsidRPr="00BF7D38">
        <w:rPr>
          <w:color w:val="000000"/>
        </w:rPr>
        <w:lastRenderedPageBreak/>
        <w:t xml:space="preserve">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17FC21A4"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w:t>
      </w:r>
      <w:r w:rsidR="00602498">
        <w:t>3</w:t>
      </w:r>
      <w:r w:rsidR="00EC478A">
        <w:t>-5)</w:t>
      </w:r>
    </w:p>
    <w:p w14:paraId="6764635D" w14:textId="3F3CD9D1" w:rsidR="00995E5B" w:rsidRPr="00BF7D38" w:rsidRDefault="00995E5B" w:rsidP="00E10987">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18655F89"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w:t>
      </w:r>
      <w:r w:rsidR="00602498">
        <w:t>3</w:t>
      </w:r>
      <w:r w:rsidR="00BA5138">
        <w:t>-6)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52882C2A" w14:textId="0776EA15" w:rsidR="006F4733" w:rsidRPr="006F4733" w:rsidRDefault="008B6165" w:rsidP="00D0123F">
      <w:pPr>
        <w:pStyle w:val="Caption"/>
      </w:pPr>
      <w:bookmarkStart w:id="311" w:name="_Ref474773199"/>
      <w:bookmarkStart w:id="312" w:name="_Toc479775537"/>
      <w:bookmarkStart w:id="313" w:name="_Toc487014806"/>
      <w:bookmarkStart w:id="314" w:name="_Toc489273236"/>
      <w:r w:rsidRPr="00AE6D36">
        <w:rPr>
          <w:rFonts w:ascii="Arial" w:eastAsia="Times New Roman" w:hAnsi="Arial" w:cs="Arial"/>
          <w:color w:val="000000"/>
          <w:sz w:val="22"/>
          <w:szCs w:val="22"/>
          <w:lang w:eastAsia="ko-KR"/>
        </w:rPr>
        <w:lastRenderedPageBreak/>
        <w:drawing>
          <wp:anchor distT="0" distB="0" distL="114300" distR="114300" simplePos="0" relativeHeight="251626496" behindDoc="0" locked="0" layoutInCell="1" allowOverlap="1" wp14:anchorId="0FB82A65" wp14:editId="64885235">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9</w:t>
      </w:r>
      <w:r w:rsidR="008C365D">
        <w:fldChar w:fldCharType="end"/>
      </w:r>
      <w:bookmarkEnd w:id="311"/>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312"/>
      <w:r w:rsidR="0006412D">
        <w:rPr>
          <w:lang w:eastAsia="ko-KR"/>
        </w:rPr>
        <mc:AlternateContent>
          <mc:Choice Requires="wpg">
            <w:drawing>
              <wp:anchor distT="0" distB="0" distL="114300" distR="114300" simplePos="0" relativeHeight="251725824" behindDoc="0" locked="0" layoutInCell="1" allowOverlap="1" wp14:anchorId="48933D50" wp14:editId="5CC69A1D">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CA093E" w:rsidRPr="00AE6D36" w:rsidRDefault="00CA093E" w:rsidP="0006412D">
                              <w:pPr>
                                <w:pStyle w:val="Caption"/>
                              </w:pPr>
                              <w:bookmarkStart w:id="315" w:name="_Toc479775538"/>
                              <w:bookmarkStart w:id="316" w:name="_Toc487014807"/>
                              <w:bookmarkStart w:id="317" w:name="_Toc489273237"/>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315"/>
                              <w:bookmarkEnd w:id="316"/>
                              <w:bookmarkEnd w:id="3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53" style="position:absolute;left:0;text-align:left;margin-left:3.9pt;margin-top:285.65pt;width:468pt;height:324.5pt;z-index:251725824;mso-position-horizontal-relative:text;mso-position-vertical-relative:text"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">
                <v:shape id="Picture 61" o:spid="_x0000_s1054"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69" o:title=""/>
                  <v:path arrowok="t"/>
                </v:shape>
                <v:shape id="Text Box 62" o:spid="_x0000_s1055"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CA093E" w:rsidRPr="00AE6D36" w:rsidRDefault="00CA093E" w:rsidP="0006412D">
                        <w:pPr>
                          <w:pStyle w:val="Caption"/>
                        </w:pPr>
                        <w:bookmarkStart w:id="318" w:name="_Toc479775538"/>
                        <w:bookmarkStart w:id="319" w:name="_Toc487014807"/>
                        <w:bookmarkStart w:id="320" w:name="_Toc489273237"/>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318"/>
                        <w:bookmarkEnd w:id="319"/>
                        <w:bookmarkEnd w:id="320"/>
                      </w:p>
                    </w:txbxContent>
                  </v:textbox>
                </v:shape>
                <w10:wrap type="through"/>
              </v:group>
            </w:pict>
          </mc:Fallback>
        </mc:AlternateContent>
      </w:r>
      <w:bookmarkEnd w:id="313"/>
      <w:bookmarkEnd w:id="314"/>
    </w:p>
    <w:p w14:paraId="51A0ADC5" w14:textId="0123FD08" w:rsidR="0034660A" w:rsidRPr="008C73ED" w:rsidRDefault="00AE6D36" w:rsidP="00324314">
      <w:pPr>
        <w:pStyle w:val="Heading3"/>
      </w:pPr>
      <w:bookmarkStart w:id="321" w:name="_Ref474761747"/>
      <w:bookmarkStart w:id="322" w:name="_Toc482107508"/>
      <w:bookmarkStart w:id="323" w:name="_Toc487014808"/>
      <w:bookmarkStart w:id="324" w:name="_Toc489273396"/>
      <w:r>
        <w:lastRenderedPageBreak/>
        <w:t>(</w:t>
      </w:r>
      <w:r>
        <w:rPr>
          <w:rFonts w:hint="eastAsia"/>
        </w:rPr>
        <w:t>TL</w:t>
      </w:r>
      <w:r>
        <w:t xml:space="preserve">, </w:t>
      </w:r>
      <m:oMath>
        <m:r>
          <m:rPr>
            <m:sty m:val="b"/>
          </m:rPr>
          <w:rPr>
            <w:rFonts w:ascii="Cambria Math" w:hAnsi="Cambria Math"/>
          </w:rPr>
          <m:t>∦</m:t>
        </m:r>
      </m:oMath>
      <w:r>
        <w:t xml:space="preserve">) </w:t>
      </w:r>
      <w:r w:rsidR="0034660A" w:rsidRPr="008F167F">
        <w:t>Enhancer Target prediction</w:t>
      </w:r>
      <w:bookmarkEnd w:id="321"/>
      <w:bookmarkEnd w:id="322"/>
      <w:bookmarkEnd w:id="323"/>
      <w:bookmarkEnd w:id="324"/>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3B52EE1C"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w:t>
      </w:r>
      <w:r w:rsidR="002E7AC5">
        <w:t xml:space="preserve"> (</w:t>
      </w:r>
      <w:r w:rsidR="00BA78F7">
        <w:fldChar w:fldCharType="begin"/>
      </w:r>
      <w:r w:rsidR="00BA78F7">
        <w:instrText xml:space="preserve"> REF _Ref489273715 \h </w:instrText>
      </w:r>
      <w:r w:rsidR="00BA78F7">
        <w:fldChar w:fldCharType="separate"/>
      </w:r>
      <w:r w:rsidR="00BA78F7">
        <w:t>Figure S 3</w:t>
      </w:r>
      <w:r w:rsidR="00BA78F7">
        <w:noBreakHyphen/>
        <w:t>11</w:t>
      </w:r>
      <w:r w:rsidR="00BA78F7">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920B77" w:rsidRPr="007B01E4">
        <w:t>Table S</w:t>
      </w:r>
      <w:r w:rsidR="00920B77" w:rsidRPr="008F167F">
        <w:t xml:space="preserve"> </w:t>
      </w:r>
      <w:r w:rsidR="00920B77">
        <w:t>3</w:t>
      </w:r>
      <w:r w:rsidR="00920B77">
        <w:noBreakHyphen/>
        <w:t>2</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w:r w:rsidR="005663A2">
        <w:t xml:space="preserve"> </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2514B89D" w:rsidR="004505F7"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6FB143C" w14:textId="77777777" w:rsidR="004505F7" w:rsidRDefault="004505F7">
      <w:pPr>
        <w:spacing w:before="0" w:line="240" w:lineRule="auto"/>
        <w:ind w:firstLine="0"/>
        <w:jc w:val="left"/>
      </w:pPr>
      <w:r>
        <w:br w:type="page"/>
      </w:r>
    </w:p>
    <w:p w14:paraId="215BD250" w14:textId="653C28E0" w:rsidR="008B5C65" w:rsidRPr="008C73ED" w:rsidRDefault="00BD3696" w:rsidP="00BF7D38">
      <w:pPr>
        <w:pStyle w:val="Caption"/>
        <w:rPr>
          <w:rFonts w:eastAsia="PMingLiU"/>
          <w:lang w:eastAsia="zh-HK"/>
        </w:rPr>
      </w:pPr>
      <w:bookmarkStart w:id="325" w:name="_Ref474765422"/>
      <w:bookmarkStart w:id="326" w:name="_Toc479775579"/>
      <w:bookmarkStart w:id="327" w:name="_Toc487014809"/>
      <w:bookmarkStart w:id="328" w:name="_Toc489273269"/>
      <w:r w:rsidRPr="007B01E4">
        <w:lastRenderedPageBreak/>
        <w:t>Table S</w:t>
      </w:r>
      <w:r w:rsidRPr="008F167F">
        <w:t xml:space="preserve"> </w:t>
      </w:r>
      <w:r w:rsidR="003D3069">
        <w:fldChar w:fldCharType="begin"/>
      </w:r>
      <w:r w:rsidR="003D3069">
        <w:instrText xml:space="preserve"> STYLEREF 1 \s </w:instrText>
      </w:r>
      <w:r w:rsidR="003D3069">
        <w:fldChar w:fldCharType="separate"/>
      </w:r>
      <w:r w:rsidR="002332C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325"/>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326"/>
      <w:bookmarkEnd w:id="327"/>
      <w:bookmarkEnd w:id="328"/>
    </w:p>
    <w:tbl>
      <w:tblPr>
        <w:tblStyle w:val="GridTable1Light"/>
        <w:tblW w:w="0" w:type="auto"/>
        <w:jc w:val="center"/>
        <w:tblLook w:val="04A0" w:firstRow="1" w:lastRow="0" w:firstColumn="1" w:lastColumn="0" w:noHBand="0" w:noVBand="1"/>
      </w:tblPr>
      <w:tblGrid>
        <w:gridCol w:w="1233"/>
        <w:gridCol w:w="5010"/>
      </w:tblGrid>
      <w:tr w:rsidR="00616212" w:rsidRPr="00193C3F" w14:paraId="2C72F9A6" w14:textId="77777777" w:rsidTr="00616212">
        <w:trPr>
          <w:cnfStyle w:val="100000000000" w:firstRow="1" w:lastRow="0" w:firstColumn="0" w:lastColumn="0" w:oddVBand="0" w:evenVBand="0" w:oddHBand="0"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B27AEF4" w14:textId="77777777" w:rsidR="00616212" w:rsidRPr="00333CE5" w:rsidRDefault="00616212" w:rsidP="00CB52A3">
            <w:pPr>
              <w:pStyle w:val="NoSpacing"/>
              <w:jc w:val="center"/>
            </w:pPr>
            <w:r w:rsidRPr="00333CE5">
              <w:t>Data source</w:t>
            </w:r>
          </w:p>
        </w:tc>
        <w:tc>
          <w:tcPr>
            <w:tcW w:w="0" w:type="auto"/>
            <w:noWrap/>
            <w:hideMark/>
          </w:tcPr>
          <w:p w14:paraId="0C6F7F4A" w14:textId="77777777" w:rsidR="00616212" w:rsidRPr="00333CE5" w:rsidRDefault="00616212" w:rsidP="00CB52A3">
            <w:pPr>
              <w:pStyle w:val="NoSpacing"/>
              <w:jc w:val="center"/>
              <w:cnfStyle w:val="100000000000" w:firstRow="1" w:lastRow="0" w:firstColumn="0" w:lastColumn="0" w:oddVBand="0" w:evenVBand="0" w:oddHBand="0" w:evenHBand="0" w:firstRowFirstColumn="0" w:firstRowLastColumn="0" w:lastRowFirstColumn="0" w:lastRowLastColumn="0"/>
            </w:pPr>
            <w:r w:rsidRPr="00333CE5">
              <w:t>Cell lines</w:t>
            </w:r>
          </w:p>
        </w:tc>
      </w:tr>
      <w:tr w:rsidR="00616212" w:rsidRPr="00193C3F" w14:paraId="0D931FA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1E01EE2" w14:textId="77777777" w:rsidR="00616212" w:rsidRPr="00333CE5" w:rsidRDefault="00616212" w:rsidP="00CB52A3">
            <w:pPr>
              <w:pStyle w:val="NoSpacing"/>
              <w:jc w:val="center"/>
            </w:pPr>
            <w:r w:rsidRPr="00333CE5">
              <w:t>ENCODE</w:t>
            </w:r>
          </w:p>
        </w:tc>
        <w:tc>
          <w:tcPr>
            <w:tcW w:w="0" w:type="auto"/>
            <w:noWrap/>
            <w:hideMark/>
          </w:tcPr>
          <w:p w14:paraId="1E0DAC2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GM12878</w:t>
            </w:r>
          </w:p>
        </w:tc>
      </w:tr>
      <w:tr w:rsidR="00616212" w:rsidRPr="00193C3F" w14:paraId="5DFE0F8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0321352" w14:textId="77777777" w:rsidR="00616212" w:rsidRPr="00333CE5" w:rsidRDefault="00616212" w:rsidP="00CB52A3">
            <w:pPr>
              <w:pStyle w:val="NoSpacing"/>
              <w:jc w:val="center"/>
            </w:pPr>
            <w:r w:rsidRPr="00333CE5">
              <w:t>ENCODE</w:t>
            </w:r>
          </w:p>
        </w:tc>
        <w:tc>
          <w:tcPr>
            <w:tcW w:w="0" w:type="auto"/>
            <w:noWrap/>
            <w:hideMark/>
          </w:tcPr>
          <w:p w14:paraId="7C1C1FD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HepG2</w:t>
            </w:r>
          </w:p>
        </w:tc>
      </w:tr>
      <w:tr w:rsidR="00616212" w:rsidRPr="00193C3F" w14:paraId="3A34427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6A7D16A" w14:textId="77777777" w:rsidR="00616212" w:rsidRPr="00333CE5" w:rsidRDefault="00616212" w:rsidP="00CB52A3">
            <w:pPr>
              <w:pStyle w:val="NoSpacing"/>
              <w:jc w:val="center"/>
            </w:pPr>
            <w:r w:rsidRPr="00333CE5">
              <w:t>ENCODE</w:t>
            </w:r>
          </w:p>
        </w:tc>
        <w:tc>
          <w:tcPr>
            <w:tcW w:w="0" w:type="auto"/>
            <w:noWrap/>
            <w:hideMark/>
          </w:tcPr>
          <w:p w14:paraId="1F19C20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K562</w:t>
            </w:r>
          </w:p>
        </w:tc>
      </w:tr>
      <w:tr w:rsidR="00616212" w:rsidRPr="00193C3F" w14:paraId="0BBF27C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1E64EC9" w14:textId="77777777" w:rsidR="00616212" w:rsidRPr="00333CE5" w:rsidRDefault="00616212" w:rsidP="00CB52A3">
            <w:pPr>
              <w:pStyle w:val="NoSpacing"/>
              <w:jc w:val="center"/>
            </w:pPr>
            <w:r w:rsidRPr="00333CE5">
              <w:t>ENCODE</w:t>
            </w:r>
          </w:p>
        </w:tc>
        <w:tc>
          <w:tcPr>
            <w:tcW w:w="0" w:type="auto"/>
            <w:noWrap/>
            <w:hideMark/>
          </w:tcPr>
          <w:p w14:paraId="7B69250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MCF-7</w:t>
            </w:r>
          </w:p>
        </w:tc>
      </w:tr>
      <w:tr w:rsidR="00616212" w:rsidRPr="00193C3F" w14:paraId="63AA2A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652BB2" w14:textId="77777777" w:rsidR="00616212" w:rsidRPr="00333CE5" w:rsidRDefault="00616212" w:rsidP="00CB52A3">
            <w:pPr>
              <w:pStyle w:val="NoSpacing"/>
              <w:jc w:val="center"/>
            </w:pPr>
            <w:r w:rsidRPr="00333CE5">
              <w:t>ENCODE</w:t>
            </w:r>
          </w:p>
        </w:tc>
        <w:tc>
          <w:tcPr>
            <w:tcW w:w="0" w:type="auto"/>
            <w:noWrap/>
            <w:hideMark/>
          </w:tcPr>
          <w:p w14:paraId="274A2CE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A549</w:t>
            </w:r>
          </w:p>
        </w:tc>
      </w:tr>
      <w:tr w:rsidR="00616212" w:rsidRPr="00193C3F" w14:paraId="21C71D8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2362F56" w14:textId="77777777" w:rsidR="00616212" w:rsidRPr="00333CE5" w:rsidRDefault="00616212" w:rsidP="00CB52A3">
            <w:pPr>
              <w:pStyle w:val="NoSpacing"/>
              <w:jc w:val="center"/>
            </w:pPr>
            <w:r w:rsidRPr="00333CE5">
              <w:t>ENCODE</w:t>
            </w:r>
          </w:p>
        </w:tc>
        <w:tc>
          <w:tcPr>
            <w:tcW w:w="0" w:type="auto"/>
            <w:noWrap/>
            <w:hideMark/>
          </w:tcPr>
          <w:p w14:paraId="43C2C3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HeLa-S3</w:t>
            </w:r>
          </w:p>
        </w:tc>
      </w:tr>
      <w:tr w:rsidR="00616212" w:rsidRPr="00193C3F" w14:paraId="6527EF6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EC5492A" w14:textId="77777777" w:rsidR="00616212" w:rsidRPr="00333CE5" w:rsidRDefault="00616212" w:rsidP="00CB52A3">
            <w:pPr>
              <w:pStyle w:val="NoSpacing"/>
              <w:jc w:val="center"/>
            </w:pPr>
            <w:r w:rsidRPr="00333CE5">
              <w:t>ENCODE</w:t>
            </w:r>
          </w:p>
        </w:tc>
        <w:tc>
          <w:tcPr>
            <w:tcW w:w="0" w:type="auto"/>
            <w:noWrap/>
            <w:hideMark/>
          </w:tcPr>
          <w:p w14:paraId="2194D12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HMEC</w:t>
            </w:r>
          </w:p>
        </w:tc>
      </w:tr>
      <w:tr w:rsidR="00616212" w:rsidRPr="00193C3F" w14:paraId="00198B5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817108A" w14:textId="77777777" w:rsidR="00616212" w:rsidRPr="00333CE5" w:rsidRDefault="00616212" w:rsidP="00CB52A3">
            <w:pPr>
              <w:pStyle w:val="NoSpacing"/>
              <w:jc w:val="center"/>
            </w:pPr>
            <w:r w:rsidRPr="00333CE5">
              <w:t>ENCODE</w:t>
            </w:r>
          </w:p>
        </w:tc>
        <w:tc>
          <w:tcPr>
            <w:tcW w:w="0" w:type="auto"/>
            <w:noWrap/>
            <w:hideMark/>
          </w:tcPr>
          <w:p w14:paraId="37E24FB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HSMM</w:t>
            </w:r>
          </w:p>
        </w:tc>
      </w:tr>
      <w:tr w:rsidR="00616212" w:rsidRPr="00193C3F" w14:paraId="4C06D32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F03F467" w14:textId="77777777" w:rsidR="00616212" w:rsidRPr="00333CE5" w:rsidRDefault="00616212" w:rsidP="00CB52A3">
            <w:pPr>
              <w:pStyle w:val="NoSpacing"/>
              <w:jc w:val="center"/>
            </w:pPr>
            <w:r w:rsidRPr="00333CE5">
              <w:t>ENCODE</w:t>
            </w:r>
          </w:p>
        </w:tc>
        <w:tc>
          <w:tcPr>
            <w:tcW w:w="0" w:type="auto"/>
            <w:noWrap/>
            <w:hideMark/>
          </w:tcPr>
          <w:p w14:paraId="05C4052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HUVEC</w:t>
            </w:r>
          </w:p>
        </w:tc>
      </w:tr>
      <w:tr w:rsidR="00616212" w:rsidRPr="00193C3F" w14:paraId="4444939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CE06B05" w14:textId="77777777" w:rsidR="00616212" w:rsidRPr="00333CE5" w:rsidRDefault="00616212" w:rsidP="00CB52A3">
            <w:pPr>
              <w:pStyle w:val="NoSpacing"/>
              <w:jc w:val="center"/>
            </w:pPr>
            <w:r w:rsidRPr="00333CE5">
              <w:t>ENCODE</w:t>
            </w:r>
          </w:p>
        </w:tc>
        <w:tc>
          <w:tcPr>
            <w:tcW w:w="0" w:type="auto"/>
            <w:noWrap/>
            <w:hideMark/>
          </w:tcPr>
          <w:p w14:paraId="08767A7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NHEK</w:t>
            </w:r>
          </w:p>
        </w:tc>
      </w:tr>
      <w:tr w:rsidR="00616212" w:rsidRPr="00193C3F" w14:paraId="7BAC98B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DF3E29" w14:textId="77777777" w:rsidR="00616212" w:rsidRPr="00333CE5" w:rsidRDefault="00616212" w:rsidP="00CB52A3">
            <w:pPr>
              <w:pStyle w:val="NoSpacing"/>
              <w:jc w:val="center"/>
            </w:pPr>
            <w:r w:rsidRPr="00333CE5">
              <w:t>ENCODE</w:t>
            </w:r>
          </w:p>
        </w:tc>
        <w:tc>
          <w:tcPr>
            <w:tcW w:w="0" w:type="auto"/>
            <w:noWrap/>
            <w:hideMark/>
          </w:tcPr>
          <w:p w14:paraId="30605BC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NHLF</w:t>
            </w:r>
          </w:p>
        </w:tc>
      </w:tr>
      <w:tr w:rsidR="00616212" w:rsidRPr="00193C3F" w14:paraId="6061E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76B4E4B" w14:textId="77777777" w:rsidR="00616212" w:rsidRPr="00333CE5" w:rsidRDefault="00616212" w:rsidP="00CB52A3">
            <w:pPr>
              <w:pStyle w:val="NoSpacing"/>
              <w:jc w:val="center"/>
            </w:pPr>
            <w:r w:rsidRPr="00333CE5">
              <w:t>REMC</w:t>
            </w:r>
          </w:p>
        </w:tc>
        <w:tc>
          <w:tcPr>
            <w:tcW w:w="0" w:type="auto"/>
            <w:noWrap/>
            <w:hideMark/>
          </w:tcPr>
          <w:p w14:paraId="5AA754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Cells</w:t>
            </w:r>
          </w:p>
        </w:tc>
      </w:tr>
      <w:tr w:rsidR="00616212" w:rsidRPr="00193C3F" w14:paraId="3F9446A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604C503" w14:textId="77777777" w:rsidR="00616212" w:rsidRPr="00333CE5" w:rsidRDefault="00616212" w:rsidP="00CB52A3">
            <w:pPr>
              <w:pStyle w:val="NoSpacing"/>
              <w:jc w:val="center"/>
            </w:pPr>
            <w:r w:rsidRPr="00333CE5">
              <w:t>REMC</w:t>
            </w:r>
          </w:p>
        </w:tc>
        <w:tc>
          <w:tcPr>
            <w:tcW w:w="0" w:type="auto"/>
            <w:noWrap/>
            <w:hideMark/>
          </w:tcPr>
          <w:p w14:paraId="2006CA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 xml:space="preserve">H1 BMP4 Derived </w:t>
            </w:r>
            <w:proofErr w:type="spellStart"/>
            <w:r w:rsidRPr="00333CE5">
              <w:t>Mesendoderm</w:t>
            </w:r>
            <w:proofErr w:type="spellEnd"/>
            <w:r w:rsidRPr="00333CE5">
              <w:t xml:space="preserve"> Cultured Cells</w:t>
            </w:r>
          </w:p>
        </w:tc>
      </w:tr>
      <w:tr w:rsidR="00616212" w:rsidRPr="00193C3F" w14:paraId="59405B6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66610F" w14:textId="77777777" w:rsidR="00616212" w:rsidRPr="00333CE5" w:rsidRDefault="00616212" w:rsidP="00CB52A3">
            <w:pPr>
              <w:pStyle w:val="NoSpacing"/>
              <w:jc w:val="center"/>
            </w:pPr>
            <w:r w:rsidRPr="00333CE5">
              <w:t>REMC</w:t>
            </w:r>
          </w:p>
        </w:tc>
        <w:tc>
          <w:tcPr>
            <w:tcW w:w="0" w:type="auto"/>
            <w:noWrap/>
            <w:hideMark/>
          </w:tcPr>
          <w:p w14:paraId="10A65CB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BMP4 Derived Trophoblast Cultured Cells</w:t>
            </w:r>
          </w:p>
        </w:tc>
      </w:tr>
      <w:tr w:rsidR="00616212" w:rsidRPr="00193C3F" w14:paraId="3D20E0D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008193" w14:textId="77777777" w:rsidR="00616212" w:rsidRPr="00333CE5" w:rsidRDefault="00616212" w:rsidP="00CB52A3">
            <w:pPr>
              <w:pStyle w:val="NoSpacing"/>
              <w:jc w:val="center"/>
            </w:pPr>
            <w:r w:rsidRPr="00333CE5">
              <w:t>REMC</w:t>
            </w:r>
          </w:p>
        </w:tc>
        <w:tc>
          <w:tcPr>
            <w:tcW w:w="0" w:type="auto"/>
            <w:noWrap/>
            <w:hideMark/>
          </w:tcPr>
          <w:p w14:paraId="4F77AC7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Mesenchymal Stem Cells</w:t>
            </w:r>
          </w:p>
        </w:tc>
      </w:tr>
      <w:tr w:rsidR="00616212" w:rsidRPr="00193C3F" w14:paraId="427A2E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15EA978" w14:textId="77777777" w:rsidR="00616212" w:rsidRPr="00333CE5" w:rsidRDefault="00616212" w:rsidP="00CB52A3">
            <w:pPr>
              <w:pStyle w:val="NoSpacing"/>
              <w:jc w:val="center"/>
            </w:pPr>
            <w:r w:rsidRPr="00333CE5">
              <w:t>REMC</w:t>
            </w:r>
          </w:p>
        </w:tc>
        <w:tc>
          <w:tcPr>
            <w:tcW w:w="0" w:type="auto"/>
            <w:noWrap/>
            <w:hideMark/>
          </w:tcPr>
          <w:p w14:paraId="179822C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Neuronal Progenitor Cultured Cells</w:t>
            </w:r>
          </w:p>
        </w:tc>
      </w:tr>
      <w:tr w:rsidR="00616212" w:rsidRPr="00193C3F" w14:paraId="61F4D3B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64AB93" w14:textId="77777777" w:rsidR="00616212" w:rsidRPr="00333CE5" w:rsidRDefault="00616212" w:rsidP="00CB52A3">
            <w:pPr>
              <w:pStyle w:val="NoSpacing"/>
              <w:jc w:val="center"/>
            </w:pPr>
            <w:r w:rsidRPr="00333CE5">
              <w:t>REMC</w:t>
            </w:r>
          </w:p>
        </w:tc>
        <w:tc>
          <w:tcPr>
            <w:tcW w:w="0" w:type="auto"/>
            <w:noWrap/>
            <w:hideMark/>
          </w:tcPr>
          <w:p w14:paraId="051717B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333CE5">
              <w:t>hESC</w:t>
            </w:r>
            <w:proofErr w:type="spellEnd"/>
            <w:r w:rsidRPr="00333CE5">
              <w:t xml:space="preserve"> Derived CD184+ Endoderm Cultured Cells</w:t>
            </w:r>
          </w:p>
        </w:tc>
      </w:tr>
      <w:tr w:rsidR="00616212" w:rsidRPr="00193C3F" w14:paraId="1A9BC5D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6AFB56" w14:textId="77777777" w:rsidR="00616212" w:rsidRPr="00333CE5" w:rsidRDefault="00616212" w:rsidP="00CB52A3">
            <w:pPr>
              <w:pStyle w:val="NoSpacing"/>
              <w:jc w:val="center"/>
            </w:pPr>
            <w:r w:rsidRPr="00333CE5">
              <w:t>REMC</w:t>
            </w:r>
          </w:p>
        </w:tc>
        <w:tc>
          <w:tcPr>
            <w:tcW w:w="0" w:type="auto"/>
            <w:noWrap/>
            <w:hideMark/>
          </w:tcPr>
          <w:p w14:paraId="0B38BC4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333CE5">
              <w:t>hESC</w:t>
            </w:r>
            <w:proofErr w:type="spellEnd"/>
            <w:r w:rsidRPr="00333CE5">
              <w:t xml:space="preserve"> Derived CD56+ Ectoderm Cultured Cells</w:t>
            </w:r>
          </w:p>
        </w:tc>
      </w:tr>
      <w:tr w:rsidR="00616212" w:rsidRPr="00193C3F" w14:paraId="3110C16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0841E" w14:textId="77777777" w:rsidR="00616212" w:rsidRPr="00333CE5" w:rsidRDefault="00616212" w:rsidP="00CB52A3">
            <w:pPr>
              <w:pStyle w:val="NoSpacing"/>
              <w:jc w:val="center"/>
            </w:pPr>
            <w:r w:rsidRPr="00333CE5">
              <w:t>REMC</w:t>
            </w:r>
          </w:p>
        </w:tc>
        <w:tc>
          <w:tcPr>
            <w:tcW w:w="0" w:type="auto"/>
            <w:noWrap/>
            <w:hideMark/>
          </w:tcPr>
          <w:p w14:paraId="5FD95EA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333CE5">
              <w:t>hESC</w:t>
            </w:r>
            <w:proofErr w:type="spellEnd"/>
            <w:r w:rsidRPr="00333CE5">
              <w:t xml:space="preserve"> Derived CD56+ Mesoderm Cultured Cells</w:t>
            </w:r>
          </w:p>
        </w:tc>
      </w:tr>
      <w:tr w:rsidR="00616212" w:rsidRPr="00193C3F" w14:paraId="2CE5114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93222" w14:textId="77777777" w:rsidR="00616212" w:rsidRPr="00333CE5" w:rsidRDefault="00616212" w:rsidP="00CB52A3">
            <w:pPr>
              <w:pStyle w:val="NoSpacing"/>
              <w:jc w:val="center"/>
            </w:pPr>
            <w:r w:rsidRPr="00333CE5">
              <w:t>REMC</w:t>
            </w:r>
          </w:p>
        </w:tc>
        <w:tc>
          <w:tcPr>
            <w:tcW w:w="0" w:type="auto"/>
            <w:noWrap/>
            <w:hideMark/>
          </w:tcPr>
          <w:p w14:paraId="296543C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HUES64 Cells</w:t>
            </w:r>
          </w:p>
        </w:tc>
      </w:tr>
      <w:tr w:rsidR="00616212" w:rsidRPr="00193C3F" w14:paraId="7FE08CC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4227C" w14:textId="77777777" w:rsidR="00616212" w:rsidRPr="00333CE5" w:rsidRDefault="00616212" w:rsidP="00CB52A3">
            <w:pPr>
              <w:pStyle w:val="NoSpacing"/>
              <w:jc w:val="center"/>
            </w:pPr>
            <w:r w:rsidRPr="00333CE5">
              <w:t>REMC</w:t>
            </w:r>
          </w:p>
        </w:tc>
        <w:tc>
          <w:tcPr>
            <w:tcW w:w="0" w:type="auto"/>
            <w:noWrap/>
            <w:hideMark/>
          </w:tcPr>
          <w:p w14:paraId="673BE5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memory cells from peripheral blood 2</w:t>
            </w:r>
          </w:p>
        </w:tc>
      </w:tr>
      <w:tr w:rsidR="00616212" w:rsidRPr="00193C3F" w14:paraId="3324542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86C035" w14:textId="77777777" w:rsidR="00616212" w:rsidRPr="00333CE5" w:rsidRDefault="00616212" w:rsidP="00CB52A3">
            <w:pPr>
              <w:pStyle w:val="NoSpacing"/>
              <w:jc w:val="center"/>
            </w:pPr>
            <w:r w:rsidRPr="00333CE5">
              <w:t>REMC</w:t>
            </w:r>
          </w:p>
        </w:tc>
        <w:tc>
          <w:tcPr>
            <w:tcW w:w="0" w:type="auto"/>
            <w:noWrap/>
            <w:hideMark/>
          </w:tcPr>
          <w:p w14:paraId="2088976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naive cells from peripheral blood</w:t>
            </w:r>
          </w:p>
        </w:tc>
      </w:tr>
      <w:tr w:rsidR="00616212" w:rsidRPr="00193C3F" w14:paraId="0DCE7DC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3BE50CA" w14:textId="77777777" w:rsidR="00616212" w:rsidRPr="00333CE5" w:rsidRDefault="00616212" w:rsidP="00CB52A3">
            <w:pPr>
              <w:pStyle w:val="NoSpacing"/>
              <w:jc w:val="center"/>
            </w:pPr>
            <w:r w:rsidRPr="00333CE5">
              <w:t>REMC</w:t>
            </w:r>
          </w:p>
        </w:tc>
        <w:tc>
          <w:tcPr>
            <w:tcW w:w="0" w:type="auto"/>
            <w:noWrap/>
            <w:hideMark/>
          </w:tcPr>
          <w:p w14:paraId="072E14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CD8+ naive cells from peripheral blood</w:t>
            </w:r>
          </w:p>
        </w:tc>
      </w:tr>
      <w:tr w:rsidR="00616212" w:rsidRPr="00193C3F" w14:paraId="221AC5C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5BD36E1" w14:textId="77777777" w:rsidR="00616212" w:rsidRPr="00333CE5" w:rsidRDefault="00616212" w:rsidP="00CB52A3">
            <w:pPr>
              <w:pStyle w:val="NoSpacing"/>
              <w:jc w:val="center"/>
            </w:pPr>
            <w:r w:rsidRPr="00333CE5">
              <w:t>REMC</w:t>
            </w:r>
          </w:p>
        </w:tc>
        <w:tc>
          <w:tcPr>
            <w:tcW w:w="0" w:type="auto"/>
            <w:noWrap/>
            <w:hideMark/>
          </w:tcPr>
          <w:p w14:paraId="06EF36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hematopoietic stem cells G-CSF-mobilized Female</w:t>
            </w:r>
          </w:p>
        </w:tc>
      </w:tr>
      <w:tr w:rsidR="00616212" w:rsidRPr="00193C3F" w14:paraId="2BD124D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821B55C" w14:textId="77777777" w:rsidR="00616212" w:rsidRPr="00333CE5" w:rsidRDefault="00616212" w:rsidP="00CB52A3">
            <w:pPr>
              <w:pStyle w:val="NoSpacing"/>
              <w:jc w:val="center"/>
            </w:pPr>
            <w:r w:rsidRPr="00333CE5">
              <w:t>REMC</w:t>
            </w:r>
          </w:p>
        </w:tc>
        <w:tc>
          <w:tcPr>
            <w:tcW w:w="0" w:type="auto"/>
            <w:noWrap/>
            <w:hideMark/>
          </w:tcPr>
          <w:p w14:paraId="40377D5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skin01</w:t>
            </w:r>
          </w:p>
        </w:tc>
      </w:tr>
      <w:tr w:rsidR="00616212" w:rsidRPr="00193C3F" w14:paraId="7BD6936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17F0D99" w14:textId="77777777" w:rsidR="00616212" w:rsidRPr="00333CE5" w:rsidRDefault="00616212" w:rsidP="00CB52A3">
            <w:pPr>
              <w:pStyle w:val="NoSpacing"/>
              <w:jc w:val="center"/>
            </w:pPr>
            <w:r w:rsidRPr="00333CE5">
              <w:t>REMC</w:t>
            </w:r>
          </w:p>
        </w:tc>
        <w:tc>
          <w:tcPr>
            <w:tcW w:w="0" w:type="auto"/>
            <w:noWrap/>
            <w:hideMark/>
          </w:tcPr>
          <w:p w14:paraId="5239509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skin02</w:t>
            </w:r>
          </w:p>
        </w:tc>
      </w:tr>
      <w:tr w:rsidR="00616212" w:rsidRPr="00193C3F" w14:paraId="429BBD6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2376D" w14:textId="77777777" w:rsidR="00616212" w:rsidRPr="00333CE5" w:rsidRDefault="00616212" w:rsidP="00CB52A3">
            <w:pPr>
              <w:pStyle w:val="NoSpacing"/>
              <w:jc w:val="center"/>
            </w:pPr>
            <w:r w:rsidRPr="00333CE5">
              <w:t>REMC</w:t>
            </w:r>
          </w:p>
        </w:tc>
        <w:tc>
          <w:tcPr>
            <w:tcW w:w="0" w:type="auto"/>
            <w:noWrap/>
            <w:hideMark/>
          </w:tcPr>
          <w:p w14:paraId="0E753C6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Keratinocyte Primary Cells skin03</w:t>
            </w:r>
          </w:p>
        </w:tc>
      </w:tr>
      <w:tr w:rsidR="00616212" w:rsidRPr="00193C3F" w14:paraId="52253CF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BDB470" w14:textId="77777777" w:rsidR="00616212" w:rsidRPr="00333CE5" w:rsidRDefault="00616212" w:rsidP="00CB52A3">
            <w:pPr>
              <w:pStyle w:val="NoSpacing"/>
              <w:jc w:val="center"/>
            </w:pPr>
            <w:r w:rsidRPr="00333CE5">
              <w:t>REMC</w:t>
            </w:r>
          </w:p>
        </w:tc>
        <w:tc>
          <w:tcPr>
            <w:tcW w:w="0" w:type="auto"/>
            <w:noWrap/>
            <w:hideMark/>
          </w:tcPr>
          <w:p w14:paraId="67C02A5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skin01</w:t>
            </w:r>
          </w:p>
        </w:tc>
      </w:tr>
      <w:tr w:rsidR="00616212" w:rsidRPr="00193C3F" w14:paraId="36B86692"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9A0EF79" w14:textId="77777777" w:rsidR="00616212" w:rsidRPr="00333CE5" w:rsidRDefault="00616212" w:rsidP="00CB52A3">
            <w:pPr>
              <w:pStyle w:val="NoSpacing"/>
              <w:jc w:val="center"/>
            </w:pPr>
            <w:r w:rsidRPr="00333CE5">
              <w:lastRenderedPageBreak/>
              <w:t>REMC</w:t>
            </w:r>
          </w:p>
        </w:tc>
        <w:tc>
          <w:tcPr>
            <w:tcW w:w="0" w:type="auto"/>
            <w:noWrap/>
            <w:hideMark/>
          </w:tcPr>
          <w:p w14:paraId="2E0FFF0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skin03</w:t>
            </w:r>
          </w:p>
        </w:tc>
      </w:tr>
      <w:tr w:rsidR="00616212" w:rsidRPr="00193C3F" w14:paraId="26DA5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B43C881" w14:textId="77777777" w:rsidR="00616212" w:rsidRPr="00333CE5" w:rsidRDefault="00616212" w:rsidP="00CB52A3">
            <w:pPr>
              <w:pStyle w:val="NoSpacing"/>
              <w:jc w:val="center"/>
            </w:pPr>
            <w:r w:rsidRPr="00333CE5">
              <w:t>REMC</w:t>
            </w:r>
          </w:p>
        </w:tc>
        <w:tc>
          <w:tcPr>
            <w:tcW w:w="0" w:type="auto"/>
            <w:noWrap/>
            <w:hideMark/>
          </w:tcPr>
          <w:p w14:paraId="526FD20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mononuclear cells from peripheral blood</w:t>
            </w:r>
          </w:p>
        </w:tc>
      </w:tr>
      <w:tr w:rsidR="00616212" w:rsidRPr="00193C3F" w14:paraId="6290DAC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0655EFC" w14:textId="77777777" w:rsidR="00616212" w:rsidRPr="00333CE5" w:rsidRDefault="00616212" w:rsidP="00CB52A3">
            <w:pPr>
              <w:pStyle w:val="NoSpacing"/>
              <w:jc w:val="center"/>
            </w:pPr>
            <w:r w:rsidRPr="00333CE5">
              <w:t>REMC</w:t>
            </w:r>
          </w:p>
        </w:tc>
        <w:tc>
          <w:tcPr>
            <w:tcW w:w="0" w:type="auto"/>
            <w:noWrap/>
            <w:hideMark/>
          </w:tcPr>
          <w:p w14:paraId="6BF9A08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Aorta</w:t>
            </w:r>
          </w:p>
        </w:tc>
      </w:tr>
      <w:tr w:rsidR="00616212" w:rsidRPr="00193C3F" w14:paraId="0ED8DED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25B585" w14:textId="77777777" w:rsidR="00616212" w:rsidRPr="00333CE5" w:rsidRDefault="00616212" w:rsidP="00CB52A3">
            <w:pPr>
              <w:pStyle w:val="NoSpacing"/>
              <w:jc w:val="center"/>
            </w:pPr>
            <w:r w:rsidRPr="00333CE5">
              <w:t>REMC</w:t>
            </w:r>
          </w:p>
        </w:tc>
        <w:tc>
          <w:tcPr>
            <w:tcW w:w="0" w:type="auto"/>
            <w:noWrap/>
            <w:hideMark/>
          </w:tcPr>
          <w:p w14:paraId="43B1961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Liver</w:t>
            </w:r>
          </w:p>
        </w:tc>
      </w:tr>
      <w:tr w:rsidR="00616212" w:rsidRPr="00193C3F" w14:paraId="4625EB3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E9545E" w14:textId="77777777" w:rsidR="00616212" w:rsidRPr="00333CE5" w:rsidRDefault="00616212" w:rsidP="00CB52A3">
            <w:pPr>
              <w:pStyle w:val="NoSpacing"/>
              <w:jc w:val="center"/>
            </w:pPr>
            <w:r w:rsidRPr="00333CE5">
              <w:t>REMC</w:t>
            </w:r>
          </w:p>
        </w:tc>
        <w:tc>
          <w:tcPr>
            <w:tcW w:w="0" w:type="auto"/>
            <w:noWrap/>
            <w:hideMark/>
          </w:tcPr>
          <w:p w14:paraId="02565C7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Brain Hippocampus Middle</w:t>
            </w:r>
          </w:p>
        </w:tc>
      </w:tr>
      <w:tr w:rsidR="00616212" w:rsidRPr="00193C3F" w14:paraId="69DE19A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BC85DA" w14:textId="77777777" w:rsidR="00616212" w:rsidRPr="00333CE5" w:rsidRDefault="00616212" w:rsidP="00CB52A3">
            <w:pPr>
              <w:pStyle w:val="NoSpacing"/>
              <w:jc w:val="center"/>
            </w:pPr>
            <w:r w:rsidRPr="00333CE5">
              <w:t>REMC</w:t>
            </w:r>
          </w:p>
        </w:tc>
        <w:tc>
          <w:tcPr>
            <w:tcW w:w="0" w:type="auto"/>
            <w:noWrap/>
            <w:hideMark/>
          </w:tcPr>
          <w:p w14:paraId="5667DEE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Esophagus</w:t>
            </w:r>
          </w:p>
        </w:tc>
      </w:tr>
      <w:tr w:rsidR="00616212" w:rsidRPr="00193C3F" w14:paraId="1DFAF09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8C0E0B" w14:textId="77777777" w:rsidR="00616212" w:rsidRPr="00333CE5" w:rsidRDefault="00616212" w:rsidP="00CB52A3">
            <w:pPr>
              <w:pStyle w:val="NoSpacing"/>
              <w:jc w:val="center"/>
            </w:pPr>
            <w:r w:rsidRPr="00333CE5">
              <w:t>REMC</w:t>
            </w:r>
          </w:p>
        </w:tc>
        <w:tc>
          <w:tcPr>
            <w:tcW w:w="0" w:type="auto"/>
            <w:noWrap/>
            <w:hideMark/>
          </w:tcPr>
          <w:p w14:paraId="000369B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Large</w:t>
            </w:r>
          </w:p>
        </w:tc>
      </w:tr>
      <w:tr w:rsidR="00616212" w:rsidRPr="00193C3F" w14:paraId="0C4D902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EEC8E4C" w14:textId="77777777" w:rsidR="00616212" w:rsidRPr="00333CE5" w:rsidRDefault="00616212" w:rsidP="00CB52A3">
            <w:pPr>
              <w:pStyle w:val="NoSpacing"/>
              <w:jc w:val="center"/>
            </w:pPr>
            <w:r w:rsidRPr="00333CE5">
              <w:t>REMC</w:t>
            </w:r>
          </w:p>
        </w:tc>
        <w:tc>
          <w:tcPr>
            <w:tcW w:w="0" w:type="auto"/>
            <w:noWrap/>
            <w:hideMark/>
          </w:tcPr>
          <w:p w14:paraId="141BDF2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Small</w:t>
            </w:r>
          </w:p>
        </w:tc>
      </w:tr>
      <w:tr w:rsidR="00616212" w:rsidRPr="00193C3F" w14:paraId="78ACB5B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6A0C520" w14:textId="77777777" w:rsidR="00616212" w:rsidRPr="00333CE5" w:rsidRDefault="00616212" w:rsidP="00CB52A3">
            <w:pPr>
              <w:pStyle w:val="NoSpacing"/>
              <w:jc w:val="center"/>
            </w:pPr>
            <w:r w:rsidRPr="00333CE5">
              <w:t>REMC</w:t>
            </w:r>
          </w:p>
        </w:tc>
        <w:tc>
          <w:tcPr>
            <w:tcW w:w="0" w:type="auto"/>
            <w:noWrap/>
            <w:hideMark/>
          </w:tcPr>
          <w:p w14:paraId="30B707A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Pancreatic Islets</w:t>
            </w:r>
          </w:p>
        </w:tc>
      </w:tr>
      <w:tr w:rsidR="00616212" w:rsidRPr="00193C3F" w14:paraId="2083D93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4C4A5A5" w14:textId="77777777" w:rsidR="00616212" w:rsidRPr="00333CE5" w:rsidRDefault="00616212" w:rsidP="00CB52A3">
            <w:pPr>
              <w:pStyle w:val="NoSpacing"/>
              <w:jc w:val="center"/>
            </w:pPr>
            <w:r w:rsidRPr="00333CE5">
              <w:t>REMC</w:t>
            </w:r>
          </w:p>
        </w:tc>
        <w:tc>
          <w:tcPr>
            <w:tcW w:w="0" w:type="auto"/>
            <w:noWrap/>
            <w:hideMark/>
          </w:tcPr>
          <w:p w14:paraId="571375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Gastric</w:t>
            </w:r>
          </w:p>
        </w:tc>
      </w:tr>
      <w:tr w:rsidR="00616212" w:rsidRPr="00193C3F" w14:paraId="6C0131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D316CA5" w14:textId="77777777" w:rsidR="00616212" w:rsidRPr="00333CE5" w:rsidRDefault="00616212" w:rsidP="00CB52A3">
            <w:pPr>
              <w:pStyle w:val="NoSpacing"/>
              <w:jc w:val="center"/>
            </w:pPr>
            <w:r w:rsidRPr="00333CE5">
              <w:t>REMC</w:t>
            </w:r>
          </w:p>
        </w:tc>
        <w:tc>
          <w:tcPr>
            <w:tcW w:w="0" w:type="auto"/>
            <w:noWrap/>
            <w:hideMark/>
          </w:tcPr>
          <w:p w14:paraId="6C21E9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Left Ventricle</w:t>
            </w:r>
          </w:p>
        </w:tc>
      </w:tr>
      <w:tr w:rsidR="00616212" w:rsidRPr="00193C3F" w14:paraId="6210939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4CA65B3" w14:textId="77777777" w:rsidR="00616212" w:rsidRPr="00333CE5" w:rsidRDefault="00616212" w:rsidP="00CB52A3">
            <w:pPr>
              <w:pStyle w:val="NoSpacing"/>
              <w:jc w:val="center"/>
            </w:pPr>
            <w:r w:rsidRPr="00333CE5">
              <w:t>REMC</w:t>
            </w:r>
          </w:p>
        </w:tc>
        <w:tc>
          <w:tcPr>
            <w:tcW w:w="0" w:type="auto"/>
            <w:noWrap/>
            <w:hideMark/>
          </w:tcPr>
          <w:p w14:paraId="63AC3F9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Lung</w:t>
            </w:r>
          </w:p>
        </w:tc>
      </w:tr>
      <w:tr w:rsidR="00616212" w:rsidRPr="00193C3F" w14:paraId="5EBD61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FA0A5A" w14:textId="77777777" w:rsidR="00616212" w:rsidRPr="00333CE5" w:rsidRDefault="00616212" w:rsidP="00CB52A3">
            <w:pPr>
              <w:pStyle w:val="NoSpacing"/>
              <w:jc w:val="center"/>
            </w:pPr>
            <w:r w:rsidRPr="00333CE5">
              <w:t>REMC</w:t>
            </w:r>
          </w:p>
        </w:tc>
        <w:tc>
          <w:tcPr>
            <w:tcW w:w="0" w:type="auto"/>
            <w:noWrap/>
            <w:hideMark/>
          </w:tcPr>
          <w:p w14:paraId="036BEF0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Ovary</w:t>
            </w:r>
          </w:p>
        </w:tc>
      </w:tr>
      <w:tr w:rsidR="00616212" w:rsidRPr="00193C3F" w14:paraId="404E7DA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2604D54" w14:textId="77777777" w:rsidR="00616212" w:rsidRPr="00333CE5" w:rsidRDefault="00616212" w:rsidP="00CB52A3">
            <w:pPr>
              <w:pStyle w:val="NoSpacing"/>
              <w:jc w:val="center"/>
            </w:pPr>
            <w:r w:rsidRPr="00333CE5">
              <w:t>REMC</w:t>
            </w:r>
          </w:p>
        </w:tc>
        <w:tc>
          <w:tcPr>
            <w:tcW w:w="0" w:type="auto"/>
            <w:noWrap/>
            <w:hideMark/>
          </w:tcPr>
          <w:p w14:paraId="638354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Pancreas</w:t>
            </w:r>
          </w:p>
        </w:tc>
      </w:tr>
      <w:tr w:rsidR="00616212" w:rsidRPr="00193C3F" w14:paraId="6C370E6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876B9" w14:textId="77777777" w:rsidR="00616212" w:rsidRPr="00333CE5" w:rsidRDefault="00616212" w:rsidP="00CB52A3">
            <w:pPr>
              <w:pStyle w:val="NoSpacing"/>
              <w:jc w:val="center"/>
            </w:pPr>
            <w:r w:rsidRPr="00333CE5">
              <w:t>REMC</w:t>
            </w:r>
          </w:p>
        </w:tc>
        <w:tc>
          <w:tcPr>
            <w:tcW w:w="0" w:type="auto"/>
            <w:noWrap/>
            <w:hideMark/>
          </w:tcPr>
          <w:p w14:paraId="772F4A0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Psoas Muscle</w:t>
            </w:r>
          </w:p>
        </w:tc>
      </w:tr>
      <w:tr w:rsidR="00616212" w:rsidRPr="00193C3F" w14:paraId="3CFE680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730AA57" w14:textId="77777777" w:rsidR="00616212" w:rsidRPr="00333CE5" w:rsidRDefault="00616212" w:rsidP="00CB52A3">
            <w:pPr>
              <w:pStyle w:val="NoSpacing"/>
              <w:jc w:val="center"/>
            </w:pPr>
            <w:r w:rsidRPr="00333CE5">
              <w:t>REMC</w:t>
            </w:r>
          </w:p>
        </w:tc>
        <w:tc>
          <w:tcPr>
            <w:tcW w:w="0" w:type="auto"/>
            <w:noWrap/>
            <w:hideMark/>
          </w:tcPr>
          <w:p w14:paraId="4103772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Atrium</w:t>
            </w:r>
          </w:p>
        </w:tc>
      </w:tr>
      <w:tr w:rsidR="00616212" w:rsidRPr="00193C3F" w14:paraId="42D754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6E8FCF5" w14:textId="77777777" w:rsidR="00616212" w:rsidRPr="00333CE5" w:rsidRDefault="00616212" w:rsidP="00CB52A3">
            <w:pPr>
              <w:pStyle w:val="NoSpacing"/>
              <w:jc w:val="center"/>
            </w:pPr>
            <w:r w:rsidRPr="00333CE5">
              <w:t>REMC</w:t>
            </w:r>
          </w:p>
        </w:tc>
        <w:tc>
          <w:tcPr>
            <w:tcW w:w="0" w:type="auto"/>
            <w:noWrap/>
            <w:hideMark/>
          </w:tcPr>
          <w:p w14:paraId="333CE98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Ventricle</w:t>
            </w:r>
          </w:p>
        </w:tc>
      </w:tr>
      <w:tr w:rsidR="00616212" w:rsidRPr="00193C3F" w14:paraId="16737B4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9DA535D" w14:textId="77777777" w:rsidR="00616212" w:rsidRPr="00333CE5" w:rsidRDefault="00616212" w:rsidP="00CB52A3">
            <w:pPr>
              <w:pStyle w:val="NoSpacing"/>
              <w:jc w:val="center"/>
            </w:pPr>
            <w:r w:rsidRPr="00333CE5">
              <w:t>REMC</w:t>
            </w:r>
          </w:p>
        </w:tc>
        <w:tc>
          <w:tcPr>
            <w:tcW w:w="0" w:type="auto"/>
            <w:noWrap/>
            <w:hideMark/>
          </w:tcPr>
          <w:p w14:paraId="27BCF0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Sigmoid Colon</w:t>
            </w:r>
          </w:p>
        </w:tc>
      </w:tr>
      <w:tr w:rsidR="00616212" w:rsidRPr="00193C3F" w14:paraId="14E87EC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74D420F" w14:textId="77777777" w:rsidR="00616212" w:rsidRPr="00333CE5" w:rsidRDefault="00616212" w:rsidP="00CB52A3">
            <w:pPr>
              <w:pStyle w:val="NoSpacing"/>
              <w:jc w:val="center"/>
            </w:pPr>
            <w:r w:rsidRPr="00333CE5">
              <w:t>REMC</w:t>
            </w:r>
          </w:p>
        </w:tc>
        <w:tc>
          <w:tcPr>
            <w:tcW w:w="0" w:type="auto"/>
            <w:noWrap/>
            <w:hideMark/>
          </w:tcPr>
          <w:p w14:paraId="19EC2F8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Small Intestine</w:t>
            </w:r>
          </w:p>
        </w:tc>
      </w:tr>
      <w:tr w:rsidR="00616212" w:rsidRPr="00193C3F" w14:paraId="06EFFE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5544C2" w14:textId="77777777" w:rsidR="00616212" w:rsidRPr="00333CE5" w:rsidRDefault="00616212" w:rsidP="00CB52A3">
            <w:pPr>
              <w:pStyle w:val="NoSpacing"/>
              <w:jc w:val="center"/>
            </w:pPr>
            <w:r w:rsidRPr="00333CE5">
              <w:t>REMC</w:t>
            </w:r>
          </w:p>
        </w:tc>
        <w:tc>
          <w:tcPr>
            <w:tcW w:w="0" w:type="auto"/>
            <w:noWrap/>
            <w:hideMark/>
          </w:tcPr>
          <w:p w14:paraId="003B887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Thymus</w:t>
            </w:r>
          </w:p>
        </w:tc>
      </w:tr>
      <w:tr w:rsidR="00616212" w:rsidRPr="00193C3F" w14:paraId="5F7ECBA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F8B03E" w14:textId="77777777" w:rsidR="00616212" w:rsidRPr="00333CE5" w:rsidRDefault="00616212" w:rsidP="00CB52A3">
            <w:pPr>
              <w:pStyle w:val="NoSpacing"/>
              <w:jc w:val="center"/>
            </w:pPr>
            <w:r w:rsidRPr="00333CE5">
              <w:t>REMC</w:t>
            </w:r>
          </w:p>
        </w:tc>
        <w:tc>
          <w:tcPr>
            <w:tcW w:w="0" w:type="auto"/>
            <w:noWrap/>
            <w:hideMark/>
          </w:tcPr>
          <w:p w14:paraId="428E131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Spleen</w:t>
            </w:r>
          </w:p>
        </w:tc>
      </w:tr>
    </w:tbl>
    <w:p w14:paraId="3FE19D55" w14:textId="7B45C59D" w:rsidR="004505F7" w:rsidRDefault="00616212" w:rsidP="00AF3652">
      <w:r>
        <w:br w:type="textWrapping" w:clear="all"/>
      </w:r>
    </w:p>
    <w:p w14:paraId="662056D9" w14:textId="20AFD45F" w:rsidR="00294CF0" w:rsidRDefault="00C01371" w:rsidP="00294CF0">
      <w:pPr>
        <w:pStyle w:val="Caption"/>
      </w:pPr>
      <w:bookmarkStart w:id="329" w:name="_Ref489273715"/>
      <w:bookmarkStart w:id="330" w:name="_Toc489273238"/>
      <w:r w:rsidRPr="00470F98">
        <w:rPr>
          <w:lang w:eastAsia="ko-KR"/>
        </w:rPr>
        <w:lastRenderedPageBreak/>
        <w:drawing>
          <wp:anchor distT="0" distB="0" distL="114300" distR="114300" simplePos="0" relativeHeight="251810816" behindDoc="0" locked="0" layoutInCell="1" allowOverlap="1" wp14:anchorId="19BE0557" wp14:editId="4A1322BA">
            <wp:simplePos x="0" y="0"/>
            <wp:positionH relativeFrom="column">
              <wp:posOffset>50165</wp:posOffset>
            </wp:positionH>
            <wp:positionV relativeFrom="paragraph">
              <wp:posOffset>370205</wp:posOffset>
            </wp:positionV>
            <wp:extent cx="5829935" cy="5752465"/>
            <wp:effectExtent l="0" t="0" r="12065"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29935" cy="5752465"/>
                    </a:xfrm>
                    <a:prstGeom prst="rect">
                      <a:avLst/>
                    </a:prstGeom>
                    <a:noFill/>
                    <a:ln>
                      <a:noFill/>
                    </a:ln>
                  </pic:spPr>
                </pic:pic>
              </a:graphicData>
            </a:graphic>
            <wp14:sizeRelH relativeFrom="page">
              <wp14:pctWidth>0</wp14:pctWidth>
            </wp14:sizeRelH>
            <wp14:sizeRelV relativeFrom="page">
              <wp14:pctHeight>0</wp14:pctHeight>
            </wp14:sizeRelV>
          </wp:anchor>
        </w:drawing>
      </w:r>
      <w:r w:rsidR="00294CF0">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920B77">
        <w:t>11</w:t>
      </w:r>
      <w:r w:rsidR="008C365D">
        <w:fldChar w:fldCharType="end"/>
      </w:r>
      <w:bookmarkEnd w:id="329"/>
      <w:r w:rsidR="00294CF0">
        <w:t xml:space="preserve">. </w:t>
      </w:r>
      <w:r w:rsidR="002A6745">
        <w:t xml:space="preserve">(TL, </w:t>
      </w:r>
      <m:oMath>
        <m:r>
          <m:rPr>
            <m:sty m:val="p"/>
          </m:rPr>
          <w:rPr>
            <w:rFonts w:ascii="Cambria Math" w:hAnsi="Cambria Math"/>
          </w:rPr>
          <m:t>∦</m:t>
        </m:r>
      </m:oMath>
      <w:r w:rsidR="002A6745">
        <w:t>)</w:t>
      </w:r>
      <w:r w:rsidR="002A6745">
        <w:rPr>
          <w:rFonts w:hint="eastAsia"/>
          <w:lang w:eastAsia="zh-CN"/>
        </w:rPr>
        <w:t xml:space="preserve"> </w:t>
      </w:r>
      <w:r w:rsidR="00294CF0">
        <w:t>Schematic of JEME</w:t>
      </w:r>
      <w:bookmarkEnd w:id="330"/>
    </w:p>
    <w:p w14:paraId="430D7135" w14:textId="736E15D4" w:rsidR="00765480" w:rsidRDefault="00765480" w:rsidP="00765480"/>
    <w:p w14:paraId="4FAB3795" w14:textId="3845A090" w:rsidR="003050C7" w:rsidRPr="003050C7" w:rsidRDefault="00885B3C" w:rsidP="00324314">
      <w:pPr>
        <w:pStyle w:val="Heading4"/>
      </w:pPr>
      <w:r>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4E690517" w:rsidR="00847ABB" w:rsidRDefault="00847ABB" w:rsidP="00E10987">
      <w:r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r w:rsidR="006766D2">
        <w:t>.</w: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 </w:instrTex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44</w:t>
      </w:r>
      <w:r w:rsidR="004A10FE">
        <w:fldChar w:fldCharType="end"/>
      </w:r>
      <w:r w:rsidR="00D82B78">
        <w:t>MCF-7</w:t>
      </w:r>
      <w:r w:rsidRPr="00847ABB">
        <w:t xml:space="preserve"> contact maps (40kb) were obtained from </w:t>
      </w:r>
      <w:r w:rsidR="006766D2">
        <w:t xml:space="preserve">Barutcu </w:t>
      </w:r>
      <w:r w:rsidR="006766D2">
        <w:rPr>
          <w:i/>
        </w:rPr>
        <w:t>et al</w:t>
      </w:r>
      <w:r w:rsidRPr="00847ABB">
        <w:t>.</w: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 </w:instrTex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45</w:t>
      </w:r>
      <w:r w:rsidR="004A10FE">
        <w:fldChar w:fldCharType="end"/>
      </w:r>
      <w:r w:rsidRPr="00847ABB">
        <w:t xml:space="preserve"> Element </w:t>
      </w:r>
      <m:oMath>
        <m:d>
          <m:dPr>
            <m:ctrlPr>
              <w:rPr>
                <w:rFonts w:ascii="Cambria Math" w:hAnsi="Cambria Math"/>
                <w:i/>
              </w:rPr>
            </m:ctrlPr>
          </m:dPr>
          <m:e>
            <m:r>
              <w:rPr>
                <w:rFonts w:ascii="Cambria Math" w:hAnsi="Cambria Math"/>
              </w:rPr>
              <m:t>i,j</m:t>
            </m:r>
          </m:e>
        </m:d>
      </m:oMath>
      <w:r w:rsidRPr="00847ABB">
        <w:t xml:space="preserve"> in a contact map represents the frequency of interactions between genomic loci </w:t>
      </w:r>
      <m:oMath>
        <m:r>
          <w:rPr>
            <w:rFonts w:ascii="Cambria Math" w:hAnsi="Cambria Math"/>
          </w:rPr>
          <m:t>i</m:t>
        </m:r>
      </m:oMath>
      <w:r w:rsidR="009E18E8">
        <w:t xml:space="preserve"> </w:t>
      </w:r>
      <w:r w:rsidRPr="00847ABB">
        <w:t>and</w:t>
      </w:r>
      <w:r w:rsidR="009E18E8">
        <w:t xml:space="preserve"> </w:t>
      </w:r>
      <m:oMath>
        <m:r>
          <w:rPr>
            <w:rFonts w:ascii="Cambria Math" w:hAnsi="Cambria Math"/>
          </w:rPr>
          <m:t>j</m:t>
        </m:r>
      </m:oMath>
      <w:r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Pr="00847ABB">
        <w:t xml:space="preserve">, </w:t>
      </w:r>
      <w:r w:rsidRPr="00847ABB">
        <w:lastRenderedPageBreak/>
        <w:t xml:space="preserve">we used the tool Fit-Hi-C to estimate the statistical significance </w:t>
      </w:r>
      <w:r w:rsidR="005663A2">
        <w:t xml:space="preserve">of </w:t>
      </w:r>
      <w:r w:rsidRPr="00847ABB">
        <w:t>the contact frequency based on the coverage of the loci as well as their genomic distance</w: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 </w:instrTex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46</w:t>
      </w:r>
      <w:r w:rsidR="004A10FE">
        <w:fldChar w:fldCharType="end"/>
      </w:r>
      <w:r w:rsidRPr="00847ABB">
        <w:t xml:space="preserve"> and </w:t>
      </w:r>
      <w:r w:rsidR="005663A2">
        <w:t>to keep</w:t>
      </w:r>
      <w:r w:rsidRPr="00847ABB">
        <w:t xml:space="preserve">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4FD107EA" w:rsidR="009454F8" w:rsidRPr="00DF4A36" w:rsidRDefault="00DA1155" w:rsidP="00324314">
      <w:pPr>
        <w:pStyle w:val="Heading2"/>
      </w:pPr>
      <w:r>
        <w:t xml:space="preserve"> </w:t>
      </w:r>
      <w:bookmarkStart w:id="331" w:name="_Toc482107509"/>
      <w:bookmarkStart w:id="332" w:name="_Toc487014811"/>
      <w:bookmarkStart w:id="333" w:name="_Toc489273397"/>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331"/>
      <w:bookmarkEnd w:id="332"/>
      <w:bookmarkEnd w:id="333"/>
    </w:p>
    <w:p w14:paraId="4940DD51" w14:textId="763C919E"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r w:rsidR="00A72036" w:rsidRPr="007B01E4">
        <w:t xml:space="preserve">Figure </w:t>
      </w:r>
      <w:r w:rsidR="00A72036" w:rsidRPr="008C73ED">
        <w:t xml:space="preserve">S </w:t>
      </w:r>
      <w:r w:rsidR="00A72036">
        <w:t>3</w:t>
      </w:r>
      <w:r w:rsidR="00A72036">
        <w:noBreakHyphen/>
        <w:t>12</w:t>
      </w:r>
      <w:r w:rsidR="00A32A0C">
        <w:fldChar w:fldCharType="end"/>
      </w:r>
      <w:r w:rsidR="00143777">
        <w:t>.</w:t>
      </w:r>
    </w:p>
    <w:p w14:paraId="36A44A59" w14:textId="23191BBE" w:rsidR="00A32A0C" w:rsidRPr="007B01E4" w:rsidRDefault="00A32A0C" w:rsidP="00DC0E4C">
      <w:pPr>
        <w:pStyle w:val="Caption"/>
      </w:pPr>
      <w:bookmarkStart w:id="334" w:name="_Ref474773486"/>
      <w:bookmarkStart w:id="335" w:name="_Toc479775540"/>
      <w:bookmarkStart w:id="336" w:name="_Toc487014812"/>
      <w:bookmarkStart w:id="337" w:name="_Toc489273239"/>
      <w:r w:rsidRPr="007B01E4">
        <w:t xml:space="preserve">Figure </w:t>
      </w:r>
      <w:r w:rsidRPr="008C73ED">
        <w:t xml:space="preserve">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12</w:t>
      </w:r>
      <w:r w:rsidR="008C365D">
        <w:fldChar w:fldCharType="end"/>
      </w:r>
      <w:bookmarkEnd w:id="334"/>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7B6473">
        <w:t>, shadow figure for Fig. 2 C</w:t>
      </w:r>
      <w:r w:rsidR="00E7009C">
        <w:rPr>
          <w:lang w:eastAsia="zh-CN"/>
        </w:rPr>
        <w:t>)</w:t>
      </w:r>
      <w:r w:rsidR="00E7009C">
        <w:t xml:space="preserve"> </w:t>
      </w:r>
      <w:r w:rsidRPr="007B01E4">
        <w:t>Schematic of extended gene definition</w:t>
      </w:r>
      <w:bookmarkEnd w:id="335"/>
      <w:bookmarkEnd w:id="336"/>
      <w:bookmarkEnd w:id="337"/>
    </w:p>
    <w:p w14:paraId="31B77D81" w14:textId="7E56FFA4" w:rsidR="005526BC" w:rsidRPr="00847ABB" w:rsidRDefault="00B75D03" w:rsidP="00E10987">
      <w:r w:rsidRPr="00B75D03">
        <w:rPr>
          <w:lang w:eastAsia="ko-KR"/>
        </w:rPr>
        <w:drawing>
          <wp:inline distT="0" distB="0" distL="0" distR="0" wp14:anchorId="6A9A3E0C" wp14:editId="5B280B64">
            <wp:extent cx="5943600" cy="29241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924175"/>
                    </a:xfrm>
                    <a:prstGeom prst="rect">
                      <a:avLst/>
                    </a:prstGeom>
                  </pic:spPr>
                </pic:pic>
              </a:graphicData>
            </a:graphic>
          </wp:inline>
        </w:drawing>
      </w:r>
    </w:p>
    <w:p w14:paraId="6F31DA8A" w14:textId="77777777" w:rsidR="00951664" w:rsidRPr="00951664" w:rsidRDefault="00951664" w:rsidP="00E10987"/>
    <w:p w14:paraId="16BF4781" w14:textId="784588C9" w:rsidR="00F142C1" w:rsidRPr="00E36881" w:rsidRDefault="006E1E14" w:rsidP="00DC2BDD">
      <w:pPr>
        <w:pStyle w:val="Heading2"/>
        <w:rPr>
          <w:lang w:eastAsia="en-US"/>
        </w:rPr>
      </w:pPr>
      <w:r>
        <w:t xml:space="preserve"> </w:t>
      </w:r>
      <w:bookmarkStart w:id="338" w:name="_Toc482107526"/>
      <w:bookmarkStart w:id="339" w:name="_Toc487014843"/>
      <w:bookmarkStart w:id="340" w:name="_Toc489273398"/>
      <w:r w:rsidR="004D54EB">
        <w:t>(T</w:t>
      </w:r>
      <w:r w:rsidR="004D54EB">
        <w:rPr>
          <w:rFonts w:hint="eastAsia"/>
        </w:rPr>
        <w:t>L</w:t>
      </w:r>
      <w:r w:rsidR="004D54EB">
        <w:t xml:space="preserve">, </w:t>
      </w:r>
      <m:oMath>
        <m:r>
          <m:rPr>
            <m:sty m:val="bi"/>
          </m:rPr>
          <w:rPr>
            <w:rFonts w:ascii="Cambria Math" w:hAnsi="Cambria Math"/>
          </w:rPr>
          <m:t>∦</m:t>
        </m:r>
      </m:oMath>
      <w:r w:rsidR="004D54EB">
        <w:t xml:space="preserve">) </w:t>
      </w:r>
      <w:r w:rsidR="005F6B5F" w:rsidRPr="00E36881">
        <w:rPr>
          <w:lang w:eastAsia="en-US"/>
        </w:rPr>
        <w:t>P-value</w:t>
      </w:r>
      <w:r w:rsidR="004B038A" w:rsidRPr="00E36881">
        <w:rPr>
          <w:lang w:eastAsia="en-US"/>
        </w:rPr>
        <w:t xml:space="preserve"> summaries</w:t>
      </w:r>
      <w:bookmarkEnd w:id="338"/>
      <w:bookmarkEnd w:id="339"/>
      <w:bookmarkEnd w:id="340"/>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A72036" w:rsidRPr="00112729">
        <w:t xml:space="preserve">Figure S </w:t>
      </w:r>
      <w:r w:rsidR="00A72036">
        <w:t>3</w:t>
      </w:r>
      <w:r w:rsidR="00A72036">
        <w:noBreakHyphen/>
        <w:t>13</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A72036" w:rsidRPr="00112729">
        <w:t xml:space="preserve">Figure S </w:t>
      </w:r>
      <w:r w:rsidR="00A72036">
        <w:t>3</w:t>
      </w:r>
      <w:r w:rsidR="00A72036">
        <w:noBreakHyphen/>
        <w:t>15</w:t>
      </w:r>
      <w:r w:rsidR="00E30FB8">
        <w:rPr>
          <w:lang w:eastAsia="en-US"/>
        </w:rPr>
        <w:fldChar w:fldCharType="end"/>
      </w:r>
      <w:r w:rsidR="001A14DE">
        <w:rPr>
          <w:lang w:eastAsia="en-US"/>
        </w:rPr>
        <w:t>.</w:t>
      </w:r>
    </w:p>
    <w:p w14:paraId="12596D9D" w14:textId="63D7C94D" w:rsidR="001A14DE" w:rsidRPr="00112729" w:rsidRDefault="00A76271" w:rsidP="005000E0">
      <w:pPr>
        <w:pStyle w:val="Caption"/>
      </w:pPr>
      <w:bookmarkStart w:id="341" w:name="_Ref474337658"/>
      <w:bookmarkStart w:id="342" w:name="_Toc479775551"/>
      <w:bookmarkStart w:id="343" w:name="_Toc487014844"/>
      <w:bookmarkStart w:id="344" w:name="_Toc489273240"/>
      <w:r>
        <w:rPr>
          <w:lang w:eastAsia="ko-KR"/>
        </w:rPr>
        <w:lastRenderedPageBreak/>
        <w:drawing>
          <wp:anchor distT="0" distB="0" distL="114300" distR="114300" simplePos="0" relativeHeight="251813888" behindDoc="0" locked="0" layoutInCell="1" allowOverlap="1" wp14:anchorId="77D22FD6" wp14:editId="2A49E2A8">
            <wp:simplePos x="0" y="0"/>
            <wp:positionH relativeFrom="column">
              <wp:posOffset>508000</wp:posOffset>
            </wp:positionH>
            <wp:positionV relativeFrom="paragraph">
              <wp:posOffset>342265</wp:posOffset>
            </wp:positionV>
            <wp:extent cx="4535424" cy="3090672"/>
            <wp:effectExtent l="0" t="0" r="11430" b="8255"/>
            <wp:wrapTopAndBottom/>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r w:rsidR="001A14DE" w:rsidRPr="00112729">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13</w:t>
      </w:r>
      <w:r w:rsidR="008C365D">
        <w:fldChar w:fldCharType="end"/>
      </w:r>
      <w:bookmarkEnd w:id="341"/>
      <w:r w:rsidR="001A14DE"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001A14DE" w:rsidRPr="00112729">
        <w:t xml:space="preserve">Q-Q plots of </w:t>
      </w:r>
      <w:r w:rsidR="005F6B5F" w:rsidRPr="00112729">
        <w:t>P-value</w:t>
      </w:r>
      <w:r w:rsidR="001A14DE" w:rsidRPr="00112729">
        <w:t xml:space="preserve">s </w:t>
      </w:r>
      <w:r w:rsidR="00AD2A2D" w:rsidRPr="00112729">
        <w:t>for CLL</w:t>
      </w:r>
      <w:r w:rsidR="001A14DE" w:rsidRPr="00112729">
        <w:t>.</w:t>
      </w:r>
      <w:bookmarkEnd w:id="342"/>
      <w:bookmarkEnd w:id="343"/>
      <w:bookmarkEnd w:id="344"/>
    </w:p>
    <w:p w14:paraId="59225EF4" w14:textId="14DFDE77" w:rsidR="00EB78C8" w:rsidRDefault="00EB78C8" w:rsidP="00E10987"/>
    <w:p w14:paraId="0BF9D23B" w14:textId="58832E78" w:rsidR="00504213" w:rsidRPr="00E36881" w:rsidRDefault="00504213" w:rsidP="005000E0">
      <w:pPr>
        <w:pStyle w:val="Caption"/>
      </w:pPr>
      <w:bookmarkStart w:id="345" w:name="_Toc479775552"/>
      <w:bookmarkStart w:id="346" w:name="_Toc487014845"/>
      <w:bookmarkStart w:id="347" w:name="_Toc489273241"/>
      <w:r w:rsidRPr="00E36881">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14</w:t>
      </w:r>
      <w:r w:rsidR="008C365D">
        <w:fldChar w:fldCharType="end"/>
      </w:r>
      <w:r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345"/>
      <w:bookmarkEnd w:id="346"/>
      <w:bookmarkEnd w:id="347"/>
    </w:p>
    <w:p w14:paraId="490E4C1A" w14:textId="3BAD7583" w:rsidR="00136B2F" w:rsidRPr="00EB78C8" w:rsidRDefault="002C6DCD" w:rsidP="00E10987">
      <w:r>
        <w:rPr>
          <w:lang w:eastAsia="ko-KR"/>
        </w:rPr>
        <w:drawing>
          <wp:anchor distT="0" distB="0" distL="114300" distR="114300" simplePos="0" relativeHeight="251811840" behindDoc="0" locked="0" layoutInCell="1" allowOverlap="1" wp14:anchorId="43EB2801" wp14:editId="6F890D03">
            <wp:simplePos x="0" y="0"/>
            <wp:positionH relativeFrom="column">
              <wp:posOffset>508000</wp:posOffset>
            </wp:positionH>
            <wp:positionV relativeFrom="paragraph">
              <wp:posOffset>2540</wp:posOffset>
            </wp:positionV>
            <wp:extent cx="4535424" cy="3090672"/>
            <wp:effectExtent l="0" t="0" r="11430" b="8255"/>
            <wp:wrapTopAndBottom/>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2FBBB" w14:textId="0E7C9B65" w:rsidR="00504213" w:rsidRPr="00112729" w:rsidRDefault="00504213" w:rsidP="005000E0">
      <w:pPr>
        <w:pStyle w:val="Caption"/>
      </w:pPr>
      <w:bookmarkStart w:id="348" w:name="_Ref474341193"/>
      <w:bookmarkStart w:id="349" w:name="_Toc479775553"/>
      <w:bookmarkStart w:id="350" w:name="_Toc487014846"/>
      <w:bookmarkStart w:id="351" w:name="_Toc489273242"/>
      <w:r w:rsidRPr="00112729">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15</w:t>
      </w:r>
      <w:r w:rsidR="008C365D">
        <w:fldChar w:fldCharType="end"/>
      </w:r>
      <w:bookmarkEnd w:id="348"/>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349"/>
      <w:bookmarkEnd w:id="350"/>
      <w:bookmarkEnd w:id="351"/>
    </w:p>
    <w:p w14:paraId="0881F83D" w14:textId="18934FEF" w:rsidR="002C6DCD" w:rsidRDefault="00974BBE" w:rsidP="00E10987">
      <w:r>
        <w:rPr>
          <w:lang w:eastAsia="ko-KR"/>
        </w:rPr>
        <w:lastRenderedPageBreak/>
        <w:drawing>
          <wp:anchor distT="0" distB="0" distL="114300" distR="114300" simplePos="0" relativeHeight="251812864" behindDoc="0" locked="0" layoutInCell="1" allowOverlap="1" wp14:anchorId="78F55ABC" wp14:editId="77C51EF4">
            <wp:simplePos x="0" y="0"/>
            <wp:positionH relativeFrom="column">
              <wp:posOffset>276225</wp:posOffset>
            </wp:positionH>
            <wp:positionV relativeFrom="paragraph">
              <wp:posOffset>0</wp:posOffset>
            </wp:positionV>
            <wp:extent cx="4535424" cy="3090672"/>
            <wp:effectExtent l="0" t="0" r="11430" b="8255"/>
            <wp:wrapTopAndBottom/>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D57CC" w14:textId="410B3007" w:rsidR="003D495B" w:rsidRDefault="007A2F24" w:rsidP="003D495B">
      <w:pPr>
        <w:pStyle w:val="Heading1"/>
      </w:pPr>
      <w:bookmarkStart w:id="352" w:name="_Toc482107530"/>
      <w:bookmarkStart w:id="353" w:name="_Toc487014852"/>
      <w:r>
        <w:rPr>
          <w:lang w:eastAsia="zh-CN"/>
        </w:rPr>
        <w:lastRenderedPageBreak/>
        <w:t xml:space="preserve"> </w:t>
      </w:r>
      <w:bookmarkStart w:id="354" w:name="_Toc489273399"/>
      <w:r w:rsidR="003D495B">
        <w:rPr>
          <w:lang w:eastAsia="zh-CN"/>
        </w:rPr>
        <w:t>(</w:t>
      </w:r>
      <w:r w:rsidR="003D495B">
        <w:t>T</w:t>
      </w:r>
      <w:r w:rsidR="003D495B">
        <w:rPr>
          <w:rFonts w:hint="eastAsia"/>
        </w:rPr>
        <w:t>L</w:t>
      </w:r>
      <w:r w:rsidR="003D495B">
        <w:t xml:space="preserve">, </w:t>
      </w:r>
      <m:oMath>
        <m:r>
          <m:rPr>
            <m:sty m:val="bi"/>
          </m:rPr>
          <w:rPr>
            <w:rFonts w:ascii="Cambria Math" w:hAnsi="Cambria Math"/>
          </w:rPr>
          <m:t>∥</m:t>
        </m:r>
      </m:oMath>
      <w:r w:rsidR="003D495B">
        <w:rPr>
          <w:lang w:eastAsia="zh-CN"/>
        </w:rPr>
        <w:t xml:space="preserve">) </w:t>
      </w:r>
      <w:r w:rsidR="003D495B" w:rsidRPr="00E10987">
        <w:t>Details about expression aggregation analysis</w:t>
      </w:r>
      <w:bookmarkEnd w:id="352"/>
      <w:bookmarkEnd w:id="353"/>
      <w:bookmarkEnd w:id="354"/>
    </w:p>
    <w:p w14:paraId="54ADD13A" w14:textId="4C8DF7E2" w:rsidR="003D495B" w:rsidRPr="00D72C1B" w:rsidRDefault="003D495B" w:rsidP="003D495B">
      <w:pPr>
        <w:pStyle w:val="Heading2"/>
      </w:pPr>
      <w:bookmarkStart w:id="355" w:name="_Toc482107531"/>
      <w:bookmarkStart w:id="356" w:name="_Toc487014853"/>
      <w:bookmarkStart w:id="357" w:name="_Toc489273400"/>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355"/>
      <w:bookmarkEnd w:id="356"/>
      <w:bookmarkEnd w:id="357"/>
    </w:p>
    <w:p w14:paraId="5158C907" w14:textId="6A47DA29" w:rsidR="003D495B" w:rsidRDefault="00084063" w:rsidP="003D495B">
      <w:r>
        <w:rPr>
          <w:lang w:eastAsia="ko-KR"/>
        </w:rPr>
        <mc:AlternateContent>
          <mc:Choice Requires="wpg">
            <w:drawing>
              <wp:anchor distT="0" distB="0" distL="114300" distR="114300" simplePos="0" relativeHeight="251804672" behindDoc="0" locked="0" layoutInCell="1" allowOverlap="1" wp14:anchorId="61894BB5" wp14:editId="60416203">
                <wp:simplePos x="0" y="0"/>
                <wp:positionH relativeFrom="margin">
                  <wp:posOffset>508000</wp:posOffset>
                </wp:positionH>
                <wp:positionV relativeFrom="paragraph">
                  <wp:posOffset>600678</wp:posOffset>
                </wp:positionV>
                <wp:extent cx="4914900" cy="5848985"/>
                <wp:effectExtent l="0" t="0" r="12700" b="0"/>
                <wp:wrapTopAndBottom/>
                <wp:docPr id="94" name="Group 94"/>
                <wp:cNvGraphicFramePr/>
                <a:graphic xmlns:a="http://schemas.openxmlformats.org/drawingml/2006/main">
                  <a:graphicData uri="http://schemas.microsoft.com/office/word/2010/wordprocessingGroup">
                    <wpg:wgp>
                      <wpg:cNvGrpSpPr/>
                      <wpg:grpSpPr>
                        <a:xfrm>
                          <a:off x="0" y="0"/>
                          <a:ext cx="4914900" cy="5848985"/>
                          <a:chOff x="0" y="0"/>
                          <a:chExt cx="4914900" cy="5848985"/>
                        </a:xfrm>
                      </wpg:grpSpPr>
                      <wpg:grpSp>
                        <wpg:cNvPr id="82" name="Group 82"/>
                        <wpg:cNvGrpSpPr/>
                        <wpg:grpSpPr>
                          <a:xfrm>
                            <a:off x="0" y="0"/>
                            <a:ext cx="4914900" cy="3061335"/>
                            <a:chOff x="0" y="0"/>
                            <a:chExt cx="4914900" cy="3062267"/>
                          </a:xfrm>
                        </wpg:grpSpPr>
                        <pic:pic xmlns:pic="http://schemas.openxmlformats.org/drawingml/2006/picture">
                          <pic:nvPicPr>
                            <pic:cNvPr id="84" name="Picture 8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1030129" y="424062"/>
                              <a:ext cx="2905746" cy="263820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479F3903" w14:textId="77777777" w:rsidR="00CA093E" w:rsidRPr="00D72C1B" w:rsidRDefault="00CA093E" w:rsidP="009C1100">
                                <w:pPr>
                                  <w:pStyle w:val="Caption"/>
                                  <w:rPr>
                                    <w:sz w:val="20"/>
                                    <w:szCs w:val="20"/>
                                  </w:rPr>
                                </w:pPr>
                                <w:bookmarkStart w:id="358" w:name="_Toc479775568"/>
                                <w:bookmarkStart w:id="359" w:name="_Toc487014854"/>
                                <w:bookmarkStart w:id="360" w:name="_Toc488066769"/>
                                <w:bookmarkStart w:id="361" w:name="_Toc489273243"/>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58"/>
                                <w:bookmarkEnd w:id="359"/>
                                <w:bookmarkEnd w:id="360"/>
                                <w:bookmarkEnd w:id="3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05" name="Picture 105" descr="Macintosh HD:Users:gamzegursoy:Desktop:Documents:EC:expression:RBPexpvsCan.png"/>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1032933" y="3276600"/>
                            <a:ext cx="2858770" cy="2572385"/>
                          </a:xfrm>
                          <a:prstGeom prst="rect">
                            <a:avLst/>
                          </a:prstGeom>
                          <a:noFill/>
                          <a:ln>
                            <a:noFill/>
                          </a:ln>
                        </pic:spPr>
                      </pic:pic>
                    </wpg:wgp>
                  </a:graphicData>
                </a:graphic>
              </wp:anchor>
            </w:drawing>
          </mc:Choice>
          <mc:Fallback>
            <w:pict>
              <v:group w14:anchorId="61894BB5" id="Group 94" o:spid="_x0000_s1056" style="position:absolute;left:0;text-align:left;margin-left:40pt;margin-top:47.3pt;width:387pt;height:460.55pt;z-index:251804672;mso-position-horizontal-relative:margin;mso-position-vertical-relative:text" coordsize="4914900,58489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">
                <v:group id="Group 82" o:spid="_x0000_s1057" style="position:absolute;width:4914900;height:3061335" coordsize="4914900,30622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qlsccUAAADbAAAA&#10;DwAAAAAAAAAAAAAAAACpAgAAZHJzL2Rvd25yZXYueG1sUEsFBgAAAAAEAAQA+gAAAJsDAAAAAA==&#10;">
                  <v:shape id="Picture 84" o:spid="_x0000_s1058" type="#_x0000_t75" style="position:absolute;left:1030129;top:424062;width:2905746;height:26382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7" o:title=""/>
                    <v:path arrowok="t"/>
                  </v:shape>
                  <v:shape id="Text Box 81" o:spid="_x0000_s1059"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479F3903" w14:textId="77777777" w:rsidR="00CA093E" w:rsidRPr="00D72C1B" w:rsidRDefault="00CA093E" w:rsidP="009C1100">
                          <w:pPr>
                            <w:pStyle w:val="Caption"/>
                            <w:rPr>
                              <w:sz w:val="20"/>
                              <w:szCs w:val="20"/>
                            </w:rPr>
                          </w:pPr>
                          <w:bookmarkStart w:id="362" w:name="_Toc479775568"/>
                          <w:bookmarkStart w:id="363" w:name="_Toc487014854"/>
                          <w:bookmarkStart w:id="364" w:name="_Toc488066769"/>
                          <w:bookmarkStart w:id="365" w:name="_Toc489273243"/>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62"/>
                          <w:bookmarkEnd w:id="363"/>
                          <w:bookmarkEnd w:id="364"/>
                          <w:bookmarkEnd w:id="365"/>
                        </w:p>
                      </w:txbxContent>
                    </v:textbox>
                  </v:shape>
                </v:group>
                <v:shape id="Picture 105" o:spid="_x0000_s1060" type="#_x0000_t75" alt="Macintosh HD:Users:gamzegursoy:Desktop:Documents:EC:expression:RBPexpvsCan.png" style="position:absolute;left:1032933;top:3276600;width:2858770;height:2572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ga&#10;+0DEAAAA3AAAAA8AAABkcnMvZG93bnJldi54bWxET01rwkAQvQv+h2UEL6KbCmqbZhVpFXrpoVoh&#10;xyE7ZoPZ2TS7mthf3y0UepvH+5xs09ta3Kj1lWMFD7MEBHHhdMWlgs/jfvoIwgdkjbVjUnAnD5v1&#10;cJBhql3HH3Q7hFLEEPYpKjAhNKmUvjBk0c9cQxy5s2sthgjbUuoWuxhuazlPkqW0WHFsMNjQi6Hi&#10;crhaBflkcs+r7cq8nvyCr7vvp+7Lvys1HvXbZxCB+vAv/nO/6Tg/WcDvM/ECuf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ga+0DEAAAA3AAAAA8AAAAAAAAAAAAAAAAAnAIA&#10;AGRycy9kb3ducmV2LnhtbFBLBQYAAAAABAAEAPcAAACNAwAAAAA=&#10;">
                  <v:imagedata r:id="rId78" o:title="RBPexpvsCan.png"/>
                  <v:path arrowok="t"/>
                </v:shape>
                <w10:wrap type="topAndBottom" anchorx="margin"/>
              </v:group>
            </w:pict>
          </mc:Fallback>
        </mc:AlternateContent>
      </w:r>
      <w:r w:rsidR="003D495B">
        <w:t xml:space="preserve">We plotted the expression values of </w:t>
      </w:r>
      <w:r w:rsidR="00D05290">
        <w:t>TF</w:t>
      </w:r>
      <w:r w:rsidR="003D495B">
        <w:t xml:space="preserve"> and </w:t>
      </w:r>
      <w:r w:rsidR="00D05290">
        <w:t>RBPs</w:t>
      </w:r>
      <w:r w:rsidR="003D495B">
        <w:t xml:space="preserve"> across different cancer types to show the difference in expression in different cancer types</w:t>
      </w:r>
      <w:r w:rsidR="00C5511B">
        <w:t>.</w:t>
      </w:r>
    </w:p>
    <w:p w14:paraId="56250156" w14:textId="0E12904C" w:rsidR="003D495B" w:rsidRDefault="003D495B" w:rsidP="003D495B"/>
    <w:p w14:paraId="64B11A61" w14:textId="5A332A92" w:rsidR="003D495B" w:rsidRPr="0015253C" w:rsidRDefault="003D495B" w:rsidP="003D495B"/>
    <w:p w14:paraId="794DE8C8" w14:textId="2F94EFD8" w:rsidR="003D495B" w:rsidRPr="00D72C1B" w:rsidRDefault="003D495B" w:rsidP="003D495B">
      <w:pPr>
        <w:pStyle w:val="Heading2"/>
      </w:pPr>
      <w:r>
        <w:lastRenderedPageBreak/>
        <w:t xml:space="preserve"> </w:t>
      </w:r>
      <w:bookmarkStart w:id="366" w:name="_Toc482107532"/>
      <w:bookmarkStart w:id="367" w:name="_Toc487014855"/>
      <w:bookmarkStart w:id="368" w:name="_Toc489273401"/>
      <w:r>
        <w:t>(T</w:t>
      </w:r>
      <w:r>
        <w:rPr>
          <w:rFonts w:hint="eastAsia"/>
        </w:rPr>
        <w:t>L</w:t>
      </w:r>
      <w:r>
        <w:t xml:space="preserve">, </w:t>
      </w:r>
      <m:oMath>
        <m:r>
          <m:rPr>
            <m:sty m:val="bi"/>
          </m:rPr>
          <w:rPr>
            <w:rFonts w:ascii="Cambria Math" w:hAnsi="Cambria Math"/>
          </w:rPr>
          <m:t>∦</m:t>
        </m:r>
      </m:oMath>
      <w:r>
        <w:t xml:space="preserve">) </w:t>
      </w:r>
      <w:r w:rsidRPr="00D72C1B">
        <w:t xml:space="preserve">TCGA </w:t>
      </w:r>
      <w:r w:rsidR="00084063">
        <w:t xml:space="preserve">expression </w:t>
      </w:r>
      <w:r w:rsidRPr="00D72C1B">
        <w:t xml:space="preserve">data </w:t>
      </w:r>
      <w:bookmarkEnd w:id="366"/>
      <w:bookmarkEnd w:id="367"/>
      <w:r w:rsidR="008071CC">
        <w:t>processing</w:t>
      </w:r>
      <w:bookmarkEnd w:id="368"/>
    </w:p>
    <w:p w14:paraId="6CF49B28" w14:textId="77777777" w:rsidR="00D002FD" w:rsidRDefault="004B6A1A" w:rsidP="00D002FD">
      <w:r>
        <w:rPr>
          <w:lang w:eastAsia="ko-KR"/>
        </w:rPr>
        <mc:AlternateContent>
          <mc:Choice Requires="wpg">
            <w:drawing>
              <wp:anchor distT="0" distB="0" distL="114300" distR="114300" simplePos="0" relativeHeight="251788288" behindDoc="0" locked="0" layoutInCell="1" allowOverlap="1" wp14:anchorId="7C994030" wp14:editId="4759F22B">
                <wp:simplePos x="0" y="0"/>
                <wp:positionH relativeFrom="column">
                  <wp:posOffset>1080135</wp:posOffset>
                </wp:positionH>
                <wp:positionV relativeFrom="paragraph">
                  <wp:posOffset>2439035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CA093E" w:rsidRPr="007B129B" w:rsidRDefault="00CA093E" w:rsidP="003D495B">
                              <w:pPr>
                                <w:pStyle w:val="Caption"/>
                              </w:pPr>
                              <w:bookmarkStart w:id="369" w:name="_Ref473810470"/>
                              <w:bookmarkStart w:id="370" w:name="_Toc479775569"/>
                              <w:bookmarkStart w:id="371" w:name="_Toc487014856"/>
                              <w:bookmarkStart w:id="372" w:name="_Toc488066770"/>
                              <w:bookmarkStart w:id="373" w:name="_Toc489273244"/>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69"/>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70"/>
                              <w:bookmarkEnd w:id="371"/>
                              <w:bookmarkEnd w:id="372"/>
                              <w:bookmarkEnd w:id="3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C994030" id="Group 80" o:spid="_x0000_s1061" style="position:absolute;left:0;text-align:left;margin-left:85.05pt;margin-top:192.05pt;width:278.95pt;height:150.6pt;z-index:251788288;mso-position-horizontal-relative:text;mso-position-vertical-relative:text;mso-height-relative:margin"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">
                <v:shape id="Picture 3" o:spid="_x0000_s1062"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20" o:title=""/>
                  <v:path arrowok="t"/>
                </v:shape>
                <v:shape id="Text Box 37" o:spid="_x0000_s1063"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CA093E" w:rsidRPr="007B129B" w:rsidRDefault="00CA093E" w:rsidP="003D495B">
                        <w:pPr>
                          <w:pStyle w:val="Caption"/>
                        </w:pPr>
                        <w:bookmarkStart w:id="374" w:name="_Ref473810470"/>
                        <w:bookmarkStart w:id="375" w:name="_Toc479775569"/>
                        <w:bookmarkStart w:id="376" w:name="_Toc487014856"/>
                        <w:bookmarkStart w:id="377" w:name="_Toc488066770"/>
                        <w:bookmarkStart w:id="378" w:name="_Toc489273244"/>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74"/>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75"/>
                        <w:bookmarkEnd w:id="376"/>
                        <w:bookmarkEnd w:id="377"/>
                        <w:bookmarkEnd w:id="378"/>
                      </w:p>
                    </w:txbxContent>
                  </v:textbox>
                </v:shape>
                <w10:wrap type="topAndBottom"/>
              </v:group>
            </w:pict>
          </mc:Fallback>
        </mc:AlternateContent>
      </w:r>
      <w:r w:rsidR="003D495B">
        <w:t>All TCGA expression, methylation and mutation data were downloaded from GDAC firehose (</w:t>
      </w:r>
      <w:hyperlink r:id="rId79" w:history="1">
        <w:r w:rsidR="003D495B" w:rsidRPr="003F09A8">
          <w:rPr>
            <w:rStyle w:val="Hyperlink"/>
          </w:rPr>
          <w:t>http://gdac.broadinstitute.org</w:t>
        </w:r>
      </w:hyperlink>
      <w:r w:rsidR="003D495B">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003D495B" w:rsidRPr="00E10987">
        <w:t>deviation</w:t>
      </w:r>
      <w:r w:rsidR="003D495B">
        <w:t>. The DNA methylation values are also normalized in the same way as RNASeq data, according to the availability of normal control samples in each cancer type. For copy number alteration (CNA), GDAC firehose does</w:t>
      </w:r>
      <w:r w:rsidR="00D002FD">
        <w:t xml:space="preserve"> not provide </w:t>
      </w:r>
      <w:r w:rsidR="00D002FD" w:rsidRPr="002F4FDF">
        <w:t>standardized</w:t>
      </w:r>
      <w:r w:rsidR="00D002FD">
        <w:t xml:space="preserve"> data, therefore we downloaded the data matrix from cBioportal with data version of 2016_10_20 (</w:t>
      </w:r>
      <w:hyperlink r:id="rId80" w:history="1">
        <w:r w:rsidR="00D002FD" w:rsidRPr="00CD07AB">
          <w:rPr>
            <w:rStyle w:val="Hyperlink"/>
          </w:rPr>
          <w:t>http://www.cbioportal.org)</w:t>
        </w:r>
      </w:hyperlink>
      <w:r w:rsidR="00D002FD">
        <w:t>.</w:t>
      </w:r>
    </w:p>
    <w:p w14:paraId="3CE82FED" w14:textId="061BA0CD" w:rsidR="003D495B" w:rsidRDefault="003D495B" w:rsidP="003D495B"/>
    <w:p w14:paraId="328366E6" w14:textId="6F019F43" w:rsidR="003D495B" w:rsidRDefault="003D495B" w:rsidP="003D495B"/>
    <w:p w14:paraId="760F4A30" w14:textId="4F1BC445" w:rsidR="003D495B" w:rsidRPr="00D72C1B" w:rsidRDefault="003D495B" w:rsidP="003D495B">
      <w:pPr>
        <w:pStyle w:val="Heading2"/>
      </w:pPr>
      <w:bookmarkStart w:id="379" w:name="_Ref479586627"/>
      <w:r>
        <w:t xml:space="preserve"> </w:t>
      </w:r>
      <w:bookmarkStart w:id="380" w:name="_Toc482107533"/>
      <w:bookmarkStart w:id="381" w:name="_Toc487014857"/>
      <w:bookmarkStart w:id="382" w:name="_Toc489273402"/>
      <w:r>
        <w:t>(T</w:t>
      </w:r>
      <w:r>
        <w:rPr>
          <w:rFonts w:hint="eastAsia"/>
        </w:rPr>
        <w:t>L</w:t>
      </w:r>
      <w:r>
        <w:t xml:space="preserve">, </w:t>
      </w:r>
      <m:oMath>
        <m:r>
          <m:rPr>
            <m:sty m:val="bi"/>
          </m:rPr>
          <w:rPr>
            <w:rFonts w:ascii="Cambria Math" w:hAnsi="Cambria Math"/>
          </w:rPr>
          <m:t>∦</m:t>
        </m:r>
      </m:oMath>
      <w:r>
        <w:t xml:space="preserve">) </w:t>
      </w:r>
      <w:r w:rsidR="00AB07EF">
        <w:t>Prob</w:t>
      </w:r>
      <w:r w:rsidR="00AF4C9B">
        <w:t>a</w:t>
      </w:r>
      <w:r w:rsidR="000942B8">
        <w:t>bi</w:t>
      </w:r>
      <w:r w:rsidR="00AB07EF">
        <w:t xml:space="preserve">listic </w:t>
      </w:r>
      <w:r w:rsidRPr="00D72C1B">
        <w:t>Regulator</w:t>
      </w:r>
      <w:r w:rsidRPr="000A5E8A">
        <w:t xml:space="preserve">y network construction from ChIPSeq </w:t>
      </w:r>
      <w:r w:rsidRPr="00D72C1B">
        <w:t>and eCLIP data</w:t>
      </w:r>
      <w:bookmarkEnd w:id="379"/>
      <w:bookmarkEnd w:id="380"/>
      <w:bookmarkEnd w:id="381"/>
      <w:bookmarkEnd w:id="382"/>
    </w:p>
    <w:p w14:paraId="754CFBFE" w14:textId="1039711F" w:rsidR="006615AE" w:rsidRDefault="006615AE"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as of </w:t>
      </w:r>
      <w:r w:rsidRPr="00361897">
        <w:t>January</w:t>
      </w:r>
      <w:r>
        <w:t xml:space="preserve"> 4</w:t>
      </w:r>
      <w:r w:rsidRPr="002E23CD">
        <w:rPr>
          <w:vertAlign w:val="superscript"/>
        </w:rPr>
        <w:t>th</w:t>
      </w:r>
      <w:r>
        <w:t>, 2017 (</w:t>
      </w:r>
      <w:hyperlink r:id="rId81" w:history="1">
        <w:r w:rsidRPr="00105BCB">
          <w:rPr>
            <w:rStyle w:val="Hyperlink"/>
          </w:rPr>
          <w:t>https://www.encodeproject.org)</w:t>
        </w:r>
      </w:hyperlink>
      <w:r>
        <w:t>.</w:t>
      </w:r>
    </w:p>
    <w:p w14:paraId="1ED7F532" w14:textId="5477E428" w:rsidR="003D495B" w:rsidRDefault="003D495B" w:rsidP="003D495B">
      <w:r>
        <w:t>All ChIP</w:t>
      </w:r>
      <w:r w:rsidR="00173C19">
        <w:t>-seq</w:t>
      </w:r>
      <w:r>
        <w:t xml:space="preserve"> and eCLIP peak scores are linearly scaled into range (0,1). The regulatory score between TF peaks and gene promoters </w:t>
      </w:r>
      <w:r w:rsidRPr="003D1C04">
        <w:t>were built with “connect_host” commands from RABIT package</w:t>
      </w:r>
      <w:r w:rsidR="00AF5AB7">
        <w:t xml:space="preserve"> (</w:t>
      </w:r>
      <w:r w:rsidR="00AF5AB7" w:rsidRPr="00DE01F4">
        <w:t>Regression Analysis with Background InTegration, http://rabit.dfci.harvard.edu</w:t>
      </w:r>
      <w:r w:rsidR="00AF5AB7">
        <w:t>)</w:t>
      </w:r>
      <w:r w:rsidRPr="003D1C04">
        <w:t xml:space="preserve"> </w:t>
      </w:r>
      <w:r w:rsidRPr="003D1C04">
        <w:lastRenderedPageBreak/>
        <w:t>following an exponential decay model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a</w:t>
      </w:r>
      <w:r w:rsidRPr="003D1C04">
        <w:t xml:space="preserve">). </w:t>
      </w:r>
      <w:r w:rsidR="00AF5AB7">
        <w:t>A</w:t>
      </w:r>
      <w:r w:rsidRPr="003D1C04">
        <w:t xml:space="preserve"> regulatory score between RBPs and genes were built through counting eCLIP peaks within gene 3’UTR regions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 RBP, we merged their regulatory potential scores by noisy-or </w:t>
      </w:r>
      <w:r w:rsidR="00051808">
        <w:rPr>
          <w:lang w:eastAsia="ko-KR"/>
        </w:rPr>
        <mc:AlternateContent>
          <mc:Choice Requires="wpg">
            <w:drawing>
              <wp:anchor distT="0" distB="0" distL="114300" distR="114300" simplePos="0" relativeHeight="251789312" behindDoc="0" locked="0" layoutInCell="1" allowOverlap="1" wp14:anchorId="279F85FC" wp14:editId="60AC36BB">
                <wp:simplePos x="0" y="0"/>
                <wp:positionH relativeFrom="column">
                  <wp:posOffset>52705</wp:posOffset>
                </wp:positionH>
                <wp:positionV relativeFrom="paragraph">
                  <wp:posOffset>3077210</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77777777" w:rsidR="00CA093E" w:rsidRPr="00A03ACB" w:rsidRDefault="00CA093E" w:rsidP="007B129B">
                              <w:pPr>
                                <w:pStyle w:val="Caption"/>
                              </w:pPr>
                              <w:bookmarkStart w:id="383" w:name="_Ref475016668"/>
                              <w:bookmarkStart w:id="384" w:name="_Toc479775570"/>
                              <w:bookmarkStart w:id="385" w:name="_Toc487014858"/>
                              <w:bookmarkStart w:id="386" w:name="_Toc488066771"/>
                              <w:bookmarkStart w:id="387" w:name="_Toc489273245"/>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83"/>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84"/>
                              <w:bookmarkEnd w:id="385"/>
                              <w:bookmarkEnd w:id="386"/>
                              <w:bookmarkEnd w:id="3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64" style="position:absolute;left:0;text-align:left;margin-left:4.15pt;margin-top:242.3pt;width:467.8pt;height:333.95pt;z-index:251789312;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">
                <v:shape id="Picture 30" o:spid="_x0000_s1065"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3" o:title=""/>
                  <v:path arrowok="t"/>
                </v:shape>
                <v:shape id="Text Box 34" o:spid="_x0000_s1066"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77777777" w:rsidR="00CA093E" w:rsidRPr="00A03ACB" w:rsidRDefault="00CA093E" w:rsidP="007B129B">
                        <w:pPr>
                          <w:pStyle w:val="Caption"/>
                        </w:pPr>
                        <w:bookmarkStart w:id="388" w:name="_Ref475016668"/>
                        <w:bookmarkStart w:id="389" w:name="_Toc479775570"/>
                        <w:bookmarkStart w:id="390" w:name="_Toc487014858"/>
                        <w:bookmarkStart w:id="391" w:name="_Toc488066771"/>
                        <w:bookmarkStart w:id="392" w:name="_Toc489273245"/>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88"/>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89"/>
                        <w:bookmarkEnd w:id="390"/>
                        <w:bookmarkEnd w:id="391"/>
                        <w:bookmarkEnd w:id="392"/>
                      </w:p>
                    </w:txbxContent>
                  </v:textbox>
                </v:shape>
                <w10:wrap type="topAndBottom"/>
              </v:group>
            </w:pict>
          </mc:Fallback>
        </mc:AlternateContent>
      </w:r>
      <w:r w:rsidRPr="00085DAC">
        <w:t>operation.</w:t>
      </w:r>
      <w:r>
        <w:t xml:space="preserve"> All regulatory potential scores stay within range (0,1).</w:t>
      </w:r>
    </w:p>
    <w:p w14:paraId="728F9721" w14:textId="77777777" w:rsidR="00BA5E5A" w:rsidRDefault="00BA5E5A" w:rsidP="003D495B"/>
    <w:p w14:paraId="5DE6370F" w14:textId="2DC34C7E" w:rsidR="003D495B" w:rsidRDefault="003D495B" w:rsidP="003D495B"/>
    <w:p w14:paraId="698BCB30" w14:textId="5C13CF75" w:rsidR="003D495B" w:rsidRDefault="003D495B" w:rsidP="003D495B">
      <w:r w:rsidRPr="00A779BF">
        <w:lastRenderedPageBreak/>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r w:rsidR="002332C8" w:rsidRPr="004D475E">
        <w:t xml:space="preserve">Table S </w:t>
      </w:r>
      <w:r w:rsidR="002332C8">
        <w:t>4</w:t>
      </w:r>
      <w:r w:rsidR="002332C8">
        <w:noBreakHyphen/>
        <w:t>1</w:t>
      </w:r>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22A59F74" w:rsidR="003D495B" w:rsidRPr="004D475E" w:rsidRDefault="003D495B" w:rsidP="00F30568">
      <w:pPr>
        <w:pStyle w:val="Caption"/>
      </w:pPr>
      <w:bookmarkStart w:id="393" w:name="_Ref475016936"/>
      <w:bookmarkStart w:id="394" w:name="_Toc479775585"/>
      <w:bookmarkStart w:id="395" w:name="_Toc487014859"/>
      <w:bookmarkStart w:id="396" w:name="_Toc489273270"/>
      <w:r w:rsidRPr="004D475E">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393"/>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394"/>
      <w:bookmarkEnd w:id="395"/>
      <w:bookmarkEnd w:id="39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94"/>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rsidP="007155DC">
            <w:pPr>
              <w:pStyle w:val="NoSpacing"/>
              <w:jc w:val="center"/>
            </w:pPr>
          </w:p>
        </w:tc>
        <w:tc>
          <w:tcPr>
            <w:tcW w:w="0" w:type="auto"/>
            <w:shd w:val="clear" w:color="auto" w:fill="auto"/>
            <w:noWrap/>
            <w:vAlign w:val="center"/>
            <w:hideMark/>
          </w:tcPr>
          <w:p w14:paraId="17B2B251" w14:textId="77777777" w:rsidR="003D495B" w:rsidRPr="00DE01F4" w:rsidRDefault="003D495B" w:rsidP="007155DC">
            <w:pPr>
              <w:pStyle w:val="NoSpacing"/>
              <w:jc w:val="center"/>
            </w:pPr>
            <w:r w:rsidRPr="00DE01F4">
              <w:t>Profile</w:t>
            </w:r>
          </w:p>
        </w:tc>
        <w:tc>
          <w:tcPr>
            <w:tcW w:w="0" w:type="auto"/>
            <w:shd w:val="clear" w:color="auto" w:fill="auto"/>
            <w:noWrap/>
            <w:vAlign w:val="center"/>
            <w:hideMark/>
          </w:tcPr>
          <w:p w14:paraId="3D6F8373" w14:textId="77777777" w:rsidR="003D495B" w:rsidRPr="00DE01F4" w:rsidRDefault="003D495B" w:rsidP="007155DC">
            <w:pPr>
              <w:pStyle w:val="NoSpacing"/>
              <w:jc w:val="center"/>
            </w:pPr>
            <w:r w:rsidRPr="00DE01F4">
              <w:t>Regulator</w:t>
            </w:r>
          </w:p>
        </w:tc>
        <w:tc>
          <w:tcPr>
            <w:tcW w:w="0" w:type="auto"/>
            <w:shd w:val="clear" w:color="auto" w:fill="auto"/>
            <w:noWrap/>
            <w:vAlign w:val="center"/>
            <w:hideMark/>
          </w:tcPr>
          <w:p w14:paraId="7A12AB31" w14:textId="77777777" w:rsidR="003D495B" w:rsidRPr="00DE01F4" w:rsidRDefault="003D495B" w:rsidP="007155DC">
            <w:pPr>
              <w:pStyle w:val="NoSpacing"/>
              <w:jc w:val="center"/>
            </w:pPr>
            <w:r w:rsidRPr="00DE01F4">
              <w:t>Condition</w:t>
            </w:r>
          </w:p>
        </w:tc>
        <w:tc>
          <w:tcPr>
            <w:tcW w:w="0" w:type="auto"/>
            <w:shd w:val="clear" w:color="auto" w:fill="auto"/>
            <w:noWrap/>
            <w:vAlign w:val="center"/>
            <w:hideMark/>
          </w:tcPr>
          <w:p w14:paraId="393E5D87" w14:textId="77777777" w:rsidR="003D495B" w:rsidRPr="00DE01F4" w:rsidRDefault="003D495B" w:rsidP="007155DC">
            <w:pPr>
              <w:pStyle w:val="NoSpacing"/>
              <w:jc w:val="center"/>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rsidP="007155DC">
            <w:pPr>
              <w:pStyle w:val="NoSpacing"/>
              <w:jc w:val="center"/>
            </w:pPr>
            <w:proofErr w:type="spellStart"/>
            <w:r w:rsidRPr="00F91D67">
              <w:t>ChIPSeq</w:t>
            </w:r>
            <w:proofErr w:type="spellEnd"/>
          </w:p>
        </w:tc>
        <w:tc>
          <w:tcPr>
            <w:tcW w:w="0" w:type="auto"/>
            <w:shd w:val="clear" w:color="auto" w:fill="auto"/>
            <w:noWrap/>
            <w:vAlign w:val="center"/>
            <w:hideMark/>
          </w:tcPr>
          <w:p w14:paraId="701D3B91" w14:textId="77777777" w:rsidR="003D495B" w:rsidRPr="00F91D67" w:rsidRDefault="003D495B" w:rsidP="007155DC">
            <w:pPr>
              <w:pStyle w:val="NoSpacing"/>
              <w:jc w:val="center"/>
            </w:pPr>
            <w:r w:rsidRPr="00F91D67">
              <w:t>762</w:t>
            </w:r>
          </w:p>
        </w:tc>
        <w:tc>
          <w:tcPr>
            <w:tcW w:w="0" w:type="auto"/>
            <w:shd w:val="clear" w:color="auto" w:fill="auto"/>
            <w:noWrap/>
            <w:vAlign w:val="center"/>
            <w:hideMark/>
          </w:tcPr>
          <w:p w14:paraId="2C832443" w14:textId="77777777" w:rsidR="003D495B" w:rsidRPr="00F91D67" w:rsidRDefault="003D495B" w:rsidP="007155DC">
            <w:pPr>
              <w:pStyle w:val="NoSpacing"/>
              <w:jc w:val="center"/>
            </w:pPr>
            <w:r w:rsidRPr="00F91D67">
              <w:t>496</w:t>
            </w:r>
          </w:p>
        </w:tc>
        <w:tc>
          <w:tcPr>
            <w:tcW w:w="0" w:type="auto"/>
            <w:shd w:val="clear" w:color="auto" w:fill="auto"/>
            <w:noWrap/>
            <w:vAlign w:val="center"/>
            <w:hideMark/>
          </w:tcPr>
          <w:p w14:paraId="3E12D81C" w14:textId="77777777" w:rsidR="003D495B" w:rsidRPr="00F91D67" w:rsidRDefault="003D495B" w:rsidP="007155DC">
            <w:pPr>
              <w:pStyle w:val="NoSpacing"/>
              <w:jc w:val="center"/>
            </w:pPr>
            <w:r w:rsidRPr="00F91D67">
              <w:t>44</w:t>
            </w:r>
          </w:p>
        </w:tc>
        <w:tc>
          <w:tcPr>
            <w:tcW w:w="0" w:type="auto"/>
            <w:shd w:val="clear" w:color="auto" w:fill="auto"/>
            <w:noWrap/>
            <w:vAlign w:val="center"/>
            <w:hideMark/>
          </w:tcPr>
          <w:p w14:paraId="73F985BB" w14:textId="42B83E22" w:rsidR="003D495B" w:rsidRPr="00F91D67" w:rsidRDefault="003D495B" w:rsidP="007155DC">
            <w:pPr>
              <w:pStyle w:val="NoSpacing"/>
              <w:jc w:val="center"/>
            </w:pPr>
            <w:r w:rsidRPr="00F91D67">
              <w:t>21</w:t>
            </w:r>
            <w:r w:rsidR="00AF5AB7">
              <w:t>,</w:t>
            </w:r>
            <w:r w:rsidRPr="00F91D67">
              <w:t>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rsidP="007155DC">
            <w:pPr>
              <w:pStyle w:val="NoSpacing"/>
              <w:jc w:val="center"/>
            </w:pPr>
            <w:r w:rsidRPr="00F91D67">
              <w:t>eCLIP</w:t>
            </w:r>
          </w:p>
        </w:tc>
        <w:tc>
          <w:tcPr>
            <w:tcW w:w="0" w:type="auto"/>
            <w:shd w:val="clear" w:color="auto" w:fill="auto"/>
            <w:noWrap/>
            <w:vAlign w:val="center"/>
            <w:hideMark/>
          </w:tcPr>
          <w:p w14:paraId="47863C31" w14:textId="77777777" w:rsidR="003D495B" w:rsidRPr="00F91D67" w:rsidRDefault="003D495B" w:rsidP="007155DC">
            <w:pPr>
              <w:pStyle w:val="NoSpacing"/>
              <w:jc w:val="center"/>
            </w:pPr>
            <w:r w:rsidRPr="00F91D67">
              <w:t>159</w:t>
            </w:r>
          </w:p>
        </w:tc>
        <w:tc>
          <w:tcPr>
            <w:tcW w:w="0" w:type="auto"/>
            <w:shd w:val="clear" w:color="auto" w:fill="auto"/>
            <w:noWrap/>
            <w:vAlign w:val="center"/>
            <w:hideMark/>
          </w:tcPr>
          <w:p w14:paraId="03C00D87" w14:textId="77777777" w:rsidR="003D495B" w:rsidRPr="00F91D67" w:rsidRDefault="003D495B" w:rsidP="007155DC">
            <w:pPr>
              <w:pStyle w:val="NoSpacing"/>
              <w:jc w:val="center"/>
            </w:pPr>
            <w:r w:rsidRPr="00F91D67">
              <w:t>112</w:t>
            </w:r>
          </w:p>
        </w:tc>
        <w:tc>
          <w:tcPr>
            <w:tcW w:w="0" w:type="auto"/>
            <w:shd w:val="clear" w:color="auto" w:fill="auto"/>
            <w:noWrap/>
            <w:vAlign w:val="center"/>
            <w:hideMark/>
          </w:tcPr>
          <w:p w14:paraId="79D3B2D4" w14:textId="77777777" w:rsidR="003D495B" w:rsidRPr="00F91D67" w:rsidRDefault="003D495B" w:rsidP="007155DC">
            <w:pPr>
              <w:pStyle w:val="NoSpacing"/>
              <w:jc w:val="center"/>
            </w:pPr>
            <w:r w:rsidRPr="00F91D67">
              <w:t>2</w:t>
            </w:r>
          </w:p>
        </w:tc>
        <w:tc>
          <w:tcPr>
            <w:tcW w:w="0" w:type="auto"/>
            <w:shd w:val="clear" w:color="auto" w:fill="auto"/>
            <w:noWrap/>
            <w:vAlign w:val="center"/>
            <w:hideMark/>
          </w:tcPr>
          <w:p w14:paraId="49807776" w14:textId="3134684F" w:rsidR="003D495B" w:rsidRPr="00F91D67" w:rsidRDefault="003D495B" w:rsidP="007155DC">
            <w:pPr>
              <w:pStyle w:val="NoSpacing"/>
              <w:jc w:val="center"/>
            </w:pPr>
            <w:r w:rsidRPr="00F91D67">
              <w:t>14</w:t>
            </w:r>
            <w:r w:rsidR="00AF5AB7">
              <w:t>,</w:t>
            </w:r>
            <w:r w:rsidRPr="00F91D67">
              <w:t>593</w:t>
            </w:r>
          </w:p>
        </w:tc>
      </w:tr>
    </w:tbl>
    <w:p w14:paraId="3C1D03C2" w14:textId="77777777" w:rsidR="00CB658D" w:rsidRDefault="00CB658D" w:rsidP="00595225"/>
    <w:p w14:paraId="14418EB5" w14:textId="036D02E6" w:rsidR="00595225" w:rsidRDefault="003D495B" w:rsidP="00595225">
      <w:r w:rsidRPr="00DE01F4">
        <w:t xml:space="preserve">To systematically search for </w:t>
      </w:r>
      <w:r w:rsidR="00C3592B">
        <w:rPr>
          <w:rFonts w:hint="eastAsia"/>
        </w:rPr>
        <w:t>TFs</w:t>
      </w:r>
      <w:r w:rsidR="00C3592B">
        <w:t xml:space="preserve"> </w:t>
      </w:r>
      <w:r w:rsidRPr="00DE01F4">
        <w:t>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w:t>
      </w:r>
      <w:r w:rsidR="00BA5E5A">
        <w:t>s</w:t>
      </w:r>
      <w:r w:rsidRPr="00DE01F4">
        <w:t xml:space="preserve"> the most relevant ChIP</w:t>
      </w:r>
      <w:r w:rsidR="00173C19">
        <w:t>-seq</w:t>
      </w:r>
      <w:r w:rsidRPr="00DE01F4">
        <w:t xml:space="preserve"> (or eCLIP) profile if multiple profiles exist for the same 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w:t>
      </w:r>
      <w:r w:rsidRPr="00DE01F4">
        <w:lastRenderedPageBreak/>
        <w:t>The final output of RABIT framework is a set of TFs or RBPs that shape the tumor-specific expression patterns at individual tumor level in each cancer type.</w:t>
      </w:r>
      <w:r w:rsidR="00FF242B">
        <w:t xml:space="preserve"> </w:t>
      </w:r>
    </w:p>
    <w:p w14:paraId="6E577E35" w14:textId="5F114C78" w:rsidR="003D495B" w:rsidRPr="00A95E98" w:rsidRDefault="009E2CDD" w:rsidP="003D495B">
      <w:r>
        <w:rPr>
          <w:lang w:eastAsia="ko-KR"/>
        </w:rPr>
        <mc:AlternateContent>
          <mc:Choice Requires="wpg">
            <w:drawing>
              <wp:anchor distT="0" distB="0" distL="114300" distR="114300" simplePos="0" relativeHeight="251793408" behindDoc="0" locked="0" layoutInCell="1" allowOverlap="1" wp14:anchorId="35AF9254" wp14:editId="654DA68E">
                <wp:simplePos x="0" y="0"/>
                <wp:positionH relativeFrom="column">
                  <wp:posOffset>51435</wp:posOffset>
                </wp:positionH>
                <wp:positionV relativeFrom="paragraph">
                  <wp:posOffset>2962775</wp:posOffset>
                </wp:positionV>
                <wp:extent cx="5943600" cy="3066415"/>
                <wp:effectExtent l="0" t="0" r="0" b="6985"/>
                <wp:wrapTopAndBottom/>
                <wp:docPr id="106" name="Group 106"/>
                <wp:cNvGraphicFramePr/>
                <a:graphic xmlns:a="http://schemas.openxmlformats.org/drawingml/2006/main">
                  <a:graphicData uri="http://schemas.microsoft.com/office/word/2010/wordprocessingGroup">
                    <wpg:wgp>
                      <wpg:cNvGrpSpPr/>
                      <wpg:grpSpPr>
                        <a:xfrm>
                          <a:off x="0" y="0"/>
                          <a:ext cx="5943600" cy="3066415"/>
                          <a:chOff x="0" y="0"/>
                          <a:chExt cx="5943600" cy="3067018"/>
                        </a:xfrm>
                      </wpg:grpSpPr>
                      <pic:pic xmlns:pic="http://schemas.openxmlformats.org/drawingml/2006/picture">
                        <pic:nvPicPr>
                          <pic:cNvPr id="9" name="Picture 9"/>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337153"/>
                            <a:ext cx="5943600" cy="2729865"/>
                          </a:xfrm>
                          <a:prstGeom prst="rect">
                            <a:avLst/>
                          </a:prstGeom>
                        </pic:spPr>
                      </pic:pic>
                      <wps:wsp>
                        <wps:cNvPr id="60" name="Text Box 60"/>
                        <wps:cNvSpPr txBox="1"/>
                        <wps:spPr>
                          <a:xfrm>
                            <a:off x="0" y="0"/>
                            <a:ext cx="5943600" cy="457200"/>
                          </a:xfrm>
                          <a:prstGeom prst="rect">
                            <a:avLst/>
                          </a:prstGeom>
                          <a:solidFill>
                            <a:prstClr val="white"/>
                          </a:solidFill>
                          <a:ln>
                            <a:noFill/>
                          </a:ln>
                          <a:effectLst/>
                        </wps:spPr>
                        <wps:txbx>
                          <w:txbxContent>
                            <w:p w14:paraId="70EAFB0B" w14:textId="7053B00C" w:rsidR="00CA093E" w:rsidRPr="00F30568" w:rsidRDefault="00CA093E" w:rsidP="003D495B">
                              <w:pPr>
                                <w:pStyle w:val="Caption"/>
                              </w:pPr>
                              <w:bookmarkStart w:id="397" w:name="_Ref477428340"/>
                              <w:bookmarkStart w:id="398" w:name="_Toc479775571"/>
                              <w:bookmarkStart w:id="399" w:name="_Toc487014860"/>
                              <w:bookmarkStart w:id="400" w:name="_Toc488066772"/>
                              <w:bookmarkStart w:id="401" w:name="_Toc489273246"/>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97"/>
                              <w:r w:rsidRPr="004D475E">
                                <w:t xml:space="preserve"> </w:t>
                              </w:r>
                              <w:r>
                                <w:rPr>
                                  <w:lang w:eastAsia="zh-CN"/>
                                </w:rPr>
                                <w:t>(</w:t>
                              </w:r>
                              <w:r>
                                <w:t>T</w:t>
                              </w:r>
                              <w:r>
                                <w:rPr>
                                  <w:rFonts w:hint="eastAsia"/>
                                </w:rPr>
                                <w:t>L</w:t>
                              </w:r>
                              <w:r>
                                <w:t>,</w:t>
                              </w:r>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398"/>
                              <w:bookmarkEnd w:id="399"/>
                              <w:bookmarkEnd w:id="400"/>
                              <w:bookmarkEnd w:id="40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5AF9254" id="Group 106" o:spid="_x0000_s1067" style="position:absolute;left:0;text-align:left;margin-left:4.05pt;margin-top:233.3pt;width:468pt;height:241.45pt;z-index:251793408;mso-position-horizontal-relative:text;mso-position-vertical-relative:text" coordsize="5943600,3067018"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">
                <v:shape id="Picture 9" o:spid="_x0000_s1068" type="#_x0000_t75" style="position:absolute;top:337153;width:5943600;height:27298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IP&#10;+ny+AAAA2gAAAA8AAABkcnMvZG93bnJldi54bWxEj8EKwjAQRO+C/xBW8KapHqRWo4ggCPai9uJt&#10;ada22mxKE7X+vREEj8PMvGGW687U4kmtqywrmIwjEMS51RUXCrLzbhSDcB5ZY22ZFLzJwXrV7y0x&#10;0fbFR3qefCEChF2CCkrvm0RKl5dk0I1tQxy8q20N+iDbQuoWXwFuajmNopk0WHFYKLGhbUn5/fQw&#10;Cqy+7Mlwk77jLN/E10d6O2SpUsNBt1mA8NT5f/jX3msFc/heCTdArj4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PIP+ny+AAAA2gAAAA8AAAAAAAAAAAAAAAAAnAIAAGRycy9k&#10;b3ducmV2LnhtbFBLBQYAAAAABAAEAPcAAACHAwAAAAA=&#10;">
                  <v:imagedata r:id="rId85" o:title=""/>
                  <v:path arrowok="t"/>
                </v:shape>
                <v:shape id="Text Box 60" o:spid="_x0000_s1069"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JKcjwAAA&#10;ANsAAAAPAAAAZHJzL2Rvd25yZXYueG1sRE9La8JAEL4X/A/LCF5K3ehBSuoq9QUe7EErnofsNAnN&#10;zobd1cR/7xwEjx/fe77sXaNuFGLt2cBknIEiLrytuTRw/t19fIKKCdli45kM3CnCcjF4m2NufcdH&#10;up1SqSSEY44GqpTaXOtYVOQwjn1LLNyfDw6TwFBqG7CTcNfoaZbNtMOapaHCltYVFf+nqzMw24Rr&#10;d+T1++a8PeBPW04vq/vFmNGw//4ClahPL/HTvbfik/XyRX6AXjw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JKcjwAAAANsAAAAPAAAAAAAAAAAAAAAAAJcCAABkcnMvZG93bnJl&#10;di54bWxQSwUGAAAAAAQABAD1AAAAhAMAAAAA&#10;" stroked="f">
                  <v:textbox inset="0,0,0,0">
                    <w:txbxContent>
                      <w:p w14:paraId="70EAFB0B" w14:textId="7053B00C" w:rsidR="00CA093E" w:rsidRPr="00F30568" w:rsidRDefault="00CA093E" w:rsidP="003D495B">
                        <w:pPr>
                          <w:pStyle w:val="Caption"/>
                        </w:pPr>
                        <w:bookmarkStart w:id="402" w:name="_Ref477428340"/>
                        <w:bookmarkStart w:id="403" w:name="_Toc479775571"/>
                        <w:bookmarkStart w:id="404" w:name="_Toc487014860"/>
                        <w:bookmarkStart w:id="405" w:name="_Toc488066772"/>
                        <w:bookmarkStart w:id="406" w:name="_Toc489273246"/>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402"/>
                        <w:r w:rsidRPr="004D475E">
                          <w:t xml:space="preserve"> </w:t>
                        </w:r>
                        <w:r>
                          <w:rPr>
                            <w:lang w:eastAsia="zh-CN"/>
                          </w:rPr>
                          <w:t>(</w:t>
                        </w:r>
                        <w:r>
                          <w:t>T</w:t>
                        </w:r>
                        <w:r>
                          <w:rPr>
                            <w:rFonts w:hint="eastAsia"/>
                          </w:rPr>
                          <w:t>L</w:t>
                        </w:r>
                        <w:r>
                          <w:t>,</w:t>
                        </w:r>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403"/>
                        <w:bookmarkEnd w:id="404"/>
                        <w:bookmarkEnd w:id="405"/>
                        <w:bookmarkEnd w:id="406"/>
                      </w:p>
                    </w:txbxContent>
                  </v:textbox>
                </v:shape>
                <w10:wrap type="topAndBottom"/>
              </v:group>
            </w:pict>
          </mc:Fallback>
        </mc:AlternateContent>
      </w:r>
      <w:r w:rsidR="003D495B" w:rsidRPr="00531CE0">
        <w:t xml:space="preserve">Based on ENCODE ChIPSeq data and TCGA profiles, we applied RABIT framework to identify </w:t>
      </w:r>
      <w:r w:rsidR="00B51692">
        <w:t>TFs</w:t>
      </w:r>
      <w:r w:rsidR="003D495B" w:rsidRPr="00531CE0">
        <w:t xml:space="preserve">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3D495B">
        <w:t xml:space="preserve"> </w:t>
      </w:r>
      <w:r w:rsidR="003D495B">
        <w:fldChar w:fldCharType="begin"/>
      </w:r>
      <w:r w:rsidR="003D495B">
        <w:instrText xml:space="preserve"> REF _Ref477428340 \h  \* MERGEFORMAT </w:instrText>
      </w:r>
      <w:r w:rsidR="003D495B">
        <w:fldChar w:fldCharType="separate"/>
      </w:r>
      <w:r w:rsidRPr="004D475E">
        <w:t xml:space="preserve">Figure S </w:t>
      </w:r>
      <w:r>
        <w:t>4</w:t>
      </w:r>
      <w:r w:rsidRPr="004D475E">
        <w:noBreakHyphen/>
      </w:r>
      <w:r>
        <w:t>4</w:t>
      </w:r>
      <w:r w:rsidR="003D495B">
        <w:fldChar w:fldCharType="end"/>
      </w:r>
      <w:r w:rsidR="003D495B" w:rsidRPr="005900B9">
        <w:t>.</w:t>
      </w:r>
      <w:r w:rsidR="003D495B">
        <w:t xml:space="preserve"> </w:t>
      </w:r>
      <w:r w:rsidR="003D495B" w:rsidRPr="00531CE0">
        <w:t>We further extracted those TFs with stronger signals to shown in</w:t>
      </w:r>
      <w:r w:rsidR="00B51692">
        <w:t xml:space="preserve"> </w:t>
      </w:r>
      <w:r w:rsidR="00B51692">
        <w:fldChar w:fldCharType="begin"/>
      </w:r>
      <w:r w:rsidR="00B51692">
        <w:instrText xml:space="preserve"> REF _Ref477428340 \h </w:instrText>
      </w:r>
      <w:r w:rsidR="00B51692">
        <w:fldChar w:fldCharType="separate"/>
      </w:r>
      <w:r w:rsidRPr="004D475E">
        <w:t xml:space="preserve">Figure S </w:t>
      </w:r>
      <w:r>
        <w:t>4</w:t>
      </w:r>
      <w:r w:rsidRPr="004D475E">
        <w:noBreakHyphen/>
      </w:r>
      <w:r>
        <w:t>4</w:t>
      </w:r>
      <w:r w:rsidR="00B51692">
        <w:fldChar w:fldCharType="end"/>
      </w:r>
      <w:r w:rsidR="003D495B" w:rsidRPr="00531CE0">
        <w:t>. Except the well-known MYC targets showing consistent up-regulation pattern across multiple cancer types, we also found novel TFs such as ZNF687 to be strongly up-regulated in breast and prostate cancer</w:t>
      </w:r>
      <w:r w:rsidR="003D495B">
        <w:t xml:space="preserve"> (star in </w:t>
      </w:r>
      <w:r w:rsidR="003D495B">
        <w:fldChar w:fldCharType="begin"/>
      </w:r>
      <w:r w:rsidR="003D495B">
        <w:instrText xml:space="preserve"> REF _Ref477428340 \h  \* MERGEFORMAT </w:instrText>
      </w:r>
      <w:r w:rsidR="003D495B">
        <w:fldChar w:fldCharType="separate"/>
      </w:r>
      <w:r w:rsidRPr="004D475E">
        <w:t xml:space="preserve">Figure S </w:t>
      </w:r>
      <w:r>
        <w:t>4</w:t>
      </w:r>
      <w:r w:rsidRPr="004D475E">
        <w:noBreakHyphen/>
      </w:r>
      <w:r>
        <w:t>4</w:t>
      </w:r>
      <w:r w:rsidR="003D495B">
        <w:fldChar w:fldCharType="end"/>
      </w:r>
      <w:r w:rsidR="003D495B">
        <w:t xml:space="preserve">). </w:t>
      </w:r>
      <w:r w:rsidR="003D495B"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3D495B">
        <w:t xml:space="preserve"> (</w:t>
      </w:r>
      <w:r w:rsidR="003D495B">
        <w:fldChar w:fldCharType="begin"/>
      </w:r>
      <w:r w:rsidR="003D495B">
        <w:instrText xml:space="preserve"> REF _Ref477429042 \h </w:instrText>
      </w:r>
      <w:r w:rsidR="003D495B">
        <w:fldChar w:fldCharType="separate"/>
      </w:r>
      <w:r w:rsidR="000C2D32" w:rsidRPr="0071173B">
        <w:t xml:space="preserve">Figure S </w:t>
      </w:r>
      <w:r w:rsidR="000C2D32">
        <w:t>4</w:t>
      </w:r>
      <w:r w:rsidR="000C2D32" w:rsidRPr="0071173B">
        <w:noBreakHyphen/>
      </w:r>
      <w:r w:rsidR="000C2D32">
        <w:t>5</w:t>
      </w:r>
      <w:r w:rsidR="003D495B">
        <w:fldChar w:fldCharType="end"/>
      </w:r>
      <w:r w:rsidR="003D495B">
        <w:t xml:space="preserve"> b)</w:t>
      </w:r>
      <w:r w:rsidR="003D495B" w:rsidRPr="00A95E98">
        <w:t>.</w:t>
      </w:r>
    </w:p>
    <w:p w14:paraId="2D91A2ED" w14:textId="77777777" w:rsidR="003D495B" w:rsidRDefault="003D495B" w:rsidP="003D495B"/>
    <w:p w14:paraId="472438B0" w14:textId="19641A50" w:rsidR="003D495B" w:rsidRPr="007B2FA3" w:rsidRDefault="003D495B" w:rsidP="003D495B"/>
    <w:p w14:paraId="539F8291" w14:textId="77777777" w:rsidR="003D495B" w:rsidRDefault="003D495B" w:rsidP="00847094"/>
    <w:p w14:paraId="2960CB38" w14:textId="77777777" w:rsidR="003D495B" w:rsidRPr="001D7AB7" w:rsidRDefault="003D495B" w:rsidP="00847094"/>
    <w:p w14:paraId="0160F552" w14:textId="1C2CC891" w:rsidR="003D495B" w:rsidRDefault="000E00CF" w:rsidP="003D495B">
      <w:r>
        <w:rPr>
          <w:lang w:eastAsia="ko-KR"/>
        </w:rPr>
        <w:lastRenderedPageBreak/>
        <mc:AlternateContent>
          <mc:Choice Requires="wpg">
            <w:drawing>
              <wp:anchor distT="0" distB="0" distL="114300" distR="114300" simplePos="0" relativeHeight="251795456" behindDoc="0" locked="0" layoutInCell="1" allowOverlap="1" wp14:anchorId="7D1721FD" wp14:editId="6439ACA9">
                <wp:simplePos x="0" y="0"/>
                <wp:positionH relativeFrom="column">
                  <wp:posOffset>-59267</wp:posOffset>
                </wp:positionH>
                <wp:positionV relativeFrom="paragraph">
                  <wp:posOffset>8467</wp:posOffset>
                </wp:positionV>
                <wp:extent cx="5943600" cy="2389505"/>
                <wp:effectExtent l="0" t="0" r="0" b="0"/>
                <wp:wrapThrough wrapText="bothSides">
                  <wp:wrapPolygon edited="0">
                    <wp:start x="0" y="0"/>
                    <wp:lineTo x="0" y="14695"/>
                    <wp:lineTo x="646" y="15383"/>
                    <wp:lineTo x="1754" y="18368"/>
                    <wp:lineTo x="1662" y="20664"/>
                    <wp:lineTo x="6277" y="21353"/>
                    <wp:lineTo x="18923" y="21353"/>
                    <wp:lineTo x="19477" y="21353"/>
                    <wp:lineTo x="21508" y="19516"/>
                    <wp:lineTo x="21508" y="16531"/>
                    <wp:lineTo x="21138" y="16072"/>
                    <wp:lineTo x="18000" y="14695"/>
                    <wp:lineTo x="19846" y="11939"/>
                    <wp:lineTo x="19477" y="11021"/>
                    <wp:lineTo x="18923" y="11021"/>
                    <wp:lineTo x="20492" y="10103"/>
                    <wp:lineTo x="20400" y="7347"/>
                    <wp:lineTo x="21508" y="6199"/>
                    <wp:lineTo x="21508" y="0"/>
                    <wp:lineTo x="0" y="0"/>
                  </wp:wrapPolygon>
                </wp:wrapThrough>
                <wp:docPr id="96" name="Group 96"/>
                <wp:cNvGraphicFramePr/>
                <a:graphic xmlns:a="http://schemas.openxmlformats.org/drawingml/2006/main">
                  <a:graphicData uri="http://schemas.microsoft.com/office/word/2010/wordprocessingGroup">
                    <wpg:wgp>
                      <wpg:cNvGrpSpPr/>
                      <wpg:grpSpPr>
                        <a:xfrm>
                          <a:off x="0" y="0"/>
                          <a:ext cx="5943600" cy="2389505"/>
                          <a:chOff x="0" y="0"/>
                          <a:chExt cx="5943600" cy="2389505"/>
                        </a:xfrm>
                      </wpg:grpSpPr>
                      <pic:pic xmlns:pic="http://schemas.openxmlformats.org/drawingml/2006/picture">
                        <pic:nvPicPr>
                          <pic:cNvPr id="6" name="Picture 6"/>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457200"/>
                            <a:ext cx="5943600" cy="1932305"/>
                          </a:xfrm>
                          <a:prstGeom prst="rect">
                            <a:avLst/>
                          </a:prstGeom>
                        </pic:spPr>
                      </pic:pic>
                      <wps:wsp>
                        <wps:cNvPr id="64" name="Text Box 64"/>
                        <wps:cNvSpPr txBox="1"/>
                        <wps:spPr>
                          <a:xfrm>
                            <a:off x="0" y="0"/>
                            <a:ext cx="5943600" cy="457200"/>
                          </a:xfrm>
                          <a:prstGeom prst="rect">
                            <a:avLst/>
                          </a:prstGeom>
                          <a:solidFill>
                            <a:prstClr val="white"/>
                          </a:solidFill>
                          <a:ln>
                            <a:noFill/>
                          </a:ln>
                          <a:effectLst/>
                        </wps:spPr>
                        <wps:txbx>
                          <w:txbxContent>
                            <w:p w14:paraId="01ADD4E7" w14:textId="77777777" w:rsidR="00CA093E" w:rsidRPr="00C9741B" w:rsidRDefault="00CA093E" w:rsidP="00F30568">
                              <w:pPr>
                                <w:pStyle w:val="Caption"/>
                              </w:pPr>
                              <w:bookmarkStart w:id="407" w:name="_Ref477429042"/>
                              <w:bookmarkStart w:id="408" w:name="_Toc479775572"/>
                              <w:bookmarkStart w:id="409" w:name="_Toc487014861"/>
                              <w:bookmarkStart w:id="410" w:name="_Toc488066773"/>
                              <w:bookmarkStart w:id="411" w:name="_Toc489273247"/>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407"/>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408"/>
                              <w:bookmarkEnd w:id="409"/>
                              <w:bookmarkEnd w:id="410"/>
                              <w:bookmarkEnd w:id="4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D1721FD" id="Group 96" o:spid="_x0000_s1070" style="position:absolute;left:0;text-align:left;margin-left:-4.65pt;margin-top:.65pt;width:468pt;height:188.15pt;z-index:251795456;mso-position-horizontal-relative:text;mso-position-vertical-relative:text" coordsize="5943600,23895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">
                <v:shape id="Picture 6" o:spid="_x0000_s1071" type="#_x0000_t75" style="position:absolute;top:457200;width:5943600;height:19323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l&#10;LmHCAAAA2gAAAA8AAABkcnMvZG93bnJldi54bWxEj8FqwzAQRO+F/IPYQG6NnEKMcaOEJNCQ3lqn&#10;H7C1tpZjayUsxXH/vioUehxm5g2z2U22FyMNoXWsYLXMQBDXTrfcKPi4vDwWIEJE1tg7JgXfFGC3&#10;nT1ssNTuzu80VrERCcKhRAUmRl9KGWpDFsPSeeLkfbnBYkxyaKQe8J7gtpdPWZZLiy2nBYOejobq&#10;rrpZBeemMOOpwGs35uvu8PnmD5V/VWoxn/bPICJN8T/81z5rBTn8Xkk3QG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spS5hwgAAANoAAAAPAAAAAAAAAAAAAAAAAJwCAABk&#10;cnMvZG93bnJldi54bWxQSwUGAAAAAAQABAD3AAAAiwMAAAAA&#10;">
                  <v:imagedata r:id="rId87" o:title=""/>
                  <v:path arrowok="t"/>
                </v:shape>
                <v:shape id="Text Box 64" o:spid="_x0000_s107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6EgxAAA&#10;ANsAAAAPAAAAZHJzL2Rvd25yZXYueG1sRI/NasMwEITvgb6D2EIvoZFri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h+hIMQAAADbAAAADwAAAAAAAAAAAAAAAACXAgAAZHJzL2Rv&#10;d25yZXYueG1sUEsFBgAAAAAEAAQA9QAAAIgDAAAAAA==&#10;" stroked="f">
                  <v:textbox inset="0,0,0,0">
                    <w:txbxContent>
                      <w:p w14:paraId="01ADD4E7" w14:textId="77777777" w:rsidR="00CA093E" w:rsidRPr="00C9741B" w:rsidRDefault="00CA093E" w:rsidP="00F30568">
                        <w:pPr>
                          <w:pStyle w:val="Caption"/>
                        </w:pPr>
                        <w:bookmarkStart w:id="412" w:name="_Ref477429042"/>
                        <w:bookmarkStart w:id="413" w:name="_Toc479775572"/>
                        <w:bookmarkStart w:id="414" w:name="_Toc487014861"/>
                        <w:bookmarkStart w:id="415" w:name="_Toc488066773"/>
                        <w:bookmarkStart w:id="416" w:name="_Toc489273247"/>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412"/>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413"/>
                        <w:bookmarkEnd w:id="414"/>
                        <w:bookmarkEnd w:id="415"/>
                        <w:bookmarkEnd w:id="416"/>
                      </w:p>
                    </w:txbxContent>
                  </v:textbox>
                </v:shape>
                <w10:wrap type="through"/>
              </v:group>
            </w:pict>
          </mc:Fallback>
        </mc:AlternateContent>
      </w:r>
    </w:p>
    <w:p w14:paraId="1C169B43" w14:textId="78541968" w:rsidR="003D495B" w:rsidRDefault="003D495B" w:rsidP="003D495B">
      <w:r>
        <w:t xml:space="preserve">SUB1 was also predicted to be significantly associated with expression changes in multiple tumor types.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r>
        <w:fldChar w:fldCharType="begin"/>
      </w:r>
      <w:r>
        <w:instrText xml:space="preserve"> REF _Ref477429557 \h </w:instrText>
      </w:r>
      <w:r>
        <w:fldChar w:fldCharType="separate"/>
      </w:r>
      <w:r w:rsidR="002332C8" w:rsidRPr="0071173B">
        <w:t xml:space="preserve">Table S </w:t>
      </w:r>
      <w:r w:rsidR="002332C8">
        <w:t>4</w:t>
      </w:r>
      <w:r w:rsidR="002332C8">
        <w:noBreakHyphen/>
        <w:t>2</w:t>
      </w:r>
      <w:r>
        <w:fldChar w:fldCharType="end"/>
      </w:r>
      <w:r w:rsidRPr="00386777">
        <w:t>.</w:t>
      </w:r>
      <w:r w:rsidR="006B349C">
        <w:t xml:space="preserve"> </w:t>
      </w:r>
    </w:p>
    <w:p w14:paraId="671436FE" w14:textId="37E0C3B1" w:rsidR="006B349C" w:rsidRPr="006B349C" w:rsidRDefault="006B349C" w:rsidP="006B349C">
      <w:r>
        <w:t xml:space="preserve">For the SUB1 survival plot in Fig. 4, </w:t>
      </w:r>
      <w:r w:rsidRPr="006B349C">
        <w:t xml:space="preserve">the association between SUB1 regulatory activity computed for each TCGA tumor </w:t>
      </w:r>
      <w:r>
        <w:t>f</w:t>
      </w:r>
      <w:r w:rsidRPr="006B349C">
        <w:t>or each cancer type studied in TCGA and overall survival was tested through two-sided Ward test in Cox-PH regression. In the KM-plot, all patients with SUB1 regulatory activity larger than 2 were categorized as high and the rest were categorized as low.</w:t>
      </w:r>
    </w:p>
    <w:p w14:paraId="2A4F0BC5" w14:textId="0E692402" w:rsidR="003D495B" w:rsidRPr="0071173B" w:rsidRDefault="003D495B" w:rsidP="009313D9">
      <w:pPr>
        <w:pStyle w:val="Caption"/>
      </w:pPr>
      <w:bookmarkStart w:id="417" w:name="_Ref477429557"/>
      <w:bookmarkStart w:id="418" w:name="_Toc479775586"/>
      <w:bookmarkStart w:id="419" w:name="_Toc487014862"/>
      <w:bookmarkStart w:id="420" w:name="_Toc489273271"/>
      <w:r w:rsidRPr="0071173B">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417"/>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Correlation between SUB1 expression and target activity</w:t>
      </w:r>
      <w:bookmarkEnd w:id="418"/>
      <w:bookmarkEnd w:id="419"/>
      <w:bookmarkEnd w:id="420"/>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7155DC">
            <w:pPr>
              <w:pStyle w:val="NoSpacing"/>
              <w:jc w:val="center"/>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7155DC">
            <w:pPr>
              <w:pStyle w:val="NoSpacing"/>
              <w:jc w:val="center"/>
            </w:pPr>
            <w:proofErr w:type="spellStart"/>
            <w:r w:rsidRPr="00E74573">
              <w:t>Coef</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7155DC">
            <w:pPr>
              <w:pStyle w:val="NoSpacing"/>
              <w:jc w:val="center"/>
            </w:pPr>
            <w:proofErr w:type="spellStart"/>
            <w:r w:rsidRPr="00E74573">
              <w:t>Stderr</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7155DC">
            <w:pPr>
              <w:pStyle w:val="NoSpacing"/>
              <w:jc w:val="cente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7155DC">
            <w:pPr>
              <w:pStyle w:val="NoSpacing"/>
              <w:jc w:val="center"/>
              <w:rPr>
                <w:i/>
                <w:iCs/>
              </w:rPr>
            </w:pPr>
            <w:r w:rsidRPr="00E74573">
              <w:rPr>
                <w:i/>
                <w:iCs/>
              </w:rPr>
              <w:t>p</w:t>
            </w:r>
            <w:r w:rsidRPr="00E74573">
              <w:t>-value</w:t>
            </w:r>
          </w:p>
        </w:tc>
      </w:tr>
      <w:tr w:rsidR="003D495B" w:rsidRPr="00E74573"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7155DC">
            <w:pPr>
              <w:pStyle w:val="NoSpacing"/>
              <w:jc w:val="center"/>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7155DC">
            <w:pPr>
              <w:pStyle w:val="NoSpacing"/>
              <w:jc w:val="center"/>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7155DC">
            <w:pPr>
              <w:pStyle w:val="NoSpacing"/>
              <w:jc w:val="center"/>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7155DC">
            <w:pPr>
              <w:pStyle w:val="NoSpacing"/>
              <w:jc w:val="center"/>
            </w:pPr>
            <w:r w:rsidRPr="00E74573">
              <w:t>9.03E-23</w:t>
            </w:r>
          </w:p>
        </w:tc>
      </w:tr>
      <w:tr w:rsidR="003D495B" w:rsidRPr="00E74573"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7155DC">
            <w:pPr>
              <w:pStyle w:val="NoSpacing"/>
              <w:jc w:val="center"/>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7155DC">
            <w:pPr>
              <w:pStyle w:val="NoSpacing"/>
              <w:jc w:val="center"/>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7155DC">
            <w:pPr>
              <w:pStyle w:val="NoSpacing"/>
              <w:jc w:val="center"/>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7155DC">
            <w:pPr>
              <w:pStyle w:val="NoSpacing"/>
              <w:jc w:val="center"/>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7155DC">
            <w:pPr>
              <w:pStyle w:val="NoSpacing"/>
              <w:jc w:val="center"/>
            </w:pPr>
            <w:r w:rsidRPr="00E74573">
              <w:t>1.53E-12</w:t>
            </w:r>
          </w:p>
        </w:tc>
      </w:tr>
      <w:tr w:rsidR="003D495B" w:rsidRPr="00E74573"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7155DC">
            <w:pPr>
              <w:pStyle w:val="NoSpacing"/>
              <w:jc w:val="center"/>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7155DC">
            <w:pPr>
              <w:pStyle w:val="NoSpacing"/>
              <w:jc w:val="center"/>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7155DC">
            <w:pPr>
              <w:pStyle w:val="NoSpacing"/>
              <w:jc w:val="center"/>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7155DC">
            <w:pPr>
              <w:pStyle w:val="NoSpacing"/>
              <w:jc w:val="center"/>
            </w:pPr>
            <w:r w:rsidRPr="00E74573">
              <w:t>3.25E-09</w:t>
            </w:r>
          </w:p>
        </w:tc>
      </w:tr>
      <w:tr w:rsidR="003D495B" w:rsidRPr="00E74573"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7155DC">
            <w:pPr>
              <w:pStyle w:val="NoSpacing"/>
              <w:jc w:val="center"/>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7155DC">
            <w:pPr>
              <w:pStyle w:val="NoSpacing"/>
              <w:jc w:val="center"/>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7155DC">
            <w:pPr>
              <w:pStyle w:val="NoSpacing"/>
              <w:jc w:val="center"/>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7155DC">
            <w:pPr>
              <w:pStyle w:val="NoSpacing"/>
              <w:jc w:val="center"/>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7155DC">
            <w:pPr>
              <w:pStyle w:val="NoSpacing"/>
              <w:jc w:val="center"/>
            </w:pPr>
            <w:r w:rsidRPr="00E74573">
              <w:t>4.56E-09</w:t>
            </w:r>
          </w:p>
        </w:tc>
      </w:tr>
      <w:tr w:rsidR="003D495B" w:rsidRPr="00E74573"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7155DC">
            <w:pPr>
              <w:pStyle w:val="NoSpacing"/>
              <w:jc w:val="center"/>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7155DC">
            <w:pPr>
              <w:pStyle w:val="NoSpacing"/>
              <w:jc w:val="center"/>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7155DC">
            <w:pPr>
              <w:pStyle w:val="NoSpacing"/>
              <w:jc w:val="center"/>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7155DC">
            <w:pPr>
              <w:pStyle w:val="NoSpacing"/>
              <w:jc w:val="center"/>
            </w:pPr>
            <w:r w:rsidRPr="00E74573">
              <w:t>2.73E-08</w:t>
            </w:r>
          </w:p>
        </w:tc>
      </w:tr>
      <w:tr w:rsidR="003D495B" w:rsidRPr="00E74573"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7155DC">
            <w:pPr>
              <w:pStyle w:val="NoSpacing"/>
              <w:jc w:val="center"/>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7155DC">
            <w:pPr>
              <w:pStyle w:val="NoSpacing"/>
              <w:jc w:val="center"/>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7155DC">
            <w:pPr>
              <w:pStyle w:val="NoSpacing"/>
              <w:jc w:val="center"/>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7155DC">
            <w:pPr>
              <w:pStyle w:val="NoSpacing"/>
              <w:jc w:val="center"/>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7155DC">
            <w:pPr>
              <w:pStyle w:val="NoSpacing"/>
              <w:jc w:val="center"/>
            </w:pPr>
            <w:r w:rsidRPr="00E74573">
              <w:t>5.66E-08</w:t>
            </w:r>
          </w:p>
        </w:tc>
      </w:tr>
      <w:tr w:rsidR="003D495B" w:rsidRPr="00E74573"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7155DC">
            <w:pPr>
              <w:pStyle w:val="NoSpacing"/>
              <w:jc w:val="center"/>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7155DC">
            <w:pPr>
              <w:pStyle w:val="NoSpacing"/>
              <w:jc w:val="center"/>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7155DC">
            <w:pPr>
              <w:pStyle w:val="NoSpacing"/>
              <w:jc w:val="center"/>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7155DC">
            <w:pPr>
              <w:pStyle w:val="NoSpacing"/>
              <w:jc w:val="center"/>
            </w:pPr>
            <w:r w:rsidRPr="00E74573">
              <w:t>2.60E-07</w:t>
            </w:r>
          </w:p>
        </w:tc>
      </w:tr>
      <w:tr w:rsidR="003D495B" w:rsidRPr="00E74573"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7155DC">
            <w:pPr>
              <w:pStyle w:val="NoSpacing"/>
              <w:jc w:val="center"/>
            </w:pPr>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7155DC">
            <w:pPr>
              <w:pStyle w:val="NoSpacing"/>
              <w:jc w:val="center"/>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7155DC">
            <w:pPr>
              <w:pStyle w:val="NoSpacing"/>
              <w:jc w:val="center"/>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7155DC">
            <w:pPr>
              <w:pStyle w:val="NoSpacing"/>
              <w:jc w:val="center"/>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7155DC">
            <w:pPr>
              <w:pStyle w:val="NoSpacing"/>
              <w:jc w:val="center"/>
            </w:pPr>
            <w:r w:rsidRPr="00E74573">
              <w:t>1.18E-06</w:t>
            </w:r>
          </w:p>
        </w:tc>
      </w:tr>
      <w:tr w:rsidR="003D495B" w:rsidRPr="00E74573"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7155DC">
            <w:pPr>
              <w:pStyle w:val="NoSpacing"/>
              <w:jc w:val="center"/>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7155DC">
            <w:pPr>
              <w:pStyle w:val="NoSpacing"/>
              <w:jc w:val="center"/>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7155DC">
            <w:pPr>
              <w:pStyle w:val="NoSpacing"/>
              <w:jc w:val="center"/>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7155DC">
            <w:pPr>
              <w:pStyle w:val="NoSpacing"/>
              <w:jc w:val="center"/>
            </w:pPr>
            <w:r w:rsidRPr="00E74573">
              <w:t>3.91E-06</w:t>
            </w:r>
          </w:p>
        </w:tc>
      </w:tr>
      <w:tr w:rsidR="003D495B" w:rsidRPr="00E74573"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7155DC">
            <w:pPr>
              <w:pStyle w:val="NoSpacing"/>
              <w:jc w:val="center"/>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7155DC">
            <w:pPr>
              <w:pStyle w:val="NoSpacing"/>
              <w:jc w:val="center"/>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7155DC">
            <w:pPr>
              <w:pStyle w:val="NoSpacing"/>
              <w:jc w:val="center"/>
            </w:pPr>
            <w:r w:rsidRPr="00E74573">
              <w:t>6.39E-05</w:t>
            </w:r>
          </w:p>
        </w:tc>
      </w:tr>
      <w:tr w:rsidR="003D495B" w:rsidRPr="00E74573"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7155DC">
            <w:pPr>
              <w:pStyle w:val="NoSpacing"/>
              <w:jc w:val="center"/>
            </w:pPr>
            <w:r w:rsidRPr="00E74573">
              <w:lastRenderedPageBreak/>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7155DC">
            <w:pPr>
              <w:pStyle w:val="NoSpacing"/>
              <w:jc w:val="center"/>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7155DC">
            <w:pPr>
              <w:pStyle w:val="NoSpacing"/>
              <w:jc w:val="center"/>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7155DC">
            <w:pPr>
              <w:pStyle w:val="NoSpacing"/>
              <w:jc w:val="center"/>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7155DC">
            <w:pPr>
              <w:pStyle w:val="NoSpacing"/>
              <w:jc w:val="center"/>
            </w:pPr>
            <w:r w:rsidRPr="00E74573">
              <w:t>1.62E-04</w:t>
            </w:r>
          </w:p>
        </w:tc>
      </w:tr>
      <w:tr w:rsidR="003D495B" w:rsidRPr="00E74573"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7155DC">
            <w:pPr>
              <w:pStyle w:val="NoSpacing"/>
              <w:jc w:val="center"/>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7155DC">
            <w:pPr>
              <w:pStyle w:val="NoSpacing"/>
              <w:jc w:val="center"/>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7155DC">
            <w:pPr>
              <w:pStyle w:val="NoSpacing"/>
              <w:jc w:val="center"/>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7155DC">
            <w:pPr>
              <w:pStyle w:val="NoSpacing"/>
              <w:jc w:val="center"/>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7155DC">
            <w:pPr>
              <w:pStyle w:val="NoSpacing"/>
              <w:jc w:val="center"/>
            </w:pPr>
            <w:r w:rsidRPr="00E74573">
              <w:t>2.14E-04</w:t>
            </w:r>
          </w:p>
        </w:tc>
      </w:tr>
      <w:tr w:rsidR="003D495B" w:rsidRPr="00E74573"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7155DC">
            <w:pPr>
              <w:pStyle w:val="NoSpacing"/>
              <w:jc w:val="center"/>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7155DC">
            <w:pPr>
              <w:pStyle w:val="NoSpacing"/>
              <w:jc w:val="center"/>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7155DC">
            <w:pPr>
              <w:pStyle w:val="NoSpacing"/>
              <w:jc w:val="center"/>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7155DC">
            <w:pPr>
              <w:pStyle w:val="NoSpacing"/>
              <w:jc w:val="center"/>
            </w:pPr>
            <w:r w:rsidRPr="00E74573">
              <w:t>2.34E-03</w:t>
            </w:r>
          </w:p>
        </w:tc>
      </w:tr>
      <w:tr w:rsidR="003D495B" w:rsidRPr="00E74573"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7155DC">
            <w:pPr>
              <w:pStyle w:val="NoSpacing"/>
              <w:jc w:val="center"/>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7155DC">
            <w:pPr>
              <w:pStyle w:val="NoSpacing"/>
              <w:jc w:val="center"/>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7155DC">
            <w:pPr>
              <w:pStyle w:val="NoSpacing"/>
              <w:jc w:val="center"/>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7155DC">
            <w:pPr>
              <w:pStyle w:val="NoSpacing"/>
              <w:jc w:val="center"/>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7155DC">
            <w:pPr>
              <w:pStyle w:val="NoSpacing"/>
              <w:jc w:val="center"/>
            </w:pPr>
            <w:r w:rsidRPr="00E74573">
              <w:t>5.28E-03</w:t>
            </w:r>
          </w:p>
        </w:tc>
      </w:tr>
      <w:tr w:rsidR="003D495B" w:rsidRPr="00E74573"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7155DC">
            <w:pPr>
              <w:pStyle w:val="NoSpacing"/>
              <w:jc w:val="center"/>
            </w:pPr>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7155DC">
            <w:pPr>
              <w:pStyle w:val="NoSpacing"/>
              <w:jc w:val="center"/>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7155DC">
            <w:pPr>
              <w:pStyle w:val="NoSpacing"/>
              <w:jc w:val="center"/>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7155DC">
            <w:pPr>
              <w:pStyle w:val="NoSpacing"/>
              <w:jc w:val="center"/>
            </w:pPr>
            <w:r w:rsidRPr="00E74573">
              <w:t>6.71E-03</w:t>
            </w:r>
          </w:p>
        </w:tc>
      </w:tr>
    </w:tbl>
    <w:p w14:paraId="5444B621" w14:textId="558E9514" w:rsidR="0040709C" w:rsidRDefault="001453E7" w:rsidP="00324314">
      <w:pPr>
        <w:pStyle w:val="Heading1"/>
      </w:pPr>
      <w:bookmarkStart w:id="421" w:name="_Toc482107534"/>
      <w:bookmarkStart w:id="422" w:name="_Toc487014863"/>
      <w:bookmarkStart w:id="423" w:name="_Toc489273403"/>
      <w:r>
        <w:rPr>
          <w:lang w:eastAsia="zh-CN"/>
        </w:rPr>
        <w:t>(</w:t>
      </w:r>
      <w:r>
        <w:t>T</w:t>
      </w:r>
      <w:r>
        <w:rPr>
          <w:rFonts w:hint="eastAsia"/>
        </w:rPr>
        <w:t>L</w:t>
      </w:r>
      <w:r>
        <w:t>,</w:t>
      </w:r>
      <m:oMath>
        <m:r>
          <m:rPr>
            <m:sty m:val="bi"/>
          </m:rPr>
          <w:rPr>
            <w:rFonts w:ascii="Cambria Math" w:hAnsi="Cambria Math"/>
          </w:rPr>
          <m:t>∥</m:t>
        </m:r>
      </m:oMath>
      <w:r>
        <w:rPr>
          <w:lang w:eastAsia="zh-CN"/>
        </w:rPr>
        <w:t>)</w:t>
      </w:r>
      <w:r>
        <w:t xml:space="preserve"> </w:t>
      </w:r>
      <w:r w:rsidR="0040709C" w:rsidRPr="00E10987">
        <w:t xml:space="preserve">Details about </w:t>
      </w:r>
      <w:r w:rsidR="00176A38" w:rsidRPr="00755062">
        <w:t>TF network rewiring analysis</w:t>
      </w:r>
      <w:bookmarkEnd w:id="421"/>
      <w:bookmarkEnd w:id="422"/>
      <w:bookmarkEnd w:id="423"/>
    </w:p>
    <w:p w14:paraId="290BF8C1" w14:textId="77777777" w:rsidR="006B58AA" w:rsidRPr="008F167F" w:rsidRDefault="006B58AA" w:rsidP="006B58AA">
      <w:pPr>
        <w:pStyle w:val="Heading3"/>
      </w:pPr>
      <w:bookmarkStart w:id="424" w:name="_Toc482107511"/>
      <w:bookmarkStart w:id="425" w:name="_Toc487014814"/>
      <w:bookmarkStart w:id="426" w:name="_Toc489273404"/>
      <w:r>
        <w:t>(</w:t>
      </w:r>
      <w:r>
        <w:rPr>
          <w:rFonts w:hint="eastAsia"/>
        </w:rPr>
        <w:t>TL</w:t>
      </w:r>
      <w:r>
        <w:t xml:space="preserve">, </w:t>
      </w:r>
      <m:oMath>
        <m:r>
          <m:rPr>
            <m:sty m:val="b"/>
          </m:rPr>
          <w:rPr>
            <w:rFonts w:ascii="Cambria Math" w:hAnsi="Cambria Math"/>
          </w:rPr>
          <m:t>∦</m:t>
        </m:r>
      </m:oMath>
      <w:r>
        <w:t xml:space="preserve">) </w:t>
      </w:r>
      <w:r w:rsidRPr="000149DB">
        <w:t>TF network</w:t>
      </w:r>
      <w:bookmarkEnd w:id="424"/>
      <w:bookmarkEnd w:id="425"/>
      <w:bookmarkEnd w:id="426"/>
    </w:p>
    <w:p w14:paraId="4B52BE55" w14:textId="77777777" w:rsidR="006B58AA" w:rsidRDefault="006B58AA" w:rsidP="006B58AA">
      <w:r>
        <w:t xml:space="preserve">We defined the TF network directly from the TF-gene interactions based on ENCODE uniformly processed ChIP-seq peak calls. We first defined TF-gene regulatory network in each cell type by searching for TF to gene linkages based on their proximities to the TSS. In addition, we also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Pr="00CE6264">
        <w:t>.</w:t>
      </w:r>
      <w:r>
        <w:fldChar w:fldCharType="begin"/>
      </w:r>
      <w:r>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fldChar w:fldCharType="separate"/>
      </w:r>
      <w:r w:rsidRPr="004A10FE">
        <w:rPr>
          <w:vertAlign w:val="superscript"/>
        </w:rPr>
        <w:t>47</w:t>
      </w:r>
      <w:r>
        <w:fldChar w:fldCharType="end"/>
      </w:r>
      <w:r>
        <w:t xml:space="preserve"> We also provide a more generalized network by reconciling networks from multiple cancer types and applied it in a pan-cancer analysis. All networks were summarized in the supplementary datasheet. For more details, please refer to the section </w:t>
      </w:r>
      <w:r>
        <w:fldChar w:fldCharType="begin"/>
      </w:r>
      <w:r>
        <w:instrText xml:space="preserve"> REF _Ref479587112 \r \h </w:instrText>
      </w:r>
      <w:r>
        <w:fldChar w:fldCharType="separate"/>
      </w:r>
      <w:r>
        <w:t>5.3.2 S</w:t>
      </w:r>
      <w:r>
        <w:fldChar w:fldCharType="end"/>
      </w:r>
      <w:r>
        <w:t xml:space="preserve">. </w:t>
      </w:r>
    </w:p>
    <w:p w14:paraId="405CA1E3" w14:textId="77777777" w:rsidR="006B58AA" w:rsidRPr="001A0DEB" w:rsidRDefault="006B58AA" w:rsidP="006B58AA">
      <w:pPr>
        <w:pStyle w:val="Heading3"/>
      </w:pPr>
      <w:bookmarkStart w:id="427" w:name="_Toc482107512"/>
      <w:bookmarkStart w:id="428" w:name="_Toc487014815"/>
      <w:bookmarkStart w:id="429" w:name="_Toc489273405"/>
      <w:r>
        <w:t>(</w:t>
      </w:r>
      <w:r>
        <w:rPr>
          <w:rFonts w:hint="eastAsia"/>
        </w:rPr>
        <w:t>TL</w:t>
      </w:r>
      <w:r>
        <w:t xml:space="preserve">, </w:t>
      </w:r>
      <m:oMath>
        <m:r>
          <m:rPr>
            <m:sty m:val="b"/>
          </m:rPr>
          <w:rPr>
            <w:rFonts w:ascii="Cambria Math" w:hAnsi="Cambria Math"/>
          </w:rPr>
          <m:t>∦</m:t>
        </m:r>
      </m:oMath>
      <w:r>
        <w:t xml:space="preserve">) </w:t>
      </w:r>
      <w:r w:rsidRPr="002A3887">
        <w:t>RBP network</w:t>
      </w:r>
      <w:bookmarkEnd w:id="427"/>
      <w:bookmarkEnd w:id="428"/>
      <w:bookmarkEnd w:id="429"/>
    </w:p>
    <w:p w14:paraId="3CBB6798" w14:textId="77777777" w:rsidR="006B58AA" w:rsidRDefault="006B58AA" w:rsidP="006B58AA">
      <w:r>
        <w:t xml:space="preserve">We defined the RBP network based on the RBP-gene interactions from eCLIP peak calls. eCLIP peak scores </w:t>
      </w:r>
      <w:r w:rsidRPr="003D1C04">
        <w:t>between RBPs and genes were built through counting eCLIP peaks within gene</w:t>
      </w:r>
      <w:r>
        <w:t>’s</w:t>
      </w:r>
      <w:r w:rsidRPr="003D1C04">
        <w:t xml:space="preserve"> 3’UTR regions</w:t>
      </w:r>
      <w:r>
        <w:t xml:space="preserve"> and then linearly scaled into range (0,1). For more details, please refer to the section </w:t>
      </w:r>
      <w:r>
        <w:fldChar w:fldCharType="begin"/>
      </w:r>
      <w:r>
        <w:instrText xml:space="preserve"> REF _Ref479586627 \r \h </w:instrText>
      </w:r>
      <w:r>
        <w:fldChar w:fldCharType="separate"/>
      </w:r>
      <w:r>
        <w:t>4.4 S</w:t>
      </w:r>
      <w:r>
        <w:fldChar w:fldCharType="end"/>
      </w:r>
      <w:r>
        <w:t>. To provide a strict and lenient RBP network, we use 0.9 and 0.1 as the threshold for interaction cutoffs. RBP networks are summerized in the supplementary datasheet.</w:t>
      </w:r>
    </w:p>
    <w:p w14:paraId="7C81FBCC" w14:textId="77777777" w:rsidR="006B58AA" w:rsidRDefault="006B58AA" w:rsidP="006B58AA">
      <w:pPr>
        <w:pStyle w:val="Heading2"/>
      </w:pPr>
      <w:r>
        <w:t xml:space="preserve"> </w:t>
      </w:r>
      <w:bookmarkStart w:id="430" w:name="_Toc482107513"/>
      <w:bookmarkStart w:id="431" w:name="_Toc487014816"/>
      <w:bookmarkStart w:id="432" w:name="_Toc489273406"/>
      <w:r>
        <w:t>(</w:t>
      </w:r>
      <w:r>
        <w:rPr>
          <w:rFonts w:hint="eastAsia"/>
        </w:rPr>
        <w:t>TL</w:t>
      </w:r>
      <w:r>
        <w:t xml:space="preserve">, </w:t>
      </w:r>
      <m:oMath>
        <m:r>
          <m:rPr>
            <m:sty m:val="b"/>
          </m:rPr>
          <w:rPr>
            <w:rFonts w:ascii="Cambria Math" w:hAnsi="Cambria Math"/>
          </w:rPr>
          <m:t>∦</m:t>
        </m:r>
      </m:oMath>
      <w:r>
        <w:t>) Reconcile with the main ENCODE encyclopedia</w:t>
      </w:r>
      <w:bookmarkEnd w:id="430"/>
      <w:bookmarkEnd w:id="431"/>
      <w:bookmarkEnd w:id="432"/>
    </w:p>
    <w:p w14:paraId="21A5A930" w14:textId="77777777" w:rsidR="006B58AA" w:rsidRDefault="006B58AA" w:rsidP="006B58AA">
      <w:pPr>
        <w:rPr>
          <w:lang w:eastAsia="ko-KR"/>
        </w:rPr>
      </w:pPr>
      <w:r>
        <w:rPr>
          <w:lang w:eastAsia="ko-KR"/>
        </w:rPr>
        <w:t xml:space="preserve">Both promoter and enhancer annotations from ENCODEC were carefully consolidated with the main ENCODE Encyclopedia resources. The ENCODE Encyclopedia comprises of three levels, two integrative levels of annotations and the ground level raw data. The ground level includes peaks and quantifications produced by uniform processing pipelines for individual data types. The integrative level contains annotations produced by integrating multiple data types. The </w:t>
      </w:r>
      <w:r>
        <w:rPr>
          <w:lang w:eastAsia="ko-KR"/>
        </w:rPr>
        <w:lastRenderedPageBreak/>
        <w:t>core of the integrative level is the Registry of candidate Regulatory Elements (cREs). The registry contains approximately ~1.31M human cREs and each cRE has a cell-type non-specific accession number, which then can be browsed from SCREEN (Search Candidate Regulatory Elements by ENCODE, http://screen.umassmed.edu/).</w:t>
      </w:r>
    </w:p>
    <w:p w14:paraId="6B585573" w14:textId="77777777" w:rsidR="006B58AA" w:rsidRDefault="006B58AA" w:rsidP="006B58AA">
      <w:pPr>
        <w:rPr>
          <w:lang w:eastAsia="ko-KR"/>
        </w:rPr>
      </w:pPr>
      <w:r>
        <w:rPr>
          <w:lang w:eastAsia="ko-KR"/>
        </w:rPr>
        <w:t>Annotations from ENCODEC were merged against the Registry of candidate Regulatory Elements (cREs). We assigned cell type non-specific cRE accession numbers to ESCAPE and CASPER integrated enhancer annotations when the region had more than 1bp overlap. When there were more than one accession numbers associated with the annotation, we assigned multiple accession numbers to the element. Overall, there was 99% overlap between integrated enhancer annotations and cREs with each element being mapped to 2.5 cRE accessions on average.</w:t>
      </w:r>
    </w:p>
    <w:p w14:paraId="36D313C4" w14:textId="77777777" w:rsidR="006B58AA" w:rsidRDefault="006B58AA" w:rsidP="006B58AA">
      <w:pPr>
        <w:rPr>
          <w:i/>
          <w:lang w:eastAsia="ko-KR"/>
        </w:rPr>
      </w:pPr>
      <w:r w:rsidRPr="00D14DE0">
        <w:rPr>
          <w:i/>
          <w:lang w:eastAsia="ko-KR"/>
        </w:rPr>
        <w:t>For cases without an overlap, we assigned special accession numbers EH37EXXXXXXX-C where XXXXXXX are replaced with numbers starting from 0000001.</w:t>
      </w:r>
    </w:p>
    <w:p w14:paraId="2E3B03C2" w14:textId="5AAA0AC3" w:rsidR="006B58AA" w:rsidRPr="006B58AA" w:rsidRDefault="006B58AA" w:rsidP="006B58AA">
      <w:pPr>
        <w:rPr>
          <w:lang w:eastAsia="en-US"/>
        </w:rPr>
      </w:pPr>
      <w:r>
        <w:rPr>
          <w:lang w:eastAsia="ko-KR"/>
        </w:rPr>
        <w:t>To access the cRE using accession number, one can use the URL http://screen.umassmed.edu/search/?q={accession}&amp;assembly=hg19# where {accession} is replaced with the cRE accession number. From SCREEN, one can look up H3K4me3, H3K27ac, CTCF, and DNase Z-scores and signal profiles across all available ENCODE cell types.</w:t>
      </w:r>
    </w:p>
    <w:p w14:paraId="3F4B0872" w14:textId="78D7CD57" w:rsidR="00851EEA" w:rsidRPr="00874E16" w:rsidRDefault="00324314" w:rsidP="00324314">
      <w:pPr>
        <w:pStyle w:val="Heading2"/>
      </w:pPr>
      <w:r>
        <w:t xml:space="preserve"> </w:t>
      </w:r>
      <w:bookmarkStart w:id="433" w:name="_Toc482107535"/>
      <w:bookmarkStart w:id="434" w:name="_Toc487014864"/>
      <w:bookmarkStart w:id="435" w:name="_Toc489273407"/>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433"/>
      <w:bookmarkEnd w:id="434"/>
      <w:bookmarkEnd w:id="435"/>
    </w:p>
    <w:p w14:paraId="213A85CD" w14:textId="0DEC6F99" w:rsidR="00325E8A" w:rsidRPr="00874E16" w:rsidRDefault="00324314" w:rsidP="00324314">
      <w:pPr>
        <w:pStyle w:val="Heading3"/>
      </w:pPr>
      <w:bookmarkStart w:id="436" w:name="_Toc482107536"/>
      <w:bookmarkStart w:id="437" w:name="_Toc487014865"/>
      <w:bookmarkStart w:id="438" w:name="_Toc489273408"/>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436"/>
      <w:bookmarkEnd w:id="437"/>
      <w:bookmarkEnd w:id="438"/>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w:t>
      </w:r>
      <w:r>
        <w:lastRenderedPageBreak/>
        <w:t>250kbp. Therefore, we selected one canonical TSS for each gene based on the total number of aggregated ENCODE TF ChIP</w:t>
      </w:r>
      <w:r w:rsidR="00173C19">
        <w:t>-seq</w:t>
      </w:r>
      <w:r>
        <w:t xml:space="preserve">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50C93259"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r w:rsidR="003D028F">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t xml:space="preserve">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324314">
      <w:pPr>
        <w:pStyle w:val="Heading3"/>
      </w:pPr>
      <w:bookmarkStart w:id="439" w:name="_Ref479587112"/>
      <w:bookmarkStart w:id="440" w:name="_Toc482107537"/>
      <w:bookmarkStart w:id="441" w:name="_Toc487014866"/>
      <w:bookmarkStart w:id="442" w:name="_Toc489273409"/>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439"/>
      <w:bookmarkEnd w:id="440"/>
      <w:bookmarkEnd w:id="441"/>
      <w:bookmarkEnd w:id="442"/>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FC63D5">
        <w:t>3.2.3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FC63D5" w:rsidRPr="00D21D1F">
        <w:t xml:space="preserve">Figure </w:t>
      </w:r>
      <w:r w:rsidR="00FC63D5" w:rsidRPr="008C73ED">
        <w:t>S</w:t>
      </w:r>
      <w:r w:rsidR="00FC63D5" w:rsidRPr="00874E16">
        <w:t xml:space="preserve"> </w:t>
      </w:r>
      <w:r w:rsidR="00FC63D5">
        <w:t>5</w:t>
      </w:r>
      <w:r w:rsidR="00FC63D5" w:rsidRPr="00D21D1F">
        <w:noBreakHyphen/>
      </w:r>
      <w:r w:rsidR="00FC63D5">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C663542" w:rsidR="0042538C" w:rsidRPr="007C76B5" w:rsidRDefault="00324314" w:rsidP="00324314">
      <w:pPr>
        <w:pStyle w:val="Heading3"/>
      </w:pPr>
      <w:bookmarkStart w:id="443" w:name="_Toc482107538"/>
      <w:bookmarkStart w:id="444" w:name="_Toc487014867"/>
      <w:bookmarkStart w:id="445" w:name="_Toc489273410"/>
      <w:r>
        <w:lastRenderedPageBreak/>
        <w:t>(T</w:t>
      </w:r>
      <w:r>
        <w:rPr>
          <w:rFonts w:hint="eastAsia"/>
        </w:rPr>
        <w:t>L</w:t>
      </w:r>
      <w:r>
        <w:t>,</w:t>
      </w:r>
      <m:oMath>
        <m:r>
          <m:rPr>
            <m:sty m:val="bi"/>
          </m:rPr>
          <w:rPr>
            <w:rFonts w:ascii="Cambria Math" w:hAnsi="Cambria Math"/>
          </w:rPr>
          <m:t>∥</m:t>
        </m:r>
      </m:oMath>
      <w:r>
        <w:t xml:space="preserve">) </w:t>
      </w:r>
      <w:r w:rsidR="0042538C" w:rsidRPr="00F91F66">
        <w:t>Rewiring score</w:t>
      </w:r>
      <w:bookmarkEnd w:id="443"/>
      <w:bookmarkEnd w:id="444"/>
      <w:bookmarkEnd w:id="445"/>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3815EB7C" w:rsidR="00B82CD1" w:rsidRDefault="004E1DD9" w:rsidP="00E10987">
      <w:r>
        <w:rPr>
          <w:lang w:eastAsia="ko-KR"/>
        </w:rPr>
        <mc:AlternateContent>
          <mc:Choice Requires="wpg">
            <w:drawing>
              <wp:anchor distT="0" distB="0" distL="114300" distR="114300" simplePos="0" relativeHeight="251682816" behindDoc="0" locked="0" layoutInCell="1" allowOverlap="1" wp14:anchorId="77FC3810" wp14:editId="13A1CA5B">
                <wp:simplePos x="0" y="0"/>
                <wp:positionH relativeFrom="column">
                  <wp:posOffset>277495</wp:posOffset>
                </wp:positionH>
                <wp:positionV relativeFrom="paragraph">
                  <wp:posOffset>183141</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88">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CA093E" w:rsidRPr="00324314" w:rsidRDefault="00CA093E" w:rsidP="004E1DD9">
                              <w:pPr>
                                <w:pStyle w:val="Caption"/>
                              </w:pPr>
                              <w:bookmarkStart w:id="446" w:name="_Ref474761791"/>
                              <w:bookmarkStart w:id="447" w:name="_Toc479775554"/>
                              <w:bookmarkStart w:id="448" w:name="_Toc487014868"/>
                              <w:bookmarkStart w:id="449" w:name="_Toc488066774"/>
                              <w:bookmarkStart w:id="450" w:name="_Toc489273248"/>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46"/>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47"/>
                              <w:bookmarkEnd w:id="448"/>
                              <w:bookmarkEnd w:id="449"/>
                              <w:bookmarkEnd w:id="4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73" style="position:absolute;left:0;text-align:left;margin-left:21.85pt;margin-top:14.4pt;width:467.35pt;height:303pt;z-index:251682816;mso-position-horizontal-relative:text;mso-position-vertical-relative:text"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">
                <v:shape id="Picture 25" o:spid="_x0000_s1074"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89" o:title="../../Downloads/NetworkSIv2%20(1).pdf" cropbottom="8521f"/>
                  <v:path arrowok="t"/>
                </v:shape>
                <v:shape id="Text Box 48" o:spid="_x0000_s1075"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CA093E" w:rsidRPr="00324314" w:rsidRDefault="00CA093E" w:rsidP="004E1DD9">
                        <w:pPr>
                          <w:pStyle w:val="Caption"/>
                        </w:pPr>
                        <w:bookmarkStart w:id="451" w:name="_Ref474761791"/>
                        <w:bookmarkStart w:id="452" w:name="_Toc479775554"/>
                        <w:bookmarkStart w:id="453" w:name="_Toc487014868"/>
                        <w:bookmarkStart w:id="454" w:name="_Toc488066774"/>
                        <w:bookmarkStart w:id="455" w:name="_Toc489273248"/>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51"/>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52"/>
                        <w:bookmarkEnd w:id="453"/>
                        <w:bookmarkEnd w:id="454"/>
                        <w:bookmarkEnd w:id="455"/>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w:rPr>
                <w:lang w:eastAsia="ko-KR"/>
              </w:rPr>
              <mc:AlternateContent>
                <mc:Choice Requires="wps">
                  <w:drawing>
                    <wp:inline distT="0" distB="0" distL="0" distR="0" wp14:anchorId="03E9D71E" wp14:editId="40DCBB4F">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CA093E" w:rsidRPr="00BE5F49" w:rsidRDefault="00CA093E"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CA093E" w:rsidRPr="00BE5F49" w:rsidRDefault="00CA093E"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CA093E" w:rsidRDefault="00CA093E"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76"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" filled="f" stroked="f">
                      <v:textbox>
                        <w:txbxContent>
                          <w:p w14:paraId="1DC0E8E0" w14:textId="77777777" w:rsidR="00CA093E" w:rsidRPr="00BE5F49" w:rsidRDefault="00CA093E"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CA093E" w:rsidRPr="00BE5F49" w:rsidRDefault="00CA093E"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CA093E" w:rsidRDefault="00CA093E"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091A255D" w:rsidR="00B82CD1" w:rsidRDefault="00B82CD1" w:rsidP="00FC63D5">
            <w:pPr>
              <w:jc w:val="right"/>
            </w:pPr>
            <w:r>
              <w:t>(</w:t>
            </w:r>
            <w:r w:rsidR="00FC63D5">
              <w:t>5</w:t>
            </w:r>
            <w:r>
              <w:t>-1)</w:t>
            </w:r>
          </w:p>
        </w:tc>
      </w:tr>
    </w:tbl>
    <w:p w14:paraId="451A9589" w14:textId="77777777" w:rsidR="0042538C" w:rsidRDefault="0042538C" w:rsidP="00E10987">
      <w:r>
        <w:lastRenderedPageBreak/>
        <w:t>The rewiring score, rScore, after taking normalization over the maximum rScore, was used to rank the TF from the gainer to loser.</w:t>
      </w:r>
    </w:p>
    <w:p w14:paraId="79C6729B" w14:textId="1D365DB9" w:rsidR="0042538C" w:rsidRPr="007C76B5" w:rsidRDefault="00324314" w:rsidP="00324314">
      <w:pPr>
        <w:pStyle w:val="Heading3"/>
      </w:pPr>
      <w:bookmarkStart w:id="456" w:name="_Toc482107539"/>
      <w:bookmarkStart w:id="457" w:name="_Toc487014869"/>
      <w:bookmarkStart w:id="458" w:name="_Toc489273411"/>
      <w:r>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456"/>
      <w:bookmarkEnd w:id="457"/>
      <w:bookmarkEnd w:id="458"/>
    </w:p>
    <w:p w14:paraId="4D27959A" w14:textId="71BDDD66"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w:t>
      </w:r>
      <w:r w:rsidR="0049703B">
        <w:t>a K-means algorithm by Hartigan</w:t>
      </w:r>
      <w:r>
        <w:t>.</w:t>
      </w:r>
      <w:r w:rsidR="004A10FE">
        <w:fldChar w:fldCharType="begin"/>
      </w:r>
      <w:r w:rsidR="004A10FE">
        <w:instrText xml:space="preserve"> ADDIN EN.CITE &lt;EndNote&gt;&lt;Cite&gt;&lt;Author&gt;Hartigan&lt;/Author&gt;&lt;Year&gt;1979&lt;/Year&gt;&lt;IDText&gt;Algorithm AS 136: A K-Means Clustering Algorithm&lt;/IDText&gt;&lt;DisplayText&gt;&lt;style face="superscript"&gt;53&lt;/style&gt;&lt;/DisplayText&gt;&lt;record&gt;&lt;titles&gt;&lt;title&gt;Algorithm AS 136: A K-Means Clustering Algorithm&lt;/title&gt;&lt;secondary-title&gt;Journal of the Royal Statistical Society. Series C (Applied Statistics)&lt;/secondary-title&gt;&lt;/titles&gt;&lt;pages&gt;100-108&lt;/pages&gt;&lt;number&gt;1&lt;/number&gt;&lt;contributors&gt;&lt;authors&gt;&lt;author&gt;Hartigan, J.A. and Wong, M. A.&lt;/author&gt;&lt;/authors&gt;&lt;/contributors&gt;&lt;added-date format="utc"&gt;1494382233&lt;/added-date&gt;&lt;ref-type name="Journal Article"&gt;17&lt;/ref-type&gt;&lt;dates&gt;&lt;year&gt;1979&lt;/year&gt;&lt;/dates&gt;&lt;rec-number&gt;60&lt;/rec-number&gt;&lt;last-updated-date format="utc"&gt;1494382233&lt;/last-updated-date&gt;&lt;volume&gt;28&lt;/volume&gt;&lt;/record&gt;&lt;/Cite&gt;&lt;/EndNote&gt;</w:instrText>
      </w:r>
      <w:r w:rsidR="004A10FE">
        <w:fldChar w:fldCharType="separate"/>
      </w:r>
      <w:r w:rsidR="004A10FE" w:rsidRPr="004A10FE">
        <w:rPr>
          <w:vertAlign w:val="superscript"/>
        </w:rPr>
        <w:t>53</w:t>
      </w:r>
      <w:r w:rsidR="004A10FE">
        <w:fldChar w:fldCharType="end"/>
      </w:r>
      <w:r>
        <w:t xml:space="preserve"> </w:t>
      </w:r>
      <w:r w:rsidR="00500916">
        <w:fldChar w:fldCharType="begin"/>
      </w:r>
      <w:r w:rsidR="00500916">
        <w:instrText xml:space="preserve"> REF _Ref474761993 \h </w:instrText>
      </w:r>
      <w:r w:rsidR="00500916">
        <w:fldChar w:fldCharType="separate"/>
      </w:r>
      <w:r w:rsidR="002332C8" w:rsidRPr="007C76B5">
        <w:t xml:space="preserve">Figure </w:t>
      </w:r>
      <w:r w:rsidR="002332C8" w:rsidRPr="00874E16">
        <w:t>S</w:t>
      </w:r>
      <w:r w:rsidR="002332C8" w:rsidRPr="00DD17BB">
        <w:t xml:space="preserve"> </w:t>
      </w:r>
      <w:r w:rsidR="002332C8">
        <w:t>5</w:t>
      </w:r>
      <w:r w:rsidR="002332C8">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6465413A" w:rsidR="003300E1" w:rsidRPr="007C76B5" w:rsidRDefault="00782A25" w:rsidP="004E1DD9">
      <w:pPr>
        <w:pStyle w:val="Caption"/>
      </w:pPr>
      <w:bookmarkStart w:id="459" w:name="_Ref474761993"/>
      <w:bookmarkStart w:id="460" w:name="_Toc479775555"/>
      <w:bookmarkStart w:id="461" w:name="_Toc487014870"/>
      <w:bookmarkStart w:id="462" w:name="_Toc489273249"/>
      <w:r w:rsidRPr="007C76B5">
        <w:rPr>
          <w:lang w:eastAsia="ko-KR"/>
        </w:rPr>
        <w:drawing>
          <wp:anchor distT="0" distB="0" distL="114300" distR="114300" simplePos="0" relativeHeight="251683840" behindDoc="0" locked="0" layoutInCell="1" allowOverlap="1" wp14:anchorId="54863B6E" wp14:editId="6F0A8CA7">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2</w:t>
      </w:r>
      <w:r w:rsidR="008C365D">
        <w:fldChar w:fldCharType="end"/>
      </w:r>
      <w:bookmarkEnd w:id="459"/>
      <w:r w:rsidR="00324314">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460"/>
      <w:bookmarkEnd w:id="461"/>
      <w:bookmarkEnd w:id="462"/>
    </w:p>
    <w:p w14:paraId="41892C0F" w14:textId="13174158" w:rsidR="008E3D4C" w:rsidRDefault="008E3D4C" w:rsidP="00E10987"/>
    <w:p w14:paraId="61D9BE78" w14:textId="61CA7A98" w:rsidR="008E3D4C" w:rsidRDefault="008E3D4C" w:rsidP="00E10987"/>
    <w:p w14:paraId="68AB609F" w14:textId="0BB0023F" w:rsidR="00C36D67" w:rsidRPr="008C73ED" w:rsidRDefault="00324314" w:rsidP="00324314">
      <w:pPr>
        <w:pStyle w:val="Heading2"/>
      </w:pPr>
      <w:r>
        <w:lastRenderedPageBreak/>
        <w:t xml:space="preserve"> </w:t>
      </w:r>
      <w:bookmarkStart w:id="463" w:name="_Toc482107540"/>
      <w:bookmarkStart w:id="464" w:name="_Toc487014871"/>
      <w:bookmarkStart w:id="465" w:name="_Toc489273412"/>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463"/>
      <w:bookmarkEnd w:id="464"/>
      <w:bookmarkEnd w:id="465"/>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FD0B31" w:rsidRPr="007C76B5">
        <w:t xml:space="preserve">Figure </w:t>
      </w:r>
      <w:r w:rsidR="00FD0B31" w:rsidRPr="00874E16">
        <w:t>S</w:t>
      </w:r>
      <w:r w:rsidR="00FD0B31" w:rsidRPr="00DD17BB">
        <w:t xml:space="preserve"> </w:t>
      </w:r>
      <w:r w:rsidR="00FD0B31">
        <w:t>5</w:t>
      </w:r>
      <w:r w:rsidR="00FD0B31" w:rsidRPr="007C76B5">
        <w:noBreakHyphen/>
      </w:r>
      <w:r w:rsidR="00FD0B31">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rsidP="00E10987">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3CBD9439" w:rsidR="003F7C63" w:rsidRDefault="00E11C1B" w:rsidP="00E10987">
      <w:r>
        <w:rPr>
          <w:lang w:eastAsia="ko-KR"/>
        </w:rPr>
        <mc:AlternateContent>
          <mc:Choice Requires="wpg">
            <w:drawing>
              <wp:anchor distT="0" distB="0" distL="114300" distR="114300" simplePos="0" relativeHeight="251656192" behindDoc="0" locked="0" layoutInCell="1" allowOverlap="1" wp14:anchorId="0A251151" wp14:editId="02C2E366">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91">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48383738" w:rsidR="00CA093E" w:rsidRPr="00324314" w:rsidRDefault="00CA093E" w:rsidP="00E11C1B">
                              <w:pPr>
                                <w:pStyle w:val="Caption"/>
                                <w:rPr>
                                  <w:rFonts w:ascii="Arial" w:hAnsi="Arial" w:cs="Arial"/>
                                  <w:color w:val="000000"/>
                                  <w:sz w:val="22"/>
                                  <w:szCs w:val="22"/>
                                </w:rPr>
                              </w:pPr>
                              <w:bookmarkStart w:id="466" w:name="_Ref473799936"/>
                              <w:bookmarkStart w:id="467" w:name="_Toc479775556"/>
                              <w:bookmarkStart w:id="468" w:name="_Toc487014872"/>
                              <w:bookmarkStart w:id="469" w:name="_Toc488066776"/>
                              <w:bookmarkStart w:id="470" w:name="_Toc489273250"/>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66"/>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67"/>
                              <w:bookmarkEnd w:id="468"/>
                              <w:bookmarkEnd w:id="469"/>
                              <w:bookmarkEnd w:id="47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77" style="position:absolute;left:0;text-align:left;margin-left:3.75pt;margin-top:114.3pt;width:468.25pt;height:173.95pt;z-index:251656192;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">
                <v:shape id="Picture 18" o:spid="_x0000_s1078"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92" o:title="//lh3.googleusercontent.com/Q2otFL7oLJMkPIMSHoQpT8nOf27rwBS80Sk2OZJ0bRsTrfWqkYoLE9clhT-CZvL68gKtr6OxS9nIFu0cCHHShTN94WNZVNFDGnc5TENdX6x6thmuKNiLt74gtX518YWbhU4QQxCN"/>
                  <v:path arrowok="t"/>
                </v:shape>
                <v:shape id="Text Box 36" o:spid="_x0000_s1079"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48383738" w:rsidR="00CA093E" w:rsidRPr="00324314" w:rsidRDefault="00CA093E" w:rsidP="00E11C1B">
                        <w:pPr>
                          <w:pStyle w:val="Caption"/>
                          <w:rPr>
                            <w:rFonts w:ascii="Arial" w:hAnsi="Arial" w:cs="Arial"/>
                            <w:color w:val="000000"/>
                            <w:sz w:val="22"/>
                            <w:szCs w:val="22"/>
                          </w:rPr>
                        </w:pPr>
                        <w:bookmarkStart w:id="471" w:name="_Ref473799936"/>
                        <w:bookmarkStart w:id="472" w:name="_Toc479775556"/>
                        <w:bookmarkStart w:id="473" w:name="_Toc487014872"/>
                        <w:bookmarkStart w:id="474" w:name="_Toc488066776"/>
                        <w:bookmarkStart w:id="475" w:name="_Toc489273250"/>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71"/>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72"/>
                        <w:bookmarkEnd w:id="473"/>
                        <w:bookmarkEnd w:id="474"/>
                        <w:bookmarkEnd w:id="475"/>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4A10FE">
        <w:instrText xml:space="preserve"> ADDIN EN.CITE &lt;EndNote&gt;&lt;Cite&gt;&lt;Author&gt;David M. Blei&lt;/Author&gt;&lt;Year&gt;2003&lt;/Year&gt;&lt;IDText&gt;Latent Dirichlet Allocation&lt;/IDText&gt;&lt;DisplayText&gt;&lt;style face="superscript"&gt;54&lt;/style&gt;&lt;/DisplayText&gt;&lt;record&gt;&lt;titles&gt;&lt;title&gt;Latent Dirichlet Allocation&lt;/title&gt;&lt;secondary-title&gt;The Journal of Machine Learning Research&lt;/secondary-title&gt;&lt;/titles&gt;&lt;pages&gt;993-1022&lt;/pages&gt;&lt;contributors&gt;&lt;authors&gt;&lt;author&gt;David M. Blei, Andrew Y. Ng, Michael I. Jordan&lt;/author&gt;&lt;/authors&gt;&lt;/contributors&gt;&lt;added-date format="utc"&gt;1494382233&lt;/added-date&gt;&lt;ref-type name="Journal Article"&gt;17&lt;/ref-type&gt;&lt;dates&gt;&lt;year&gt;2003&lt;/year&gt;&lt;/dates&gt;&lt;rec-number&gt;61&lt;/rec-number&gt;&lt;last-updated-date format="utc"&gt;1494382233&lt;/last-updated-date&gt;&lt;volume&gt;3&lt;/volume&gt;&lt;/record&gt;&lt;/Cite&gt;&lt;/EndNote&gt;</w:instrText>
      </w:r>
      <w:r w:rsidR="004A10FE">
        <w:fldChar w:fldCharType="separate"/>
      </w:r>
      <w:r w:rsidR="004A10FE" w:rsidRPr="004A10FE">
        <w:rPr>
          <w:vertAlign w:val="superscript"/>
        </w:rPr>
        <w:t>54</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repeat multiple times (100) and use </w:t>
      </w:r>
      <w:r w:rsidR="00941BC6">
        <w:t xml:space="preserve">the </w:t>
      </w:r>
      <w:r w:rsidR="003F7C63" w:rsidRPr="00C36D67">
        <w:t xml:space="preserve">median of rewiring changes from all the non-early stops </w:t>
      </w:r>
      <w:r w:rsidR="003F7C63" w:rsidRPr="00C36D67">
        <w:lastRenderedPageBreak/>
        <w:t>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2332C8" w:rsidRPr="009F6CA7">
        <w:t xml:space="preserve">Figure S </w:t>
      </w:r>
      <w:r w:rsidR="002332C8">
        <w:t>4</w:t>
      </w:r>
      <w:r w:rsidR="002332C8" w:rsidRPr="009F6CA7">
        <w:noBreakHyphen/>
      </w:r>
      <w:r w:rsidR="002332C8">
        <w:t>4</w:t>
      </w:r>
      <w:r w:rsidR="00CE4D04">
        <w:fldChar w:fldCharType="end"/>
      </w:r>
      <w:r w:rsidR="00B73040">
        <w:t>.</w:t>
      </w:r>
    </w:p>
    <w:p w14:paraId="6186F3B1" w14:textId="45BC3527" w:rsidR="00B73040" w:rsidRDefault="00163A64" w:rsidP="00E10987">
      <w:r>
        <w:rPr>
          <w:lang w:eastAsia="ko-KR"/>
        </w:rPr>
        <w:drawing>
          <wp:anchor distT="0" distB="0" distL="114300" distR="114300" simplePos="0" relativeHeight="251734016" behindDoc="0" locked="0" layoutInCell="1" allowOverlap="1" wp14:anchorId="4D16CCCA" wp14:editId="099A75EF">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w:rPr>
          <w:lang w:eastAsia="ko-KR"/>
        </w:rPr>
        <mc:AlternateContent>
          <mc:Choice Requires="wps">
            <w:drawing>
              <wp:anchor distT="0" distB="0" distL="114300" distR="114300" simplePos="0" relativeHeight="251736064" behindDoc="0" locked="0" layoutInCell="1" allowOverlap="1" wp14:anchorId="070A4C79" wp14:editId="05AAF5F2">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CA093E" w:rsidRPr="00154A96" w:rsidRDefault="00CA093E" w:rsidP="00154A96">
                            <w:pPr>
                              <w:pStyle w:val="Caption"/>
                              <w:rPr>
                                <w:rFonts w:cs="Times New Roman"/>
                              </w:rPr>
                            </w:pPr>
                            <w:bookmarkStart w:id="476" w:name="_Ref477277332"/>
                            <w:bookmarkStart w:id="477" w:name="_Toc479775557"/>
                            <w:bookmarkStart w:id="478" w:name="_Toc487014873"/>
                            <w:bookmarkStart w:id="479" w:name="_Toc488066777"/>
                            <w:bookmarkStart w:id="480" w:name="_Toc489273251"/>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76"/>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77"/>
                            <w:bookmarkEnd w:id="478"/>
                            <w:bookmarkEnd w:id="479"/>
                            <w:bookmarkEnd w:id="4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80" type="#_x0000_t202" style="position:absolute;left:0;text-align:left;margin-left:21.8pt;margin-top:-34.2pt;width:467.4pt;height:36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" stroked="f">
                <v:textbox inset="0,0,0,0">
                  <w:txbxContent>
                    <w:p w14:paraId="7902BF1B" w14:textId="72BBE07B" w:rsidR="00CA093E" w:rsidRPr="00154A96" w:rsidRDefault="00CA093E" w:rsidP="00154A96">
                      <w:pPr>
                        <w:pStyle w:val="Caption"/>
                        <w:rPr>
                          <w:rFonts w:cs="Times New Roman"/>
                        </w:rPr>
                      </w:pPr>
                      <w:bookmarkStart w:id="481" w:name="_Ref477277332"/>
                      <w:bookmarkStart w:id="482" w:name="_Toc479775557"/>
                      <w:bookmarkStart w:id="483" w:name="_Toc487014873"/>
                      <w:bookmarkStart w:id="484" w:name="_Toc488066777"/>
                      <w:bookmarkStart w:id="485" w:name="_Toc489273251"/>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81"/>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82"/>
                      <w:bookmarkEnd w:id="483"/>
                      <w:bookmarkEnd w:id="484"/>
                      <w:bookmarkEnd w:id="485"/>
                    </w:p>
                  </w:txbxContent>
                </v:textbox>
                <w10:wrap type="through"/>
              </v:shape>
            </w:pict>
          </mc:Fallback>
        </mc:AlternateContent>
      </w:r>
    </w:p>
    <w:p w14:paraId="100CE1E2" w14:textId="4A4D0D6F" w:rsidR="00C36D67" w:rsidRDefault="003F7C63" w:rsidP="00E10987">
      <w:r w:rsidRPr="00C36D67">
        <w:lastRenderedPageBreak/>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7D44D384" w:rsidR="000449B6" w:rsidRPr="00874E16" w:rsidRDefault="00324314" w:rsidP="00324314">
      <w:pPr>
        <w:pStyle w:val="Heading2"/>
        <w:rPr>
          <w:lang w:eastAsia="en-US"/>
        </w:rPr>
      </w:pPr>
      <w:r>
        <w:rPr>
          <w:lang w:eastAsia="en-US"/>
        </w:rPr>
        <w:t xml:space="preserve"> </w:t>
      </w:r>
      <w:bookmarkStart w:id="486" w:name="_Toc482107541"/>
      <w:bookmarkStart w:id="487" w:name="_Toc487014874"/>
      <w:bookmarkStart w:id="488" w:name="_Toc489273413"/>
      <w:r>
        <w:t>(T</w:t>
      </w:r>
      <w:r>
        <w:rPr>
          <w:rFonts w:hint="eastAsia"/>
        </w:rPr>
        <w:t>L</w:t>
      </w:r>
      <w:r>
        <w:t>,</w:t>
      </w:r>
      <m:oMath>
        <m:r>
          <m:rPr>
            <m:sty m:val="bi"/>
          </m:rPr>
          <w:rPr>
            <w:rFonts w:ascii="Cambria Math" w:hAnsi="Cambria Math"/>
          </w:rPr>
          <m:t>∥</m:t>
        </m:r>
      </m:oMath>
      <w:r>
        <w:t>)</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486"/>
      <w:bookmarkEnd w:id="487"/>
      <w:bookmarkEnd w:id="488"/>
      <w:r w:rsidR="000449B6" w:rsidRPr="008C73ED">
        <w:rPr>
          <w:lang w:eastAsia="en-US"/>
        </w:rPr>
        <w:t xml:space="preserve"> </w:t>
      </w:r>
    </w:p>
    <w:p w14:paraId="2FD147C6" w14:textId="230D62DC" w:rsidR="001941B8" w:rsidRDefault="001941B8" w:rsidP="00E10987">
      <w:pPr>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2332C8" w:rsidRPr="00BA329C">
        <w:t xml:space="preserve">Figure </w:t>
      </w:r>
      <w:r w:rsidR="002332C8" w:rsidRPr="00874E16">
        <w:t xml:space="preserve">S </w:t>
      </w:r>
      <w:r w:rsidR="002332C8">
        <w:t>5</w:t>
      </w:r>
      <w:r w:rsidR="002332C8">
        <w:noBreakHyphen/>
        <w:t>5</w:t>
      </w:r>
      <w:r w:rsidR="004A0D10">
        <w:rPr>
          <w:lang w:eastAsia="en-US"/>
        </w:rPr>
        <w:fldChar w:fldCharType="end"/>
      </w:r>
      <w:r>
        <w:rPr>
          <w:lang w:eastAsia="en-US"/>
        </w:rPr>
        <w:t xml:space="preserve">). </w:t>
      </w:r>
    </w:p>
    <w:p w14:paraId="3A28C6A3" w14:textId="3D6ED7BC" w:rsidR="001941B8" w:rsidRPr="00BA329C" w:rsidRDefault="001941B8" w:rsidP="00E10987">
      <w:pPr>
        <w:pStyle w:val="Caption"/>
      </w:pPr>
      <w:bookmarkStart w:id="489" w:name="_Ref479773990"/>
      <w:bookmarkStart w:id="490" w:name="_Toc479775558"/>
      <w:bookmarkStart w:id="491" w:name="_Toc487014875"/>
      <w:bookmarkStart w:id="492" w:name="_Toc489273252"/>
      <w:r w:rsidRPr="00BA329C">
        <w:t xml:space="preserve">Figure </w:t>
      </w:r>
      <w:r w:rsidRPr="00874E16">
        <w:t xml:space="preserve">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5</w:t>
      </w:r>
      <w:r w:rsidR="008C365D">
        <w:fldChar w:fldCharType="end"/>
      </w:r>
      <w:bookmarkEnd w:id="489"/>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rewiring direction with respect to H1-hESC</w:t>
      </w:r>
      <w:bookmarkEnd w:id="490"/>
      <w:bookmarkEnd w:id="491"/>
      <w:bookmarkEnd w:id="492"/>
    </w:p>
    <w:p w14:paraId="2AF90F6B" w14:textId="42576024" w:rsidR="001941B8" w:rsidRDefault="001941B8" w:rsidP="00E10987">
      <w:pPr>
        <w:rPr>
          <w:lang w:eastAsia="en-US"/>
        </w:rPr>
      </w:pPr>
      <w:r w:rsidRPr="000E705F">
        <w:rPr>
          <w:lang w:eastAsia="ko-KR"/>
        </w:rPr>
        <w:drawing>
          <wp:inline distT="0" distB="0" distL="0" distR="0" wp14:anchorId="2D101EB2" wp14:editId="0AA9FE27">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2332C8" w:rsidRPr="00BA329C">
        <w:t xml:space="preserve">Table </w:t>
      </w:r>
      <w:r w:rsidR="002332C8" w:rsidRPr="00874E16">
        <w:t>S</w:t>
      </w:r>
      <w:r w:rsidR="002332C8" w:rsidRPr="00DD17BB">
        <w:t xml:space="preserve"> </w:t>
      </w:r>
      <w:r w:rsidR="002332C8">
        <w:t>5</w:t>
      </w:r>
      <w:r w:rsidR="002332C8">
        <w:noBreakHyphen/>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6911DF23" w:rsidR="004A0D10" w:rsidRPr="00BA329C" w:rsidRDefault="004A0D10" w:rsidP="00E10987">
      <w:pPr>
        <w:pStyle w:val="Caption"/>
      </w:pPr>
      <w:bookmarkStart w:id="493" w:name="_Ref479774127"/>
      <w:bookmarkStart w:id="494" w:name="_Toc479775583"/>
      <w:bookmarkStart w:id="495" w:name="_Toc487014876"/>
      <w:bookmarkStart w:id="496" w:name="_Toc489273272"/>
      <w:r w:rsidRPr="00BA329C">
        <w:t xml:space="preserve">Table </w:t>
      </w:r>
      <w:r w:rsidRPr="00874E16">
        <w:t>S</w:t>
      </w:r>
      <w:r w:rsidRPr="00DD17BB">
        <w:t xml:space="preserve">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493"/>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rewired edges between K562-GM12878 network with H1-hESC</w:t>
      </w:r>
      <w:bookmarkEnd w:id="494"/>
      <w:bookmarkEnd w:id="495"/>
      <w:bookmarkEnd w:id="496"/>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244B91">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244B91">
            <w:pPr>
              <w:pStyle w:val="NoSpacing"/>
              <w:jc w:val="cente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244B91">
            <w:pPr>
              <w:pStyle w:val="NoSpacing"/>
              <w:jc w:val="cente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244B91">
            <w:pPr>
              <w:pStyle w:val="NoSpacing"/>
              <w:jc w:val="cente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244B91">
            <w:pPr>
              <w:pStyle w:val="NoSpacing"/>
              <w:jc w:val="center"/>
              <w:rPr>
                <w:lang w:eastAsia="ko-KR"/>
              </w:rPr>
            </w:pPr>
            <w:r w:rsidRPr="00547382">
              <w:rPr>
                <w:lang w:eastAsia="ko-KR"/>
              </w:rPr>
              <w:t>Overall</w:t>
            </w:r>
          </w:p>
        </w:tc>
      </w:tr>
      <w:tr w:rsidR="004A0D10" w:rsidRPr="00547382" w14:paraId="69F05B56"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244B91">
            <w:pPr>
              <w:pStyle w:val="NoSpacing"/>
              <w:jc w:val="cente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244B91">
            <w:pPr>
              <w:pStyle w:val="NoSpacing"/>
              <w:jc w:val="cente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244B91">
            <w:pPr>
              <w:pStyle w:val="NoSpacing"/>
              <w:jc w:val="cente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244B91">
            <w:pPr>
              <w:pStyle w:val="NoSpacing"/>
              <w:jc w:val="center"/>
              <w:rPr>
                <w:lang w:eastAsia="ko-KR"/>
              </w:rPr>
            </w:pPr>
            <w:r w:rsidRPr="00547382">
              <w:rPr>
                <w:lang w:eastAsia="ko-KR"/>
              </w:rPr>
              <w:t>1445</w:t>
            </w:r>
          </w:p>
        </w:tc>
      </w:tr>
      <w:tr w:rsidR="004A0D10" w:rsidRPr="00547382" w14:paraId="6C3E1AC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244B91">
            <w:pPr>
              <w:pStyle w:val="NoSpacing"/>
              <w:jc w:val="center"/>
              <w:rPr>
                <w:lang w:eastAsia="ko-KR"/>
              </w:rPr>
            </w:pPr>
            <w:r w:rsidRPr="00547382">
              <w:rPr>
                <w:lang w:eastAsia="ko-KR"/>
              </w:rPr>
              <w:lastRenderedPageBreak/>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244B91">
            <w:pPr>
              <w:pStyle w:val="NoSpacing"/>
              <w:jc w:val="cente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244B91">
            <w:pPr>
              <w:pStyle w:val="NoSpacing"/>
              <w:jc w:val="cente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6265BEF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244B91">
            <w:pPr>
              <w:pStyle w:val="NoSpacing"/>
              <w:jc w:val="cente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244B91">
            <w:pPr>
              <w:pStyle w:val="NoSpacing"/>
              <w:jc w:val="cente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244B91">
            <w:pPr>
              <w:pStyle w:val="NoSpacing"/>
              <w:jc w:val="cente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244B91">
            <w:pPr>
              <w:pStyle w:val="NoSpacing"/>
              <w:jc w:val="center"/>
              <w:rPr>
                <w:lang w:eastAsia="ko-KR"/>
              </w:rPr>
            </w:pPr>
            <w:r w:rsidRPr="00547382">
              <w:rPr>
                <w:lang w:eastAsia="ko-KR"/>
              </w:rPr>
              <w:t>1124</w:t>
            </w:r>
          </w:p>
        </w:tc>
      </w:tr>
      <w:tr w:rsidR="004A0D10" w:rsidRPr="00547382" w14:paraId="32D9CFB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244B91">
            <w:pPr>
              <w:pStyle w:val="NoSpacing"/>
              <w:jc w:val="cente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244B91">
            <w:pPr>
              <w:pStyle w:val="NoSpacing"/>
              <w:jc w:val="cente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244B91">
            <w:pPr>
              <w:pStyle w:val="NoSpacing"/>
              <w:jc w:val="cente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244B91">
            <w:pPr>
              <w:pStyle w:val="NoSpacing"/>
              <w:jc w:val="center"/>
              <w:rPr>
                <w:lang w:eastAsia="ko-KR"/>
              </w:rPr>
            </w:pPr>
            <w:r w:rsidRPr="00547382">
              <w:rPr>
                <w:lang w:eastAsia="ko-KR"/>
              </w:rPr>
              <w:t>1093</w:t>
            </w:r>
          </w:p>
        </w:tc>
      </w:tr>
      <w:tr w:rsidR="004A0D10" w:rsidRPr="00547382" w14:paraId="63420A52"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244B91">
            <w:pPr>
              <w:pStyle w:val="NoSpacing"/>
              <w:jc w:val="cente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244B91">
            <w:pPr>
              <w:pStyle w:val="NoSpacing"/>
              <w:jc w:val="cente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244B91">
            <w:pPr>
              <w:pStyle w:val="NoSpacing"/>
              <w:jc w:val="cente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244B91">
            <w:pPr>
              <w:pStyle w:val="NoSpacing"/>
              <w:jc w:val="center"/>
              <w:rPr>
                <w:lang w:eastAsia="ko-KR"/>
              </w:rPr>
            </w:pPr>
            <w:r w:rsidRPr="00547382">
              <w:rPr>
                <w:lang w:eastAsia="ko-KR"/>
              </w:rPr>
              <w:t>1090</w:t>
            </w:r>
          </w:p>
        </w:tc>
      </w:tr>
      <w:tr w:rsidR="004A0D10" w:rsidRPr="00547382" w14:paraId="585A82D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244B91">
            <w:pPr>
              <w:pStyle w:val="NoSpacing"/>
              <w:jc w:val="cente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244B91">
            <w:pPr>
              <w:pStyle w:val="NoSpacing"/>
              <w:jc w:val="cente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244B91">
            <w:pPr>
              <w:pStyle w:val="NoSpacing"/>
              <w:jc w:val="cente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244B91">
            <w:pPr>
              <w:pStyle w:val="NoSpacing"/>
              <w:jc w:val="center"/>
              <w:rPr>
                <w:lang w:eastAsia="ko-KR"/>
              </w:rPr>
            </w:pPr>
            <w:r w:rsidRPr="00547382">
              <w:rPr>
                <w:lang w:eastAsia="ko-KR"/>
              </w:rPr>
              <w:t>993</w:t>
            </w:r>
          </w:p>
        </w:tc>
      </w:tr>
      <w:tr w:rsidR="004A0D10" w:rsidRPr="00547382" w14:paraId="7721585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244B91">
            <w:pPr>
              <w:pStyle w:val="NoSpacing"/>
              <w:jc w:val="cente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244B91">
            <w:pPr>
              <w:pStyle w:val="NoSpacing"/>
              <w:jc w:val="cente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244B91">
            <w:pPr>
              <w:pStyle w:val="NoSpacing"/>
              <w:jc w:val="cente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244B91">
            <w:pPr>
              <w:pStyle w:val="NoSpacing"/>
              <w:jc w:val="center"/>
              <w:rPr>
                <w:lang w:eastAsia="ko-KR"/>
              </w:rPr>
            </w:pPr>
            <w:r w:rsidRPr="00547382">
              <w:rPr>
                <w:lang w:eastAsia="ko-KR"/>
              </w:rPr>
              <w:t>891</w:t>
            </w:r>
          </w:p>
        </w:tc>
      </w:tr>
      <w:tr w:rsidR="004A0D10" w:rsidRPr="00547382" w14:paraId="37C7994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244B91">
            <w:pPr>
              <w:pStyle w:val="NoSpacing"/>
              <w:jc w:val="center"/>
              <w:rPr>
                <w:lang w:eastAsia="ko-KR"/>
              </w:rPr>
            </w:pPr>
            <w:r w:rsidRPr="00547382">
              <w:rPr>
                <w:lang w:eastAsia="ko-KR"/>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244B91">
            <w:pPr>
              <w:pStyle w:val="NoSpacing"/>
              <w:jc w:val="cente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244B91">
            <w:pPr>
              <w:pStyle w:val="NoSpacing"/>
              <w:jc w:val="cente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244B91">
            <w:pPr>
              <w:pStyle w:val="NoSpacing"/>
              <w:jc w:val="center"/>
              <w:rPr>
                <w:lang w:eastAsia="ko-KR"/>
              </w:rPr>
            </w:pPr>
            <w:r w:rsidRPr="00547382">
              <w:rPr>
                <w:lang w:eastAsia="ko-KR"/>
              </w:rPr>
              <w:t>475</w:t>
            </w:r>
          </w:p>
        </w:tc>
      </w:tr>
      <w:tr w:rsidR="004A0D10" w:rsidRPr="00547382" w14:paraId="3BAE43AA"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244B91">
            <w:pPr>
              <w:pStyle w:val="NoSpacing"/>
              <w:jc w:val="cente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244B91">
            <w:pPr>
              <w:pStyle w:val="NoSpacing"/>
              <w:jc w:val="cente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244B91">
            <w:pPr>
              <w:pStyle w:val="NoSpacing"/>
              <w:jc w:val="cente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244B91">
            <w:pPr>
              <w:pStyle w:val="NoSpacing"/>
              <w:jc w:val="center"/>
              <w:rPr>
                <w:lang w:eastAsia="ko-KR"/>
              </w:rPr>
            </w:pPr>
            <w:r w:rsidRPr="00547382">
              <w:rPr>
                <w:lang w:eastAsia="ko-KR"/>
              </w:rPr>
              <w:t>467</w:t>
            </w:r>
          </w:p>
        </w:tc>
      </w:tr>
      <w:tr w:rsidR="004A0D10" w:rsidRPr="00547382" w14:paraId="1016C26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244B91">
            <w:pPr>
              <w:pStyle w:val="NoSpacing"/>
              <w:jc w:val="cente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244B91">
            <w:pPr>
              <w:pStyle w:val="NoSpacing"/>
              <w:jc w:val="cente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244B91">
            <w:pPr>
              <w:pStyle w:val="NoSpacing"/>
              <w:jc w:val="cente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244B91">
            <w:pPr>
              <w:pStyle w:val="NoSpacing"/>
              <w:jc w:val="center"/>
              <w:rPr>
                <w:lang w:eastAsia="ko-KR"/>
              </w:rPr>
            </w:pPr>
            <w:r w:rsidRPr="00547382">
              <w:rPr>
                <w:lang w:eastAsia="ko-KR"/>
              </w:rPr>
              <w:t>174</w:t>
            </w:r>
          </w:p>
        </w:tc>
      </w:tr>
      <w:tr w:rsidR="004A0D10" w:rsidRPr="00547382" w14:paraId="59787EA9"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244B91">
            <w:pPr>
              <w:pStyle w:val="NoSpacing"/>
              <w:jc w:val="cente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244B91">
            <w:pPr>
              <w:pStyle w:val="NoSpacing"/>
              <w:jc w:val="cente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244B91">
            <w:pPr>
              <w:pStyle w:val="NoSpacing"/>
              <w:jc w:val="cente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244B91">
            <w:pPr>
              <w:pStyle w:val="NoSpacing"/>
              <w:jc w:val="center"/>
              <w:rPr>
                <w:lang w:eastAsia="ko-KR"/>
              </w:rPr>
            </w:pPr>
            <w:r w:rsidRPr="00547382">
              <w:rPr>
                <w:lang w:eastAsia="ko-KR"/>
              </w:rPr>
              <w:t>161</w:t>
            </w:r>
          </w:p>
        </w:tc>
      </w:tr>
      <w:tr w:rsidR="004A0D10" w:rsidRPr="00547382" w14:paraId="1CDDD2FB"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244B91">
            <w:pPr>
              <w:pStyle w:val="NoSpacing"/>
              <w:jc w:val="cente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244B91">
            <w:pPr>
              <w:pStyle w:val="NoSpacing"/>
              <w:jc w:val="cente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244B91">
            <w:pPr>
              <w:pStyle w:val="NoSpacing"/>
              <w:jc w:val="cente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244B91">
            <w:pPr>
              <w:pStyle w:val="NoSpacing"/>
              <w:jc w:val="center"/>
              <w:rPr>
                <w:lang w:eastAsia="ko-KR"/>
              </w:rPr>
            </w:pPr>
            <w:r w:rsidRPr="00547382">
              <w:rPr>
                <w:lang w:eastAsia="ko-KR"/>
              </w:rPr>
              <w:t>2</w:t>
            </w:r>
          </w:p>
        </w:tc>
      </w:tr>
      <w:tr w:rsidR="004A0D10" w:rsidRPr="00547382" w14:paraId="462610D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244B91">
            <w:pPr>
              <w:pStyle w:val="NoSpacing"/>
              <w:jc w:val="cente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244B91">
            <w:pPr>
              <w:pStyle w:val="NoSpacing"/>
              <w:jc w:val="cente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244B91">
            <w:pPr>
              <w:pStyle w:val="NoSpacing"/>
              <w:jc w:val="cente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244B91">
            <w:pPr>
              <w:pStyle w:val="NoSpacing"/>
              <w:jc w:val="center"/>
              <w:rPr>
                <w:lang w:eastAsia="ko-KR"/>
              </w:rPr>
            </w:pPr>
            <w:r w:rsidRPr="00547382">
              <w:rPr>
                <w:lang w:eastAsia="ko-KR"/>
              </w:rPr>
              <w:t>-5</w:t>
            </w:r>
          </w:p>
        </w:tc>
      </w:tr>
      <w:tr w:rsidR="004A0D10" w:rsidRPr="00547382" w14:paraId="5B8052C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244B91">
            <w:pPr>
              <w:pStyle w:val="NoSpacing"/>
              <w:jc w:val="cente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244B91">
            <w:pPr>
              <w:pStyle w:val="NoSpacing"/>
              <w:jc w:val="cente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244B91">
            <w:pPr>
              <w:pStyle w:val="NoSpacing"/>
              <w:jc w:val="cente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244B91">
            <w:pPr>
              <w:pStyle w:val="NoSpacing"/>
              <w:jc w:val="center"/>
              <w:rPr>
                <w:lang w:eastAsia="ko-KR"/>
              </w:rPr>
            </w:pPr>
            <w:r w:rsidRPr="00547382">
              <w:rPr>
                <w:lang w:eastAsia="ko-KR"/>
              </w:rPr>
              <w:t>-226</w:t>
            </w:r>
          </w:p>
        </w:tc>
      </w:tr>
      <w:tr w:rsidR="004A0D10" w:rsidRPr="00547382" w14:paraId="06F0D9B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244B91">
            <w:pPr>
              <w:pStyle w:val="NoSpacing"/>
              <w:jc w:val="center"/>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244B91">
            <w:pPr>
              <w:pStyle w:val="NoSpacing"/>
              <w:jc w:val="cente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244B91">
            <w:pPr>
              <w:pStyle w:val="NoSpacing"/>
              <w:jc w:val="cente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244B91">
            <w:pPr>
              <w:pStyle w:val="NoSpacing"/>
              <w:jc w:val="center"/>
              <w:rPr>
                <w:lang w:eastAsia="ko-KR"/>
              </w:rPr>
            </w:pPr>
            <w:r w:rsidRPr="00547382">
              <w:rPr>
                <w:lang w:eastAsia="ko-KR"/>
              </w:rPr>
              <w:t>-1061</w:t>
            </w:r>
          </w:p>
        </w:tc>
      </w:tr>
      <w:tr w:rsidR="004A0D10" w:rsidRPr="00547382" w14:paraId="567A978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244B91">
            <w:pPr>
              <w:pStyle w:val="NoSpacing"/>
              <w:jc w:val="cente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244B91">
            <w:pPr>
              <w:pStyle w:val="NoSpacing"/>
              <w:jc w:val="cente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244B91">
            <w:pPr>
              <w:pStyle w:val="NoSpacing"/>
              <w:jc w:val="cente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244B91">
            <w:pPr>
              <w:pStyle w:val="NoSpacing"/>
              <w:jc w:val="center"/>
              <w:rPr>
                <w:lang w:eastAsia="ko-KR"/>
              </w:rPr>
            </w:pPr>
            <w:r w:rsidRPr="00547382">
              <w:rPr>
                <w:lang w:eastAsia="ko-KR"/>
              </w:rPr>
              <w:t>-1165</w:t>
            </w:r>
          </w:p>
        </w:tc>
      </w:tr>
      <w:tr w:rsidR="004A0D10" w:rsidRPr="00547382" w14:paraId="1D1779F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244B91">
            <w:pPr>
              <w:pStyle w:val="NoSpacing"/>
              <w:jc w:val="cente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244B91">
            <w:pPr>
              <w:pStyle w:val="NoSpacing"/>
              <w:jc w:val="cente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244B91">
            <w:pPr>
              <w:pStyle w:val="NoSpacing"/>
              <w:jc w:val="cente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4ADD174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244B91">
            <w:pPr>
              <w:pStyle w:val="NoSpacing"/>
              <w:jc w:val="cente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244B91">
            <w:pPr>
              <w:pStyle w:val="NoSpacing"/>
              <w:jc w:val="cente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244B91">
            <w:pPr>
              <w:pStyle w:val="NoSpacing"/>
              <w:jc w:val="cente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244B91">
            <w:pPr>
              <w:pStyle w:val="NoSpacing"/>
              <w:jc w:val="center"/>
              <w:rPr>
                <w:lang w:eastAsia="ko-KR"/>
              </w:rPr>
            </w:pPr>
            <w:r w:rsidRPr="00547382">
              <w:rPr>
                <w:lang w:eastAsia="ko-KR"/>
              </w:rPr>
              <w:t>-1433</w:t>
            </w:r>
          </w:p>
        </w:tc>
      </w:tr>
      <w:tr w:rsidR="004A0D10" w:rsidRPr="00547382" w14:paraId="58B32AE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244B91">
            <w:pPr>
              <w:pStyle w:val="NoSpacing"/>
              <w:jc w:val="center"/>
              <w:rPr>
                <w:lang w:eastAsia="ko-KR"/>
              </w:rPr>
            </w:pPr>
            <w:r w:rsidRPr="00547382">
              <w:rPr>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244B91">
            <w:pPr>
              <w:pStyle w:val="NoSpacing"/>
              <w:jc w:val="cente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244B91">
            <w:pPr>
              <w:pStyle w:val="NoSpacing"/>
              <w:jc w:val="cente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244B91">
            <w:pPr>
              <w:pStyle w:val="NoSpacing"/>
              <w:jc w:val="center"/>
              <w:rPr>
                <w:lang w:eastAsia="ko-KR"/>
              </w:rPr>
            </w:pPr>
            <w:r w:rsidRPr="00547382">
              <w:rPr>
                <w:lang w:eastAsia="ko-KR"/>
              </w:rPr>
              <w:t>-1493</w:t>
            </w:r>
          </w:p>
        </w:tc>
      </w:tr>
      <w:tr w:rsidR="004A0D10" w:rsidRPr="00547382" w14:paraId="2FD1900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244B91">
            <w:pPr>
              <w:pStyle w:val="NoSpacing"/>
              <w:jc w:val="cente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244B91">
            <w:pPr>
              <w:pStyle w:val="NoSpacing"/>
              <w:jc w:val="cente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244B91">
            <w:pPr>
              <w:pStyle w:val="NoSpacing"/>
              <w:jc w:val="cente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244B91">
            <w:pPr>
              <w:pStyle w:val="NoSpacing"/>
              <w:jc w:val="center"/>
              <w:rPr>
                <w:lang w:eastAsia="ko-KR"/>
              </w:rPr>
            </w:pPr>
            <w:r w:rsidRPr="00547382">
              <w:rPr>
                <w:lang w:eastAsia="ko-KR"/>
              </w:rPr>
              <w:t>-1605</w:t>
            </w:r>
          </w:p>
        </w:tc>
      </w:tr>
      <w:tr w:rsidR="004A0D10" w:rsidRPr="00547382" w14:paraId="0F49A47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244B91">
            <w:pPr>
              <w:pStyle w:val="NoSpacing"/>
              <w:jc w:val="cente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244B91">
            <w:pPr>
              <w:pStyle w:val="NoSpacing"/>
              <w:jc w:val="cente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244B91">
            <w:pPr>
              <w:pStyle w:val="NoSpacing"/>
              <w:jc w:val="cente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244B91">
            <w:pPr>
              <w:pStyle w:val="NoSpacing"/>
              <w:jc w:val="center"/>
              <w:rPr>
                <w:lang w:eastAsia="ko-KR"/>
              </w:rPr>
            </w:pPr>
            <w:r w:rsidRPr="00547382">
              <w:rPr>
                <w:lang w:eastAsia="ko-KR"/>
              </w:rPr>
              <w:t>-1652</w:t>
            </w:r>
          </w:p>
        </w:tc>
      </w:tr>
      <w:tr w:rsidR="004A0D10" w:rsidRPr="00547382" w14:paraId="06E23F8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244B91">
            <w:pPr>
              <w:pStyle w:val="NoSpacing"/>
              <w:jc w:val="cente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244B91">
            <w:pPr>
              <w:pStyle w:val="NoSpacing"/>
              <w:jc w:val="cente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244B91">
            <w:pPr>
              <w:pStyle w:val="NoSpacing"/>
              <w:jc w:val="cente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244B91">
            <w:pPr>
              <w:pStyle w:val="NoSpacing"/>
              <w:jc w:val="center"/>
              <w:rPr>
                <w:lang w:eastAsia="ko-KR"/>
              </w:rPr>
            </w:pPr>
            <w:r w:rsidRPr="00547382">
              <w:rPr>
                <w:lang w:eastAsia="ko-KR"/>
              </w:rPr>
              <w:t>-2780</w:t>
            </w:r>
          </w:p>
        </w:tc>
      </w:tr>
      <w:tr w:rsidR="004A0D10" w:rsidRPr="00547382" w14:paraId="12DBEF7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244B91">
            <w:pPr>
              <w:pStyle w:val="NoSpacing"/>
              <w:jc w:val="cente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244B91">
            <w:pPr>
              <w:pStyle w:val="NoSpacing"/>
              <w:jc w:val="cente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244B91">
            <w:pPr>
              <w:pStyle w:val="NoSpacing"/>
              <w:jc w:val="cente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244B91">
            <w:pPr>
              <w:pStyle w:val="NoSpacing"/>
              <w:jc w:val="center"/>
              <w:rPr>
                <w:lang w:eastAsia="ko-KR"/>
              </w:rPr>
            </w:pPr>
            <w:r w:rsidRPr="00547382">
              <w:rPr>
                <w:lang w:eastAsia="ko-KR"/>
              </w:rPr>
              <w:t>-2871</w:t>
            </w:r>
          </w:p>
        </w:tc>
      </w:tr>
      <w:tr w:rsidR="004A0D10" w:rsidRPr="00547382" w14:paraId="65B8386F"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244B91">
            <w:pPr>
              <w:pStyle w:val="NoSpacing"/>
              <w:jc w:val="cente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244B91">
            <w:pPr>
              <w:pStyle w:val="NoSpacing"/>
              <w:jc w:val="cente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244B91">
            <w:pPr>
              <w:pStyle w:val="NoSpacing"/>
              <w:jc w:val="cente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244B91">
            <w:pPr>
              <w:pStyle w:val="NoSpacing"/>
              <w:jc w:val="center"/>
              <w:rPr>
                <w:lang w:eastAsia="ko-KR"/>
              </w:rPr>
            </w:pPr>
            <w:r w:rsidRPr="00547382">
              <w:rPr>
                <w:lang w:eastAsia="ko-KR"/>
              </w:rPr>
              <w:t>-3665</w:t>
            </w:r>
          </w:p>
        </w:tc>
      </w:tr>
      <w:tr w:rsidR="004A0D10" w:rsidRPr="00547382" w14:paraId="4AD05FC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244B91">
            <w:pPr>
              <w:pStyle w:val="NoSpacing"/>
              <w:jc w:val="cente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244B91">
            <w:pPr>
              <w:pStyle w:val="NoSpacing"/>
              <w:jc w:val="cente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244B91">
            <w:pPr>
              <w:pStyle w:val="NoSpacing"/>
              <w:jc w:val="cente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244B91">
            <w:pPr>
              <w:pStyle w:val="NoSpacing"/>
              <w:jc w:val="center"/>
              <w:rPr>
                <w:lang w:eastAsia="ko-KR"/>
              </w:rPr>
            </w:pPr>
            <w:r w:rsidRPr="00547382">
              <w:rPr>
                <w:lang w:eastAsia="ko-KR"/>
              </w:rPr>
              <w:t>-4036</w:t>
            </w:r>
          </w:p>
        </w:tc>
      </w:tr>
    </w:tbl>
    <w:p w14:paraId="6F074E50" w14:textId="77777777" w:rsidR="004A0D10" w:rsidRDefault="004A0D10" w:rsidP="00E10987">
      <w:pPr>
        <w:rPr>
          <w:lang w:eastAsia="en-US"/>
        </w:rPr>
      </w:pPr>
    </w:p>
    <w:p w14:paraId="439084FD" w14:textId="77777777" w:rsidR="004A0D10" w:rsidRPr="001941B8" w:rsidRDefault="004A0D10" w:rsidP="00E10987">
      <w:pPr>
        <w:rPr>
          <w:lang w:eastAsia="en-US"/>
        </w:rPr>
      </w:pPr>
    </w:p>
    <w:p w14:paraId="42F0DFA5" w14:textId="685D2940" w:rsidR="005C46D9" w:rsidRPr="008C73ED" w:rsidRDefault="00324314" w:rsidP="00324314">
      <w:pPr>
        <w:pStyle w:val="Heading2"/>
        <w:rPr>
          <w:lang w:eastAsia="en-US"/>
        </w:rPr>
      </w:pPr>
      <w:r>
        <w:rPr>
          <w:lang w:eastAsia="en-US"/>
        </w:rPr>
        <w:t xml:space="preserve"> </w:t>
      </w:r>
      <w:bookmarkStart w:id="497" w:name="_Toc482107542"/>
      <w:bookmarkStart w:id="498" w:name="_Toc487014877"/>
      <w:bookmarkStart w:id="499" w:name="_Toc489273414"/>
      <w:r>
        <w:t>(T</w:t>
      </w:r>
      <w:r>
        <w:rPr>
          <w:rFonts w:hint="eastAsia"/>
        </w:rPr>
        <w:t>L</w:t>
      </w:r>
      <w:r>
        <w:t>,</w:t>
      </w:r>
      <m:oMath>
        <m:r>
          <m:rPr>
            <m:sty m:val="bi"/>
          </m:rPr>
          <w:rPr>
            <w:rFonts w:ascii="Cambria Math" w:hAnsi="Cambria Math"/>
          </w:rPr>
          <m:t>∥</m:t>
        </m:r>
      </m:oMath>
      <w:r>
        <w:t>)</w:t>
      </w:r>
      <w:r w:rsidR="00B56941" w:rsidRPr="008C73ED">
        <w:rPr>
          <w:lang w:eastAsia="en-US"/>
        </w:rPr>
        <w:t>Patient survival analysis based on TF activities</w:t>
      </w:r>
      <w:bookmarkEnd w:id="497"/>
      <w:bookmarkEnd w:id="498"/>
      <w:bookmarkEnd w:id="499"/>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 xml:space="preserve">TFs were prioritized based on their prognostic potential by performing survival analysis using TF activity scores as the primary predictor. This section is comprised of two primary analyses: 1. We systematically interrogated </w:t>
      </w:r>
      <w:r w:rsidRPr="00E775E3">
        <w:lastRenderedPageBreak/>
        <w:t>TF activity in several AML datasets and 2. Perform detailed analysis of MYC activity using MYC target genes specific to either cancer or non-cancer cell lines derived from the same tissue.</w:t>
      </w:r>
    </w:p>
    <w:p w14:paraId="4D13E6C6" w14:textId="77625160" w:rsidR="00657398" w:rsidRPr="00DD17BB" w:rsidRDefault="00324314" w:rsidP="00324314">
      <w:pPr>
        <w:pStyle w:val="Heading3"/>
      </w:pPr>
      <w:bookmarkStart w:id="500" w:name="_Toc482107543"/>
      <w:bookmarkStart w:id="501" w:name="_Toc487014878"/>
      <w:bookmarkStart w:id="502" w:name="_Toc489273415"/>
      <w:r>
        <w:t>(T</w:t>
      </w:r>
      <w:r>
        <w:rPr>
          <w:rFonts w:hint="eastAsia"/>
        </w:rPr>
        <w:t>L</w:t>
      </w:r>
      <w:r>
        <w:t>,</w:t>
      </w:r>
      <m:oMath>
        <m:r>
          <m:rPr>
            <m:sty m:val="bi"/>
          </m:rPr>
          <w:rPr>
            <w:rFonts w:ascii="Cambria Math" w:hAnsi="Cambria Math"/>
          </w:rPr>
          <m:t>∥</m:t>
        </m:r>
      </m:oMath>
      <w:r>
        <w:t xml:space="preserve">) </w:t>
      </w:r>
      <w:r w:rsidR="00657398" w:rsidRPr="00874E16">
        <w:t>Systematic survival analysis of TFs on AML cohorts</w:t>
      </w:r>
      <w:bookmarkEnd w:id="500"/>
      <w:bookmarkEnd w:id="501"/>
      <w:bookmarkEnd w:id="502"/>
    </w:p>
    <w:p w14:paraId="5E6E6A79" w14:textId="50D31AE1"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rsidR="004A10FE">
        <w:t>.</w:t>
      </w:r>
      <w:r w:rsidR="004A10FE">
        <w:fldChar w:fldCharType="begin"/>
      </w:r>
      <w:r w:rsidR="004A10FE">
        <w:instrText xml:space="preserve"> ADDIN EN.CITE &lt;EndNote&gt;&lt;Cite&gt;&lt;Author&gt;Zhu&lt;/Author&gt;&lt;Year&gt;2013&lt;/Year&gt;&lt;IDText&gt;REACTIN: regulatory activity inference of transcription factors underlying human diseases with application to breast cancer&lt;/IDText&gt;&lt;DisplayText&gt;&lt;style face="superscript"&gt;55&lt;/style&gt;&lt;/DisplayText&gt;&lt;record&gt;&lt;dates&gt;&lt;pub-dates&gt;&lt;date&gt;Jul 26&lt;/date&gt;&lt;/pub-dates&gt;&lt;year&gt;2013&lt;/year&gt;&lt;/dates&gt;&lt;keywords&gt;&lt;keyword&gt;Algorithms&lt;/keyword&gt;&lt;keyword&gt;Breast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Factors/*metabolism&lt;/keyword&gt;&lt;/keywords&gt;&lt;urls&gt;&lt;related-urls&gt;&lt;url&gt;https://www.ncbi.nlm.nih.gov/pubmed/23885756&lt;/url&gt;&lt;/related-urls&gt;&lt;/urls&gt;&lt;isbn&gt;1471-2164 (Electronic)&amp;#xD;1471-2164 (Linking)&lt;/isbn&gt;&lt;custom2&gt;PMC3750236&lt;/custom2&gt;&lt;titles&gt;&lt;title&gt;REACTIN: regulatory activity inference of transcription factors underlying human diseases with application to breast cancer&lt;/title&gt;&lt;secondary-title&gt;BMC Genomics&lt;/secondary-title&gt;&lt;/titles&gt;&lt;pages&gt;504&lt;/pages&gt;&lt;contributors&gt;&lt;authors&gt;&lt;author&gt;Zhu, M.&lt;/author&gt;&lt;author&gt;Liu, C. C.&lt;/author&gt;&lt;author&gt;Cheng, C.&lt;/author&gt;&lt;/authors&gt;&lt;/contributors&gt;&lt;added-date format="utc"&gt;1494382233&lt;/added-date&gt;&lt;ref-type name="Journal Article"&gt;17&lt;/ref-type&gt;&lt;auth-address&gt;Department of Genetics, Geisel School of Medicine at Dartmouth, Hanover, New Hampshire 03755, USA.&lt;/auth-address&gt;&lt;rec-number&gt;62&lt;/rec-number&gt;&lt;last-updated-date format="utc"&gt;1494382233&lt;/last-updated-date&gt;&lt;accession-num&gt;23885756&lt;/accession-num&gt;&lt;electronic-resource-num&gt;10.1186/1471-2164-14-504&lt;/electronic-resource-num&gt;&lt;volume&gt;14&lt;/volume&gt;&lt;/record&gt;&lt;/Cite&gt;&lt;/EndNote&gt;</w:instrText>
      </w:r>
      <w:r w:rsidR="004A10FE">
        <w:fldChar w:fldCharType="separate"/>
      </w:r>
      <w:r w:rsidR="004A10FE" w:rsidRPr="004A10FE">
        <w:rPr>
          <w:vertAlign w:val="superscript"/>
        </w:rPr>
        <w:t>55</w:t>
      </w:r>
      <w:r w:rsidR="004A10FE">
        <w:fldChar w:fldCharType="end"/>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418814E7" w:rsidR="00397919" w:rsidRPr="00874E16" w:rsidRDefault="00397919" w:rsidP="00324314">
      <w:pPr>
        <w:pStyle w:val="Caption"/>
      </w:pPr>
      <w:bookmarkStart w:id="503" w:name="_Toc479775584"/>
      <w:bookmarkStart w:id="504" w:name="_Toc487014879"/>
      <w:bookmarkStart w:id="505" w:name="_Toc489273273"/>
      <w:r w:rsidRPr="00874E16">
        <w:t xml:space="preserve">Table S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r w:rsidRPr="00874E16">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001E6475">
        <w:t>G</w:t>
      </w:r>
      <w:r w:rsidR="007C2625" w:rsidRPr="00874E16">
        <w:t>ene expression dataset</w:t>
      </w:r>
      <w:r w:rsidR="00481CD9" w:rsidRPr="00874E16">
        <w:t xml:space="preserve"> of AML patient</w:t>
      </w:r>
      <w:r w:rsidR="007C2625" w:rsidRPr="00874E16">
        <w:t>s</w:t>
      </w:r>
      <w:bookmarkEnd w:id="503"/>
      <w:bookmarkEnd w:id="504"/>
      <w:bookmarkEnd w:id="505"/>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 xml:space="preserve">NCI </w:t>
            </w:r>
            <w:proofErr w:type="spellStart"/>
            <w:r w:rsidRPr="008023F0">
              <w:t>caArray</w:t>
            </w:r>
            <w:proofErr w:type="spellEnd"/>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proofErr w:type="spellStart"/>
            <w:r w:rsidRPr="008023F0">
              <w:t>Wouters</w:t>
            </w:r>
            <w:proofErr w:type="spellEnd"/>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w:t>
      </w:r>
      <w:r w:rsidRPr="00B56941">
        <w:lastRenderedPageBreak/>
        <w:t xml:space="preserve">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4FB55349"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05B522C9" w:rsidR="00DD5BE3" w:rsidRPr="00DD17BB" w:rsidRDefault="00324314" w:rsidP="00324314">
      <w:pPr>
        <w:pStyle w:val="Heading3"/>
      </w:pPr>
      <w:bookmarkStart w:id="506" w:name="_Toc482107544"/>
      <w:bookmarkStart w:id="507" w:name="_Toc487014880"/>
      <w:bookmarkStart w:id="508" w:name="_Toc489273416"/>
      <w:r>
        <w:t>(H</w:t>
      </w:r>
      <w:r>
        <w:rPr>
          <w:rFonts w:hint="eastAsia"/>
        </w:rPr>
        <w:t>L</w:t>
      </w:r>
      <w:r>
        <w:t>,</w:t>
      </w:r>
      <m:oMath>
        <m:r>
          <m:rPr>
            <m:sty m:val="bi"/>
          </m:rPr>
          <w:rPr>
            <w:rFonts w:ascii="Cambria Math" w:hAnsi="Cambria Math"/>
          </w:rPr>
          <m:t>∥</m:t>
        </m:r>
      </m:oMath>
      <w:r>
        <w:t xml:space="preserve">) </w:t>
      </w:r>
      <w:r w:rsidR="00DD5BE3" w:rsidRPr="00874E16">
        <w:t>TF specific survival analysis</w:t>
      </w:r>
      <w:bookmarkEnd w:id="506"/>
      <w:bookmarkEnd w:id="507"/>
      <w:bookmarkEnd w:id="508"/>
    </w:p>
    <w:p w14:paraId="704C37CE" w14:textId="3A11C3B1" w:rsidR="00DD5BE3" w:rsidRDefault="00DD5BE3" w:rsidP="00E10987">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 </w:instrTex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39EB31F0" w:rsidR="00DD5BE3" w:rsidRPr="00DD17BB" w:rsidRDefault="00961F6B" w:rsidP="00324314">
      <w:pPr>
        <w:pStyle w:val="Heading3"/>
      </w:pPr>
      <w:bookmarkStart w:id="509" w:name="_Toc482107545"/>
      <w:bookmarkStart w:id="510" w:name="_Toc487014881"/>
      <w:r>
        <w:lastRenderedPageBreak/>
        <w:t xml:space="preserve"> </w:t>
      </w:r>
      <w:bookmarkStart w:id="511" w:name="_Toc489273417"/>
      <w:r w:rsidR="00036559">
        <w:t>(T</w:t>
      </w:r>
      <w:r w:rsidR="00036559">
        <w:rPr>
          <w:rFonts w:hint="eastAsia"/>
        </w:rPr>
        <w:t>L</w:t>
      </w:r>
      <w:r w:rsidR="00036559">
        <w:t>,</w:t>
      </w:r>
      <m:oMath>
        <m:r>
          <m:rPr>
            <m:sty m:val="bi"/>
          </m:rPr>
          <w:rPr>
            <w:rFonts w:ascii="Cambria Math" w:hAnsi="Cambria Math"/>
          </w:rPr>
          <m:t>∥</m:t>
        </m:r>
      </m:oMath>
      <w:r w:rsidR="00036559">
        <w:t xml:space="preserve">) </w:t>
      </w:r>
      <w:r w:rsidR="00DD5BE3" w:rsidRPr="00DD17BB">
        <w:t>Survival analysis of MYC in breast cancer cohort:</w:t>
      </w:r>
      <w:bookmarkEnd w:id="509"/>
      <w:bookmarkEnd w:id="510"/>
      <w:bookmarkEnd w:id="511"/>
    </w:p>
    <w:p w14:paraId="736A465C" w14:textId="0FE1431C" w:rsidR="00DD5BE3" w:rsidRPr="00755062" w:rsidRDefault="00036559" w:rsidP="00324314">
      <w:pPr>
        <w:pStyle w:val="Heading4"/>
      </w:pPr>
      <w:r>
        <w:t xml:space="preserve"> (T</w:t>
      </w:r>
      <w:r>
        <w:rPr>
          <w:rFonts w:hint="eastAsia"/>
        </w:rPr>
        <w:t>L</w:t>
      </w:r>
      <w:r>
        <w:t>,</w:t>
      </w:r>
      <m:oMath>
        <m:r>
          <m:rPr>
            <m:sty m:val="bi"/>
          </m:rPr>
          <w:rPr>
            <w:rFonts w:ascii="Cambria Math" w:hAnsi="Cambria Math"/>
          </w:rPr>
          <m:t>∥</m:t>
        </m:r>
      </m:oMath>
      <w:r>
        <w:t xml:space="preserve">) </w:t>
      </w:r>
      <w:r w:rsidR="00DD5BE3" w:rsidRPr="00E10987">
        <w:t>TF-level analysis (cell-line specific):</w:t>
      </w:r>
    </w:p>
    <w:p w14:paraId="2E24523F" w14:textId="02385CC5" w:rsidR="003253DD" w:rsidRDefault="00DD5BE3" w:rsidP="00E10987">
      <w:del w:id="512" w:author="Lee, Donghoon" w:date="2017-07-31T14:52:00Z">
        <w:r w:rsidDel="002B337E">
          <w:delText>For the breast cancer analysis,</w:delText>
        </w:r>
      </w:del>
      <w:del w:id="513" w:author="Lee, Donghoon" w:date="2017-07-31T14:53:00Z">
        <w:r w:rsidDel="002B337E">
          <w:delText xml:space="preserve"> </w:delText>
        </w:r>
      </w:del>
      <w:del w:id="514" w:author="Lee, Donghoon" w:date="2017-07-31T14:57:00Z">
        <w:r w:rsidDel="003253DD">
          <w:delText>target genes of MYC were categori</w:delText>
        </w:r>
      </w:del>
      <w:del w:id="515" w:author="Lee, Donghoon" w:date="2017-07-31T14:52:00Z">
        <w:r w:rsidDel="002B337E">
          <w:delText>zed</w:delText>
        </w:r>
      </w:del>
      <w:del w:id="516" w:author="Lee, Donghoon" w:date="2017-07-31T14:57:00Z">
        <w:r w:rsidDel="003253DD">
          <w:delText xml:space="preserve"> </w:delText>
        </w:r>
      </w:del>
      <w:del w:id="517" w:author="Lee, Donghoon" w:date="2017-07-31T14:52:00Z">
        <w:r w:rsidDel="002B337E">
          <w:delText xml:space="preserve">as </w:delText>
        </w:r>
      </w:del>
      <w:del w:id="518" w:author="Lee, Donghoon" w:date="2017-07-31T14:57:00Z">
        <w:r w:rsidDel="003253DD">
          <w:delText xml:space="preserve">MCF-7 specific, MCF-10A specific, </w:delText>
        </w:r>
      </w:del>
      <w:del w:id="519" w:author="Lee, Donghoon" w:date="2017-07-31T14:53:00Z">
        <w:r w:rsidDel="002B337E">
          <w:delText>or</w:delText>
        </w:r>
      </w:del>
      <w:del w:id="520" w:author="Lee, Donghoon" w:date="2017-07-31T14:57:00Z">
        <w:r w:rsidDel="003253DD">
          <w:delText xml:space="preserve"> </w:delText>
        </w:r>
      </w:del>
      <w:del w:id="521" w:author="Lee, Donghoon" w:date="2017-07-31T14:53:00Z">
        <w:r w:rsidDel="002B337E">
          <w:delText xml:space="preserve">belonging to the intersection </w:delText>
        </w:r>
      </w:del>
      <w:del w:id="522" w:author="Lee, Donghoon" w:date="2017-07-31T14:57:00Z">
        <w:r w:rsidDel="003253DD">
          <w:delText xml:space="preserve">of the two cell lines. MYC activity was calculated in each METABRIC breast cancer patient sample using BASE and target genes from each of the three gene categories. MYC activity scores were then correlated with disease-specific patient survival using a univariate Cox regression model. </w:delText>
        </w:r>
      </w:del>
    </w:p>
    <w:p w14:paraId="6DCBE003" w14:textId="0F3D35FC" w:rsidR="00A462C2" w:rsidRDefault="00A462C2" w:rsidP="00E10987">
      <w:r>
        <w:t xml:space="preserve">[JZ2DL: have a look at this </w:t>
      </w:r>
      <w:r w:rsidR="00A95A3C">
        <w:t>section</w:t>
      </w:r>
      <w:r>
        <w:t>?</w:t>
      </w:r>
      <w:ins w:id="523" w:author="Lee, Donghoon" w:date="2017-07-31T15:00:00Z">
        <w:r w:rsidR="009E7B9E">
          <w:t xml:space="preserve"> – I remember rewiring this section before. I know it sounds weired and redundant.</w:t>
        </w:r>
      </w:ins>
      <w:ins w:id="524" w:author="Lee, Donghoon" w:date="2017-07-31T15:01:00Z">
        <w:r w:rsidR="009E7B9E">
          <w:t xml:space="preserve"> I reworded the section.</w:t>
        </w:r>
      </w:ins>
      <w:r>
        <w:t>]</w:t>
      </w:r>
    </w:p>
    <w:p w14:paraId="2F5BEF0E" w14:textId="77777777" w:rsidR="002B337E" w:rsidRDefault="00F002E6" w:rsidP="00F002E6">
      <w:pPr>
        <w:rPr>
          <w:ins w:id="525" w:author="Lee, Donghoon" w:date="2017-07-31T14:51:00Z"/>
          <w:highlight w:val="yellow"/>
        </w:rPr>
      </w:pPr>
      <w:r w:rsidRPr="00F002E6">
        <w:rPr>
          <w:highlight w:val="yellow"/>
        </w:rPr>
        <w:t>To determine if MYC activity was associated with breast cancer patient</w:t>
      </w:r>
      <w:ins w:id="526" w:author="Lee, Donghoon" w:date="2017-07-31T14:50:00Z">
        <w:r w:rsidR="0022366E">
          <w:rPr>
            <w:highlight w:val="yellow"/>
          </w:rPr>
          <w:t>s’</w:t>
        </w:r>
      </w:ins>
      <w:r w:rsidRPr="00F002E6">
        <w:rPr>
          <w:highlight w:val="yellow"/>
        </w:rPr>
        <w:t xml:space="preserve"> survival, we utilized three separate MYC target gene sets to interrogate patient gene expression profiles derived from the METABRIC breast cancer gene expression compendia (n=1992). </w:t>
      </w:r>
    </w:p>
    <w:p w14:paraId="0CE9E94B" w14:textId="7AB5E7BF" w:rsidR="004669CC" w:rsidRPr="004669CC" w:rsidRDefault="003253DD" w:rsidP="004669CC">
      <w:pPr>
        <w:rPr>
          <w:ins w:id="527" w:author="Lee, Donghoon" w:date="2017-07-31T15:02:00Z"/>
          <w:rPrChange w:id="528" w:author="Lee, Donghoon" w:date="2017-07-31T15:02:00Z">
            <w:rPr>
              <w:ins w:id="529" w:author="Lee, Donghoon" w:date="2017-07-31T15:02:00Z"/>
              <w:highlight w:val="yellow"/>
            </w:rPr>
          </w:rPrChange>
        </w:rPr>
      </w:pPr>
      <w:ins w:id="530" w:author="Lee, Donghoon" w:date="2017-07-31T14:58:00Z">
        <w:r>
          <w:t>First, b</w:t>
        </w:r>
      </w:ins>
      <w:ins w:id="531" w:author="Lee, Donghoon" w:date="2017-07-31T14:57:00Z">
        <w:r>
          <w:t>ased on ChIP-seq signal profiles, target genes of MYC were grouped into three categories; MCF-7 specific, MCF-10A specific, and common targets of the two cell lines. MYC activity as well as target genes from each of the three gene categories were</w:t>
        </w:r>
        <w:r>
          <w:t xml:space="preserve"> </w:t>
        </w:r>
        <w:r>
          <w:t>calculated in each METABRIC breast cancer patient sample using BASE algorithm \cite{</w:t>
        </w:r>
        <w:r w:rsidRPr="003253DD">
          <w:t xml:space="preserve"> PMID:23885756 </w:t>
        </w:r>
        <w:r>
          <w:t xml:space="preserve">}. </w:t>
        </w:r>
      </w:ins>
      <w:del w:id="532" w:author="Lee, Donghoon" w:date="2017-07-31T14:57:00Z">
        <w:r w:rsidR="00F002E6" w:rsidRPr="00F002E6" w:rsidDel="003253DD">
          <w:rPr>
            <w:highlight w:val="yellow"/>
          </w:rPr>
          <w:delText xml:space="preserve">The three target gene sets were composed of either genes bound by MYC only in MCF-7, only in MCF-10A, or in both cell lines as determined by ChIP-seq signals. We used the BASE algorithm to compute a MYC activity score in each METABRIC sample for each of the three gene sets, individually. </w:delText>
        </w:r>
      </w:del>
      <w:r w:rsidR="00F002E6" w:rsidRPr="00F002E6">
        <w:rPr>
          <w:highlight w:val="yellow"/>
        </w:rPr>
        <w:t>Second, we extracted time-to-event (death from breast cancer) information from the patient</w:t>
      </w:r>
      <w:ins w:id="533" w:author="Lee, Donghoon" w:date="2017-07-31T15:02:00Z">
        <w:r w:rsidR="004669CC">
          <w:rPr>
            <w:highlight w:val="yellow"/>
          </w:rPr>
          <w:t>s’</w:t>
        </w:r>
      </w:ins>
      <w:r w:rsidR="00F002E6" w:rsidRPr="00F002E6">
        <w:rPr>
          <w:highlight w:val="yellow"/>
        </w:rPr>
        <w:t xml:space="preserve"> metadata and correlated disease-specific patient survival with MYC activity score using univariate Cox regression models</w:t>
      </w:r>
      <w:ins w:id="534" w:author="Lee, Donghoon" w:date="2017-07-31T14:59:00Z">
        <w:r w:rsidR="009E7B9E">
          <w:rPr>
            <w:highlight w:val="yellow"/>
          </w:rPr>
          <w:t xml:space="preserve"> (</w:t>
        </w:r>
        <w:r w:rsidR="009E7B9E" w:rsidRPr="009E7B9E">
          <w:t>proportional hazards</w:t>
        </w:r>
        <w:r w:rsidR="009E7B9E">
          <w:rPr>
            <w:highlight w:val="yellow"/>
          </w:rPr>
          <w:t>)</w:t>
        </w:r>
      </w:ins>
      <w:r w:rsidR="00F002E6" w:rsidRPr="00F002E6">
        <w:rPr>
          <w:highlight w:val="yellow"/>
        </w:rPr>
        <w:t xml:space="preserve">. </w:t>
      </w:r>
    </w:p>
    <w:p w14:paraId="1CF4AFB0" w14:textId="04A7920E" w:rsidR="00F002E6" w:rsidRDefault="00F002E6" w:rsidP="00F002E6">
      <w:pPr>
        <w:rPr>
          <w:ins w:id="535" w:author="Lee, Donghoon" w:date="2017-07-31T15:00:00Z"/>
        </w:rPr>
      </w:pPr>
      <w:r w:rsidRPr="00F002E6">
        <w:rPr>
          <w:highlight w:val="yellow"/>
        </w:rPr>
        <w:t>An individual regression model was built for each MYC activity score corresponding to the three different gene sets. A positive association indicated that patients with high MYC activity exhibited longer survival compared to patients with low MYC activity and coversely, a negative association indicated that high MYC activity is associated with shorter patient survival time.</w:t>
      </w:r>
    </w:p>
    <w:p w14:paraId="08248F38" w14:textId="77777777" w:rsidR="009E7B9E" w:rsidRDefault="009E7B9E" w:rsidP="00F002E6"/>
    <w:p w14:paraId="26145EF4" w14:textId="0AB880B6" w:rsidR="00DD5BE3" w:rsidRPr="00DD17BB" w:rsidRDefault="00DD5BE3" w:rsidP="009A5952">
      <w:pPr>
        <w:pStyle w:val="Caption"/>
      </w:pPr>
      <w:bookmarkStart w:id="536" w:name="_Toc479775559"/>
      <w:bookmarkStart w:id="537" w:name="_Toc487014882"/>
      <w:bookmarkStart w:id="538" w:name="_Toc489273253"/>
      <w:r w:rsidRPr="00DD17BB">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6</w:t>
      </w:r>
      <w:r w:rsidR="008C365D">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536"/>
      <w:bookmarkEnd w:id="537"/>
      <w:bookmarkEnd w:id="538"/>
    </w:p>
    <w:p w14:paraId="12885190" w14:textId="12ADAC66" w:rsidR="00DD5BE3" w:rsidRDefault="00DD5BE3" w:rsidP="00E10987">
      <w:r>
        <w:rPr>
          <w:lang w:eastAsia="ko-KR"/>
        </w:rPr>
        <w:lastRenderedPageBreak/>
        <w:drawing>
          <wp:anchor distT="0" distB="0" distL="114300" distR="114300" simplePos="0" relativeHeight="251799552" behindDoc="0" locked="0" layoutInCell="1" allowOverlap="1" wp14:anchorId="5AAE462D" wp14:editId="3687E00F">
            <wp:simplePos x="0" y="0"/>
            <wp:positionH relativeFrom="column">
              <wp:posOffset>1537335</wp:posOffset>
            </wp:positionH>
            <wp:positionV relativeFrom="paragraph">
              <wp:posOffset>2540</wp:posOffset>
            </wp:positionV>
            <wp:extent cx="3300730" cy="2569210"/>
            <wp:effectExtent l="0" t="0" r="1270" b="0"/>
            <wp:wrapTopAndBottom/>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52130" w14:textId="60C102D9" w:rsidR="00DD5BE3" w:rsidRPr="00DD17BB" w:rsidRDefault="009A5952" w:rsidP="009A5952">
      <w:pPr>
        <w:pStyle w:val="Caption"/>
      </w:pPr>
      <w:bookmarkStart w:id="539" w:name="_Toc479775560"/>
      <w:bookmarkStart w:id="540" w:name="_Toc487014883"/>
      <w:bookmarkStart w:id="541" w:name="_Toc489273254"/>
      <w:r>
        <w:rPr>
          <w:lang w:eastAsia="ko-KR"/>
        </w:rPr>
        <w:drawing>
          <wp:anchor distT="0" distB="0" distL="114300" distR="114300" simplePos="0" relativeHeight="251800576" behindDoc="0" locked="0" layoutInCell="1" allowOverlap="1" wp14:anchorId="2F86C863" wp14:editId="15AB73BD">
            <wp:simplePos x="0" y="0"/>
            <wp:positionH relativeFrom="column">
              <wp:posOffset>1537335</wp:posOffset>
            </wp:positionH>
            <wp:positionV relativeFrom="paragraph">
              <wp:posOffset>455930</wp:posOffset>
            </wp:positionV>
            <wp:extent cx="3300730" cy="2569210"/>
            <wp:effectExtent l="0" t="0" r="1270" b="0"/>
            <wp:wrapTopAndBottom/>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D5BE3" w:rsidRPr="00DD17BB">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7</w:t>
      </w:r>
      <w:r w:rsidR="008C365D">
        <w:fldChar w:fldCharType="end"/>
      </w:r>
      <w:r w:rsidR="00DD5BE3"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00DD5BE3" w:rsidRPr="00DD17BB">
        <w:t>Survival analysis on MYC’s MCF-7 specific target genes</w:t>
      </w:r>
      <w:bookmarkEnd w:id="539"/>
      <w:bookmarkEnd w:id="540"/>
      <w:bookmarkEnd w:id="541"/>
    </w:p>
    <w:p w14:paraId="4C9C432A" w14:textId="5DF05169" w:rsidR="00DD5BE3" w:rsidRDefault="00DD5BE3" w:rsidP="00E10987"/>
    <w:p w14:paraId="21C9719C" w14:textId="77777777" w:rsidR="00DD5BE3" w:rsidRDefault="00DD5BE3" w:rsidP="00E10987"/>
    <w:p w14:paraId="65737472" w14:textId="38FD9552" w:rsidR="00DD5BE3" w:rsidRPr="00DD17BB" w:rsidRDefault="00DD5BE3" w:rsidP="009A5952">
      <w:pPr>
        <w:pStyle w:val="Caption"/>
      </w:pPr>
      <w:bookmarkStart w:id="542" w:name="_Toc479775561"/>
      <w:bookmarkStart w:id="543" w:name="_Toc487014884"/>
      <w:bookmarkStart w:id="544" w:name="_Toc489273255"/>
      <w:r w:rsidRPr="00DD17BB">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8</w:t>
      </w:r>
      <w:r w:rsidR="008C365D">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w:t>
      </w:r>
      <w:r w:rsidRPr="00DD17BB">
        <w:t>Survival analysis on MYC’s MCF-10A specific target genes</w:t>
      </w:r>
      <w:bookmarkEnd w:id="542"/>
      <w:bookmarkEnd w:id="543"/>
      <w:bookmarkEnd w:id="544"/>
    </w:p>
    <w:p w14:paraId="666CF2B1" w14:textId="723C39E3" w:rsidR="00DD5BE3" w:rsidRDefault="009A5952" w:rsidP="00E10987">
      <w:r>
        <w:rPr>
          <w:lang w:eastAsia="ko-KR"/>
        </w:rPr>
        <w:lastRenderedPageBreak/>
        <w:drawing>
          <wp:anchor distT="0" distB="0" distL="114300" distR="114300" simplePos="0" relativeHeight="251801600" behindDoc="0" locked="0" layoutInCell="1" allowOverlap="1" wp14:anchorId="1DA49325" wp14:editId="6D83CB1C">
            <wp:simplePos x="0" y="0"/>
            <wp:positionH relativeFrom="column">
              <wp:posOffset>1423035</wp:posOffset>
            </wp:positionH>
            <wp:positionV relativeFrom="paragraph">
              <wp:posOffset>116840</wp:posOffset>
            </wp:positionV>
            <wp:extent cx="3300730" cy="2569210"/>
            <wp:effectExtent l="0" t="0" r="1270" b="0"/>
            <wp:wrapTopAndBottom/>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E04">
        <w:rPr>
          <w:rFonts w:cs="Times New Roman"/>
          <w:lang w:eastAsia="ko-KR"/>
        </w:rPr>
        <mc:AlternateContent>
          <mc:Choice Requires="wps">
            <w:drawing>
              <wp:anchor distT="0" distB="0" distL="114300" distR="114300" simplePos="0" relativeHeight="251769856" behindDoc="0" locked="0" layoutInCell="1" allowOverlap="1" wp14:anchorId="650B5432" wp14:editId="7413ECE0">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56A8022E" w:rsidR="00CA093E" w:rsidRPr="00DD17BB" w:rsidRDefault="00CA093E" w:rsidP="009A5952">
                            <w:pPr>
                              <w:pStyle w:val="Caption"/>
                            </w:pPr>
                            <w:bookmarkStart w:id="545" w:name="_Toc479775562"/>
                            <w:bookmarkStart w:id="546" w:name="_Toc487014885"/>
                            <w:bookmarkStart w:id="547" w:name="_Toc488066782"/>
                            <w:bookmarkStart w:id="548" w:name="_Toc489273256"/>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545"/>
                            <w:bookmarkEnd w:id="546"/>
                            <w:bookmarkEnd w:id="547"/>
                            <w:bookmarkEnd w:id="548"/>
                          </w:p>
                          <w:p w14:paraId="6B8BB252" w14:textId="174E2C26" w:rsidR="00CA093E" w:rsidRDefault="00CA093E" w:rsidP="00E10987">
                            <w:r>
                              <w:rPr>
                                <w:lang w:eastAsia="ko-KR"/>
                              </w:rP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lang w:eastAsia="ko-KR"/>
                              </w:rP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CA093E" w:rsidRDefault="00CA093E" w:rsidP="00E10987">
                            <w:r>
                              <w:rPr>
                                <w:lang w:eastAsia="ko-KR"/>
                              </w:rP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81" type="#_x0000_t202" style="position:absolute;left:0;text-align:left;margin-left:-22.8pt;margin-top:231.1pt;width:486.15pt;height:395.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CC7aBR8AgAAZAUA&#10;AA4AAAAAAAAAAAAAAAAALAIAAGRycy9lMm9Eb2MueG1sUEsBAi0AFAAGAAgAAAAhAIBiCYbfAAAA&#10;DAEAAA8AAAAAAAAAAAAAAAAA1AQAAGRycy9kb3ducmV2LnhtbFBLBQYAAAAABAAEAPMAAADgBQAA&#10;AAA=&#10;" filled="f" stroked="f">
                <v:textbox>
                  <w:txbxContent>
                    <w:p w14:paraId="25AA4804" w14:textId="56A8022E" w:rsidR="00CA093E" w:rsidRPr="00DD17BB" w:rsidRDefault="00CA093E" w:rsidP="009A5952">
                      <w:pPr>
                        <w:pStyle w:val="Caption"/>
                      </w:pPr>
                      <w:bookmarkStart w:id="549" w:name="_Toc479775562"/>
                      <w:bookmarkStart w:id="550" w:name="_Toc487014885"/>
                      <w:bookmarkStart w:id="551" w:name="_Toc488066782"/>
                      <w:bookmarkStart w:id="552" w:name="_Toc489273256"/>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549"/>
                      <w:bookmarkEnd w:id="550"/>
                      <w:bookmarkEnd w:id="551"/>
                      <w:bookmarkEnd w:id="552"/>
                    </w:p>
                    <w:p w14:paraId="6B8BB252" w14:textId="174E2C26" w:rsidR="00CA093E" w:rsidRDefault="00CA093E" w:rsidP="00E10987">
                      <w:r>
                        <w:rPr>
                          <w:lang w:eastAsia="ko-KR"/>
                        </w:rP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lang w:eastAsia="ko-KR"/>
                        </w:rP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CA093E" w:rsidRDefault="00CA093E" w:rsidP="00E10987">
                      <w:r>
                        <w:rPr>
                          <w:lang w:eastAsia="ko-KR"/>
                        </w:rP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p>
    <w:p w14:paraId="7A02E6F6" w14:textId="4925A259" w:rsidR="00DD5BE3" w:rsidRPr="00E10987" w:rsidRDefault="00036559" w:rsidP="00324314">
      <w:pPr>
        <w:pStyle w:val="Heading4"/>
      </w:pPr>
      <w:r>
        <w:lastRenderedPageBreak/>
        <w:t>(H</w:t>
      </w:r>
      <w:r>
        <w:rPr>
          <w:rFonts w:hint="eastAsia"/>
        </w:rPr>
        <w:t>L</w:t>
      </w:r>
      <w:r>
        <w:t>,</w:t>
      </w:r>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2BC368DE" w:rsidR="005203C0" w:rsidRPr="00DF4A36" w:rsidRDefault="00036559" w:rsidP="00324314">
      <w:pPr>
        <w:pStyle w:val="Heading3"/>
        <w:rPr>
          <w:rFonts w:eastAsiaTheme="majorEastAsia"/>
        </w:rPr>
      </w:pPr>
      <w:bookmarkStart w:id="553" w:name="_Toc482107546"/>
      <w:bookmarkStart w:id="554" w:name="_Toc487014886"/>
      <w:bookmarkStart w:id="555" w:name="_Toc489273418"/>
      <w:r>
        <w:t>(T</w:t>
      </w:r>
      <w:r>
        <w:rPr>
          <w:rFonts w:hint="eastAsia"/>
        </w:rPr>
        <w:t>L</w:t>
      </w:r>
      <w:r>
        <w:t>,</w:t>
      </w:r>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553"/>
      <w:bookmarkEnd w:id="554"/>
      <w:bookmarkEnd w:id="555"/>
    </w:p>
    <w:p w14:paraId="2CA8158E" w14:textId="61115416" w:rsidR="005203C0" w:rsidRPr="00755062" w:rsidRDefault="00036559" w:rsidP="00324314">
      <w:pPr>
        <w:pStyle w:val="Heading4"/>
      </w:pPr>
      <w:r>
        <w:t>(T</w:t>
      </w:r>
      <w:r>
        <w:rPr>
          <w:rFonts w:hint="eastAsia"/>
        </w:rPr>
        <w:t>L</w:t>
      </w:r>
      <w:r>
        <w:t>,</w:t>
      </w:r>
      <m:oMath>
        <m:r>
          <m:rPr>
            <m:sty m:val="bi"/>
          </m:rPr>
          <w:rPr>
            <w:rFonts w:ascii="Cambria Math" w:hAnsi="Cambria Math"/>
          </w:rPr>
          <m:t>∥</m:t>
        </m:r>
      </m:oMath>
      <w:r>
        <w:t xml:space="preserve">) </w:t>
      </w:r>
      <w:r w:rsidR="005203C0" w:rsidRPr="00E10987">
        <w:t>TF-level analysis</w:t>
      </w:r>
    </w:p>
    <w:p w14:paraId="75032A6B" w14:textId="50A2A09A" w:rsidR="00147E04"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rsidP="00E10987">
      <w:r>
        <w:rPr>
          <w:lang w:eastAsia="ko-KR"/>
        </w:rPr>
        <mc:AlternateContent>
          <mc:Choice Requires="wpg">
            <w:drawing>
              <wp:anchor distT="0" distB="0" distL="114300" distR="114300" simplePos="0" relativeHeight="251773952" behindDoc="0" locked="0" layoutInCell="1" allowOverlap="1" wp14:anchorId="6015EA45" wp14:editId="3B734962">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64277490" w:rsidR="00CA093E" w:rsidRPr="00036559" w:rsidRDefault="00CA093E" w:rsidP="00E10987">
                              <w:pPr>
                                <w:pStyle w:val="Caption"/>
                              </w:pPr>
                              <w:bookmarkStart w:id="556" w:name="_Toc479775563"/>
                              <w:bookmarkStart w:id="557" w:name="_Toc487014887"/>
                              <w:bookmarkStart w:id="558" w:name="_Toc488066783"/>
                              <w:bookmarkStart w:id="559" w:name="_Toc489273257"/>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556"/>
                              <w:bookmarkEnd w:id="557"/>
                              <w:bookmarkEnd w:id="558"/>
                              <w:bookmarkEnd w:id="5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82" style="position:absolute;left:0;text-align:left;margin-left:22pt;margin-top:0;width:441.05pt;height:270.15pt;z-index:251773952;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p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">
                <v:shape id="Picture 89" o:spid="_x0000_s1083"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102" o:title="../../../../../../../Desktop/working_figures/MYC_Radich_boxplot_P001."/>
                  <v:path arrowok="t"/>
                </v:shape>
                <v:shape id="Text Box 98" o:spid="_x0000_s1084"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64277490" w:rsidR="00CA093E" w:rsidRPr="00036559" w:rsidRDefault="00CA093E" w:rsidP="00E10987">
                        <w:pPr>
                          <w:pStyle w:val="Caption"/>
                        </w:pPr>
                        <w:bookmarkStart w:id="560" w:name="_Toc479775563"/>
                        <w:bookmarkStart w:id="561" w:name="_Toc487014887"/>
                        <w:bookmarkStart w:id="562" w:name="_Toc488066783"/>
                        <w:bookmarkStart w:id="563" w:name="_Toc489273257"/>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560"/>
                        <w:bookmarkEnd w:id="561"/>
                        <w:bookmarkEnd w:id="562"/>
                        <w:bookmarkEnd w:id="563"/>
                      </w:p>
                    </w:txbxContent>
                  </v:textbox>
                </v:shape>
                <w10:wrap type="topAndBottom"/>
              </v:group>
            </w:pict>
          </mc:Fallback>
        </mc:AlternateContent>
      </w:r>
    </w:p>
    <w:p w14:paraId="15409138" w14:textId="751C2281" w:rsidR="00ED6995" w:rsidRPr="00DA0226" w:rsidRDefault="00036559" w:rsidP="00324314">
      <w:pPr>
        <w:pStyle w:val="Heading2"/>
      </w:pPr>
      <w:r>
        <w:lastRenderedPageBreak/>
        <w:t xml:space="preserve"> </w:t>
      </w:r>
      <w:bookmarkStart w:id="564" w:name="_Toc482107547"/>
      <w:bookmarkStart w:id="565" w:name="_Toc487014888"/>
      <w:bookmarkStart w:id="566" w:name="_Toc489273419"/>
      <w:r>
        <w:t>(T</w:t>
      </w:r>
      <w:r>
        <w:rPr>
          <w:rFonts w:hint="eastAsia"/>
        </w:rPr>
        <w:t>L</w:t>
      </w:r>
      <w:r>
        <w:t>,</w:t>
      </w:r>
      <m:oMath>
        <m:r>
          <m:rPr>
            <m:sty m:val="bi"/>
          </m:rPr>
          <w:rPr>
            <w:rFonts w:ascii="Cambria Math" w:hAnsi="Cambria Math"/>
          </w:rPr>
          <m:t>∥</m:t>
        </m:r>
      </m:oMath>
      <w:r>
        <w:t>)</w:t>
      </w:r>
      <w:r w:rsidR="00ED6995" w:rsidRPr="00DA0226">
        <w:t>Target gene analysis</w:t>
      </w:r>
      <w:bookmarkEnd w:id="564"/>
      <w:bookmarkEnd w:id="565"/>
      <w:bookmarkEnd w:id="566"/>
    </w:p>
    <w:p w14:paraId="253277FA" w14:textId="6DD50DC1"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expressed as a log2 ratio between tumor to normal samples. To avoid division by zero error, </w:t>
      </w:r>
      <w:r w:rsidR="00592906">
        <w:rPr>
          <w:lang w:eastAsia="en-US"/>
        </w:rPr>
        <w:t xml:space="preserve">a </w:t>
      </w:r>
      <w:r w:rsidRPr="004D1A13">
        <w:rPr>
          <w:lang w:eastAsia="en-US"/>
        </w:rPr>
        <w:t>pseudo</w:t>
      </w:r>
      <w:r w:rsidR="00D82B78">
        <w:rPr>
          <w:lang w:eastAsia="en-US"/>
        </w:rPr>
        <w:t>-</w:t>
      </w:r>
      <w:r w:rsidRPr="004D1A13">
        <w:rPr>
          <w:lang w:eastAsia="en-US"/>
        </w:rPr>
        <w:t>count of 0.0001 was added to each feature</w:t>
      </w:r>
      <w:r w:rsidR="00602E46">
        <w:rPr>
          <w:lang w:eastAsia="en-US"/>
        </w:rPr>
        <w:t>.</w:t>
      </w:r>
    </w:p>
    <w:p w14:paraId="2806E4DB" w14:textId="5E8ED734" w:rsidR="008F34F0" w:rsidRPr="0076103C" w:rsidRDefault="00036559" w:rsidP="00324314">
      <w:pPr>
        <w:pStyle w:val="Heading2"/>
        <w:rPr>
          <w:lang w:eastAsia="en-US"/>
        </w:rPr>
      </w:pPr>
      <w:r>
        <w:rPr>
          <w:lang w:eastAsia="en-US"/>
        </w:rPr>
        <w:t xml:space="preserve"> </w:t>
      </w:r>
      <w:bookmarkStart w:id="567" w:name="_Toc482107548"/>
      <w:bookmarkStart w:id="568" w:name="_Toc487014889"/>
      <w:bookmarkStart w:id="569" w:name="_Toc489273420"/>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567"/>
      <w:bookmarkEnd w:id="568"/>
      <w:bookmarkEnd w:id="569"/>
    </w:p>
    <w:p w14:paraId="2D863FE3" w14:textId="6112E550" w:rsidR="00AF2045" w:rsidRPr="00017E4D" w:rsidRDefault="007B0245" w:rsidP="00E10987">
      <w:r>
        <w:rPr>
          <w:lang w:eastAsia="ko-KR"/>
        </w:rPr>
        <mc:AlternateContent>
          <mc:Choice Requires="wpg">
            <w:drawing>
              <wp:anchor distT="0" distB="0" distL="114300" distR="114300" simplePos="0" relativeHeight="251757568" behindDoc="0" locked="0" layoutInCell="1" allowOverlap="1" wp14:anchorId="6E0C9E80" wp14:editId="50D2FFC1">
                <wp:simplePos x="0" y="0"/>
                <wp:positionH relativeFrom="column">
                  <wp:posOffset>52705</wp:posOffset>
                </wp:positionH>
                <wp:positionV relativeFrom="paragraph">
                  <wp:posOffset>1728016</wp:posOffset>
                </wp:positionV>
                <wp:extent cx="5827395" cy="166116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661160"/>
                          <a:chOff x="0" y="0"/>
                          <a:chExt cx="5827395" cy="1661160"/>
                        </a:xfrm>
                      </wpg:grpSpPr>
                      <wpg:grpSp>
                        <wpg:cNvPr id="68" name="Group 24"/>
                        <wpg:cNvGrpSpPr/>
                        <wpg:grpSpPr>
                          <a:xfrm>
                            <a:off x="228600" y="457200"/>
                            <a:ext cx="5486400" cy="1203960"/>
                            <a:chOff x="0" y="0"/>
                            <a:chExt cx="7086600" cy="1617570"/>
                          </a:xfrm>
                        </wpg:grpSpPr>
                        <wps:wsp>
                          <wps:cNvPr id="69" name="Text Box 69"/>
                          <wps:cNvSpPr txBox="1"/>
                          <wps:spPr>
                            <a:xfrm>
                              <a:off x="0" y="328947"/>
                              <a:ext cx="502788" cy="791722"/>
                            </a:xfrm>
                            <a:prstGeom prst="rect">
                              <a:avLst/>
                            </a:prstGeom>
                            <a:noFill/>
                          </wps:spPr>
                          <wps:txbx>
                            <w:txbxContent>
                              <w:p w14:paraId="6CF5A752" w14:textId="77777777" w:rsidR="00CA093E" w:rsidRPr="007B0245" w:rsidRDefault="00CA093E"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8"/>
                              <a:ext cx="502788" cy="791722"/>
                            </a:xfrm>
                            <a:prstGeom prst="rect">
                              <a:avLst/>
                            </a:prstGeom>
                            <a:noFill/>
                          </wps:spPr>
                          <wps:txbx>
                            <w:txbxContent>
                              <w:p w14:paraId="339AA618" w14:textId="77777777" w:rsidR="00CA093E" w:rsidRPr="007B0245" w:rsidRDefault="00CA093E"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103"/>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104"/>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05"/>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06"/>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CA093E" w:rsidRPr="00036559" w:rsidRDefault="00CA093E" w:rsidP="00E10987">
                              <w:pPr>
                                <w:pStyle w:val="Caption"/>
                              </w:pPr>
                              <w:bookmarkStart w:id="570" w:name="_Toc479775564"/>
                              <w:bookmarkStart w:id="571" w:name="_Toc487014890"/>
                              <w:bookmarkStart w:id="572" w:name="_Toc488066784"/>
                              <w:bookmarkStart w:id="573" w:name="_Toc489273258"/>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570"/>
                              <w:bookmarkEnd w:id="571"/>
                              <w:bookmarkEnd w:id="572"/>
                              <w:bookmarkEnd w:id="573"/>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85" style="position:absolute;left:0;text-align:left;margin-left:4.15pt;margin-top:136.05pt;width:458.85pt;height:130.8pt;z-index:251757568;mso-position-horizontal-relative:text;mso-position-vertical-relative:text" coordsize="5827395,166116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ANAI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">
                <v:group id="Group 24" o:spid="_x0000_s1086" style="position:absolute;left:228600;top:457200;width:5486400;height:1203960" coordsize="7086600,16175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7" type="#_x0000_t202" style="position:absolute;top:328947;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CA093E" w:rsidRPr="007B0245" w:rsidRDefault="00CA093E" w:rsidP="00E10987">
                          <w:pPr>
                            <w:pStyle w:val="NormalWeb"/>
                            <w:rPr>
                              <w:sz w:val="20"/>
                            </w:rPr>
                          </w:pPr>
                          <w:r w:rsidRPr="007B0245">
                            <w:t>TF</w:t>
                          </w:r>
                          <w:r w:rsidRPr="007B0245">
                            <w:rPr>
                              <w:position w:val="-9"/>
                              <w:vertAlign w:val="subscript"/>
                            </w:rPr>
                            <w:t>i</w:t>
                          </w:r>
                        </w:p>
                      </w:txbxContent>
                    </v:textbox>
                  </v:shape>
                  <v:shape id="Text Box 70" o:spid="_x0000_s1088" type="#_x0000_t202" style="position:absolute;top:825848;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CA093E" w:rsidRPr="007B0245" w:rsidRDefault="00CA093E" w:rsidP="00E10987">
                          <w:pPr>
                            <w:pStyle w:val="NormalWeb"/>
                            <w:rPr>
                              <w:sz w:val="20"/>
                            </w:rPr>
                          </w:pPr>
                          <w:r w:rsidRPr="007B0245">
                            <w:t>TF</w:t>
                          </w:r>
                          <w:r w:rsidRPr="007B0245">
                            <w:rPr>
                              <w:position w:val="-9"/>
                              <w:vertAlign w:val="subscript"/>
                            </w:rPr>
                            <w:t>j</w:t>
                          </w:r>
                        </w:p>
                      </w:txbxContent>
                    </v:textbox>
                  </v:shape>
                  <v:shape id="Picture 71" o:spid="_x0000_s1089"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07" o:title=""/>
                    <v:path arrowok="t"/>
                  </v:shape>
                  <v:shape id="Picture 72" o:spid="_x0000_s1090"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08" o:title=""/>
                    <v:path arrowok="t"/>
                  </v:shape>
                  <v:shape id="Picture 73" o:spid="_x0000_s1091"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09" o:title=""/>
                    <v:path arrowok="t"/>
                  </v:shape>
                  <v:shape id="Picture 74" o:spid="_x0000_s1092"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10" o:title=""/>
                    <v:path arrowok="t"/>
                  </v:shape>
                </v:group>
                <v:shape id="Text Box 75" o:spid="_x0000_s1093"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CA093E" w:rsidRPr="00036559" w:rsidRDefault="00CA093E" w:rsidP="00E10987">
                        <w:pPr>
                          <w:pStyle w:val="Caption"/>
                        </w:pPr>
                        <w:bookmarkStart w:id="574" w:name="_Toc479775564"/>
                        <w:bookmarkStart w:id="575" w:name="_Toc487014890"/>
                        <w:bookmarkStart w:id="576" w:name="_Toc488066784"/>
                        <w:bookmarkStart w:id="577" w:name="_Toc489273258"/>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574"/>
                        <w:bookmarkEnd w:id="575"/>
                        <w:bookmarkEnd w:id="576"/>
                        <w:bookmarkEnd w:id="577"/>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8C4A420" w14:textId="76C9E2F0" w:rsidR="00AF2045" w:rsidRDefault="00956E69" w:rsidP="00E10987">
      <w:r>
        <w:lastRenderedPageBreak/>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r w:rsidR="00AF2045">
        <w:t xml:space="preserve">              </w:t>
      </w:r>
    </w:p>
    <w:p w14:paraId="5CA0E5C0" w14:textId="7C7189C1" w:rsidR="00112B4C" w:rsidRPr="00E10987" w:rsidRDefault="00112B4C" w:rsidP="00E10987">
      <w:pPr>
        <w:pStyle w:val="Caption"/>
      </w:pPr>
      <w:bookmarkStart w:id="578" w:name="_Toc479775565"/>
      <w:bookmarkStart w:id="579" w:name="_Toc487014891"/>
      <w:bookmarkStart w:id="580" w:name="_Toc489273259"/>
      <w:r w:rsidRPr="00E10987">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12</w:t>
      </w:r>
      <w:r w:rsidR="008C365D">
        <w:fldChar w:fldCharType="end"/>
      </w:r>
      <w:r w:rsidRPr="00E24543">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578"/>
      <w:bookmarkEnd w:id="579"/>
      <w:bookmarkEnd w:id="580"/>
    </w:p>
    <w:p w14:paraId="0F3D1FBC" w14:textId="2B5FA3F2" w:rsidR="00112B4C" w:rsidRDefault="00112B4C" w:rsidP="00E10987">
      <w:r>
        <w:rPr>
          <w:vertAlign w:val="superscript"/>
          <w:lang w:eastAsia="ko-KR"/>
        </w:rPr>
        <w:drawing>
          <wp:anchor distT="0" distB="0" distL="114300" distR="114300" simplePos="0" relativeHeight="251759616" behindDoc="0" locked="0" layoutInCell="1" allowOverlap="1" wp14:anchorId="75F4DB8F" wp14:editId="49AA7012">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472E1" w14:textId="73CC3A70" w:rsidR="00112B4C" w:rsidRPr="0076103C" w:rsidRDefault="00112B4C" w:rsidP="00E10987">
      <w:pPr>
        <w:pStyle w:val="Caption"/>
      </w:pPr>
      <w:bookmarkStart w:id="581" w:name="_Toc479775566"/>
      <w:bookmarkStart w:id="582" w:name="_Toc487014892"/>
      <w:bookmarkStart w:id="583" w:name="_Toc489273260"/>
      <w:r w:rsidRPr="0076103C">
        <w:rPr>
          <w:lang w:eastAsia="ko-KR"/>
        </w:rPr>
        <w:lastRenderedPageBreak/>
        <w:drawing>
          <wp:anchor distT="0" distB="0" distL="114300" distR="114300" simplePos="0" relativeHeight="251758592" behindDoc="0" locked="0" layoutInCell="1" allowOverlap="1" wp14:anchorId="3E67BCFD" wp14:editId="2A9A3E07">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13</w:t>
      </w:r>
      <w:r w:rsidR="008C365D">
        <w:fldChar w:fldCharType="end"/>
      </w:r>
      <w:r w:rsidRPr="0076103C">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581"/>
      <w:bookmarkEnd w:id="582"/>
      <w:bookmarkEnd w:id="583"/>
    </w:p>
    <w:p w14:paraId="457EB918" w14:textId="77B322AA" w:rsidR="00545841" w:rsidRPr="00755062" w:rsidRDefault="003D495B" w:rsidP="00324314">
      <w:pPr>
        <w:pStyle w:val="Heading1"/>
      </w:pPr>
      <w:r>
        <w:rPr>
          <w:lang w:eastAsia="zh-CN"/>
        </w:rPr>
        <w:t xml:space="preserve"> </w:t>
      </w:r>
      <w:bookmarkStart w:id="584" w:name="_Toc482107549"/>
      <w:bookmarkStart w:id="585" w:name="_Toc487014893"/>
      <w:bookmarkStart w:id="586" w:name="_Toc489273421"/>
      <w:r w:rsidR="00C9741B">
        <w:rPr>
          <w:lang w:eastAsia="zh-CN"/>
        </w:rPr>
        <w:t>(</w:t>
      </w:r>
      <w:r w:rsidR="00C9741B">
        <w:t>T</w:t>
      </w:r>
      <w:r w:rsidR="00C9741B">
        <w:rPr>
          <w:rFonts w:hint="eastAsia"/>
        </w:rPr>
        <w:t>L</w:t>
      </w:r>
      <w:r w:rsidR="00C9741B">
        <w:t>,</w:t>
      </w:r>
      <m:oMath>
        <m:r>
          <m:rPr>
            <m:sty m:val="b"/>
          </m:rPr>
          <w:rPr>
            <w:rFonts w:ascii="Cambria Math" w:hAnsi="Cambria Math"/>
          </w:rPr>
          <m:t>∥</m:t>
        </m:r>
      </m:oMath>
      <w:r w:rsidR="00C9741B">
        <w:rPr>
          <w:lang w:eastAsia="zh-CN"/>
        </w:rPr>
        <w:t xml:space="preserve">) </w:t>
      </w:r>
      <w:r w:rsidR="00545841" w:rsidRPr="00755062">
        <w:t>Variant prioritization</w:t>
      </w:r>
      <w:bookmarkEnd w:id="584"/>
      <w:bookmarkEnd w:id="585"/>
      <w:bookmarkEnd w:id="586"/>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1C0A92AA" w:rsidR="00545841" w:rsidRPr="007F27E8" w:rsidRDefault="00C9741B" w:rsidP="00324314">
      <w:pPr>
        <w:pStyle w:val="Heading3"/>
      </w:pPr>
      <w:bookmarkStart w:id="587" w:name="_Toc482107550"/>
      <w:bookmarkStart w:id="588" w:name="_Toc487014894"/>
      <w:bookmarkStart w:id="589" w:name="_Toc489273422"/>
      <w:r>
        <w:lastRenderedPageBreak/>
        <w:t>(T</w:t>
      </w:r>
      <w:r>
        <w:rPr>
          <w:rFonts w:hint="eastAsia"/>
        </w:rPr>
        <w:t>L</w:t>
      </w:r>
      <w:r>
        <w:t xml:space="preserve">, </w:t>
      </w:r>
      <m:oMath>
        <m:r>
          <m:rPr>
            <m:sty m:val="bi"/>
          </m:rPr>
          <w:rPr>
            <w:rFonts w:ascii="Cambria Math" w:hAnsi="Cambria Math"/>
          </w:rPr>
          <m:t>∦</m:t>
        </m:r>
      </m:oMath>
      <w:r>
        <w:t xml:space="preserve">) </w:t>
      </w:r>
      <w:r w:rsidR="00545841" w:rsidRPr="007F27E8">
        <w:t>Motif analysis using MotifTools (D-score)</w:t>
      </w:r>
      <w:bookmarkEnd w:id="587"/>
      <w:bookmarkEnd w:id="588"/>
      <w:bookmarkEnd w:id="589"/>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595349" w:rsidRPr="007F27E8">
        <w:t>Figure S</w:t>
      </w:r>
      <w:r w:rsidR="00595349" w:rsidRPr="000A5E8A">
        <w:t xml:space="preserve"> </w:t>
      </w:r>
      <w:r w:rsidR="00595349">
        <w:t>6</w:t>
      </w:r>
      <w:r w:rsidR="00595349" w:rsidRPr="007F27E8">
        <w:noBreakHyphen/>
      </w:r>
      <w:r w:rsidR="00595349">
        <w:t>1</w:t>
      </w:r>
      <w:r w:rsidR="009B78BC">
        <w:fldChar w:fldCharType="end"/>
      </w:r>
      <w:r>
        <w:t>).</w:t>
      </w:r>
    </w:p>
    <w:p w14:paraId="17E0E378" w14:textId="2D21CAB9" w:rsidR="00C42A65" w:rsidRDefault="00C76E49" w:rsidP="00E10987">
      <w:r>
        <w:rPr>
          <w:lang w:eastAsia="ko-KR"/>
        </w:rPr>
        <mc:AlternateContent>
          <mc:Choice Requires="wps">
            <w:drawing>
              <wp:anchor distT="0" distB="0" distL="114300" distR="114300" simplePos="0" relativeHeight="251662336" behindDoc="0" locked="0" layoutInCell="1" allowOverlap="1" wp14:anchorId="06E17A86" wp14:editId="7A4A6410">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21A2F3B0" w:rsidR="00CA093E" w:rsidRPr="00C9741B" w:rsidRDefault="00CA093E" w:rsidP="00E10987">
                            <w:pPr>
                              <w:pStyle w:val="Caption"/>
                            </w:pPr>
                            <w:bookmarkStart w:id="590" w:name="_Ref473800153"/>
                            <w:bookmarkStart w:id="591" w:name="_Toc479775573"/>
                            <w:bookmarkStart w:id="592" w:name="_Toc487014895"/>
                            <w:bookmarkStart w:id="593" w:name="_Toc489273261"/>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590"/>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91"/>
                            <w:bookmarkEnd w:id="592"/>
                            <w:bookmarkEnd w:id="5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94" type="#_x0000_t202" style="position:absolute;left:0;text-align:left;margin-left:0;margin-top:0;width:494.35pt;height:36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24Qj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nt0PUO6hOS4aEfp+D4SmH5NQvxmXmcH+wfdyI+4SE1tBWFs0VJA/7n&#10;3/wpH2XFKCUtzmNFw48D84IS/c2i4Gl4B8MPxm4w7MEsARuf4LY5nk184KMeTOnBvOCqLFIVDDHL&#10;sVZF42AuY78VuGpcLBY5CUfUsbi2G8cT9EDztnth3p1FiijvIwyTysp3WvW5PemLQwSpspCJ2J5F&#10;HIB0wfHOo3BexbQ/b+856/UPY/4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Sc24QjcCAAB4BAAADgAAAAAAAAAAAAAAAAAs&#10;AgAAZHJzL2Uyb0RvYy54bWxQSwECLQAUAAYACAAAACEAKpoMAtsAAAAEAQAADwAAAAAAAAAAAAAA&#10;AACPBAAAZHJzL2Rvd25yZXYueG1sUEsFBgAAAAAEAAQA8wAAAJcFAAAAAA==&#10;" stroked="f">
                <v:textbox inset="0,0,0,0">
                  <w:txbxContent>
                    <w:p w14:paraId="7838809F" w14:textId="21A2F3B0" w:rsidR="00CA093E" w:rsidRPr="00C9741B" w:rsidRDefault="00CA093E" w:rsidP="00E10987">
                      <w:pPr>
                        <w:pStyle w:val="Caption"/>
                      </w:pPr>
                      <w:bookmarkStart w:id="594" w:name="_Ref473800153"/>
                      <w:bookmarkStart w:id="595" w:name="_Toc479775573"/>
                      <w:bookmarkStart w:id="596" w:name="_Toc487014895"/>
                      <w:bookmarkStart w:id="597" w:name="_Toc489273261"/>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594"/>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95"/>
                      <w:bookmarkEnd w:id="596"/>
                      <w:bookmarkEnd w:id="597"/>
                    </w:p>
                  </w:txbxContent>
                </v:textbox>
                <w10:wrap type="through"/>
              </v:shape>
            </w:pict>
          </mc:Fallback>
        </mc:AlternateContent>
      </w:r>
    </w:p>
    <w:p w14:paraId="3214413A" w14:textId="6055EB19" w:rsidR="00D17DE6" w:rsidRDefault="00584C30" w:rsidP="00E10987">
      <w:r>
        <w:rPr>
          <w:lang w:eastAsia="ko-KR"/>
        </w:rPr>
        <w:drawing>
          <wp:anchor distT="0" distB="0" distL="114300" distR="114300" simplePos="0" relativeHeight="251660288" behindDoc="0" locked="0" layoutInCell="1" allowOverlap="1" wp14:anchorId="27C51127" wp14:editId="12EDABA2">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3">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CA093E"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CA093E"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4EAA7FAC"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w:t>
      </w:r>
      <w:r w:rsidR="00595349">
        <w:t>6</w:t>
      </w:r>
      <w:r w:rsidR="0019288D">
        <w:t>-1)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6638714" w14:textId="77777777" w:rsidR="00BA5E5A" w:rsidRDefault="00BA5E5A" w:rsidP="00BA5E5A">
      <w:r>
        <w:t>A p</w:t>
      </w:r>
      <w:r w:rsidRPr="0073472A">
        <w:t xml:space="preserve">ositive D-score denotes a variant </w:t>
      </w:r>
      <w:r>
        <w:t>that</w:t>
      </w:r>
      <w:r w:rsidRPr="0073472A">
        <w:t xml:space="preserve"> </w:t>
      </w:r>
      <w:r>
        <w:t>decreases</w:t>
      </w:r>
      <w:r w:rsidRPr="0073472A">
        <w:t xml:space="preserve"> the likelihood </w:t>
      </w:r>
      <w:r>
        <w:t xml:space="preserve">that a </w:t>
      </w:r>
      <w:r w:rsidRPr="0073472A">
        <w:t xml:space="preserve">TF </w:t>
      </w:r>
      <w:r>
        <w:t>will</w:t>
      </w:r>
      <w:r w:rsidRPr="0073472A">
        <w:t xml:space="preserve"> bind the motif (motif-break), and negative D-score denotes a variant </w:t>
      </w:r>
      <w:r>
        <w:t>that increases</w:t>
      </w:r>
      <w:r w:rsidRPr="0073472A">
        <w:t xml:space="preserve"> the likelihood </w:t>
      </w:r>
      <w:r>
        <w:t>that a</w:t>
      </w:r>
      <w:r w:rsidRPr="0073472A">
        <w:t xml:space="preserve"> TF to bind the motif (motif-gain). For assessing D-score, uniform </w:t>
      </w:r>
      <w:r w:rsidRPr="0073472A">
        <w:rPr>
          <w:rFonts w:eastAsia="Times New Roman"/>
          <w:color w:val="333333"/>
          <w:shd w:val="clear" w:color="auto" w:fill="FFFFFF"/>
        </w:rPr>
        <w:t xml:space="preserve">nucleotide background </w:t>
      </w:r>
      <w:r>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hyperlink r:id="rId114"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w:t>
      </w:r>
      <w:r>
        <w:t>at</w:t>
      </w:r>
      <w:r w:rsidRPr="0073472A">
        <w:t xml:space="preserve"> </w:t>
      </w:r>
      <w:hyperlink r:id="rId115" w:history="1">
        <w:r w:rsidRPr="0073472A">
          <w:rPr>
            <w:rStyle w:val="Hyperlink"/>
          </w:rPr>
          <w:t>https://github.com/hoondy/MotifTools</w:t>
        </w:r>
      </w:hyperlink>
      <w:r w:rsidRPr="0073472A">
        <w:t>.</w:t>
      </w:r>
    </w:p>
    <w:p w14:paraId="305579FF" w14:textId="4341FACF" w:rsidR="00150905" w:rsidRDefault="00BA5E5A" w:rsidP="00BA5E5A">
      <w:pPr>
        <w:ind w:firstLine="0"/>
      </w:pPr>
      <w:r>
        <w:t>Somatic variants were further prioritized using conservation score</w:t>
      </w:r>
      <w:r w:rsidRPr="00880EAD">
        <w:t xml:space="preserve"> (</w:t>
      </w:r>
      <w:r>
        <w:t xml:space="preserve">high </w:t>
      </w:r>
      <w:r w:rsidRPr="00880EAD">
        <w:t>positive GERP score)</w:t>
      </w:r>
      <w:r w:rsidR="00150905">
        <w:t>.</w:t>
      </w:r>
      <w:bookmarkStart w:id="598" w:name="_1mpcxy2mivd3" w:colFirst="0" w:colLast="0"/>
      <w:bookmarkStart w:id="599" w:name="_hkwwpyfenknn" w:colFirst="0" w:colLast="0"/>
      <w:bookmarkStart w:id="600" w:name="gqbdnixgjocp" w:colFirst="0" w:colLast="0"/>
      <w:bookmarkEnd w:id="598"/>
      <w:bookmarkEnd w:id="599"/>
      <w:bookmarkEnd w:id="600"/>
    </w:p>
    <w:p w14:paraId="7A30E2EE" w14:textId="2C53F1B7" w:rsidR="00C42A65" w:rsidRDefault="00106D9D" w:rsidP="00E10987">
      <w:r w:rsidRPr="0073472A">
        <w:rPr>
          <w:rFonts w:eastAsia="Times New Roman"/>
          <w:lang w:eastAsia="ko-KR"/>
        </w:rPr>
        <w:drawing>
          <wp:anchor distT="0" distB="0" distL="114300" distR="114300" simplePos="0" relativeHeight="251663360" behindDoc="0" locked="0" layoutInCell="1" allowOverlap="1" wp14:anchorId="571A8BA9" wp14:editId="42DE1608">
            <wp:simplePos x="0" y="0"/>
            <wp:positionH relativeFrom="column">
              <wp:posOffset>165735</wp:posOffset>
            </wp:positionH>
            <wp:positionV relativeFrom="paragraph">
              <wp:posOffset>250825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w:rPr>
          <w:lang w:eastAsia="ko-KR"/>
        </w:rPr>
        <mc:AlternateContent>
          <mc:Choice Requires="wps">
            <w:drawing>
              <wp:anchor distT="0" distB="0" distL="114300" distR="114300" simplePos="0" relativeHeight="251665408" behindDoc="0" locked="0" layoutInCell="1" allowOverlap="1" wp14:anchorId="54A40F5C" wp14:editId="5D0002E0">
                <wp:simplePos x="0" y="0"/>
                <wp:positionH relativeFrom="column">
                  <wp:posOffset>331470</wp:posOffset>
                </wp:positionH>
                <wp:positionV relativeFrom="paragraph">
                  <wp:posOffset>45720</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CA093E" w:rsidRPr="00D035C2" w:rsidRDefault="00CA093E" w:rsidP="00E10987">
                            <w:pPr>
                              <w:pStyle w:val="Caption"/>
                              <w:rPr>
                                <w:rFonts w:asciiTheme="minorHAnsi" w:eastAsia="Times New Roman" w:hAnsiTheme="minorHAnsi"/>
                              </w:rPr>
                            </w:pPr>
                            <w:bookmarkStart w:id="601" w:name="_Toc479775574"/>
                            <w:bookmarkStart w:id="602" w:name="_Toc487014896"/>
                            <w:bookmarkStart w:id="603" w:name="_Toc489273262"/>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601"/>
                            <w:bookmarkEnd w:id="602"/>
                            <w:bookmarkEnd w:id="60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40F5C" id="Text Box 39" o:spid="_x0000_s1095" type="#_x0000_t202" style="position:absolute;left:0;text-align:left;margin-left:26.1pt;margin-top:3.6pt;width:468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" stroked="f">
                <v:textbox inset="0,0,0,0">
                  <w:txbxContent>
                    <w:p w14:paraId="1D93CB3A" w14:textId="3B068154" w:rsidR="00CA093E" w:rsidRPr="00D035C2" w:rsidRDefault="00CA093E" w:rsidP="00E10987">
                      <w:pPr>
                        <w:pStyle w:val="Caption"/>
                        <w:rPr>
                          <w:rFonts w:asciiTheme="minorHAnsi" w:eastAsia="Times New Roman" w:hAnsiTheme="minorHAnsi"/>
                        </w:rPr>
                      </w:pPr>
                      <w:bookmarkStart w:id="604" w:name="_Toc479775574"/>
                      <w:bookmarkStart w:id="605" w:name="_Toc487014896"/>
                      <w:bookmarkStart w:id="606" w:name="_Toc489273262"/>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604"/>
                      <w:bookmarkEnd w:id="605"/>
                      <w:bookmarkEnd w:id="606"/>
                    </w:p>
                  </w:txbxContent>
                </v:textbox>
                <w10:wrap type="through"/>
              </v:shape>
            </w:pict>
          </mc:Fallback>
        </mc:AlternateContent>
      </w:r>
    </w:p>
    <w:tbl>
      <w:tblPr>
        <w:tblpPr w:leftFromText="180" w:rightFromText="180" w:horzAnchor="page" w:tblpX="1522" w:tblpY="904"/>
        <w:tblW w:w="0" w:type="auto"/>
        <w:tblCellMar>
          <w:top w:w="115" w:type="dxa"/>
          <w:left w:w="115" w:type="dxa"/>
          <w:bottom w:w="115" w:type="dxa"/>
          <w:right w:w="115" w:type="dxa"/>
        </w:tblCellMar>
        <w:tblLook w:val="04A0" w:firstRow="1" w:lastRow="0" w:firstColumn="1" w:lastColumn="0" w:noHBand="0" w:noVBand="1"/>
      </w:tblPr>
      <w:tblGrid>
        <w:gridCol w:w="1157"/>
        <w:gridCol w:w="698"/>
        <w:gridCol w:w="1127"/>
        <w:gridCol w:w="596"/>
        <w:gridCol w:w="618"/>
        <w:gridCol w:w="1438"/>
        <w:gridCol w:w="1216"/>
        <w:gridCol w:w="2500"/>
      </w:tblGrid>
      <w:tr w:rsidR="00595349" w:rsidRPr="004E6AFD" w14:paraId="3D21F4C4" w14:textId="77777777" w:rsidTr="00595349">
        <w:trPr>
          <w:trHeight w:val="144"/>
        </w:trPr>
        <w:tc>
          <w:tcPr>
            <w:tcW w:w="11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BFCB8" w14:textId="77777777" w:rsidR="007B0890" w:rsidRPr="00F852E2" w:rsidRDefault="007B0890" w:rsidP="007B0890">
            <w:pPr>
              <w:pStyle w:val="NoSpacing"/>
              <w:jc w:val="center"/>
            </w:pPr>
            <w:r w:rsidRPr="00F852E2">
              <w:lastRenderedPageBreak/>
              <w:t>SAMPLE</w:t>
            </w:r>
          </w:p>
        </w:tc>
        <w:tc>
          <w:tcPr>
            <w:tcW w:w="699" w:type="dxa"/>
            <w:tcBorders>
              <w:top w:val="single" w:sz="4" w:space="0" w:color="auto"/>
              <w:left w:val="nil"/>
              <w:bottom w:val="single" w:sz="4" w:space="0" w:color="auto"/>
              <w:right w:val="single" w:sz="4" w:space="0" w:color="auto"/>
            </w:tcBorders>
            <w:shd w:val="clear" w:color="auto" w:fill="auto"/>
            <w:noWrap/>
            <w:vAlign w:val="center"/>
            <w:hideMark/>
          </w:tcPr>
          <w:p w14:paraId="358B045F" w14:textId="77777777" w:rsidR="007B0890" w:rsidRPr="00F852E2" w:rsidRDefault="007B0890" w:rsidP="007B0890">
            <w:pPr>
              <w:pStyle w:val="NoSpacing"/>
              <w:jc w:val="center"/>
            </w:pPr>
            <w:r w:rsidRPr="00F852E2">
              <w:t>CHR</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31338F13" w14:textId="77777777" w:rsidR="007B0890" w:rsidRPr="00F852E2" w:rsidRDefault="007B0890" w:rsidP="007B0890">
            <w:pPr>
              <w:pStyle w:val="NoSpacing"/>
              <w:jc w:val="center"/>
            </w:pPr>
            <w:r w:rsidRPr="00F852E2">
              <w:t>POS</w:t>
            </w:r>
          </w:p>
        </w:tc>
        <w:tc>
          <w:tcPr>
            <w:tcW w:w="595" w:type="dxa"/>
            <w:tcBorders>
              <w:top w:val="single" w:sz="4" w:space="0" w:color="auto"/>
              <w:left w:val="nil"/>
              <w:bottom w:val="single" w:sz="4" w:space="0" w:color="auto"/>
              <w:right w:val="single" w:sz="4" w:space="0" w:color="auto"/>
            </w:tcBorders>
            <w:shd w:val="clear" w:color="auto" w:fill="auto"/>
            <w:noWrap/>
            <w:vAlign w:val="center"/>
            <w:hideMark/>
          </w:tcPr>
          <w:p w14:paraId="22048839" w14:textId="77777777" w:rsidR="007B0890" w:rsidRPr="00F852E2" w:rsidRDefault="007B0890" w:rsidP="007B0890">
            <w:pPr>
              <w:pStyle w:val="NoSpacing"/>
              <w:jc w:val="center"/>
            </w:pPr>
            <w:r w:rsidRPr="00F852E2">
              <w:t>REF</w:t>
            </w:r>
          </w:p>
        </w:tc>
        <w:tc>
          <w:tcPr>
            <w:tcW w:w="617" w:type="dxa"/>
            <w:tcBorders>
              <w:top w:val="single" w:sz="4" w:space="0" w:color="auto"/>
              <w:left w:val="nil"/>
              <w:bottom w:val="single" w:sz="4" w:space="0" w:color="auto"/>
              <w:right w:val="single" w:sz="4" w:space="0" w:color="auto"/>
            </w:tcBorders>
            <w:shd w:val="clear" w:color="auto" w:fill="auto"/>
            <w:noWrap/>
            <w:vAlign w:val="center"/>
            <w:hideMark/>
          </w:tcPr>
          <w:p w14:paraId="22EAAEA7" w14:textId="77777777" w:rsidR="007B0890" w:rsidRPr="00F852E2" w:rsidRDefault="007B0890" w:rsidP="007B0890">
            <w:pPr>
              <w:pStyle w:val="NoSpacing"/>
              <w:jc w:val="center"/>
            </w:pPr>
            <w:r w:rsidRPr="00F852E2">
              <w:t>ALT</w:t>
            </w:r>
          </w:p>
        </w:tc>
        <w:tc>
          <w:tcPr>
            <w:tcW w:w="1435" w:type="dxa"/>
            <w:tcBorders>
              <w:top w:val="single" w:sz="4" w:space="0" w:color="auto"/>
              <w:left w:val="nil"/>
              <w:bottom w:val="single" w:sz="4" w:space="0" w:color="auto"/>
              <w:right w:val="single" w:sz="4" w:space="0" w:color="auto"/>
            </w:tcBorders>
            <w:shd w:val="clear" w:color="auto" w:fill="auto"/>
            <w:noWrap/>
            <w:vAlign w:val="center"/>
            <w:hideMark/>
          </w:tcPr>
          <w:p w14:paraId="203AFC22" w14:textId="77777777" w:rsidR="007B0890" w:rsidRPr="00F852E2" w:rsidRDefault="007B0890" w:rsidP="007B0890">
            <w:pPr>
              <w:pStyle w:val="NoSpacing"/>
              <w:jc w:val="center"/>
            </w:pPr>
            <w:r w:rsidRPr="00F852E2">
              <w:t>TEST_START</w:t>
            </w:r>
          </w:p>
        </w:tc>
        <w:tc>
          <w:tcPr>
            <w:tcW w:w="1213" w:type="dxa"/>
            <w:tcBorders>
              <w:top w:val="single" w:sz="4" w:space="0" w:color="auto"/>
              <w:left w:val="nil"/>
              <w:bottom w:val="single" w:sz="4" w:space="0" w:color="auto"/>
              <w:right w:val="single" w:sz="4" w:space="0" w:color="auto"/>
            </w:tcBorders>
            <w:shd w:val="clear" w:color="auto" w:fill="auto"/>
            <w:noWrap/>
            <w:vAlign w:val="center"/>
            <w:hideMark/>
          </w:tcPr>
          <w:p w14:paraId="11E7786D" w14:textId="77777777" w:rsidR="007B0890" w:rsidRPr="00F852E2" w:rsidRDefault="007B0890" w:rsidP="007B0890">
            <w:pPr>
              <w:pStyle w:val="NoSpacing"/>
              <w:jc w:val="center"/>
            </w:pPr>
            <w:r w:rsidRPr="00F852E2">
              <w:t>TEST_END</w:t>
            </w:r>
          </w:p>
        </w:tc>
        <w:tc>
          <w:tcPr>
            <w:tcW w:w="2507" w:type="dxa"/>
            <w:tcBorders>
              <w:top w:val="single" w:sz="4" w:space="0" w:color="auto"/>
              <w:left w:val="nil"/>
              <w:bottom w:val="single" w:sz="4" w:space="0" w:color="auto"/>
              <w:right w:val="single" w:sz="4" w:space="0" w:color="auto"/>
            </w:tcBorders>
            <w:shd w:val="clear" w:color="auto" w:fill="auto"/>
            <w:noWrap/>
            <w:vAlign w:val="center"/>
            <w:hideMark/>
          </w:tcPr>
          <w:p w14:paraId="7803996D" w14:textId="77777777" w:rsidR="007B0890" w:rsidRPr="00F852E2" w:rsidRDefault="007B0890" w:rsidP="007B0890">
            <w:pPr>
              <w:pStyle w:val="NoSpacing"/>
              <w:jc w:val="center"/>
            </w:pPr>
            <w:r w:rsidRPr="00F852E2">
              <w:t>NOTE</w:t>
            </w:r>
          </w:p>
        </w:tc>
      </w:tr>
      <w:tr w:rsidR="00595349" w:rsidRPr="004E6AFD" w14:paraId="21DACDE0"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5AB7DAF1" w14:textId="77777777" w:rsidR="007B0890" w:rsidRPr="00F852E2" w:rsidRDefault="007B0890" w:rsidP="007B0890">
            <w:pPr>
              <w:pStyle w:val="NoSpacing"/>
              <w:jc w:val="center"/>
            </w:pPr>
            <w:r w:rsidRPr="00F852E2">
              <w:t>Sample01</w:t>
            </w:r>
          </w:p>
        </w:tc>
        <w:tc>
          <w:tcPr>
            <w:tcW w:w="699" w:type="dxa"/>
            <w:tcBorders>
              <w:top w:val="nil"/>
              <w:left w:val="nil"/>
              <w:bottom w:val="single" w:sz="4" w:space="0" w:color="auto"/>
              <w:right w:val="single" w:sz="4" w:space="0" w:color="auto"/>
            </w:tcBorders>
            <w:shd w:val="clear" w:color="000000" w:fill="FFFF00"/>
            <w:noWrap/>
            <w:vAlign w:val="center"/>
            <w:hideMark/>
          </w:tcPr>
          <w:p w14:paraId="5A57444A" w14:textId="77777777" w:rsidR="007B0890" w:rsidRPr="00F852E2" w:rsidRDefault="007B0890" w:rsidP="007B0890">
            <w:pPr>
              <w:pStyle w:val="NoSpacing"/>
              <w:jc w:val="center"/>
            </w:pPr>
            <w:r w:rsidRPr="00F852E2">
              <w:t>chr16</w:t>
            </w:r>
          </w:p>
        </w:tc>
        <w:tc>
          <w:tcPr>
            <w:tcW w:w="1125" w:type="dxa"/>
            <w:tcBorders>
              <w:top w:val="nil"/>
              <w:left w:val="nil"/>
              <w:bottom w:val="single" w:sz="4" w:space="0" w:color="auto"/>
              <w:right w:val="single" w:sz="4" w:space="0" w:color="auto"/>
            </w:tcBorders>
            <w:shd w:val="clear" w:color="000000" w:fill="FFFF00"/>
            <w:noWrap/>
            <w:vAlign w:val="center"/>
            <w:hideMark/>
          </w:tcPr>
          <w:p w14:paraId="60E3A492" w14:textId="77777777" w:rsidR="007B0890" w:rsidRPr="00F852E2" w:rsidRDefault="007B0890" w:rsidP="007B0890">
            <w:pPr>
              <w:pStyle w:val="NoSpacing"/>
              <w:jc w:val="center"/>
            </w:pPr>
            <w:r w:rsidRPr="00F852E2">
              <w:t>85604242</w:t>
            </w:r>
          </w:p>
        </w:tc>
        <w:tc>
          <w:tcPr>
            <w:tcW w:w="595" w:type="dxa"/>
            <w:tcBorders>
              <w:top w:val="nil"/>
              <w:left w:val="nil"/>
              <w:bottom w:val="single" w:sz="4" w:space="0" w:color="auto"/>
              <w:right w:val="single" w:sz="4" w:space="0" w:color="auto"/>
            </w:tcBorders>
            <w:shd w:val="clear" w:color="000000" w:fill="FFFF00"/>
            <w:noWrap/>
            <w:vAlign w:val="center"/>
            <w:hideMark/>
          </w:tcPr>
          <w:p w14:paraId="182D5F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000000" w:fill="FFFF00"/>
            <w:noWrap/>
            <w:vAlign w:val="center"/>
            <w:hideMark/>
          </w:tcPr>
          <w:p w14:paraId="1FA7A35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7D325ACE" w14:textId="77777777" w:rsidR="007B0890" w:rsidRPr="00F852E2" w:rsidRDefault="007B0890" w:rsidP="007B0890">
            <w:pPr>
              <w:pStyle w:val="NoSpacing"/>
              <w:jc w:val="center"/>
            </w:pPr>
            <w:r w:rsidRPr="00F852E2">
              <w:t>85603992</w:t>
            </w:r>
          </w:p>
        </w:tc>
        <w:tc>
          <w:tcPr>
            <w:tcW w:w="1213" w:type="dxa"/>
            <w:tcBorders>
              <w:top w:val="nil"/>
              <w:left w:val="nil"/>
              <w:bottom w:val="single" w:sz="4" w:space="0" w:color="auto"/>
              <w:right w:val="single" w:sz="4" w:space="0" w:color="auto"/>
            </w:tcBorders>
            <w:shd w:val="clear" w:color="000000" w:fill="FFFF00"/>
            <w:noWrap/>
            <w:vAlign w:val="center"/>
            <w:hideMark/>
          </w:tcPr>
          <w:p w14:paraId="0FD28A00" w14:textId="77777777" w:rsidR="007B0890" w:rsidRPr="00F852E2" w:rsidRDefault="007B0890" w:rsidP="007B0890">
            <w:pPr>
              <w:pStyle w:val="NoSpacing"/>
              <w:jc w:val="center"/>
            </w:pPr>
            <w:r w:rsidRPr="00F852E2">
              <w:t>85604491</w:t>
            </w:r>
          </w:p>
        </w:tc>
        <w:tc>
          <w:tcPr>
            <w:tcW w:w="2507" w:type="dxa"/>
            <w:tcBorders>
              <w:top w:val="nil"/>
              <w:left w:val="nil"/>
              <w:bottom w:val="single" w:sz="4" w:space="0" w:color="auto"/>
              <w:right w:val="single" w:sz="4" w:space="0" w:color="auto"/>
            </w:tcBorders>
            <w:shd w:val="clear" w:color="000000" w:fill="FFFF00"/>
            <w:noWrap/>
            <w:vAlign w:val="center"/>
            <w:hideMark/>
          </w:tcPr>
          <w:p w14:paraId="1B04CA8A" w14:textId="77777777" w:rsidR="007B0890" w:rsidRPr="00F852E2" w:rsidRDefault="007B0890" w:rsidP="007B0890">
            <w:pPr>
              <w:pStyle w:val="NoSpacing"/>
              <w:jc w:val="center"/>
            </w:pPr>
            <w:r w:rsidRPr="00F852E2">
              <w:t>issue with plasmid isolation</w:t>
            </w:r>
          </w:p>
        </w:tc>
      </w:tr>
      <w:tr w:rsidR="00595349" w:rsidRPr="004E6AFD" w14:paraId="6BD4E7A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218D7A0" w14:textId="77777777" w:rsidR="007B0890" w:rsidRPr="00F852E2" w:rsidRDefault="007B0890" w:rsidP="007B0890">
            <w:pPr>
              <w:pStyle w:val="NoSpacing"/>
              <w:jc w:val="center"/>
            </w:pPr>
            <w:r w:rsidRPr="00F852E2">
              <w:t>Sample02</w:t>
            </w:r>
          </w:p>
        </w:tc>
        <w:tc>
          <w:tcPr>
            <w:tcW w:w="699" w:type="dxa"/>
            <w:tcBorders>
              <w:top w:val="nil"/>
              <w:left w:val="nil"/>
              <w:bottom w:val="single" w:sz="4" w:space="0" w:color="auto"/>
              <w:right w:val="single" w:sz="4" w:space="0" w:color="auto"/>
            </w:tcBorders>
            <w:shd w:val="clear" w:color="auto" w:fill="auto"/>
            <w:noWrap/>
            <w:vAlign w:val="center"/>
            <w:hideMark/>
          </w:tcPr>
          <w:p w14:paraId="6E14F960" w14:textId="77777777" w:rsidR="007B0890" w:rsidRPr="00F852E2" w:rsidRDefault="007B0890" w:rsidP="007B0890">
            <w:pPr>
              <w:pStyle w:val="NoSpacing"/>
              <w:jc w:val="center"/>
            </w:pPr>
            <w:r w:rsidRPr="00F852E2">
              <w:t>chr21</w:t>
            </w:r>
          </w:p>
        </w:tc>
        <w:tc>
          <w:tcPr>
            <w:tcW w:w="1125" w:type="dxa"/>
            <w:tcBorders>
              <w:top w:val="nil"/>
              <w:left w:val="nil"/>
              <w:bottom w:val="single" w:sz="4" w:space="0" w:color="auto"/>
              <w:right w:val="single" w:sz="4" w:space="0" w:color="auto"/>
            </w:tcBorders>
            <w:shd w:val="clear" w:color="auto" w:fill="auto"/>
            <w:noWrap/>
            <w:vAlign w:val="center"/>
            <w:hideMark/>
          </w:tcPr>
          <w:p w14:paraId="35AFD96D" w14:textId="77777777" w:rsidR="007B0890" w:rsidRPr="00F852E2" w:rsidRDefault="007B0890" w:rsidP="007B0890">
            <w:pPr>
              <w:pStyle w:val="NoSpacing"/>
              <w:jc w:val="center"/>
            </w:pPr>
            <w:r w:rsidRPr="00F852E2">
              <w:t>27541982</w:t>
            </w:r>
          </w:p>
        </w:tc>
        <w:tc>
          <w:tcPr>
            <w:tcW w:w="595" w:type="dxa"/>
            <w:tcBorders>
              <w:top w:val="nil"/>
              <w:left w:val="nil"/>
              <w:bottom w:val="single" w:sz="4" w:space="0" w:color="auto"/>
              <w:right w:val="single" w:sz="4" w:space="0" w:color="auto"/>
            </w:tcBorders>
            <w:shd w:val="clear" w:color="auto" w:fill="auto"/>
            <w:noWrap/>
            <w:vAlign w:val="center"/>
            <w:hideMark/>
          </w:tcPr>
          <w:p w14:paraId="363506AF"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2B4E4A7B" w14:textId="77777777" w:rsidR="007B0890" w:rsidRPr="00F852E2" w:rsidRDefault="007B0890" w:rsidP="007B0890">
            <w:pPr>
              <w:pStyle w:val="NoSpacing"/>
              <w:jc w:val="center"/>
            </w:pPr>
            <w:r w:rsidRPr="00F852E2">
              <w:t>A</w:t>
            </w:r>
          </w:p>
        </w:tc>
        <w:tc>
          <w:tcPr>
            <w:tcW w:w="1435" w:type="dxa"/>
            <w:tcBorders>
              <w:top w:val="nil"/>
              <w:left w:val="nil"/>
              <w:bottom w:val="single" w:sz="4" w:space="0" w:color="auto"/>
              <w:right w:val="single" w:sz="4" w:space="0" w:color="auto"/>
            </w:tcBorders>
            <w:shd w:val="clear" w:color="auto" w:fill="auto"/>
            <w:noWrap/>
            <w:vAlign w:val="center"/>
            <w:hideMark/>
          </w:tcPr>
          <w:p w14:paraId="758C2187" w14:textId="77777777" w:rsidR="007B0890" w:rsidRPr="00F852E2" w:rsidRDefault="007B0890" w:rsidP="007B0890">
            <w:pPr>
              <w:pStyle w:val="NoSpacing"/>
              <w:jc w:val="center"/>
            </w:pPr>
            <w:r w:rsidRPr="00F852E2">
              <w:t>27541732</w:t>
            </w:r>
          </w:p>
        </w:tc>
        <w:tc>
          <w:tcPr>
            <w:tcW w:w="1213" w:type="dxa"/>
            <w:tcBorders>
              <w:top w:val="nil"/>
              <w:left w:val="nil"/>
              <w:bottom w:val="single" w:sz="4" w:space="0" w:color="auto"/>
              <w:right w:val="single" w:sz="4" w:space="0" w:color="auto"/>
            </w:tcBorders>
            <w:shd w:val="clear" w:color="auto" w:fill="auto"/>
            <w:noWrap/>
            <w:vAlign w:val="center"/>
            <w:hideMark/>
          </w:tcPr>
          <w:p w14:paraId="1BEF37E0" w14:textId="77777777" w:rsidR="007B0890" w:rsidRPr="00F852E2" w:rsidRDefault="007B0890" w:rsidP="007B0890">
            <w:pPr>
              <w:pStyle w:val="NoSpacing"/>
              <w:jc w:val="center"/>
            </w:pPr>
            <w:r w:rsidRPr="00F852E2">
              <w:t>27542231</w:t>
            </w:r>
          </w:p>
        </w:tc>
        <w:tc>
          <w:tcPr>
            <w:tcW w:w="2507" w:type="dxa"/>
            <w:tcBorders>
              <w:top w:val="nil"/>
              <w:left w:val="nil"/>
              <w:bottom w:val="single" w:sz="4" w:space="0" w:color="auto"/>
              <w:right w:val="single" w:sz="4" w:space="0" w:color="auto"/>
            </w:tcBorders>
            <w:shd w:val="clear" w:color="auto" w:fill="auto"/>
            <w:noWrap/>
            <w:vAlign w:val="center"/>
            <w:hideMark/>
          </w:tcPr>
          <w:p w14:paraId="433F3B5B" w14:textId="77777777" w:rsidR="007B0890" w:rsidRPr="00F852E2" w:rsidRDefault="007B0890" w:rsidP="007B0890">
            <w:pPr>
              <w:pStyle w:val="NoSpacing"/>
              <w:jc w:val="center"/>
            </w:pPr>
          </w:p>
        </w:tc>
      </w:tr>
      <w:tr w:rsidR="00595349" w:rsidRPr="004E6AFD" w14:paraId="55A739CE"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61C6CF99" w14:textId="77777777" w:rsidR="007B0890" w:rsidRPr="00F852E2" w:rsidRDefault="007B0890" w:rsidP="007B0890">
            <w:pPr>
              <w:pStyle w:val="NoSpacing"/>
              <w:jc w:val="center"/>
            </w:pPr>
            <w:r w:rsidRPr="00F852E2">
              <w:t>Sample03</w:t>
            </w:r>
          </w:p>
        </w:tc>
        <w:tc>
          <w:tcPr>
            <w:tcW w:w="699" w:type="dxa"/>
            <w:tcBorders>
              <w:top w:val="nil"/>
              <w:left w:val="nil"/>
              <w:bottom w:val="single" w:sz="4" w:space="0" w:color="auto"/>
              <w:right w:val="single" w:sz="4" w:space="0" w:color="auto"/>
            </w:tcBorders>
            <w:shd w:val="clear" w:color="000000" w:fill="FFFF00"/>
            <w:noWrap/>
            <w:vAlign w:val="center"/>
            <w:hideMark/>
          </w:tcPr>
          <w:p w14:paraId="2316FEC5" w14:textId="77777777" w:rsidR="007B0890" w:rsidRPr="00F852E2" w:rsidRDefault="007B0890" w:rsidP="007B0890">
            <w:pPr>
              <w:pStyle w:val="NoSpacing"/>
              <w:jc w:val="center"/>
            </w:pPr>
            <w:r w:rsidRPr="00F852E2">
              <w:t>chr8</w:t>
            </w:r>
          </w:p>
        </w:tc>
        <w:tc>
          <w:tcPr>
            <w:tcW w:w="1125" w:type="dxa"/>
            <w:tcBorders>
              <w:top w:val="nil"/>
              <w:left w:val="nil"/>
              <w:bottom w:val="single" w:sz="4" w:space="0" w:color="auto"/>
              <w:right w:val="single" w:sz="4" w:space="0" w:color="auto"/>
            </w:tcBorders>
            <w:shd w:val="clear" w:color="000000" w:fill="FFFF00"/>
            <w:noWrap/>
            <w:vAlign w:val="center"/>
            <w:hideMark/>
          </w:tcPr>
          <w:p w14:paraId="44388B68" w14:textId="77777777" w:rsidR="007B0890" w:rsidRPr="00F852E2" w:rsidRDefault="007B0890" w:rsidP="007B0890">
            <w:pPr>
              <w:pStyle w:val="NoSpacing"/>
              <w:jc w:val="center"/>
            </w:pPr>
            <w:r w:rsidRPr="00F852E2">
              <w:t>21541726</w:t>
            </w:r>
          </w:p>
        </w:tc>
        <w:tc>
          <w:tcPr>
            <w:tcW w:w="595" w:type="dxa"/>
            <w:tcBorders>
              <w:top w:val="nil"/>
              <w:left w:val="nil"/>
              <w:bottom w:val="single" w:sz="4" w:space="0" w:color="auto"/>
              <w:right w:val="single" w:sz="4" w:space="0" w:color="auto"/>
            </w:tcBorders>
            <w:shd w:val="clear" w:color="000000" w:fill="FFFF00"/>
            <w:noWrap/>
            <w:vAlign w:val="center"/>
            <w:hideMark/>
          </w:tcPr>
          <w:p w14:paraId="4848E554" w14:textId="77777777" w:rsidR="007B0890" w:rsidRPr="00F852E2" w:rsidRDefault="007B0890" w:rsidP="007B0890">
            <w:pPr>
              <w:pStyle w:val="NoSpacing"/>
              <w:jc w:val="center"/>
            </w:pPr>
            <w:r w:rsidRPr="00F852E2">
              <w:t>A</w:t>
            </w:r>
          </w:p>
        </w:tc>
        <w:tc>
          <w:tcPr>
            <w:tcW w:w="617" w:type="dxa"/>
            <w:tcBorders>
              <w:top w:val="nil"/>
              <w:left w:val="nil"/>
              <w:bottom w:val="single" w:sz="4" w:space="0" w:color="auto"/>
              <w:right w:val="single" w:sz="4" w:space="0" w:color="auto"/>
            </w:tcBorders>
            <w:shd w:val="clear" w:color="000000" w:fill="FFFF00"/>
            <w:noWrap/>
            <w:vAlign w:val="center"/>
            <w:hideMark/>
          </w:tcPr>
          <w:p w14:paraId="2F92AB7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28C90046" w14:textId="77777777" w:rsidR="007B0890" w:rsidRPr="00F852E2" w:rsidRDefault="007B0890" w:rsidP="007B0890">
            <w:pPr>
              <w:pStyle w:val="NoSpacing"/>
              <w:jc w:val="center"/>
            </w:pPr>
            <w:r w:rsidRPr="00F852E2">
              <w:t>21541476</w:t>
            </w:r>
          </w:p>
        </w:tc>
        <w:tc>
          <w:tcPr>
            <w:tcW w:w="1213" w:type="dxa"/>
            <w:tcBorders>
              <w:top w:val="nil"/>
              <w:left w:val="nil"/>
              <w:bottom w:val="single" w:sz="4" w:space="0" w:color="auto"/>
              <w:right w:val="single" w:sz="4" w:space="0" w:color="auto"/>
            </w:tcBorders>
            <w:shd w:val="clear" w:color="000000" w:fill="FFFF00"/>
            <w:noWrap/>
            <w:vAlign w:val="center"/>
            <w:hideMark/>
          </w:tcPr>
          <w:p w14:paraId="421C4390" w14:textId="77777777" w:rsidR="007B0890" w:rsidRPr="00F852E2" w:rsidRDefault="007B0890" w:rsidP="007B0890">
            <w:pPr>
              <w:pStyle w:val="NoSpacing"/>
              <w:jc w:val="center"/>
            </w:pPr>
            <w:r w:rsidRPr="00F852E2">
              <w:t>21541975</w:t>
            </w:r>
          </w:p>
        </w:tc>
        <w:tc>
          <w:tcPr>
            <w:tcW w:w="2507" w:type="dxa"/>
            <w:tcBorders>
              <w:top w:val="nil"/>
              <w:left w:val="nil"/>
              <w:bottom w:val="single" w:sz="4" w:space="0" w:color="auto"/>
              <w:right w:val="single" w:sz="4" w:space="0" w:color="auto"/>
            </w:tcBorders>
            <w:shd w:val="clear" w:color="000000" w:fill="FFFF00"/>
            <w:noWrap/>
            <w:vAlign w:val="center"/>
            <w:hideMark/>
          </w:tcPr>
          <w:p w14:paraId="5158C5C0" w14:textId="77777777" w:rsidR="007B0890" w:rsidRPr="00F852E2" w:rsidRDefault="007B0890" w:rsidP="007B0890">
            <w:pPr>
              <w:pStyle w:val="NoSpacing"/>
              <w:jc w:val="center"/>
            </w:pPr>
            <w:r w:rsidRPr="00F852E2">
              <w:t>issue with plasmid isolation</w:t>
            </w:r>
          </w:p>
        </w:tc>
      </w:tr>
      <w:tr w:rsidR="00595349" w:rsidRPr="004E6AFD" w14:paraId="26F2F4E2"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B6172A0" w14:textId="77777777" w:rsidR="007B0890" w:rsidRPr="00F852E2" w:rsidRDefault="007B0890" w:rsidP="007B0890">
            <w:pPr>
              <w:pStyle w:val="NoSpacing"/>
              <w:jc w:val="center"/>
            </w:pPr>
            <w:r w:rsidRPr="00F852E2">
              <w:t>Sample04</w:t>
            </w:r>
          </w:p>
        </w:tc>
        <w:tc>
          <w:tcPr>
            <w:tcW w:w="699" w:type="dxa"/>
            <w:tcBorders>
              <w:top w:val="nil"/>
              <w:left w:val="nil"/>
              <w:bottom w:val="single" w:sz="4" w:space="0" w:color="auto"/>
              <w:right w:val="single" w:sz="4" w:space="0" w:color="auto"/>
            </w:tcBorders>
            <w:shd w:val="clear" w:color="auto" w:fill="auto"/>
            <w:noWrap/>
            <w:vAlign w:val="center"/>
            <w:hideMark/>
          </w:tcPr>
          <w:p w14:paraId="34770EFC" w14:textId="77777777" w:rsidR="007B0890" w:rsidRPr="00F852E2" w:rsidRDefault="007B0890" w:rsidP="007B0890">
            <w:pPr>
              <w:pStyle w:val="NoSpacing"/>
              <w:jc w:val="center"/>
            </w:pPr>
            <w:r w:rsidRPr="00F852E2">
              <w:t>chr17</w:t>
            </w:r>
          </w:p>
        </w:tc>
        <w:tc>
          <w:tcPr>
            <w:tcW w:w="1125" w:type="dxa"/>
            <w:tcBorders>
              <w:top w:val="nil"/>
              <w:left w:val="nil"/>
              <w:bottom w:val="single" w:sz="4" w:space="0" w:color="auto"/>
              <w:right w:val="single" w:sz="4" w:space="0" w:color="auto"/>
            </w:tcBorders>
            <w:shd w:val="clear" w:color="auto" w:fill="auto"/>
            <w:noWrap/>
            <w:vAlign w:val="center"/>
            <w:hideMark/>
          </w:tcPr>
          <w:p w14:paraId="5686AF7D" w14:textId="77777777" w:rsidR="007B0890" w:rsidRPr="00F852E2" w:rsidRDefault="007B0890" w:rsidP="007B0890">
            <w:pPr>
              <w:pStyle w:val="NoSpacing"/>
              <w:jc w:val="center"/>
            </w:pPr>
            <w:r w:rsidRPr="00F852E2">
              <w:t>38474408</w:t>
            </w:r>
          </w:p>
        </w:tc>
        <w:tc>
          <w:tcPr>
            <w:tcW w:w="595" w:type="dxa"/>
            <w:tcBorders>
              <w:top w:val="nil"/>
              <w:left w:val="nil"/>
              <w:bottom w:val="single" w:sz="4" w:space="0" w:color="auto"/>
              <w:right w:val="single" w:sz="4" w:space="0" w:color="auto"/>
            </w:tcBorders>
            <w:shd w:val="clear" w:color="auto" w:fill="auto"/>
            <w:noWrap/>
            <w:vAlign w:val="center"/>
            <w:hideMark/>
          </w:tcPr>
          <w:p w14:paraId="0807355E"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1796FA4B"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160CC9FE" w14:textId="77777777" w:rsidR="007B0890" w:rsidRPr="00F852E2" w:rsidRDefault="007B0890" w:rsidP="007B0890">
            <w:pPr>
              <w:pStyle w:val="NoSpacing"/>
              <w:jc w:val="center"/>
            </w:pPr>
            <w:r w:rsidRPr="00F852E2">
              <w:t>38474158</w:t>
            </w:r>
          </w:p>
        </w:tc>
        <w:tc>
          <w:tcPr>
            <w:tcW w:w="1213" w:type="dxa"/>
            <w:tcBorders>
              <w:top w:val="nil"/>
              <w:left w:val="nil"/>
              <w:bottom w:val="single" w:sz="4" w:space="0" w:color="auto"/>
              <w:right w:val="single" w:sz="4" w:space="0" w:color="auto"/>
            </w:tcBorders>
            <w:shd w:val="clear" w:color="auto" w:fill="auto"/>
            <w:noWrap/>
            <w:vAlign w:val="center"/>
            <w:hideMark/>
          </w:tcPr>
          <w:p w14:paraId="03ADD857" w14:textId="77777777" w:rsidR="007B0890" w:rsidRPr="00F852E2" w:rsidRDefault="007B0890" w:rsidP="007B0890">
            <w:pPr>
              <w:pStyle w:val="NoSpacing"/>
              <w:jc w:val="center"/>
            </w:pPr>
            <w:r w:rsidRPr="00F852E2">
              <w:t>38474657</w:t>
            </w:r>
          </w:p>
        </w:tc>
        <w:tc>
          <w:tcPr>
            <w:tcW w:w="2507" w:type="dxa"/>
            <w:tcBorders>
              <w:top w:val="nil"/>
              <w:left w:val="nil"/>
              <w:bottom w:val="single" w:sz="4" w:space="0" w:color="auto"/>
              <w:right w:val="single" w:sz="4" w:space="0" w:color="auto"/>
            </w:tcBorders>
            <w:shd w:val="clear" w:color="auto" w:fill="auto"/>
            <w:noWrap/>
            <w:vAlign w:val="center"/>
            <w:hideMark/>
          </w:tcPr>
          <w:p w14:paraId="3F512486" w14:textId="77777777" w:rsidR="007B0890" w:rsidRPr="00F852E2" w:rsidRDefault="007B0890" w:rsidP="007B0890">
            <w:pPr>
              <w:pStyle w:val="NoSpacing"/>
              <w:jc w:val="center"/>
            </w:pPr>
          </w:p>
        </w:tc>
      </w:tr>
      <w:tr w:rsidR="00595349" w:rsidRPr="004E6AFD" w14:paraId="1A792918"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51A95186" w14:textId="77777777" w:rsidR="007B0890" w:rsidRPr="00F852E2" w:rsidRDefault="007B0890" w:rsidP="007B0890">
            <w:pPr>
              <w:pStyle w:val="NoSpacing"/>
              <w:jc w:val="center"/>
            </w:pPr>
            <w:r w:rsidRPr="00F852E2">
              <w:t>Sample05</w:t>
            </w:r>
          </w:p>
        </w:tc>
        <w:tc>
          <w:tcPr>
            <w:tcW w:w="699" w:type="dxa"/>
            <w:tcBorders>
              <w:top w:val="nil"/>
              <w:left w:val="nil"/>
              <w:bottom w:val="single" w:sz="4" w:space="0" w:color="auto"/>
              <w:right w:val="single" w:sz="4" w:space="0" w:color="auto"/>
            </w:tcBorders>
            <w:shd w:val="clear" w:color="auto" w:fill="auto"/>
            <w:noWrap/>
            <w:vAlign w:val="center"/>
            <w:hideMark/>
          </w:tcPr>
          <w:p w14:paraId="67A97032"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6A422B4B" w14:textId="77777777" w:rsidR="007B0890" w:rsidRPr="00F852E2" w:rsidRDefault="007B0890" w:rsidP="007B0890">
            <w:pPr>
              <w:pStyle w:val="NoSpacing"/>
              <w:jc w:val="center"/>
            </w:pPr>
            <w:r w:rsidRPr="00F852E2">
              <w:t>43971343</w:t>
            </w:r>
          </w:p>
        </w:tc>
        <w:tc>
          <w:tcPr>
            <w:tcW w:w="595" w:type="dxa"/>
            <w:tcBorders>
              <w:top w:val="nil"/>
              <w:left w:val="nil"/>
              <w:bottom w:val="single" w:sz="4" w:space="0" w:color="auto"/>
              <w:right w:val="single" w:sz="4" w:space="0" w:color="auto"/>
            </w:tcBorders>
            <w:shd w:val="clear" w:color="auto" w:fill="auto"/>
            <w:noWrap/>
            <w:vAlign w:val="center"/>
            <w:hideMark/>
          </w:tcPr>
          <w:p w14:paraId="0783C320"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64E16529" w14:textId="77777777" w:rsidR="007B0890" w:rsidRPr="00F852E2" w:rsidRDefault="007B0890" w:rsidP="007B0890">
            <w:pPr>
              <w:pStyle w:val="NoSpacing"/>
              <w:jc w:val="center"/>
            </w:pPr>
            <w:r w:rsidRPr="00F852E2">
              <w:t>C</w:t>
            </w:r>
          </w:p>
        </w:tc>
        <w:tc>
          <w:tcPr>
            <w:tcW w:w="1435" w:type="dxa"/>
            <w:tcBorders>
              <w:top w:val="nil"/>
              <w:left w:val="nil"/>
              <w:bottom w:val="single" w:sz="4" w:space="0" w:color="auto"/>
              <w:right w:val="single" w:sz="4" w:space="0" w:color="auto"/>
            </w:tcBorders>
            <w:shd w:val="clear" w:color="auto" w:fill="auto"/>
            <w:noWrap/>
            <w:vAlign w:val="center"/>
            <w:hideMark/>
          </w:tcPr>
          <w:p w14:paraId="35F2BB20" w14:textId="77777777" w:rsidR="007B0890" w:rsidRPr="00F852E2" w:rsidRDefault="007B0890" w:rsidP="007B0890">
            <w:pPr>
              <w:pStyle w:val="NoSpacing"/>
              <w:jc w:val="center"/>
            </w:pPr>
            <w:r w:rsidRPr="00F852E2">
              <w:t>43971093</w:t>
            </w:r>
          </w:p>
        </w:tc>
        <w:tc>
          <w:tcPr>
            <w:tcW w:w="1213" w:type="dxa"/>
            <w:tcBorders>
              <w:top w:val="nil"/>
              <w:left w:val="nil"/>
              <w:bottom w:val="single" w:sz="4" w:space="0" w:color="auto"/>
              <w:right w:val="single" w:sz="4" w:space="0" w:color="auto"/>
            </w:tcBorders>
            <w:shd w:val="clear" w:color="auto" w:fill="auto"/>
            <w:noWrap/>
            <w:vAlign w:val="center"/>
            <w:hideMark/>
          </w:tcPr>
          <w:p w14:paraId="3C017D50" w14:textId="77777777" w:rsidR="007B0890" w:rsidRPr="00F852E2" w:rsidRDefault="007B0890" w:rsidP="007B0890">
            <w:pPr>
              <w:pStyle w:val="NoSpacing"/>
              <w:jc w:val="center"/>
            </w:pPr>
            <w:r w:rsidRPr="00F852E2">
              <w:t>43971592</w:t>
            </w:r>
          </w:p>
        </w:tc>
        <w:tc>
          <w:tcPr>
            <w:tcW w:w="2507" w:type="dxa"/>
            <w:tcBorders>
              <w:top w:val="nil"/>
              <w:left w:val="nil"/>
              <w:bottom w:val="single" w:sz="4" w:space="0" w:color="auto"/>
              <w:right w:val="single" w:sz="4" w:space="0" w:color="auto"/>
            </w:tcBorders>
            <w:shd w:val="clear" w:color="auto" w:fill="auto"/>
            <w:noWrap/>
            <w:vAlign w:val="center"/>
            <w:hideMark/>
          </w:tcPr>
          <w:p w14:paraId="203132DE" w14:textId="77777777" w:rsidR="007B0890" w:rsidRPr="00F852E2" w:rsidRDefault="007B0890" w:rsidP="007B0890">
            <w:pPr>
              <w:pStyle w:val="NoSpacing"/>
              <w:jc w:val="center"/>
            </w:pPr>
          </w:p>
        </w:tc>
      </w:tr>
      <w:tr w:rsidR="00595349" w:rsidRPr="004E6AFD" w14:paraId="1A4D1A4C"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352A4B45" w14:textId="77777777" w:rsidR="007B0890" w:rsidRPr="00F852E2" w:rsidRDefault="007B0890" w:rsidP="007B0890">
            <w:pPr>
              <w:pStyle w:val="NoSpacing"/>
              <w:jc w:val="center"/>
            </w:pPr>
            <w:r w:rsidRPr="00F852E2">
              <w:t>Sample06</w:t>
            </w:r>
          </w:p>
        </w:tc>
        <w:tc>
          <w:tcPr>
            <w:tcW w:w="699" w:type="dxa"/>
            <w:tcBorders>
              <w:top w:val="nil"/>
              <w:left w:val="nil"/>
              <w:bottom w:val="single" w:sz="4" w:space="0" w:color="auto"/>
              <w:right w:val="single" w:sz="4" w:space="0" w:color="auto"/>
            </w:tcBorders>
            <w:shd w:val="clear" w:color="auto" w:fill="auto"/>
            <w:noWrap/>
            <w:vAlign w:val="center"/>
            <w:hideMark/>
          </w:tcPr>
          <w:p w14:paraId="32966FD5"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504D0915" w14:textId="77777777" w:rsidR="007B0890" w:rsidRPr="00F852E2" w:rsidRDefault="007B0890" w:rsidP="007B0890">
            <w:pPr>
              <w:pStyle w:val="NoSpacing"/>
              <w:jc w:val="center"/>
            </w:pPr>
            <w:r w:rsidRPr="00F852E2">
              <w:t>1598567</w:t>
            </w:r>
          </w:p>
        </w:tc>
        <w:tc>
          <w:tcPr>
            <w:tcW w:w="595" w:type="dxa"/>
            <w:tcBorders>
              <w:top w:val="nil"/>
              <w:left w:val="nil"/>
              <w:bottom w:val="single" w:sz="4" w:space="0" w:color="auto"/>
              <w:right w:val="single" w:sz="4" w:space="0" w:color="auto"/>
            </w:tcBorders>
            <w:shd w:val="clear" w:color="auto" w:fill="auto"/>
            <w:noWrap/>
            <w:vAlign w:val="center"/>
            <w:hideMark/>
          </w:tcPr>
          <w:p w14:paraId="366248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3765AED"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1E8B2BBD" w14:textId="77777777" w:rsidR="007B0890" w:rsidRPr="00F852E2" w:rsidRDefault="007B0890" w:rsidP="007B0890">
            <w:pPr>
              <w:pStyle w:val="NoSpacing"/>
              <w:jc w:val="center"/>
            </w:pPr>
            <w:r w:rsidRPr="00F852E2">
              <w:t>1598317</w:t>
            </w:r>
          </w:p>
        </w:tc>
        <w:tc>
          <w:tcPr>
            <w:tcW w:w="1213" w:type="dxa"/>
            <w:tcBorders>
              <w:top w:val="nil"/>
              <w:left w:val="nil"/>
              <w:bottom w:val="single" w:sz="4" w:space="0" w:color="auto"/>
              <w:right w:val="single" w:sz="4" w:space="0" w:color="auto"/>
            </w:tcBorders>
            <w:shd w:val="clear" w:color="auto" w:fill="auto"/>
            <w:noWrap/>
            <w:vAlign w:val="center"/>
            <w:hideMark/>
          </w:tcPr>
          <w:p w14:paraId="5C19AC07" w14:textId="77777777" w:rsidR="007B0890" w:rsidRPr="00F852E2" w:rsidRDefault="007B0890" w:rsidP="007B0890">
            <w:pPr>
              <w:pStyle w:val="NoSpacing"/>
              <w:jc w:val="center"/>
            </w:pPr>
            <w:r w:rsidRPr="00F852E2">
              <w:t>1598816</w:t>
            </w:r>
          </w:p>
        </w:tc>
        <w:tc>
          <w:tcPr>
            <w:tcW w:w="2507" w:type="dxa"/>
            <w:tcBorders>
              <w:top w:val="nil"/>
              <w:left w:val="nil"/>
              <w:bottom w:val="single" w:sz="4" w:space="0" w:color="auto"/>
              <w:right w:val="single" w:sz="4" w:space="0" w:color="auto"/>
            </w:tcBorders>
            <w:shd w:val="clear" w:color="auto" w:fill="auto"/>
            <w:noWrap/>
            <w:vAlign w:val="center"/>
            <w:hideMark/>
          </w:tcPr>
          <w:p w14:paraId="5FE9757D" w14:textId="77777777" w:rsidR="007B0890" w:rsidRPr="00F852E2" w:rsidRDefault="007B0890" w:rsidP="007B0890">
            <w:pPr>
              <w:pStyle w:val="NoSpacing"/>
              <w:jc w:val="center"/>
            </w:pPr>
          </w:p>
        </w:tc>
      </w:tr>
      <w:tr w:rsidR="00595349" w:rsidRPr="004E6AFD" w14:paraId="248A53F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1AF69FF1" w14:textId="77777777" w:rsidR="007B0890" w:rsidRPr="00F852E2" w:rsidRDefault="007B0890" w:rsidP="007B0890">
            <w:pPr>
              <w:pStyle w:val="NoSpacing"/>
              <w:jc w:val="center"/>
            </w:pPr>
            <w:r w:rsidRPr="00F852E2">
              <w:t>Sample07</w:t>
            </w:r>
          </w:p>
        </w:tc>
        <w:tc>
          <w:tcPr>
            <w:tcW w:w="699" w:type="dxa"/>
            <w:tcBorders>
              <w:top w:val="nil"/>
              <w:left w:val="nil"/>
              <w:bottom w:val="single" w:sz="4" w:space="0" w:color="auto"/>
              <w:right w:val="single" w:sz="4" w:space="0" w:color="auto"/>
            </w:tcBorders>
            <w:shd w:val="clear" w:color="auto" w:fill="auto"/>
            <w:noWrap/>
            <w:vAlign w:val="center"/>
            <w:hideMark/>
          </w:tcPr>
          <w:p w14:paraId="02629B39"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1BE995CD" w14:textId="77777777" w:rsidR="007B0890" w:rsidRPr="00F852E2" w:rsidRDefault="007B0890" w:rsidP="007B0890">
            <w:pPr>
              <w:pStyle w:val="NoSpacing"/>
              <w:jc w:val="center"/>
            </w:pPr>
            <w:r w:rsidRPr="00F852E2">
              <w:t>58563412</w:t>
            </w:r>
          </w:p>
        </w:tc>
        <w:tc>
          <w:tcPr>
            <w:tcW w:w="595" w:type="dxa"/>
            <w:tcBorders>
              <w:top w:val="nil"/>
              <w:left w:val="nil"/>
              <w:bottom w:val="single" w:sz="4" w:space="0" w:color="auto"/>
              <w:right w:val="single" w:sz="4" w:space="0" w:color="auto"/>
            </w:tcBorders>
            <w:shd w:val="clear" w:color="auto" w:fill="auto"/>
            <w:noWrap/>
            <w:vAlign w:val="center"/>
            <w:hideMark/>
          </w:tcPr>
          <w:p w14:paraId="6B24A6E0"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822C23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68813535" w14:textId="77777777" w:rsidR="007B0890" w:rsidRPr="00F852E2" w:rsidRDefault="007B0890" w:rsidP="007B0890">
            <w:pPr>
              <w:pStyle w:val="NoSpacing"/>
              <w:jc w:val="center"/>
            </w:pPr>
            <w:r w:rsidRPr="00F852E2">
              <w:t>58563162</w:t>
            </w:r>
          </w:p>
        </w:tc>
        <w:tc>
          <w:tcPr>
            <w:tcW w:w="1213" w:type="dxa"/>
            <w:tcBorders>
              <w:top w:val="nil"/>
              <w:left w:val="nil"/>
              <w:bottom w:val="single" w:sz="4" w:space="0" w:color="auto"/>
              <w:right w:val="single" w:sz="4" w:space="0" w:color="auto"/>
            </w:tcBorders>
            <w:shd w:val="clear" w:color="auto" w:fill="auto"/>
            <w:noWrap/>
            <w:vAlign w:val="center"/>
            <w:hideMark/>
          </w:tcPr>
          <w:p w14:paraId="3FE316E2" w14:textId="77777777" w:rsidR="007B0890" w:rsidRPr="00F852E2" w:rsidRDefault="007B0890" w:rsidP="007B0890">
            <w:pPr>
              <w:pStyle w:val="NoSpacing"/>
              <w:jc w:val="center"/>
            </w:pPr>
            <w:r w:rsidRPr="00F852E2">
              <w:t>58563661</w:t>
            </w:r>
          </w:p>
        </w:tc>
        <w:tc>
          <w:tcPr>
            <w:tcW w:w="2507" w:type="dxa"/>
            <w:tcBorders>
              <w:top w:val="nil"/>
              <w:left w:val="nil"/>
              <w:bottom w:val="single" w:sz="4" w:space="0" w:color="auto"/>
              <w:right w:val="single" w:sz="4" w:space="0" w:color="auto"/>
            </w:tcBorders>
            <w:shd w:val="clear" w:color="auto" w:fill="auto"/>
            <w:noWrap/>
            <w:vAlign w:val="center"/>
            <w:hideMark/>
          </w:tcPr>
          <w:p w14:paraId="05F1B3C6" w14:textId="77777777" w:rsidR="007B0890" w:rsidRPr="00F852E2" w:rsidRDefault="007B0890" w:rsidP="007B0890">
            <w:pPr>
              <w:pStyle w:val="NoSpacing"/>
              <w:jc w:val="center"/>
            </w:pPr>
          </w:p>
        </w:tc>
      </w:tr>
      <w:tr w:rsidR="00595349" w:rsidRPr="004E6AFD" w14:paraId="19C7584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9C45544" w14:textId="77777777" w:rsidR="007B0890" w:rsidRPr="00F852E2" w:rsidRDefault="007B0890" w:rsidP="007B0890">
            <w:pPr>
              <w:pStyle w:val="NoSpacing"/>
              <w:jc w:val="center"/>
            </w:pPr>
            <w:r w:rsidRPr="00F852E2">
              <w:t>Sample08</w:t>
            </w:r>
          </w:p>
        </w:tc>
        <w:tc>
          <w:tcPr>
            <w:tcW w:w="699" w:type="dxa"/>
            <w:tcBorders>
              <w:top w:val="nil"/>
              <w:left w:val="nil"/>
              <w:bottom w:val="single" w:sz="4" w:space="0" w:color="auto"/>
              <w:right w:val="single" w:sz="4" w:space="0" w:color="auto"/>
            </w:tcBorders>
            <w:shd w:val="clear" w:color="auto" w:fill="auto"/>
            <w:noWrap/>
            <w:vAlign w:val="center"/>
            <w:hideMark/>
          </w:tcPr>
          <w:p w14:paraId="2C07FB6E"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494569C0" w14:textId="77777777" w:rsidR="007B0890" w:rsidRPr="00F852E2" w:rsidRDefault="007B0890" w:rsidP="007B0890">
            <w:pPr>
              <w:pStyle w:val="NoSpacing"/>
              <w:jc w:val="center"/>
            </w:pPr>
            <w:r w:rsidRPr="00F852E2">
              <w:t>150759483</w:t>
            </w:r>
          </w:p>
        </w:tc>
        <w:tc>
          <w:tcPr>
            <w:tcW w:w="595" w:type="dxa"/>
            <w:tcBorders>
              <w:top w:val="nil"/>
              <w:left w:val="nil"/>
              <w:bottom w:val="single" w:sz="4" w:space="0" w:color="auto"/>
              <w:right w:val="single" w:sz="4" w:space="0" w:color="auto"/>
            </w:tcBorders>
            <w:shd w:val="clear" w:color="auto" w:fill="auto"/>
            <w:noWrap/>
            <w:vAlign w:val="center"/>
            <w:hideMark/>
          </w:tcPr>
          <w:p w14:paraId="06F6CCD6"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451CD84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7EA2E267" w14:textId="77777777" w:rsidR="007B0890" w:rsidRPr="00F852E2" w:rsidRDefault="007B0890" w:rsidP="007B0890">
            <w:pPr>
              <w:pStyle w:val="NoSpacing"/>
              <w:jc w:val="center"/>
            </w:pPr>
            <w:r w:rsidRPr="00F852E2">
              <w:t>150759233</w:t>
            </w:r>
          </w:p>
        </w:tc>
        <w:tc>
          <w:tcPr>
            <w:tcW w:w="1213" w:type="dxa"/>
            <w:tcBorders>
              <w:top w:val="nil"/>
              <w:left w:val="nil"/>
              <w:bottom w:val="single" w:sz="4" w:space="0" w:color="auto"/>
              <w:right w:val="single" w:sz="4" w:space="0" w:color="auto"/>
            </w:tcBorders>
            <w:shd w:val="clear" w:color="auto" w:fill="auto"/>
            <w:noWrap/>
            <w:vAlign w:val="center"/>
            <w:hideMark/>
          </w:tcPr>
          <w:p w14:paraId="49D480DA" w14:textId="77777777" w:rsidR="007B0890" w:rsidRPr="00F852E2" w:rsidRDefault="007B0890" w:rsidP="007B0890">
            <w:pPr>
              <w:pStyle w:val="NoSpacing"/>
              <w:jc w:val="center"/>
            </w:pPr>
            <w:r w:rsidRPr="00F852E2">
              <w:t>150759732</w:t>
            </w:r>
          </w:p>
        </w:tc>
        <w:tc>
          <w:tcPr>
            <w:tcW w:w="2507" w:type="dxa"/>
            <w:tcBorders>
              <w:top w:val="nil"/>
              <w:left w:val="nil"/>
              <w:bottom w:val="single" w:sz="4" w:space="0" w:color="auto"/>
              <w:right w:val="single" w:sz="4" w:space="0" w:color="auto"/>
            </w:tcBorders>
            <w:shd w:val="clear" w:color="auto" w:fill="auto"/>
            <w:noWrap/>
            <w:vAlign w:val="center"/>
            <w:hideMark/>
          </w:tcPr>
          <w:p w14:paraId="786019B6" w14:textId="77777777" w:rsidR="007B0890" w:rsidRPr="00F852E2" w:rsidRDefault="007B0890" w:rsidP="007B0890">
            <w:pPr>
              <w:pStyle w:val="NoSpacing"/>
              <w:jc w:val="center"/>
            </w:pPr>
          </w:p>
        </w:tc>
      </w:tr>
      <w:tr w:rsidR="00595349" w:rsidRPr="004E6AFD" w14:paraId="1DC77B9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F914FEB" w14:textId="77777777" w:rsidR="007B0890" w:rsidRPr="00F852E2" w:rsidRDefault="007B0890" w:rsidP="007B0890">
            <w:pPr>
              <w:pStyle w:val="NoSpacing"/>
              <w:jc w:val="center"/>
            </w:pPr>
            <w:r w:rsidRPr="00F852E2">
              <w:t>Sample09</w:t>
            </w:r>
          </w:p>
        </w:tc>
        <w:tc>
          <w:tcPr>
            <w:tcW w:w="699" w:type="dxa"/>
            <w:tcBorders>
              <w:top w:val="nil"/>
              <w:left w:val="nil"/>
              <w:bottom w:val="single" w:sz="4" w:space="0" w:color="auto"/>
              <w:right w:val="single" w:sz="4" w:space="0" w:color="auto"/>
            </w:tcBorders>
            <w:shd w:val="clear" w:color="auto" w:fill="auto"/>
            <w:noWrap/>
            <w:vAlign w:val="center"/>
            <w:hideMark/>
          </w:tcPr>
          <w:p w14:paraId="54B3947B"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08540FAC" w14:textId="77777777" w:rsidR="007B0890" w:rsidRPr="00F852E2" w:rsidRDefault="007B0890" w:rsidP="007B0890">
            <w:pPr>
              <w:pStyle w:val="NoSpacing"/>
              <w:jc w:val="center"/>
            </w:pPr>
            <w:r w:rsidRPr="00F852E2">
              <w:t>5596005</w:t>
            </w:r>
          </w:p>
        </w:tc>
        <w:tc>
          <w:tcPr>
            <w:tcW w:w="595" w:type="dxa"/>
            <w:tcBorders>
              <w:top w:val="nil"/>
              <w:left w:val="nil"/>
              <w:bottom w:val="single" w:sz="4" w:space="0" w:color="auto"/>
              <w:right w:val="single" w:sz="4" w:space="0" w:color="auto"/>
            </w:tcBorders>
            <w:shd w:val="clear" w:color="auto" w:fill="auto"/>
            <w:noWrap/>
            <w:vAlign w:val="center"/>
            <w:hideMark/>
          </w:tcPr>
          <w:p w14:paraId="1BE9FCEC" w14:textId="77777777" w:rsidR="007B0890" w:rsidRPr="00F852E2" w:rsidRDefault="007B0890" w:rsidP="007B0890">
            <w:pPr>
              <w:pStyle w:val="NoSpacing"/>
              <w:jc w:val="center"/>
            </w:pPr>
            <w:r w:rsidRPr="00F852E2">
              <w:t>T</w:t>
            </w:r>
          </w:p>
        </w:tc>
        <w:tc>
          <w:tcPr>
            <w:tcW w:w="617" w:type="dxa"/>
            <w:tcBorders>
              <w:top w:val="nil"/>
              <w:left w:val="nil"/>
              <w:bottom w:val="single" w:sz="4" w:space="0" w:color="auto"/>
              <w:right w:val="single" w:sz="4" w:space="0" w:color="auto"/>
            </w:tcBorders>
            <w:shd w:val="clear" w:color="auto" w:fill="auto"/>
            <w:noWrap/>
            <w:vAlign w:val="center"/>
            <w:hideMark/>
          </w:tcPr>
          <w:p w14:paraId="7A98AF7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4E9152BC" w14:textId="77777777" w:rsidR="007B0890" w:rsidRPr="00F852E2" w:rsidRDefault="007B0890" w:rsidP="007B0890">
            <w:pPr>
              <w:pStyle w:val="NoSpacing"/>
              <w:jc w:val="center"/>
            </w:pPr>
            <w:r w:rsidRPr="00F852E2">
              <w:t>5595755</w:t>
            </w:r>
          </w:p>
        </w:tc>
        <w:tc>
          <w:tcPr>
            <w:tcW w:w="1213" w:type="dxa"/>
            <w:tcBorders>
              <w:top w:val="nil"/>
              <w:left w:val="nil"/>
              <w:bottom w:val="single" w:sz="4" w:space="0" w:color="auto"/>
              <w:right w:val="single" w:sz="4" w:space="0" w:color="auto"/>
            </w:tcBorders>
            <w:shd w:val="clear" w:color="auto" w:fill="auto"/>
            <w:noWrap/>
            <w:vAlign w:val="center"/>
            <w:hideMark/>
          </w:tcPr>
          <w:p w14:paraId="381FC7BF" w14:textId="77777777" w:rsidR="007B0890" w:rsidRPr="00F852E2" w:rsidRDefault="007B0890" w:rsidP="007B0890">
            <w:pPr>
              <w:pStyle w:val="NoSpacing"/>
              <w:jc w:val="center"/>
            </w:pPr>
            <w:r w:rsidRPr="00F852E2">
              <w:t>5596254</w:t>
            </w:r>
          </w:p>
        </w:tc>
        <w:tc>
          <w:tcPr>
            <w:tcW w:w="2507" w:type="dxa"/>
            <w:tcBorders>
              <w:top w:val="nil"/>
              <w:left w:val="nil"/>
              <w:bottom w:val="single" w:sz="4" w:space="0" w:color="auto"/>
              <w:right w:val="single" w:sz="4" w:space="0" w:color="auto"/>
            </w:tcBorders>
            <w:shd w:val="clear" w:color="auto" w:fill="auto"/>
            <w:noWrap/>
            <w:vAlign w:val="center"/>
            <w:hideMark/>
          </w:tcPr>
          <w:p w14:paraId="363EAEDF" w14:textId="77777777" w:rsidR="007B0890" w:rsidRPr="00F852E2" w:rsidRDefault="007B0890" w:rsidP="007B0890">
            <w:pPr>
              <w:pStyle w:val="NoSpacing"/>
              <w:jc w:val="center"/>
            </w:pPr>
          </w:p>
        </w:tc>
      </w:tr>
      <w:tr w:rsidR="00595349" w:rsidRPr="004E6AFD" w14:paraId="04EAD4E2" w14:textId="77777777" w:rsidTr="00595349">
        <w:trPr>
          <w:trHeight w:val="227"/>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8DD8D94" w14:textId="77777777" w:rsidR="007B0890" w:rsidRPr="00F852E2" w:rsidRDefault="007B0890" w:rsidP="007B0890">
            <w:pPr>
              <w:pStyle w:val="NoSpacing"/>
              <w:jc w:val="center"/>
            </w:pPr>
            <w:r w:rsidRPr="00F852E2">
              <w:t>Sample10</w:t>
            </w:r>
          </w:p>
        </w:tc>
        <w:tc>
          <w:tcPr>
            <w:tcW w:w="699" w:type="dxa"/>
            <w:tcBorders>
              <w:top w:val="nil"/>
              <w:left w:val="nil"/>
              <w:bottom w:val="single" w:sz="4" w:space="0" w:color="auto"/>
              <w:right w:val="single" w:sz="4" w:space="0" w:color="auto"/>
            </w:tcBorders>
            <w:shd w:val="clear" w:color="auto" w:fill="auto"/>
            <w:noWrap/>
            <w:vAlign w:val="center"/>
            <w:hideMark/>
          </w:tcPr>
          <w:p w14:paraId="368D16F2" w14:textId="77777777" w:rsidR="007B0890" w:rsidRPr="00F852E2" w:rsidRDefault="007B0890" w:rsidP="007B0890">
            <w:pPr>
              <w:pStyle w:val="NoSpacing"/>
              <w:jc w:val="center"/>
            </w:pPr>
            <w:r w:rsidRPr="00F852E2">
              <w:t>chr6</w:t>
            </w:r>
          </w:p>
        </w:tc>
        <w:tc>
          <w:tcPr>
            <w:tcW w:w="1125" w:type="dxa"/>
            <w:tcBorders>
              <w:top w:val="nil"/>
              <w:left w:val="nil"/>
              <w:bottom w:val="single" w:sz="4" w:space="0" w:color="auto"/>
              <w:right w:val="single" w:sz="4" w:space="0" w:color="auto"/>
            </w:tcBorders>
            <w:shd w:val="clear" w:color="auto" w:fill="auto"/>
            <w:noWrap/>
            <w:vAlign w:val="center"/>
            <w:hideMark/>
          </w:tcPr>
          <w:p w14:paraId="5DB613E2" w14:textId="77777777" w:rsidR="007B0890" w:rsidRPr="00F852E2" w:rsidRDefault="007B0890" w:rsidP="007B0890">
            <w:pPr>
              <w:pStyle w:val="NoSpacing"/>
              <w:jc w:val="center"/>
            </w:pPr>
            <w:r w:rsidRPr="00F852E2">
              <w:t>134700462</w:t>
            </w:r>
          </w:p>
        </w:tc>
        <w:tc>
          <w:tcPr>
            <w:tcW w:w="595" w:type="dxa"/>
            <w:tcBorders>
              <w:top w:val="nil"/>
              <w:left w:val="nil"/>
              <w:bottom w:val="single" w:sz="4" w:space="0" w:color="auto"/>
              <w:right w:val="single" w:sz="4" w:space="0" w:color="auto"/>
            </w:tcBorders>
            <w:shd w:val="clear" w:color="auto" w:fill="auto"/>
            <w:noWrap/>
            <w:vAlign w:val="center"/>
            <w:hideMark/>
          </w:tcPr>
          <w:p w14:paraId="2D25BA5E"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1B6B65E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0230A915" w14:textId="77777777" w:rsidR="007B0890" w:rsidRPr="00F852E2" w:rsidRDefault="007B0890" w:rsidP="007B0890">
            <w:pPr>
              <w:pStyle w:val="NoSpacing"/>
              <w:jc w:val="center"/>
            </w:pPr>
            <w:r w:rsidRPr="00F852E2">
              <w:t>134700212</w:t>
            </w:r>
          </w:p>
        </w:tc>
        <w:tc>
          <w:tcPr>
            <w:tcW w:w="1213" w:type="dxa"/>
            <w:tcBorders>
              <w:top w:val="nil"/>
              <w:left w:val="nil"/>
              <w:bottom w:val="single" w:sz="4" w:space="0" w:color="auto"/>
              <w:right w:val="single" w:sz="4" w:space="0" w:color="auto"/>
            </w:tcBorders>
            <w:shd w:val="clear" w:color="auto" w:fill="auto"/>
            <w:noWrap/>
            <w:vAlign w:val="center"/>
            <w:hideMark/>
          </w:tcPr>
          <w:p w14:paraId="1FD34886" w14:textId="77777777" w:rsidR="007B0890" w:rsidRPr="00F852E2" w:rsidRDefault="007B0890" w:rsidP="007B0890">
            <w:pPr>
              <w:pStyle w:val="NoSpacing"/>
              <w:jc w:val="center"/>
            </w:pPr>
            <w:r w:rsidRPr="00F852E2">
              <w:t>134700711</w:t>
            </w:r>
          </w:p>
        </w:tc>
        <w:tc>
          <w:tcPr>
            <w:tcW w:w="2507" w:type="dxa"/>
            <w:tcBorders>
              <w:top w:val="nil"/>
              <w:left w:val="nil"/>
              <w:bottom w:val="single" w:sz="4" w:space="0" w:color="auto"/>
              <w:right w:val="single" w:sz="4" w:space="0" w:color="auto"/>
            </w:tcBorders>
            <w:shd w:val="clear" w:color="auto" w:fill="auto"/>
            <w:noWrap/>
            <w:vAlign w:val="center"/>
            <w:hideMark/>
          </w:tcPr>
          <w:p w14:paraId="0791F183" w14:textId="77777777" w:rsidR="007B0890" w:rsidRPr="00F852E2" w:rsidRDefault="007B0890" w:rsidP="007B0890">
            <w:pPr>
              <w:pStyle w:val="NoSpacing"/>
              <w:jc w:val="center"/>
            </w:pPr>
          </w:p>
        </w:tc>
      </w:tr>
    </w:tbl>
    <w:p w14:paraId="6BD595F1" w14:textId="5BECAFB7" w:rsidR="00150905" w:rsidRDefault="00150905" w:rsidP="00847094"/>
    <w:p w14:paraId="4D0218D4" w14:textId="1C1ED7D3" w:rsidR="00720613" w:rsidRPr="007F27E8" w:rsidRDefault="00720613" w:rsidP="00324314">
      <w:pPr>
        <w:pStyle w:val="Caption"/>
      </w:pPr>
      <w:bookmarkStart w:id="607" w:name="_Toc479775587"/>
      <w:bookmarkStart w:id="608" w:name="_Toc487014897"/>
      <w:bookmarkStart w:id="609" w:name="_Toc489273274"/>
      <w:r w:rsidRPr="007F27E8">
        <w:t xml:space="preserve">Table </w:t>
      </w:r>
      <w:r w:rsidRPr="000A5E8A">
        <w:t>S</w:t>
      </w:r>
      <w:r w:rsidRPr="007F27E8">
        <w:t xml:space="preserve">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r w:rsidR="00C9741B">
        <w:rPr>
          <w:lang w:eastAsia="zh-CN"/>
        </w:rPr>
        <w:t>(</w:t>
      </w:r>
      <w:r w:rsidR="00C9741B">
        <w:t>T</w:t>
      </w:r>
      <w:r w:rsidR="00C9741B">
        <w:rPr>
          <w:rFonts w:hint="eastAsia"/>
        </w:rPr>
        <w:t>L</w:t>
      </w:r>
      <w:r w:rsidR="00C9741B">
        <w:t>,</w:t>
      </w:r>
      <m:oMath>
        <m:r>
          <m:rPr>
            <m:sty m:val="p"/>
          </m:rPr>
          <w:rPr>
            <w:rFonts w:ascii="Cambria Math" w:hAnsi="Cambria Math"/>
          </w:rPr>
          <m:t>∥</m:t>
        </m:r>
      </m:oMath>
      <w:r w:rsidR="00C9741B">
        <w:rPr>
          <w:lang w:eastAsia="zh-CN"/>
        </w:rPr>
        <w:t xml:space="preserve">) </w:t>
      </w:r>
      <w:r w:rsidR="00FF5629">
        <w:t>V</w:t>
      </w:r>
      <w:r w:rsidRPr="007F27E8">
        <w:t>alidated mutations in MCF-7 and luciferase assay tested region</w:t>
      </w:r>
      <w:bookmarkEnd w:id="607"/>
      <w:bookmarkEnd w:id="608"/>
      <w:bookmarkEnd w:id="609"/>
    </w:p>
    <w:p w14:paraId="7D3B672C" w14:textId="58F1EE2F" w:rsidR="00C42A65" w:rsidRDefault="00C42A65" w:rsidP="00E10987"/>
    <w:p w14:paraId="49EA5242" w14:textId="23025779" w:rsidR="00A34507" w:rsidRPr="000A5E8A" w:rsidRDefault="00CF6E94" w:rsidP="00324314">
      <w:pPr>
        <w:pStyle w:val="Heading2"/>
      </w:pPr>
      <w:r>
        <w:t xml:space="preserve"> </w:t>
      </w:r>
      <w:bookmarkStart w:id="610" w:name="_Toc482107551"/>
      <w:bookmarkStart w:id="611" w:name="_Toc487014898"/>
      <w:bookmarkStart w:id="612" w:name="_Toc489273423"/>
      <w:r>
        <w:t>(T</w:t>
      </w:r>
      <w:r>
        <w:rPr>
          <w:rFonts w:hint="eastAsia"/>
        </w:rPr>
        <w:t>L</w:t>
      </w:r>
      <w:r>
        <w:t>,</w:t>
      </w:r>
      <m:oMath>
        <m:r>
          <m:rPr>
            <m:sty m:val="b"/>
          </m:rPr>
          <w:rPr>
            <w:rFonts w:ascii="Cambria Math" w:hAnsi="Cambria Math"/>
          </w:rPr>
          <m:t>∥</m:t>
        </m:r>
      </m:oMath>
      <w:r w:rsidR="009E572D">
        <w:t xml:space="preserve">) </w:t>
      </w:r>
      <w:r w:rsidR="00A34507" w:rsidRPr="007F27E8">
        <w:t>Experiment Details SNV validation</w:t>
      </w:r>
      <w:bookmarkEnd w:id="610"/>
      <w:bookmarkEnd w:id="611"/>
      <w:bookmarkEnd w:id="612"/>
    </w:p>
    <w:p w14:paraId="619B1AB4" w14:textId="34A2813E"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rPr>
          <w:lang w:eastAsia="ko-KR"/>
        </w:rPr>
        <w:drawing>
          <wp:anchor distT="0" distB="0" distL="114300" distR="114300" simplePos="0" relativeHeight="251688960" behindDoc="0" locked="0" layoutInCell="1" allowOverlap="1" wp14:anchorId="71EFAD2F" wp14:editId="647B40A3">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w:rPr>
          <w:lang w:eastAsia="ko-KR"/>
        </w:rPr>
        <mc:AlternateContent>
          <mc:Choice Requires="wps">
            <w:drawing>
              <wp:anchor distT="0" distB="0" distL="114300" distR="114300" simplePos="0" relativeHeight="251691008" behindDoc="0" locked="0" layoutInCell="1" allowOverlap="1" wp14:anchorId="443B8528" wp14:editId="676B9151">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CA093E" w:rsidRPr="00FA3FE4" w:rsidRDefault="00CA093E" w:rsidP="00E10987">
                            <w:pPr>
                              <w:pStyle w:val="Caption"/>
                            </w:pPr>
                            <w:bookmarkStart w:id="613" w:name="_Toc479775575"/>
                            <w:bookmarkStart w:id="614" w:name="_Toc487014899"/>
                            <w:bookmarkStart w:id="615" w:name="_Toc489273263"/>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613"/>
                            <w:bookmarkEnd w:id="614"/>
                            <w:bookmarkEnd w:id="615"/>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96" type="#_x0000_t202" style="position:absolute;left:0;text-align:left;margin-left:21.45pt;margin-top:0;width:467.35pt;height:36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BDDAa2OAIAAHgEAAAOAAAAAAAAAAAAAAAA&#10;ACwCAABkcnMvZTJvRG9jLnhtbFBLAQItABQABgAIAAAAIQAFLDkN3AAAAAYBAAAPAAAAAAAAAAAA&#10;AAAAAJAEAABkcnMvZG93bnJldi54bWxQSwUGAAAAAAQABADzAAAAmQUAAAAA&#10;" stroked="f">
                <v:textbox inset="0,0,0,0">
                  <w:txbxContent>
                    <w:p w14:paraId="7A10F515" w14:textId="0C54FE0D" w:rsidR="00CA093E" w:rsidRPr="00FA3FE4" w:rsidRDefault="00CA093E" w:rsidP="00E10987">
                      <w:pPr>
                        <w:pStyle w:val="Caption"/>
                      </w:pPr>
                      <w:bookmarkStart w:id="616" w:name="_Toc479775575"/>
                      <w:bookmarkStart w:id="617" w:name="_Toc487014899"/>
                      <w:bookmarkStart w:id="618" w:name="_Toc489273263"/>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616"/>
                      <w:bookmarkEnd w:id="617"/>
                      <w:bookmarkEnd w:id="618"/>
                      <w:r w:rsidRPr="000A5E8A">
                        <w:t xml:space="preserve"> </w:t>
                      </w:r>
                    </w:p>
                  </w:txbxContent>
                </v:textbox>
                <w10:wrap type="through"/>
              </v:shape>
            </w:pict>
          </mc:Fallback>
        </mc:AlternateContent>
      </w:r>
    </w:p>
    <w:p w14:paraId="6AF207D4" w14:textId="2FAF1E96" w:rsidR="00C42A65" w:rsidRDefault="00900E5F" w:rsidP="00E10987">
      <w:r>
        <w:t xml:space="preserve">The raw data of the experiment have been listed </w:t>
      </w:r>
      <w:r w:rsidR="00EC1D57">
        <w:t>in</w:t>
      </w:r>
      <w:r>
        <w:t xml:space="preserve"> </w:t>
      </w:r>
      <w:r w:rsidR="00A30E65">
        <w:fldChar w:fldCharType="begin"/>
      </w:r>
      <w:r w:rsidR="00A30E65">
        <w:instrText xml:space="preserve"> REF _Ref474765021 \h </w:instrText>
      </w:r>
      <w:r w:rsidR="00A30E65">
        <w:fldChar w:fldCharType="separate"/>
      </w:r>
      <w:r w:rsidR="002332C8" w:rsidRPr="000A5E8A">
        <w:t xml:space="preserve">Table S </w:t>
      </w:r>
      <w:r w:rsidR="002332C8">
        <w:t>6</w:t>
      </w:r>
      <w:r w:rsidR="002332C8">
        <w:noBreakHyphen/>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2332C8" w:rsidRPr="000A5E8A">
        <w:t xml:space="preserve">Table S </w:t>
      </w:r>
      <w:r w:rsidR="002332C8">
        <w:t>6</w:t>
      </w:r>
      <w:r w:rsidR="002332C8">
        <w:noBreakHyphen/>
        <w:t>3</w:t>
      </w:r>
      <w:r w:rsidR="00A30E65">
        <w:fldChar w:fldCharType="end"/>
      </w:r>
      <w:r w:rsidR="00BB6C7A">
        <w:t>.</w:t>
      </w:r>
    </w:p>
    <w:p w14:paraId="0F48DC08" w14:textId="077C985F" w:rsidR="00900E5F" w:rsidRPr="000A5E8A" w:rsidRDefault="00BB6C7A" w:rsidP="00E10987">
      <w:pPr>
        <w:pStyle w:val="Caption"/>
      </w:pPr>
      <w:bookmarkStart w:id="619" w:name="_Ref474765021"/>
      <w:bookmarkStart w:id="620" w:name="_Toc479775588"/>
      <w:bookmarkStart w:id="621" w:name="_Toc487014900"/>
      <w:bookmarkStart w:id="622" w:name="_Toc489273275"/>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619"/>
      <w:r w:rsidRPr="000A5E8A">
        <w:t xml:space="preserve">. </w:t>
      </w:r>
      <w:r w:rsidR="00FA3FE4">
        <w:rPr>
          <w:lang w:eastAsia="zh-CN"/>
        </w:rPr>
        <w:t>(</w:t>
      </w:r>
      <w:r w:rsidR="00FA3FE4">
        <w:t>T</w:t>
      </w:r>
      <w:r w:rsidR="00FA3FE4">
        <w:rPr>
          <w:rFonts w:hint="eastAsia"/>
        </w:rPr>
        <w:t>L</w:t>
      </w:r>
      <w:r w:rsidR="00FA3FE4">
        <w:t>,</w:t>
      </w:r>
      <m:oMath>
        <m:r>
          <m:rPr>
            <m:sty m:val="p"/>
          </m:rPr>
          <w:rPr>
            <w:rFonts w:ascii="Cambria Math" w:hAnsi="Cambria Math"/>
          </w:rPr>
          <m:t>∥</m:t>
        </m:r>
      </m:oMath>
      <w:r w:rsidR="00FA3FE4">
        <w:t xml:space="preserve">) </w:t>
      </w:r>
      <w:r w:rsidRPr="000A5E8A">
        <w:t>Details of SNV replication technical replicate 1</w:t>
      </w:r>
      <w:bookmarkEnd w:id="620"/>
      <w:bookmarkEnd w:id="621"/>
      <w:bookmarkEnd w:id="62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765CB377" w:rsidR="002B163B" w:rsidRPr="000A5E8A" w:rsidRDefault="002B163B" w:rsidP="00324314">
      <w:pPr>
        <w:pStyle w:val="Caption"/>
      </w:pPr>
      <w:bookmarkStart w:id="623" w:name="_Ref474765030"/>
      <w:bookmarkStart w:id="624" w:name="_Toc479775589"/>
      <w:bookmarkStart w:id="625" w:name="_Toc487014901"/>
      <w:bookmarkStart w:id="626" w:name="_Toc489273276"/>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3</w:t>
      </w:r>
      <w:r w:rsidR="003D3069">
        <w:fldChar w:fldCharType="end"/>
      </w:r>
      <w:bookmarkEnd w:id="623"/>
      <w:r w:rsidRPr="000A5E8A">
        <w:t xml:space="preserve"> </w:t>
      </w:r>
      <w:r w:rsidR="003F1DEC">
        <w:rPr>
          <w:lang w:eastAsia="zh-CN"/>
        </w:rPr>
        <w:t>(</w:t>
      </w:r>
      <w:r w:rsidR="003F1DEC">
        <w:t>T</w:t>
      </w:r>
      <w:r w:rsidR="003F1DEC">
        <w:rPr>
          <w:rFonts w:hint="eastAsia"/>
        </w:rPr>
        <w:t>L</w:t>
      </w:r>
      <w:r w:rsidR="003F1DEC">
        <w:t>,</w:t>
      </w:r>
      <m:oMath>
        <m:r>
          <m:rPr>
            <m:sty m:val="p"/>
          </m:rPr>
          <w:rPr>
            <w:rFonts w:ascii="Cambria Math" w:hAnsi="Cambria Math"/>
          </w:rPr>
          <m:t>∥</m:t>
        </m:r>
      </m:oMath>
      <w:r w:rsidR="003F1DEC">
        <w:t xml:space="preserve">) </w:t>
      </w:r>
      <w:r w:rsidRPr="000A5E8A">
        <w:t>Details of SNV replication technical replicate 2</w:t>
      </w:r>
      <w:bookmarkEnd w:id="624"/>
      <w:bookmarkEnd w:id="625"/>
      <w:bookmarkEnd w:id="62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lastRenderedPageBreak/>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317571BE" w14:textId="77777777" w:rsidR="004A10FE" w:rsidRDefault="004A10FE" w:rsidP="00E10987"/>
    <w:p w14:paraId="7327DCA7" w14:textId="432CD816" w:rsidR="0072484E" w:rsidRDefault="0072484E">
      <w:pPr>
        <w:spacing w:before="0"/>
        <w:ind w:firstLine="0"/>
        <w:jc w:val="left"/>
      </w:pPr>
      <w:r>
        <w:br w:type="page"/>
      </w:r>
    </w:p>
    <w:p w14:paraId="2B5B3D2F" w14:textId="77777777" w:rsidR="00961D5E" w:rsidRDefault="00961D5E" w:rsidP="00961D5E">
      <w:pPr>
        <w:pStyle w:val="Heading1"/>
      </w:pPr>
      <w:bookmarkStart w:id="627" w:name="_Toc487014902"/>
      <w:bookmarkStart w:id="628" w:name="_Toc488652832"/>
      <w:bookmarkStart w:id="629" w:name="_Toc489273424"/>
      <w:r>
        <w:lastRenderedPageBreak/>
        <w:t>(T</w:t>
      </w:r>
      <w:r>
        <w:rPr>
          <w:rFonts w:hint="eastAsia"/>
        </w:rPr>
        <w:t>L</w:t>
      </w:r>
      <w:r>
        <w:t xml:space="preserve">, </w:t>
      </w:r>
      <m:oMath>
        <m:r>
          <m:rPr>
            <m:sty m:val="bi"/>
          </m:rPr>
          <w:rPr>
            <w:rFonts w:ascii="Cambria Math" w:hAnsi="Cambria Math"/>
          </w:rPr>
          <m:t>∦</m:t>
        </m:r>
      </m:oMath>
      <w:r>
        <w:t>) EN-CODEC resource accessibility</w:t>
      </w:r>
      <w:bookmarkEnd w:id="627"/>
      <w:bookmarkEnd w:id="628"/>
      <w:bookmarkEnd w:id="629"/>
      <w:r>
        <w:t xml:space="preserve"> </w:t>
      </w:r>
    </w:p>
    <w:p w14:paraId="6646F33A" w14:textId="77777777" w:rsidR="00961D5E" w:rsidRDefault="00961D5E" w:rsidP="00961D5E"/>
    <w:p w14:paraId="4AEDEDBF" w14:textId="77777777" w:rsidR="00961D5E" w:rsidRDefault="00961D5E" w:rsidP="00961D5E">
      <w:r>
        <w:t xml:space="preserve">All of EN-CODEC resources are available to download as flat files or tarballs from our website </w:t>
      </w:r>
      <w:hyperlink r:id="rId118" w:history="1">
        <w:r w:rsidRPr="00DC17E2">
          <w:rPr>
            <w:rStyle w:val="Hyperlink"/>
          </w:rPr>
          <w:t>http://encodec.encodeproject.org</w:t>
        </w:r>
      </w:hyperlink>
      <w:r>
        <w:t>. All resource files follow the uniform naming convention as follows:</w:t>
      </w:r>
    </w:p>
    <w:p w14:paraId="24C68950" w14:textId="77777777" w:rsidR="00961D5E" w:rsidRDefault="00961D5E" w:rsidP="00961D5E">
      <w:pPr>
        <w:ind w:firstLine="0"/>
      </w:pPr>
    </w:p>
    <w:p w14:paraId="6F8E7C21" w14:textId="77777777" w:rsidR="00961D5E" w:rsidRPr="007549A2" w:rsidRDefault="00961D5E" w:rsidP="00961D5E">
      <w:pPr>
        <w:ind w:firstLine="0"/>
        <w:rPr>
          <w:rFonts w:ascii="Consolas" w:hAnsi="Consolas"/>
          <w:b/>
          <w:sz w:val="32"/>
        </w:rPr>
      </w:pPr>
      <w:r w:rsidRPr="007549A2">
        <w:rPr>
          <w:rFonts w:ascii="Consolas" w:hAnsi="Consolas"/>
          <w:b/>
          <w:sz w:val="32"/>
        </w:rPr>
        <w:t>EC-XXX-YYY.fileDescription</w:t>
      </w:r>
    </w:p>
    <w:p w14:paraId="483CF56C" w14:textId="77777777" w:rsidR="00961D5E" w:rsidRDefault="00961D5E" w:rsidP="00961D5E">
      <w:pPr>
        <w:ind w:firstLine="0"/>
      </w:pPr>
    </w:p>
    <w:p w14:paraId="65A01EC0" w14:textId="77777777" w:rsidR="00961D5E" w:rsidRDefault="00961D5E" w:rsidP="00961D5E">
      <w:pPr>
        <w:pStyle w:val="Caption"/>
        <w:keepNext/>
      </w:pPr>
      <w:bookmarkStart w:id="630" w:name="_Toc487211016"/>
      <w:bookmarkStart w:id="631" w:name="_Toc489273277"/>
      <w:r>
        <w:t xml:space="preserve">Table S </w:t>
      </w:r>
      <w:r>
        <w:fldChar w:fldCharType="begin"/>
      </w:r>
      <w:r>
        <w:instrText xml:space="preserve"> STYLEREF 1 \s </w:instrText>
      </w:r>
      <w:r>
        <w:fldChar w:fldCharType="separate"/>
      </w:r>
      <w:r>
        <w:t>7</w:t>
      </w:r>
      <w:r>
        <w:fldChar w:fldCharType="end"/>
      </w:r>
      <w:r>
        <w:noBreakHyphen/>
      </w:r>
      <w:r>
        <w:fldChar w:fldCharType="begin"/>
      </w:r>
      <w:r>
        <w:instrText xml:space="preserve"> SEQ Table_S \* ARABIC \s 1 </w:instrText>
      </w:r>
      <w:r>
        <w:fldChar w:fldCharType="separate"/>
      </w:r>
      <w:r>
        <w:t>1</w:t>
      </w:r>
      <w:r>
        <w:fldChar w:fldCharType="end"/>
      </w:r>
      <w:r>
        <w:t>. (T</w:t>
      </w:r>
      <w:r>
        <w:rPr>
          <w:rFonts w:hint="eastAsia"/>
        </w:rPr>
        <w:t>L</w:t>
      </w:r>
      <w:r>
        <w:t xml:space="preserve">, </w:t>
      </w:r>
      <m:oMath>
        <m:r>
          <w:rPr>
            <w:rFonts w:ascii="Cambria Math" w:hAnsi="Cambria Math"/>
          </w:rPr>
          <m:t>∦</m:t>
        </m:r>
      </m:oMath>
      <w:r>
        <w:t>) Naming convention - primary category</w:t>
      </w:r>
      <w:bookmarkEnd w:id="630"/>
      <w:bookmarkEnd w:id="631"/>
    </w:p>
    <w:tbl>
      <w:tblPr>
        <w:tblStyle w:val="TableGrid"/>
        <w:tblW w:w="0" w:type="auto"/>
        <w:jc w:val="center"/>
        <w:tblLook w:val="04A0" w:firstRow="1" w:lastRow="0" w:firstColumn="1" w:lastColumn="0" w:noHBand="0" w:noVBand="1"/>
      </w:tblPr>
      <w:tblGrid>
        <w:gridCol w:w="736"/>
        <w:gridCol w:w="2749"/>
      </w:tblGrid>
      <w:tr w:rsidR="00961D5E" w14:paraId="1A1BBDF0" w14:textId="77777777" w:rsidTr="00403C46">
        <w:trPr>
          <w:jc w:val="center"/>
        </w:trPr>
        <w:tc>
          <w:tcPr>
            <w:tcW w:w="0" w:type="auto"/>
            <w:vAlign w:val="center"/>
          </w:tcPr>
          <w:p w14:paraId="4AC8A8E1" w14:textId="77777777" w:rsidR="00961D5E" w:rsidRPr="00CA2AF6" w:rsidRDefault="00961D5E" w:rsidP="00403C46">
            <w:pPr>
              <w:ind w:firstLine="0"/>
              <w:jc w:val="center"/>
              <w:rPr>
                <w:b/>
              </w:rPr>
            </w:pPr>
            <w:r w:rsidRPr="00CA2AF6">
              <w:rPr>
                <w:b/>
              </w:rPr>
              <w:t>X</w:t>
            </w:r>
            <w:r>
              <w:rPr>
                <w:b/>
              </w:rPr>
              <w:t>X</w:t>
            </w:r>
            <w:r w:rsidRPr="00CA2AF6">
              <w:rPr>
                <w:b/>
              </w:rPr>
              <w:t>X</w:t>
            </w:r>
          </w:p>
        </w:tc>
        <w:tc>
          <w:tcPr>
            <w:tcW w:w="0" w:type="auto"/>
            <w:vAlign w:val="center"/>
          </w:tcPr>
          <w:p w14:paraId="0F03A69E" w14:textId="77777777" w:rsidR="00961D5E" w:rsidRPr="00CA2AF6" w:rsidRDefault="00961D5E" w:rsidP="00403C46">
            <w:pPr>
              <w:ind w:firstLine="0"/>
              <w:jc w:val="center"/>
              <w:rPr>
                <w:b/>
              </w:rPr>
            </w:pPr>
            <w:r w:rsidRPr="00CA2AF6">
              <w:rPr>
                <w:b/>
              </w:rPr>
              <w:t>description</w:t>
            </w:r>
          </w:p>
        </w:tc>
      </w:tr>
      <w:tr w:rsidR="00961D5E" w14:paraId="32E19EBB" w14:textId="77777777" w:rsidTr="00403C46">
        <w:trPr>
          <w:trHeight w:val="467"/>
          <w:jc w:val="center"/>
        </w:trPr>
        <w:tc>
          <w:tcPr>
            <w:tcW w:w="0" w:type="auto"/>
            <w:vAlign w:val="center"/>
          </w:tcPr>
          <w:p w14:paraId="35525F0E" w14:textId="77777777" w:rsidR="00961D5E" w:rsidRDefault="00961D5E" w:rsidP="00403C46">
            <w:pPr>
              <w:ind w:firstLine="0"/>
              <w:jc w:val="center"/>
            </w:pPr>
            <w:r>
              <w:t>001</w:t>
            </w:r>
          </w:p>
        </w:tc>
        <w:tc>
          <w:tcPr>
            <w:tcW w:w="0" w:type="auto"/>
            <w:vAlign w:val="center"/>
          </w:tcPr>
          <w:p w14:paraId="34155EC6" w14:textId="77777777" w:rsidR="00961D5E" w:rsidRDefault="00961D5E" w:rsidP="00403C46">
            <w:pPr>
              <w:ind w:firstLine="0"/>
              <w:jc w:val="center"/>
            </w:pPr>
            <w:r>
              <w:rPr>
                <w:rFonts w:cs="Times New Roman"/>
              </w:rPr>
              <w:t>Data Provision</w:t>
            </w:r>
          </w:p>
        </w:tc>
      </w:tr>
      <w:tr w:rsidR="00961D5E" w14:paraId="3447FB2B" w14:textId="77777777" w:rsidTr="00403C46">
        <w:trPr>
          <w:jc w:val="center"/>
        </w:trPr>
        <w:tc>
          <w:tcPr>
            <w:tcW w:w="0" w:type="auto"/>
            <w:vAlign w:val="center"/>
          </w:tcPr>
          <w:p w14:paraId="14934CBE" w14:textId="77777777" w:rsidR="00961D5E" w:rsidRDefault="00961D5E" w:rsidP="00403C46">
            <w:pPr>
              <w:ind w:firstLine="0"/>
              <w:jc w:val="center"/>
            </w:pPr>
            <w:r>
              <w:t>002</w:t>
            </w:r>
          </w:p>
        </w:tc>
        <w:tc>
          <w:tcPr>
            <w:tcW w:w="0" w:type="auto"/>
            <w:vAlign w:val="center"/>
          </w:tcPr>
          <w:p w14:paraId="71F3E292" w14:textId="77777777" w:rsidR="00961D5E" w:rsidRDefault="00961D5E" w:rsidP="00403C46">
            <w:pPr>
              <w:ind w:firstLine="0"/>
              <w:jc w:val="center"/>
            </w:pPr>
            <w:r>
              <w:t>Annotation</w:t>
            </w:r>
          </w:p>
        </w:tc>
      </w:tr>
      <w:tr w:rsidR="00961D5E" w14:paraId="6D381763" w14:textId="77777777" w:rsidTr="00403C46">
        <w:trPr>
          <w:trHeight w:val="476"/>
          <w:jc w:val="center"/>
        </w:trPr>
        <w:tc>
          <w:tcPr>
            <w:tcW w:w="0" w:type="auto"/>
            <w:vAlign w:val="center"/>
          </w:tcPr>
          <w:p w14:paraId="487B6B79" w14:textId="77777777" w:rsidR="00961D5E" w:rsidRDefault="00961D5E" w:rsidP="00403C46">
            <w:pPr>
              <w:ind w:firstLine="0"/>
              <w:jc w:val="center"/>
            </w:pPr>
            <w:r>
              <w:t>003</w:t>
            </w:r>
          </w:p>
        </w:tc>
        <w:tc>
          <w:tcPr>
            <w:tcW w:w="0" w:type="auto"/>
            <w:vAlign w:val="center"/>
          </w:tcPr>
          <w:p w14:paraId="41D6EC68" w14:textId="77777777" w:rsidR="00961D5E" w:rsidRDefault="00961D5E" w:rsidP="00403C46">
            <w:pPr>
              <w:ind w:firstLine="0"/>
              <w:jc w:val="center"/>
            </w:pPr>
            <w:r>
              <w:t>Processed Data (Analysis)</w:t>
            </w:r>
          </w:p>
        </w:tc>
      </w:tr>
      <w:tr w:rsidR="00961D5E" w14:paraId="47EAB6F5" w14:textId="77777777" w:rsidTr="00403C46">
        <w:trPr>
          <w:jc w:val="center"/>
        </w:trPr>
        <w:tc>
          <w:tcPr>
            <w:tcW w:w="0" w:type="auto"/>
            <w:vAlign w:val="center"/>
          </w:tcPr>
          <w:p w14:paraId="1BE6275B" w14:textId="77777777" w:rsidR="00961D5E" w:rsidRDefault="00961D5E" w:rsidP="00403C46">
            <w:pPr>
              <w:ind w:firstLine="0"/>
              <w:jc w:val="center"/>
            </w:pPr>
            <w:r>
              <w:t>004</w:t>
            </w:r>
          </w:p>
        </w:tc>
        <w:tc>
          <w:tcPr>
            <w:tcW w:w="0" w:type="auto"/>
            <w:vAlign w:val="center"/>
          </w:tcPr>
          <w:p w14:paraId="6780813C" w14:textId="77777777" w:rsidR="00961D5E" w:rsidRDefault="00961D5E" w:rsidP="00403C46">
            <w:pPr>
              <w:ind w:firstLine="0"/>
              <w:jc w:val="center"/>
            </w:pPr>
            <w:r>
              <w:t>Experimental Validation</w:t>
            </w:r>
          </w:p>
        </w:tc>
      </w:tr>
      <w:tr w:rsidR="00961D5E" w14:paraId="0778D113" w14:textId="77777777" w:rsidTr="00403C46">
        <w:trPr>
          <w:jc w:val="center"/>
        </w:trPr>
        <w:tc>
          <w:tcPr>
            <w:tcW w:w="0" w:type="auto"/>
            <w:vAlign w:val="center"/>
          </w:tcPr>
          <w:p w14:paraId="1279BEE1" w14:textId="77777777" w:rsidR="00961D5E" w:rsidRDefault="00961D5E" w:rsidP="00403C46">
            <w:pPr>
              <w:ind w:firstLine="0"/>
              <w:jc w:val="center"/>
            </w:pPr>
            <w:r>
              <w:t>005</w:t>
            </w:r>
          </w:p>
        </w:tc>
        <w:tc>
          <w:tcPr>
            <w:tcW w:w="0" w:type="auto"/>
            <w:vAlign w:val="center"/>
          </w:tcPr>
          <w:p w14:paraId="639C8A77" w14:textId="77777777" w:rsidR="00961D5E" w:rsidRDefault="00961D5E" w:rsidP="00403C46">
            <w:pPr>
              <w:ind w:firstLine="0"/>
              <w:jc w:val="center"/>
            </w:pPr>
            <w:r>
              <w:t>Software</w:t>
            </w:r>
          </w:p>
        </w:tc>
      </w:tr>
    </w:tbl>
    <w:p w14:paraId="40F97136" w14:textId="77777777" w:rsidR="00961D5E" w:rsidRDefault="00961D5E" w:rsidP="00961D5E"/>
    <w:p w14:paraId="3C78FE02" w14:textId="77777777" w:rsidR="00961D5E" w:rsidRDefault="00961D5E" w:rsidP="00961D5E">
      <w:pPr>
        <w:pStyle w:val="Caption"/>
        <w:keepNext/>
      </w:pPr>
      <w:bookmarkStart w:id="632" w:name="_Toc487211017"/>
      <w:bookmarkStart w:id="633" w:name="_Toc489273278"/>
      <w:r>
        <w:t xml:space="preserve">Table S </w:t>
      </w:r>
      <w:r>
        <w:fldChar w:fldCharType="begin"/>
      </w:r>
      <w:r>
        <w:instrText xml:space="preserve"> STYLEREF 1 \s </w:instrText>
      </w:r>
      <w:r>
        <w:fldChar w:fldCharType="separate"/>
      </w:r>
      <w:r>
        <w:t>7</w:t>
      </w:r>
      <w:r>
        <w:fldChar w:fldCharType="end"/>
      </w:r>
      <w:r>
        <w:noBreakHyphen/>
      </w:r>
      <w:r>
        <w:fldChar w:fldCharType="begin"/>
      </w:r>
      <w:r>
        <w:instrText xml:space="preserve"> SEQ Table_S \* ARABIC \s 1 </w:instrText>
      </w:r>
      <w:r>
        <w:fldChar w:fldCharType="separate"/>
      </w:r>
      <w:r>
        <w:t>2</w:t>
      </w:r>
      <w:r>
        <w:fldChar w:fldCharType="end"/>
      </w:r>
      <w:r>
        <w:t xml:space="preserve"> (T</w:t>
      </w:r>
      <w:r>
        <w:rPr>
          <w:rFonts w:hint="eastAsia"/>
        </w:rPr>
        <w:t>L</w:t>
      </w:r>
      <w:r>
        <w:t xml:space="preserve">, </w:t>
      </w:r>
      <m:oMath>
        <m:r>
          <w:rPr>
            <w:rFonts w:ascii="Cambria Math" w:hAnsi="Cambria Math"/>
          </w:rPr>
          <m:t>∦</m:t>
        </m:r>
      </m:oMath>
      <w:r>
        <w:t>) Naming convention - secondary category</w:t>
      </w:r>
      <w:bookmarkEnd w:id="632"/>
      <w:bookmarkEnd w:id="633"/>
    </w:p>
    <w:tbl>
      <w:tblPr>
        <w:tblStyle w:val="TableGrid"/>
        <w:tblW w:w="0" w:type="auto"/>
        <w:jc w:val="center"/>
        <w:tblLook w:val="04A0" w:firstRow="1" w:lastRow="0" w:firstColumn="1" w:lastColumn="0" w:noHBand="0" w:noVBand="1"/>
      </w:tblPr>
      <w:tblGrid>
        <w:gridCol w:w="750"/>
        <w:gridCol w:w="4601"/>
      </w:tblGrid>
      <w:tr w:rsidR="00961D5E" w14:paraId="2DFABAAC" w14:textId="77777777" w:rsidTr="00403C46">
        <w:trPr>
          <w:jc w:val="center"/>
        </w:trPr>
        <w:tc>
          <w:tcPr>
            <w:tcW w:w="0" w:type="auto"/>
            <w:vAlign w:val="center"/>
          </w:tcPr>
          <w:p w14:paraId="08B560F5" w14:textId="77777777" w:rsidR="00961D5E" w:rsidRPr="00CA2AF6" w:rsidRDefault="00961D5E" w:rsidP="00403C46">
            <w:pPr>
              <w:ind w:firstLine="0"/>
              <w:jc w:val="center"/>
              <w:rPr>
                <w:b/>
              </w:rPr>
            </w:pPr>
            <w:r>
              <w:rPr>
                <w:b/>
              </w:rPr>
              <w:t>Y</w:t>
            </w:r>
            <w:r w:rsidRPr="00CA2AF6">
              <w:rPr>
                <w:b/>
              </w:rPr>
              <w:t>YY</w:t>
            </w:r>
          </w:p>
        </w:tc>
        <w:tc>
          <w:tcPr>
            <w:tcW w:w="0" w:type="auto"/>
            <w:vAlign w:val="center"/>
          </w:tcPr>
          <w:p w14:paraId="31553C65" w14:textId="77777777" w:rsidR="00961D5E" w:rsidRPr="00CA2AF6" w:rsidRDefault="00961D5E" w:rsidP="00403C46">
            <w:pPr>
              <w:ind w:firstLine="0"/>
              <w:jc w:val="center"/>
              <w:rPr>
                <w:b/>
              </w:rPr>
            </w:pPr>
            <w:r w:rsidRPr="00CA2AF6">
              <w:rPr>
                <w:b/>
              </w:rPr>
              <w:t>description</w:t>
            </w:r>
          </w:p>
        </w:tc>
      </w:tr>
      <w:tr w:rsidR="00961D5E" w14:paraId="6EAF70BE" w14:textId="77777777" w:rsidTr="00403C46">
        <w:trPr>
          <w:trHeight w:val="467"/>
          <w:jc w:val="center"/>
        </w:trPr>
        <w:tc>
          <w:tcPr>
            <w:tcW w:w="0" w:type="auto"/>
            <w:vAlign w:val="center"/>
          </w:tcPr>
          <w:p w14:paraId="06D81302" w14:textId="77777777" w:rsidR="00961D5E" w:rsidRDefault="00961D5E" w:rsidP="00403C46">
            <w:pPr>
              <w:ind w:firstLine="0"/>
              <w:jc w:val="center"/>
            </w:pPr>
            <w:r>
              <w:t>MET</w:t>
            </w:r>
          </w:p>
        </w:tc>
        <w:tc>
          <w:tcPr>
            <w:tcW w:w="0" w:type="auto"/>
            <w:vAlign w:val="center"/>
          </w:tcPr>
          <w:p w14:paraId="2A5DE1E2" w14:textId="77777777" w:rsidR="00961D5E" w:rsidRDefault="00961D5E" w:rsidP="00403C46">
            <w:pPr>
              <w:ind w:firstLine="0"/>
              <w:jc w:val="center"/>
            </w:pPr>
            <w:r w:rsidRPr="0039195F">
              <w:rPr>
                <w:rFonts w:cs="Times New Roman"/>
              </w:rPr>
              <w:t xml:space="preserve">Meta </w:t>
            </w:r>
            <w:r w:rsidRPr="0039195F">
              <w:rPr>
                <w:rFonts w:eastAsia="Malgun Gothic" w:cs="Times New Roman"/>
                <w:lang w:eastAsia="ko-KR"/>
              </w:rPr>
              <w:t xml:space="preserve">information </w:t>
            </w:r>
            <w:r w:rsidRPr="0039195F">
              <w:rPr>
                <w:rFonts w:cs="Times New Roman"/>
              </w:rPr>
              <w:t>(data summary)</w:t>
            </w:r>
          </w:p>
        </w:tc>
      </w:tr>
      <w:tr w:rsidR="00961D5E" w14:paraId="08EE00B3" w14:textId="77777777" w:rsidTr="00403C46">
        <w:trPr>
          <w:trHeight w:val="467"/>
          <w:jc w:val="center"/>
        </w:trPr>
        <w:tc>
          <w:tcPr>
            <w:tcW w:w="0" w:type="auto"/>
            <w:vAlign w:val="center"/>
          </w:tcPr>
          <w:p w14:paraId="5B851A77" w14:textId="77777777" w:rsidR="00961D5E" w:rsidRDefault="00961D5E" w:rsidP="00403C46">
            <w:pPr>
              <w:ind w:firstLine="0"/>
              <w:jc w:val="center"/>
            </w:pPr>
            <w:r>
              <w:t>CRE</w:t>
            </w:r>
          </w:p>
        </w:tc>
        <w:tc>
          <w:tcPr>
            <w:tcW w:w="0" w:type="auto"/>
            <w:vAlign w:val="center"/>
          </w:tcPr>
          <w:p w14:paraId="1C55215F" w14:textId="77777777" w:rsidR="00961D5E" w:rsidRDefault="00961D5E" w:rsidP="00403C46">
            <w:pPr>
              <w:ind w:firstLine="0"/>
              <w:jc w:val="center"/>
            </w:pPr>
            <w:r>
              <w:t>Cis-regulatory elements (enhancer, promoter)</w:t>
            </w:r>
          </w:p>
        </w:tc>
      </w:tr>
      <w:tr w:rsidR="00961D5E" w14:paraId="77E5E9DE" w14:textId="77777777" w:rsidTr="00403C46">
        <w:trPr>
          <w:jc w:val="center"/>
        </w:trPr>
        <w:tc>
          <w:tcPr>
            <w:tcW w:w="0" w:type="auto"/>
            <w:vAlign w:val="center"/>
          </w:tcPr>
          <w:p w14:paraId="2D9D7592" w14:textId="77777777" w:rsidR="00961D5E" w:rsidRDefault="00961D5E" w:rsidP="00403C46">
            <w:pPr>
              <w:ind w:firstLine="0"/>
              <w:jc w:val="center"/>
            </w:pPr>
            <w:r>
              <w:lastRenderedPageBreak/>
              <w:t>DBP</w:t>
            </w:r>
          </w:p>
        </w:tc>
        <w:tc>
          <w:tcPr>
            <w:tcW w:w="0" w:type="auto"/>
            <w:vAlign w:val="center"/>
          </w:tcPr>
          <w:p w14:paraId="0CB431C4" w14:textId="77777777" w:rsidR="00961D5E" w:rsidRDefault="00961D5E" w:rsidP="00403C46">
            <w:pPr>
              <w:ind w:firstLine="0"/>
              <w:jc w:val="center"/>
            </w:pPr>
            <w:r>
              <w:t>DNA-binding proteins (TF, histone) related</w:t>
            </w:r>
          </w:p>
        </w:tc>
      </w:tr>
      <w:tr w:rsidR="00961D5E" w14:paraId="0964E552" w14:textId="77777777" w:rsidTr="00403C46">
        <w:trPr>
          <w:trHeight w:val="476"/>
          <w:jc w:val="center"/>
        </w:trPr>
        <w:tc>
          <w:tcPr>
            <w:tcW w:w="0" w:type="auto"/>
            <w:vAlign w:val="center"/>
          </w:tcPr>
          <w:p w14:paraId="4A49D64B" w14:textId="77777777" w:rsidR="00961D5E" w:rsidRDefault="00961D5E" w:rsidP="00403C46">
            <w:pPr>
              <w:ind w:firstLine="0"/>
              <w:jc w:val="center"/>
            </w:pPr>
            <w:r>
              <w:t>RBP</w:t>
            </w:r>
          </w:p>
        </w:tc>
        <w:tc>
          <w:tcPr>
            <w:tcW w:w="0" w:type="auto"/>
            <w:vAlign w:val="center"/>
          </w:tcPr>
          <w:p w14:paraId="0DAEE3C6" w14:textId="77777777" w:rsidR="00961D5E" w:rsidRDefault="00961D5E" w:rsidP="00403C46">
            <w:pPr>
              <w:ind w:firstLine="0"/>
              <w:jc w:val="center"/>
            </w:pPr>
            <w:r>
              <w:t>RNA-binding proteins (RBP) related</w:t>
            </w:r>
          </w:p>
        </w:tc>
      </w:tr>
      <w:tr w:rsidR="00961D5E" w14:paraId="74B103FB" w14:textId="77777777" w:rsidTr="00403C46">
        <w:trPr>
          <w:jc w:val="center"/>
        </w:trPr>
        <w:tc>
          <w:tcPr>
            <w:tcW w:w="0" w:type="auto"/>
            <w:vAlign w:val="center"/>
          </w:tcPr>
          <w:p w14:paraId="7EBE2BB7" w14:textId="77777777" w:rsidR="00961D5E" w:rsidRDefault="00961D5E" w:rsidP="00403C46">
            <w:pPr>
              <w:ind w:firstLine="0"/>
              <w:jc w:val="center"/>
            </w:pPr>
            <w:r>
              <w:t>BMR</w:t>
            </w:r>
          </w:p>
        </w:tc>
        <w:tc>
          <w:tcPr>
            <w:tcW w:w="0" w:type="auto"/>
            <w:vAlign w:val="center"/>
          </w:tcPr>
          <w:p w14:paraId="609FFCC5" w14:textId="77777777" w:rsidR="00961D5E" w:rsidRDefault="00961D5E" w:rsidP="00403C46">
            <w:pPr>
              <w:ind w:firstLine="0"/>
              <w:jc w:val="center"/>
            </w:pPr>
            <w:r>
              <w:t>Background mutatation rate (BMR) related</w:t>
            </w:r>
          </w:p>
        </w:tc>
      </w:tr>
      <w:tr w:rsidR="00961D5E" w14:paraId="760F96E1" w14:textId="77777777" w:rsidTr="00403C46">
        <w:trPr>
          <w:jc w:val="center"/>
        </w:trPr>
        <w:tc>
          <w:tcPr>
            <w:tcW w:w="0" w:type="auto"/>
            <w:vAlign w:val="center"/>
          </w:tcPr>
          <w:p w14:paraId="45F29C09" w14:textId="77777777" w:rsidR="00961D5E" w:rsidRDefault="00961D5E" w:rsidP="00403C46">
            <w:pPr>
              <w:ind w:firstLine="0"/>
              <w:jc w:val="center"/>
            </w:pPr>
            <w:r>
              <w:t>NET</w:t>
            </w:r>
          </w:p>
        </w:tc>
        <w:tc>
          <w:tcPr>
            <w:tcW w:w="0" w:type="auto"/>
            <w:vAlign w:val="center"/>
          </w:tcPr>
          <w:p w14:paraId="0758D5D2" w14:textId="77777777" w:rsidR="00961D5E" w:rsidRDefault="00961D5E" w:rsidP="00403C46">
            <w:pPr>
              <w:ind w:firstLine="0"/>
              <w:jc w:val="center"/>
            </w:pPr>
            <w:r>
              <w:t>Network related</w:t>
            </w:r>
          </w:p>
        </w:tc>
      </w:tr>
      <w:tr w:rsidR="00961D5E" w14:paraId="3D4146AC" w14:textId="77777777" w:rsidTr="00403C46">
        <w:trPr>
          <w:jc w:val="center"/>
        </w:trPr>
        <w:tc>
          <w:tcPr>
            <w:tcW w:w="0" w:type="auto"/>
            <w:vAlign w:val="center"/>
          </w:tcPr>
          <w:p w14:paraId="4F1C1B6A" w14:textId="77777777" w:rsidR="00961D5E" w:rsidRDefault="00961D5E" w:rsidP="00403C46">
            <w:pPr>
              <w:ind w:firstLine="0"/>
              <w:jc w:val="center"/>
            </w:pPr>
            <w:r>
              <w:t>EXT</w:t>
            </w:r>
          </w:p>
        </w:tc>
        <w:tc>
          <w:tcPr>
            <w:tcW w:w="0" w:type="auto"/>
            <w:vAlign w:val="center"/>
          </w:tcPr>
          <w:p w14:paraId="04549E15" w14:textId="77777777" w:rsidR="00961D5E" w:rsidRDefault="00961D5E" w:rsidP="00403C46">
            <w:pPr>
              <w:ind w:firstLine="0"/>
              <w:jc w:val="center"/>
            </w:pPr>
            <w:r>
              <w:t>Extended gene</w:t>
            </w:r>
          </w:p>
        </w:tc>
      </w:tr>
      <w:tr w:rsidR="00961D5E" w14:paraId="161D339C" w14:textId="77777777" w:rsidTr="00403C46">
        <w:trPr>
          <w:jc w:val="center"/>
        </w:trPr>
        <w:tc>
          <w:tcPr>
            <w:tcW w:w="0" w:type="auto"/>
            <w:vAlign w:val="center"/>
          </w:tcPr>
          <w:p w14:paraId="0C41136C" w14:textId="77777777" w:rsidR="00961D5E" w:rsidRDefault="00961D5E" w:rsidP="00403C46">
            <w:pPr>
              <w:ind w:firstLine="0"/>
              <w:jc w:val="center"/>
            </w:pPr>
            <w:r>
              <w:t>COH</w:t>
            </w:r>
          </w:p>
        </w:tc>
        <w:tc>
          <w:tcPr>
            <w:tcW w:w="0" w:type="auto"/>
            <w:vAlign w:val="center"/>
          </w:tcPr>
          <w:p w14:paraId="3792CF08" w14:textId="77777777" w:rsidR="00961D5E" w:rsidRDefault="00961D5E" w:rsidP="00403C46">
            <w:pPr>
              <w:ind w:firstLine="0"/>
              <w:jc w:val="center"/>
            </w:pPr>
            <w:r>
              <w:t>Cohort</w:t>
            </w:r>
          </w:p>
        </w:tc>
      </w:tr>
      <w:tr w:rsidR="00961D5E" w14:paraId="06AEF190" w14:textId="77777777" w:rsidTr="00403C46">
        <w:trPr>
          <w:jc w:val="center"/>
        </w:trPr>
        <w:tc>
          <w:tcPr>
            <w:tcW w:w="0" w:type="auto"/>
            <w:vAlign w:val="center"/>
          </w:tcPr>
          <w:p w14:paraId="7951A902" w14:textId="77777777" w:rsidR="00961D5E" w:rsidRDefault="00961D5E" w:rsidP="00403C46">
            <w:pPr>
              <w:ind w:firstLine="0"/>
              <w:jc w:val="center"/>
            </w:pPr>
            <w:r>
              <w:t>ETC</w:t>
            </w:r>
          </w:p>
        </w:tc>
        <w:tc>
          <w:tcPr>
            <w:tcW w:w="0" w:type="auto"/>
            <w:vAlign w:val="center"/>
          </w:tcPr>
          <w:p w14:paraId="4CCD9A8D" w14:textId="77777777" w:rsidR="00961D5E" w:rsidRDefault="00961D5E" w:rsidP="00403C46">
            <w:pPr>
              <w:ind w:firstLine="0"/>
              <w:jc w:val="center"/>
            </w:pPr>
            <w:r>
              <w:t>Others</w:t>
            </w:r>
          </w:p>
        </w:tc>
      </w:tr>
    </w:tbl>
    <w:p w14:paraId="0075C8BB" w14:textId="77777777" w:rsidR="00961D5E" w:rsidRDefault="00961D5E" w:rsidP="00961D5E"/>
    <w:p w14:paraId="41A24FE0" w14:textId="77777777" w:rsidR="00961D5E" w:rsidRDefault="00961D5E" w:rsidP="00961D5E">
      <w:pPr>
        <w:pStyle w:val="Heading2"/>
      </w:pPr>
      <w:bookmarkStart w:id="634" w:name="_Toc489273425"/>
      <w:r>
        <w:t>(T</w:t>
      </w:r>
      <w:r>
        <w:rPr>
          <w:rFonts w:hint="eastAsia"/>
        </w:rPr>
        <w:t>L</w:t>
      </w:r>
      <w:r>
        <w:t xml:space="preserve">, </w:t>
      </w:r>
      <m:oMath>
        <m:r>
          <m:rPr>
            <m:sty m:val="bi"/>
          </m:rPr>
          <w:rPr>
            <w:rFonts w:ascii="Cambria Math" w:hAnsi="Cambria Math"/>
          </w:rPr>
          <m:t>∦</m:t>
        </m:r>
      </m:oMath>
      <w:r>
        <w:t>) Data Provision</w:t>
      </w:r>
      <w:bookmarkEnd w:id="634"/>
    </w:p>
    <w:p w14:paraId="0ADF2915" w14:textId="77777777" w:rsidR="00961D5E" w:rsidRDefault="00961D5E" w:rsidP="00961D5E">
      <w:pPr>
        <w:pStyle w:val="Heading3"/>
      </w:pPr>
      <w:bookmarkStart w:id="635" w:name="_Toc489273426"/>
      <w:r>
        <w:t>(T</w:t>
      </w:r>
      <w:r>
        <w:rPr>
          <w:rFonts w:hint="eastAsia"/>
        </w:rPr>
        <w:t>L</w:t>
      </w:r>
      <w:r>
        <w:t xml:space="preserve">, </w:t>
      </w:r>
      <m:oMath>
        <m:r>
          <m:rPr>
            <m:sty m:val="bi"/>
          </m:rPr>
          <w:rPr>
            <w:rFonts w:ascii="Cambria Math" w:hAnsi="Cambria Math"/>
          </w:rPr>
          <m:t>∦</m:t>
        </m:r>
      </m:oMath>
      <w:r>
        <w:t>) Deduplicated ENCODE assays</w:t>
      </w:r>
      <w:bookmarkEnd w:id="635"/>
    </w:p>
    <w:p w14:paraId="2E37CE5E" w14:textId="77777777" w:rsidR="00961D5E" w:rsidRDefault="00961D5E" w:rsidP="00961D5E">
      <w:r>
        <w:t>List of all EN-CODEC experiments (inc. external data)</w:t>
      </w:r>
    </w:p>
    <w:p w14:paraId="2DF4A76B" w14:textId="77777777" w:rsidR="00961D5E" w:rsidRDefault="00961D5E" w:rsidP="00961D5E">
      <w:pPr>
        <w:pStyle w:val="File"/>
        <w:numPr>
          <w:ilvl w:val="0"/>
          <w:numId w:val="41"/>
        </w:numPr>
      </w:pPr>
      <w:r>
        <w:t>EC-001-MET.encodec_all_experiments.csv</w:t>
      </w:r>
    </w:p>
    <w:p w14:paraId="1DC78159" w14:textId="77777777" w:rsidR="00961D5E" w:rsidRDefault="00961D5E" w:rsidP="00961D5E">
      <w:r>
        <w:t>TF ChIP-seq data summary (Oct 2017 freeze)</w:t>
      </w:r>
    </w:p>
    <w:p w14:paraId="09BA0622" w14:textId="77777777" w:rsidR="00961D5E" w:rsidRDefault="00961D5E" w:rsidP="00961D5E">
      <w:pPr>
        <w:pStyle w:val="File"/>
        <w:numPr>
          <w:ilvl w:val="0"/>
          <w:numId w:val="41"/>
        </w:numPr>
      </w:pPr>
      <w:r>
        <w:t>EC-001-MET.encodec_Oct17_TF_ChIP-seq_data.csv</w:t>
      </w:r>
    </w:p>
    <w:p w14:paraId="4089EED0" w14:textId="77777777" w:rsidR="00961D5E" w:rsidRDefault="00961D5E" w:rsidP="00961D5E">
      <w:r>
        <w:t>Deduplicated ChIP-seq list (Oct 2017 freeze)</w:t>
      </w:r>
    </w:p>
    <w:p w14:paraId="069B7EB4" w14:textId="77777777" w:rsidR="00961D5E" w:rsidRDefault="00961D5E" w:rsidP="00961D5E">
      <w:pPr>
        <w:pStyle w:val="File"/>
        <w:numPr>
          <w:ilvl w:val="0"/>
          <w:numId w:val="41"/>
        </w:numPr>
      </w:pPr>
      <w:r>
        <w:t>EC-001-MET.encodec_Oct17_deduplicated_ChIP-seq_list.csv</w:t>
      </w:r>
    </w:p>
    <w:p w14:paraId="16586A67" w14:textId="77777777" w:rsidR="00961D5E" w:rsidRDefault="00961D5E" w:rsidP="00961D5E">
      <w:r>
        <w:t>Decuplicated ChIP-seq matrix (Oct 2017 freeze)</w:t>
      </w:r>
    </w:p>
    <w:p w14:paraId="58F6AEEF" w14:textId="77777777" w:rsidR="00961D5E" w:rsidRDefault="00961D5E" w:rsidP="00961D5E">
      <w:pPr>
        <w:pStyle w:val="File"/>
        <w:numPr>
          <w:ilvl w:val="0"/>
          <w:numId w:val="41"/>
        </w:numPr>
      </w:pPr>
      <w:r>
        <w:t>EC-001-MET.encodec_Oct17_deduplicated_ChIP-seq_matrix.csv</w:t>
      </w:r>
    </w:p>
    <w:p w14:paraId="0AA1E58A" w14:textId="77777777" w:rsidR="00961D5E" w:rsidRDefault="00961D5E" w:rsidP="00961D5E">
      <w:r>
        <w:t>ENCODE key cell line ChIP-seq summary</w:t>
      </w:r>
    </w:p>
    <w:p w14:paraId="7FEF8305" w14:textId="77777777" w:rsidR="00961D5E" w:rsidRDefault="00961D5E" w:rsidP="00961D5E">
      <w:pPr>
        <w:pStyle w:val="File"/>
        <w:numPr>
          <w:ilvl w:val="0"/>
          <w:numId w:val="41"/>
        </w:numPr>
      </w:pPr>
      <w:r>
        <w:t>EC-001-MET.encode_key_cell_line_ChIP-seq_data.csv</w:t>
      </w:r>
    </w:p>
    <w:p w14:paraId="2282573F" w14:textId="77777777" w:rsidR="00961D5E" w:rsidRDefault="00961D5E" w:rsidP="00961D5E">
      <w:pPr>
        <w:pStyle w:val="Heading3"/>
      </w:pPr>
      <w:bookmarkStart w:id="636" w:name="_Toc489273427"/>
      <w:r>
        <w:lastRenderedPageBreak/>
        <w:t>(T</w:t>
      </w:r>
      <w:r>
        <w:rPr>
          <w:rFonts w:hint="eastAsia"/>
        </w:rPr>
        <w:t>L</w:t>
      </w:r>
      <w:r>
        <w:t xml:space="preserve">, </w:t>
      </w:r>
      <m:oMath>
        <m:r>
          <m:rPr>
            <m:sty m:val="bi"/>
          </m:rPr>
          <w:rPr>
            <w:rFonts w:ascii="Cambria Math" w:hAnsi="Cambria Math"/>
          </w:rPr>
          <m:t>∦</m:t>
        </m:r>
      </m:oMath>
      <w:r>
        <w:t>) Variant calls of liver cancer patients</w:t>
      </w:r>
      <w:bookmarkEnd w:id="636"/>
    </w:p>
    <w:p w14:paraId="7D59CC3F"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LIHC-Germline.txt</w:t>
      </w:r>
    </w:p>
    <w:p w14:paraId="78FD8E36"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LIHC-Somatic.txt</w:t>
      </w:r>
    </w:p>
    <w:p w14:paraId="32459B3D" w14:textId="77777777" w:rsidR="00961D5E" w:rsidRDefault="00961D5E" w:rsidP="00961D5E">
      <w:pPr>
        <w:pStyle w:val="Heading3"/>
      </w:pPr>
      <w:bookmarkStart w:id="637" w:name="_Toc489273428"/>
      <w:r>
        <w:t>(T</w:t>
      </w:r>
      <w:r>
        <w:rPr>
          <w:rFonts w:hint="eastAsia"/>
        </w:rPr>
        <w:t>L</w:t>
      </w:r>
      <w:r>
        <w:t xml:space="preserve">, </w:t>
      </w:r>
      <m:oMath>
        <m:r>
          <m:rPr>
            <m:sty m:val="bi"/>
          </m:rPr>
          <w:rPr>
            <w:rFonts w:ascii="Cambria Math" w:hAnsi="Cambria Math"/>
          </w:rPr>
          <m:t>∦</m:t>
        </m:r>
      </m:oMath>
      <w:r>
        <w:t>) Normalized cancer patient expression data</w:t>
      </w:r>
      <w:bookmarkEnd w:id="637"/>
    </w:p>
    <w:p w14:paraId="3361431C" w14:textId="77777777" w:rsidR="00961D5E" w:rsidRDefault="00961D5E" w:rsidP="00961D5E">
      <w:pPr>
        <w:pStyle w:val="File"/>
        <w:numPr>
          <w:ilvl w:val="0"/>
          <w:numId w:val="41"/>
        </w:numPr>
      </w:pPr>
      <w:r>
        <w:t>EC-001-COH.</w:t>
      </w:r>
      <w:r w:rsidRPr="00E03DBA">
        <w:t>TCGA_data_2016_01_28.tar.gz</w:t>
      </w:r>
    </w:p>
    <w:p w14:paraId="35585BBE" w14:textId="77777777" w:rsidR="00961D5E" w:rsidRDefault="00961D5E" w:rsidP="00961D5E">
      <w:pPr>
        <w:pStyle w:val="File"/>
      </w:pPr>
    </w:p>
    <w:p w14:paraId="19C4684F" w14:textId="77777777" w:rsidR="00961D5E" w:rsidRDefault="00961D5E" w:rsidP="00961D5E">
      <w:pPr>
        <w:pStyle w:val="Heading2"/>
      </w:pPr>
      <w:bookmarkStart w:id="638" w:name="_Toc488066503"/>
      <w:r>
        <w:t xml:space="preserve"> </w:t>
      </w:r>
      <w:bookmarkStart w:id="639" w:name="_Toc489273429"/>
      <w:r>
        <w:t>(T</w:t>
      </w:r>
      <w:r>
        <w:rPr>
          <w:rFonts w:hint="eastAsia"/>
        </w:rPr>
        <w:t>L</w:t>
      </w:r>
      <w:r>
        <w:t xml:space="preserve">, </w:t>
      </w:r>
      <m:oMath>
        <m:r>
          <m:rPr>
            <m:sty m:val="bi"/>
          </m:rPr>
          <w:rPr>
            <w:rFonts w:ascii="Cambria Math" w:hAnsi="Cambria Math"/>
          </w:rPr>
          <m:t>∦</m:t>
        </m:r>
      </m:oMath>
      <w:r>
        <w:t>) Annotation</w:t>
      </w:r>
      <w:bookmarkEnd w:id="638"/>
      <w:bookmarkEnd w:id="639"/>
    </w:p>
    <w:p w14:paraId="1EE261D6" w14:textId="77777777" w:rsidR="00961D5E" w:rsidRDefault="00961D5E" w:rsidP="00961D5E">
      <w:pPr>
        <w:pStyle w:val="Heading3"/>
      </w:pPr>
      <w:bookmarkStart w:id="640" w:name="_Toc489273430"/>
      <w:r>
        <w:t>(T</w:t>
      </w:r>
      <w:r>
        <w:rPr>
          <w:rFonts w:hint="eastAsia"/>
        </w:rPr>
        <w:t>L</w:t>
      </w:r>
      <w:r>
        <w:t xml:space="preserve">, </w:t>
      </w:r>
      <m:oMath>
        <m:r>
          <m:rPr>
            <m:sty m:val="bi"/>
          </m:rPr>
          <w:rPr>
            <w:rFonts w:ascii="Cambria Math" w:hAnsi="Cambria Math"/>
          </w:rPr>
          <m:t>∦</m:t>
        </m:r>
      </m:oMath>
      <w:r>
        <w:t>) ENCODE cancer annotations</w:t>
      </w:r>
      <w:bookmarkEnd w:id="640"/>
    </w:p>
    <w:p w14:paraId="6DD01EFD" w14:textId="77777777" w:rsidR="00961D5E" w:rsidRDefault="00961D5E" w:rsidP="00961D5E">
      <w:r>
        <w:t>ENCODE cancer sample summary</w:t>
      </w:r>
    </w:p>
    <w:p w14:paraId="6441BE5A" w14:textId="77777777" w:rsidR="00961D5E" w:rsidRDefault="00961D5E" w:rsidP="00961D5E">
      <w:pPr>
        <w:pStyle w:val="File"/>
        <w:numPr>
          <w:ilvl w:val="0"/>
          <w:numId w:val="41"/>
        </w:numPr>
      </w:pPr>
      <w:r>
        <w:t>EC-002-MET.encode_cancer_cell_type_summary.csv</w:t>
      </w:r>
    </w:p>
    <w:p w14:paraId="49307902" w14:textId="77777777" w:rsidR="00961D5E" w:rsidRDefault="00961D5E" w:rsidP="00961D5E">
      <w:pPr>
        <w:pStyle w:val="File"/>
        <w:numPr>
          <w:ilvl w:val="0"/>
          <w:numId w:val="41"/>
        </w:numPr>
      </w:pPr>
      <w:r w:rsidRPr="00723809">
        <w:t>EC-002-MET.encode_cancer_cell_line_summary.csv</w:t>
      </w:r>
    </w:p>
    <w:p w14:paraId="639F144C" w14:textId="77777777" w:rsidR="00961D5E" w:rsidRDefault="00961D5E" w:rsidP="00961D5E">
      <w:pPr>
        <w:pStyle w:val="Heading3"/>
      </w:pPr>
      <w:bookmarkStart w:id="641" w:name="_Toc488066504"/>
      <w:bookmarkStart w:id="642" w:name="_Toc489273431"/>
      <w:r>
        <w:t>(T</w:t>
      </w:r>
      <w:r>
        <w:rPr>
          <w:rFonts w:hint="eastAsia"/>
        </w:rPr>
        <w:t>L</w:t>
      </w:r>
      <w:r>
        <w:t xml:space="preserve">, </w:t>
      </w:r>
      <m:oMath>
        <m:r>
          <m:rPr>
            <m:sty m:val="bi"/>
          </m:rPr>
          <w:rPr>
            <w:rFonts w:ascii="Cambria Math" w:hAnsi="Cambria Math"/>
          </w:rPr>
          <m:t>∦</m:t>
        </m:r>
      </m:oMath>
      <w:r>
        <w:t>) TF and RBP annotations</w:t>
      </w:r>
      <w:bookmarkEnd w:id="641"/>
      <w:bookmarkEnd w:id="642"/>
    </w:p>
    <w:p w14:paraId="68DA87E4" w14:textId="77777777" w:rsidR="00961D5E" w:rsidRDefault="00961D5E" w:rsidP="00961D5E">
      <w:r>
        <w:t>K562 vs GM12878 common TF summary</w:t>
      </w:r>
    </w:p>
    <w:p w14:paraId="229C1F54" w14:textId="77777777" w:rsidR="00961D5E" w:rsidRDefault="00961D5E" w:rsidP="00961D5E">
      <w:pPr>
        <w:pStyle w:val="File"/>
        <w:numPr>
          <w:ilvl w:val="0"/>
          <w:numId w:val="41"/>
        </w:numPr>
      </w:pPr>
      <w:r>
        <w:t>EC-002-MET.encodec_KG_common_TF_summary.csv</w:t>
      </w:r>
    </w:p>
    <w:p w14:paraId="5A6AA9C3" w14:textId="77777777" w:rsidR="00961D5E" w:rsidRDefault="00961D5E" w:rsidP="00961D5E">
      <w:r>
        <w:t>K562 vs GM12878 common TF classification</w:t>
      </w:r>
    </w:p>
    <w:p w14:paraId="48FF8C49" w14:textId="77777777" w:rsidR="00961D5E" w:rsidRDefault="00961D5E" w:rsidP="00961D5E">
      <w:pPr>
        <w:pStyle w:val="File"/>
        <w:numPr>
          <w:ilvl w:val="0"/>
          <w:numId w:val="41"/>
        </w:numPr>
      </w:pPr>
      <w:r>
        <w:t>EC-002-MET.encodec_KG_common_TF_class.csv</w:t>
      </w:r>
    </w:p>
    <w:p w14:paraId="0EB59C52" w14:textId="77777777" w:rsidR="00961D5E" w:rsidRPr="0056113A" w:rsidRDefault="00961D5E" w:rsidP="00961D5E">
      <w:pPr>
        <w:rPr>
          <w:lang w:eastAsia="ko-KR"/>
        </w:rPr>
      </w:pPr>
      <w:r w:rsidRPr="0056113A">
        <w:t>TF ann</w:t>
      </w:r>
      <w:r>
        <w:t>otations</w:t>
      </w:r>
    </w:p>
    <w:p w14:paraId="683ABA6C" w14:textId="77777777" w:rsidR="00961D5E" w:rsidRPr="00407CF1" w:rsidRDefault="00961D5E" w:rsidP="00961D5E">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-DBP.</w:t>
      </w:r>
      <w:r w:rsidRPr="00407CF1">
        <w:rPr>
          <w:rFonts w:ascii="Consolas" w:hAnsi="Consolas"/>
          <w:color w:val="FF0000"/>
          <w:sz w:val="24"/>
        </w:rPr>
        <w:t>TF_annotation.txt</w:t>
      </w:r>
    </w:p>
    <w:p w14:paraId="300EA9C3" w14:textId="77777777" w:rsidR="00961D5E" w:rsidRPr="0056113A" w:rsidRDefault="00961D5E" w:rsidP="00961D5E">
      <w:pPr>
        <w:rPr>
          <w:lang w:eastAsia="ko-KR"/>
        </w:rPr>
      </w:pPr>
      <w:r w:rsidRPr="0056113A">
        <w:t>RBP annotations</w:t>
      </w:r>
    </w:p>
    <w:p w14:paraId="3D93603A" w14:textId="77777777" w:rsidR="00961D5E" w:rsidRPr="00407CF1" w:rsidRDefault="00961D5E" w:rsidP="00961D5E">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-RBP-</w:t>
      </w:r>
      <w:r w:rsidRPr="00407CF1">
        <w:rPr>
          <w:rFonts w:ascii="Consolas" w:hAnsi="Consolas"/>
          <w:color w:val="FF0000"/>
          <w:sz w:val="24"/>
        </w:rPr>
        <w:t>RBP_annotation.txt</w:t>
      </w:r>
    </w:p>
    <w:p w14:paraId="59DF685C" w14:textId="77777777" w:rsidR="00961D5E" w:rsidRDefault="00961D5E" w:rsidP="00961D5E">
      <w:pPr>
        <w:pStyle w:val="Heading3"/>
      </w:pPr>
      <w:bookmarkStart w:id="643" w:name="_Toc488066506"/>
      <w:r>
        <w:t xml:space="preserve"> </w:t>
      </w:r>
      <w:bookmarkStart w:id="644" w:name="_Toc489273432"/>
      <w:r>
        <w:t>(T</w:t>
      </w:r>
      <w:r>
        <w:rPr>
          <w:rFonts w:hint="eastAsia"/>
        </w:rPr>
        <w:t>L</w:t>
      </w:r>
      <w:r>
        <w:t xml:space="preserve">, </w:t>
      </w:r>
      <m:oMath>
        <m:r>
          <m:rPr>
            <m:sty m:val="bi"/>
          </m:rPr>
          <w:rPr>
            <w:rFonts w:ascii="Cambria Math" w:hAnsi="Cambria Math"/>
          </w:rPr>
          <m:t>∦</m:t>
        </m:r>
      </m:oMath>
      <w:r>
        <w:t>) Extended Gene</w:t>
      </w:r>
      <w:bookmarkEnd w:id="643"/>
      <w:bookmarkEnd w:id="644"/>
      <w:r>
        <w:t xml:space="preserve"> </w:t>
      </w:r>
    </w:p>
    <w:p w14:paraId="6AB382B6" w14:textId="77777777" w:rsidR="00961D5E" w:rsidRDefault="00961D5E" w:rsidP="00961D5E">
      <w:r>
        <w:t>List of all extended gene definitions in major cell types</w:t>
      </w:r>
    </w:p>
    <w:p w14:paraId="03AA7289" w14:textId="77777777" w:rsidR="00961D5E" w:rsidRPr="003B1E64" w:rsidRDefault="00961D5E" w:rsidP="00961D5E">
      <w:pPr>
        <w:pStyle w:val="File"/>
        <w:numPr>
          <w:ilvl w:val="0"/>
          <w:numId w:val="41"/>
        </w:numPr>
        <w:rPr>
          <w:color w:val="FF0000"/>
        </w:rPr>
      </w:pPr>
      <w:r w:rsidRPr="003B1E64">
        <w:rPr>
          <w:rFonts w:hint="eastAsia"/>
          <w:color w:val="FF0000"/>
        </w:rPr>
        <w:lastRenderedPageBreak/>
        <w:t>EC</w:t>
      </w:r>
      <w:r w:rsidRPr="003B1E64">
        <w:rPr>
          <w:color w:val="FF0000"/>
        </w:rPr>
        <w:t>-002-EXT_K562.txt</w:t>
      </w:r>
    </w:p>
    <w:p w14:paraId="3CF8B342"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-002-EXT_HepG2.txt</w:t>
      </w:r>
    </w:p>
    <w:p w14:paraId="2C01BB60"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-002-EXT_MCF-7.txt</w:t>
      </w:r>
    </w:p>
    <w:p w14:paraId="597E27E4" w14:textId="77777777" w:rsidR="00961D5E" w:rsidRPr="00CF19B6" w:rsidRDefault="00961D5E" w:rsidP="00961D5E"/>
    <w:p w14:paraId="57CD43BF" w14:textId="77777777" w:rsidR="00961D5E" w:rsidRDefault="00961D5E" w:rsidP="00961D5E">
      <w:pPr>
        <w:pStyle w:val="Heading2"/>
      </w:pPr>
      <w:bookmarkStart w:id="645" w:name="_Toc488066507"/>
      <w:bookmarkStart w:id="646" w:name="_Toc489273433"/>
      <w:r>
        <w:t>(T</w:t>
      </w:r>
      <w:r>
        <w:rPr>
          <w:rFonts w:hint="eastAsia"/>
        </w:rPr>
        <w:t>L</w:t>
      </w:r>
      <w:r>
        <w:t xml:space="preserve">, </w:t>
      </w:r>
      <m:oMath>
        <m:r>
          <m:rPr>
            <m:sty m:val="bi"/>
          </m:rPr>
          <w:rPr>
            <w:rFonts w:ascii="Cambria Math" w:hAnsi="Cambria Math"/>
          </w:rPr>
          <m:t>∦</m:t>
        </m:r>
      </m:oMath>
      <w:r>
        <w:t>) Processed Data (Analysis</w:t>
      </w:r>
      <w:bookmarkEnd w:id="645"/>
      <w:r>
        <w:t>)</w:t>
      </w:r>
      <w:bookmarkEnd w:id="646"/>
    </w:p>
    <w:p w14:paraId="78ACE221" w14:textId="77777777" w:rsidR="00961D5E" w:rsidRDefault="00961D5E" w:rsidP="00961D5E">
      <w:pPr>
        <w:pStyle w:val="Heading3"/>
      </w:pPr>
      <w:bookmarkStart w:id="647" w:name="_Toc488066505"/>
      <w:bookmarkStart w:id="648" w:name="_Toc489273434"/>
      <w:r>
        <w:t>(T</w:t>
      </w:r>
      <w:r>
        <w:rPr>
          <w:rFonts w:hint="eastAsia"/>
        </w:rPr>
        <w:t>L</w:t>
      </w:r>
      <w:r>
        <w:t xml:space="preserve">, </w:t>
      </w:r>
      <m:oMath>
        <m:r>
          <m:rPr>
            <m:sty m:val="bi"/>
          </m:rPr>
          <w:rPr>
            <w:rFonts w:ascii="Cambria Math" w:hAnsi="Cambria Math"/>
          </w:rPr>
          <m:t>∦</m:t>
        </m:r>
      </m:oMath>
      <w:r>
        <w:t>) Cis-regulatory element related</w:t>
      </w:r>
      <w:bookmarkEnd w:id="647"/>
      <w:bookmarkEnd w:id="648"/>
    </w:p>
    <w:p w14:paraId="1B6C13D6"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w:t>
      </w:r>
      <w:r w:rsidRPr="00F11941">
        <w:t>CASPER</w:t>
      </w:r>
    </w:p>
    <w:p w14:paraId="1C41B85C" w14:textId="77777777" w:rsidR="00961D5E" w:rsidRDefault="00961D5E" w:rsidP="00961D5E">
      <w:r>
        <w:t>List of all CASPER results in major cell types</w:t>
      </w:r>
    </w:p>
    <w:p w14:paraId="204A5D11" w14:textId="77777777" w:rsidR="00961D5E" w:rsidRDefault="00961D5E" w:rsidP="00961D5E">
      <w:pPr>
        <w:pStyle w:val="File"/>
        <w:numPr>
          <w:ilvl w:val="0"/>
          <w:numId w:val="41"/>
        </w:numPr>
      </w:pPr>
      <w:r>
        <w:rPr>
          <w:rFonts w:hint="eastAsia"/>
        </w:rPr>
        <w:t>EC</w:t>
      </w:r>
      <w:r>
        <w:t>-003-CRE.CASPER_K562</w:t>
      </w:r>
      <w:r w:rsidRPr="00566FA9">
        <w:t>.</w:t>
      </w:r>
      <w:r>
        <w:t>bed</w:t>
      </w:r>
    </w:p>
    <w:p w14:paraId="5FE11F21" w14:textId="77777777" w:rsidR="00961D5E" w:rsidRDefault="00961D5E" w:rsidP="00961D5E">
      <w:pPr>
        <w:pStyle w:val="File"/>
        <w:numPr>
          <w:ilvl w:val="0"/>
          <w:numId w:val="41"/>
        </w:numPr>
      </w:pPr>
      <w:r>
        <w:rPr>
          <w:rFonts w:hint="eastAsia"/>
        </w:rPr>
        <w:t>EC</w:t>
      </w:r>
      <w:r>
        <w:t>-003-CRE.CASPER_HepG2</w:t>
      </w:r>
      <w:r w:rsidRPr="00566FA9">
        <w:t>.</w:t>
      </w:r>
      <w:r>
        <w:t>bed</w:t>
      </w:r>
    </w:p>
    <w:p w14:paraId="5A74198A" w14:textId="77777777" w:rsidR="00961D5E" w:rsidRDefault="00961D5E" w:rsidP="00961D5E">
      <w:pPr>
        <w:pStyle w:val="File"/>
        <w:numPr>
          <w:ilvl w:val="0"/>
          <w:numId w:val="41"/>
        </w:numPr>
      </w:pPr>
      <w:r>
        <w:rPr>
          <w:rFonts w:hint="eastAsia"/>
        </w:rPr>
        <w:t>EC</w:t>
      </w:r>
      <w:r>
        <w:t>-003-CRE.CASPER_GM12878</w:t>
      </w:r>
      <w:r w:rsidRPr="00566FA9">
        <w:t>.</w:t>
      </w:r>
      <w:r>
        <w:t>bed</w:t>
      </w:r>
    </w:p>
    <w:p w14:paraId="3304BA32" w14:textId="77777777" w:rsidR="00961D5E" w:rsidRDefault="00961D5E" w:rsidP="00961D5E">
      <w:pPr>
        <w:pStyle w:val="File"/>
        <w:numPr>
          <w:ilvl w:val="0"/>
          <w:numId w:val="41"/>
        </w:numPr>
      </w:pPr>
      <w:r>
        <w:rPr>
          <w:rFonts w:hint="eastAsia"/>
        </w:rPr>
        <w:t>EC</w:t>
      </w:r>
      <w:r>
        <w:t>-003-CRE.CASPER_MCF-7</w:t>
      </w:r>
      <w:r w:rsidRPr="00566FA9">
        <w:t>.</w:t>
      </w:r>
      <w:r>
        <w:t>bed</w:t>
      </w:r>
    </w:p>
    <w:p w14:paraId="5767DBB1" w14:textId="77777777" w:rsidR="00961D5E" w:rsidRPr="00233CD2"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-CRE.CASPER_A549.</w:t>
      </w:r>
      <w:r>
        <w:rPr>
          <w:color w:val="FF0000"/>
        </w:rPr>
        <w:t>bed</w:t>
      </w:r>
    </w:p>
    <w:p w14:paraId="4663F2BC" w14:textId="77777777" w:rsidR="00961D5E" w:rsidRPr="00233CD2"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-CRE.CASPER_HeLa-S3.</w:t>
      </w:r>
      <w:r>
        <w:rPr>
          <w:color w:val="FF0000"/>
        </w:rPr>
        <w:t>bed</w:t>
      </w:r>
    </w:p>
    <w:p w14:paraId="0364038C" w14:textId="77777777" w:rsidR="00961D5E"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-CRE.CASPER_H1-hESC.</w:t>
      </w:r>
      <w:r>
        <w:rPr>
          <w:color w:val="FF0000"/>
        </w:rPr>
        <w:t>bed</w:t>
      </w:r>
    </w:p>
    <w:p w14:paraId="2EE8BEE5"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-003-CRE.CASPER-merged_K562.bed</w:t>
      </w:r>
    </w:p>
    <w:p w14:paraId="31F0110A"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-003-CRE.CASPER-merged_HepG2.bed</w:t>
      </w:r>
    </w:p>
    <w:p w14:paraId="61CA68CC"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-003-CRE.CASPER-merged_GM12878.bed</w:t>
      </w:r>
    </w:p>
    <w:p w14:paraId="2D2354D8"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-003-CRE.CASPER-merged_MCF-7.bed</w:t>
      </w:r>
    </w:p>
    <w:p w14:paraId="3F7AAA2D"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-003-CRE.CASPER-merged_A549.bed</w:t>
      </w:r>
    </w:p>
    <w:p w14:paraId="5FDF53AB"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-003-CRE.CASPER-merged_HeLa-S3.bed</w:t>
      </w:r>
    </w:p>
    <w:p w14:paraId="1599A05D" w14:textId="77777777" w:rsidR="00961D5E" w:rsidRPr="00496A33"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-003-CRE.CASPER-merged_H1-hESC.bed</w:t>
      </w:r>
    </w:p>
    <w:p w14:paraId="41A9D013"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w:t>
      </w:r>
      <w:r w:rsidRPr="00F11941">
        <w:t>ESCAPE</w:t>
      </w:r>
    </w:p>
    <w:p w14:paraId="2AA03CE6" w14:textId="77777777" w:rsidR="00961D5E" w:rsidRDefault="00961D5E" w:rsidP="00961D5E">
      <w:r>
        <w:t>List of all ESCAPE results in major cell types</w:t>
      </w:r>
    </w:p>
    <w:p w14:paraId="604D0EC8" w14:textId="77777777" w:rsidR="00961D5E" w:rsidRDefault="00961D5E" w:rsidP="00961D5E">
      <w:pPr>
        <w:pStyle w:val="File"/>
        <w:numPr>
          <w:ilvl w:val="0"/>
          <w:numId w:val="41"/>
        </w:numPr>
      </w:pPr>
      <w:r>
        <w:rPr>
          <w:rFonts w:hint="eastAsia"/>
        </w:rPr>
        <w:t>EC</w:t>
      </w:r>
      <w:r>
        <w:t>-003-CRE.ESCAPE_K562</w:t>
      </w:r>
      <w:r w:rsidRPr="00566FA9">
        <w:t>.</w:t>
      </w:r>
      <w:r>
        <w:t>bed</w:t>
      </w:r>
    </w:p>
    <w:p w14:paraId="073CF696" w14:textId="77777777" w:rsidR="00961D5E" w:rsidRDefault="00961D5E" w:rsidP="00961D5E">
      <w:pPr>
        <w:pStyle w:val="File"/>
        <w:numPr>
          <w:ilvl w:val="0"/>
          <w:numId w:val="41"/>
        </w:numPr>
      </w:pPr>
      <w:r>
        <w:rPr>
          <w:rFonts w:hint="eastAsia"/>
        </w:rPr>
        <w:lastRenderedPageBreak/>
        <w:t>EC</w:t>
      </w:r>
      <w:r>
        <w:t>-003-CRE.ESCAPE_GM12878</w:t>
      </w:r>
      <w:r w:rsidRPr="00566FA9">
        <w:t>.</w:t>
      </w:r>
      <w:r>
        <w:t>bed</w:t>
      </w:r>
    </w:p>
    <w:p w14:paraId="48CC897F" w14:textId="77777777" w:rsidR="00961D5E" w:rsidRPr="00DF75DC" w:rsidRDefault="00961D5E" w:rsidP="00961D5E">
      <w:pPr>
        <w:pStyle w:val="File"/>
        <w:numPr>
          <w:ilvl w:val="0"/>
          <w:numId w:val="41"/>
        </w:numPr>
      </w:pPr>
      <w:r>
        <w:rPr>
          <w:rFonts w:hint="eastAsia"/>
        </w:rPr>
        <w:t>EC</w:t>
      </w:r>
      <w:r>
        <w:t>-003-CRE.ESCAPE_MCF-7</w:t>
      </w:r>
      <w:r w:rsidRPr="00566FA9">
        <w:t>.</w:t>
      </w:r>
      <w:r>
        <w:t>bed</w:t>
      </w:r>
    </w:p>
    <w:p w14:paraId="69C39F08" w14:textId="77777777" w:rsidR="00961D5E" w:rsidRDefault="00961D5E" w:rsidP="00961D5E">
      <w:pPr>
        <w:ind w:firstLine="0"/>
      </w:pPr>
    </w:p>
    <w:p w14:paraId="10B8E434"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JEME (enhancer target gene prediction)</w:t>
      </w:r>
    </w:p>
    <w:p w14:paraId="201760C1" w14:textId="77777777" w:rsidR="00961D5E" w:rsidRDefault="00961D5E" w:rsidP="00961D5E">
      <w:r>
        <w:t>List of all JEME results of CASPER predictions in major cell types</w:t>
      </w:r>
    </w:p>
    <w:p w14:paraId="3BE798FE" w14:textId="77777777" w:rsidR="00961D5E" w:rsidRDefault="00961D5E" w:rsidP="00961D5E">
      <w:pPr>
        <w:pStyle w:val="File"/>
        <w:numPr>
          <w:ilvl w:val="0"/>
          <w:numId w:val="41"/>
        </w:numPr>
      </w:pPr>
      <w:r>
        <w:rPr>
          <w:rFonts w:hint="eastAsia"/>
        </w:rPr>
        <w:t>EC</w:t>
      </w:r>
      <w:r>
        <w:t>-003-CRE.JEME_of_CASPER_K562.bed</w:t>
      </w:r>
    </w:p>
    <w:p w14:paraId="3EE509B0" w14:textId="77777777" w:rsidR="00961D5E" w:rsidRDefault="00961D5E" w:rsidP="00961D5E">
      <w:pPr>
        <w:pStyle w:val="File"/>
        <w:numPr>
          <w:ilvl w:val="0"/>
          <w:numId w:val="41"/>
        </w:numPr>
      </w:pPr>
      <w:r>
        <w:rPr>
          <w:rFonts w:hint="eastAsia"/>
        </w:rPr>
        <w:t>EC</w:t>
      </w:r>
      <w:r>
        <w:t>-003-CRE.JEME_of_CASPER_HepG2.bed</w:t>
      </w:r>
    </w:p>
    <w:p w14:paraId="73B16E5D" w14:textId="77777777" w:rsidR="00961D5E" w:rsidRDefault="00961D5E" w:rsidP="00961D5E">
      <w:pPr>
        <w:pStyle w:val="File"/>
        <w:numPr>
          <w:ilvl w:val="0"/>
          <w:numId w:val="41"/>
        </w:numPr>
      </w:pPr>
      <w:r>
        <w:rPr>
          <w:rFonts w:hint="eastAsia"/>
        </w:rPr>
        <w:t>EC</w:t>
      </w:r>
      <w:r>
        <w:t>-003-CRE.JEME_of_CASPER_GM12878.bed</w:t>
      </w:r>
    </w:p>
    <w:p w14:paraId="78E3E649" w14:textId="77777777" w:rsidR="00961D5E" w:rsidRDefault="00961D5E" w:rsidP="00961D5E">
      <w:pPr>
        <w:pStyle w:val="File"/>
        <w:numPr>
          <w:ilvl w:val="0"/>
          <w:numId w:val="41"/>
        </w:numPr>
      </w:pPr>
      <w:r>
        <w:rPr>
          <w:rFonts w:hint="eastAsia"/>
        </w:rPr>
        <w:t>EC</w:t>
      </w:r>
      <w:r>
        <w:t>-003-CRE.JEME_of_CASPER_MCF-7.bed</w:t>
      </w:r>
    </w:p>
    <w:p w14:paraId="5A066C23"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-003-CRE.JEME_of_CASPER_A549.bed</w:t>
      </w:r>
    </w:p>
    <w:p w14:paraId="436F7107"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-003-CRE.JEME_of_CASPER_HeLa-S3.bed</w:t>
      </w:r>
    </w:p>
    <w:p w14:paraId="254FEC1E" w14:textId="77777777" w:rsidR="00961D5E"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-003-CRE.JEME_of_CASPER_H1-hESC.bed</w:t>
      </w:r>
    </w:p>
    <w:p w14:paraId="0621F4D2"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CRE integration and compact annotation</w:t>
      </w:r>
    </w:p>
    <w:p w14:paraId="5FB9DF6C" w14:textId="77777777" w:rsidR="00961D5E" w:rsidRDefault="00961D5E" w:rsidP="00961D5E">
      <w:r>
        <w:t>Integrative enhancer annotation with the encyclopedia cRE accession</w:t>
      </w:r>
    </w:p>
    <w:p w14:paraId="78BD28D8" w14:textId="77777777" w:rsidR="00961D5E" w:rsidRDefault="00961D5E" w:rsidP="00961D5E">
      <w:pPr>
        <w:pStyle w:val="File"/>
        <w:numPr>
          <w:ilvl w:val="0"/>
          <w:numId w:val="41"/>
        </w:numPr>
      </w:pPr>
      <w:r>
        <w:rPr>
          <w:rFonts w:hint="eastAsia"/>
        </w:rPr>
        <w:t>EC</w:t>
      </w:r>
      <w:r>
        <w:t>-003-CRE.</w:t>
      </w:r>
      <w:r w:rsidRPr="00B15190">
        <w:t>CASPERxESCAPE_GM12878.bed</w:t>
      </w:r>
    </w:p>
    <w:p w14:paraId="0BD4D4EB" w14:textId="77777777" w:rsidR="00961D5E" w:rsidRDefault="00961D5E" w:rsidP="00961D5E">
      <w:pPr>
        <w:pStyle w:val="File"/>
        <w:numPr>
          <w:ilvl w:val="0"/>
          <w:numId w:val="41"/>
        </w:numPr>
      </w:pPr>
      <w:r>
        <w:rPr>
          <w:rFonts w:hint="eastAsia"/>
        </w:rPr>
        <w:t>EC</w:t>
      </w:r>
      <w:r>
        <w:t>-003-CRE.</w:t>
      </w:r>
      <w:r w:rsidRPr="00B15190">
        <w:t>CASPERxESCAPE_</w:t>
      </w:r>
      <w:r>
        <w:t>K562</w:t>
      </w:r>
      <w:r w:rsidRPr="00B15190">
        <w:t>.bed</w:t>
      </w:r>
    </w:p>
    <w:p w14:paraId="7EF8E4F4" w14:textId="77777777" w:rsidR="00961D5E" w:rsidRDefault="00961D5E" w:rsidP="00961D5E">
      <w:r>
        <w:t>List of all Hi-C filtered JEME predictions in major cell types</w:t>
      </w:r>
    </w:p>
    <w:p w14:paraId="2D745D94" w14:textId="77777777" w:rsidR="00961D5E" w:rsidRDefault="00961D5E" w:rsidP="00961D5E">
      <w:pPr>
        <w:pStyle w:val="File"/>
        <w:numPr>
          <w:ilvl w:val="0"/>
          <w:numId w:val="41"/>
        </w:numPr>
      </w:pPr>
      <w:r>
        <w:rPr>
          <w:rFonts w:hint="eastAsia"/>
        </w:rPr>
        <w:t>EC</w:t>
      </w:r>
      <w:r>
        <w:t>-003-CRE.JEME_of_CASPER_K562_FitHiC.bed</w:t>
      </w:r>
    </w:p>
    <w:p w14:paraId="6436B0D5" w14:textId="77777777" w:rsidR="00961D5E" w:rsidRPr="00191265" w:rsidRDefault="00961D5E" w:rsidP="00961D5E">
      <w:pPr>
        <w:pStyle w:val="File"/>
        <w:numPr>
          <w:ilvl w:val="0"/>
          <w:numId w:val="41"/>
        </w:numPr>
      </w:pPr>
      <w:r>
        <w:rPr>
          <w:rFonts w:hint="eastAsia"/>
        </w:rPr>
        <w:t>EC</w:t>
      </w:r>
      <w:r>
        <w:t>-003-CRE.JEME_of_CASPER_GM12878_FitHiC.bed</w:t>
      </w:r>
    </w:p>
    <w:p w14:paraId="212AD2D1" w14:textId="77777777" w:rsidR="00961D5E" w:rsidRDefault="00961D5E" w:rsidP="00961D5E">
      <w:pPr>
        <w:pStyle w:val="Heading3"/>
      </w:pPr>
      <w:bookmarkStart w:id="649" w:name="_Toc488066508"/>
      <w:bookmarkStart w:id="650" w:name="_Toc489273435"/>
      <w:r>
        <w:t>(T</w:t>
      </w:r>
      <w:r>
        <w:rPr>
          <w:rFonts w:hint="eastAsia"/>
        </w:rPr>
        <w:t>L</w:t>
      </w:r>
      <w:r>
        <w:t xml:space="preserve">, </w:t>
      </w:r>
      <m:oMath>
        <m:r>
          <m:rPr>
            <m:sty m:val="bi"/>
          </m:rPr>
          <w:rPr>
            <w:rFonts w:ascii="Cambria Math" w:hAnsi="Cambria Math"/>
          </w:rPr>
          <m:t>∦</m:t>
        </m:r>
      </m:oMath>
      <w:r>
        <w:t>) BMR related</w:t>
      </w:r>
      <w:bookmarkEnd w:id="649"/>
      <w:bookmarkEnd w:id="650"/>
    </w:p>
    <w:p w14:paraId="02E663F0"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Covariate matrix</w:t>
      </w:r>
    </w:p>
    <w:p w14:paraId="5B9490A7" w14:textId="77777777" w:rsidR="00961D5E" w:rsidRPr="00884DEB" w:rsidRDefault="00961D5E" w:rsidP="00961D5E">
      <w:pPr>
        <w:pStyle w:val="File"/>
        <w:numPr>
          <w:ilvl w:val="0"/>
          <w:numId w:val="41"/>
        </w:numPr>
        <w:rPr>
          <w:color w:val="FF0000"/>
        </w:rPr>
      </w:pPr>
      <w:r w:rsidRPr="00884DEB">
        <w:rPr>
          <w:color w:val="FF0000"/>
        </w:rPr>
        <w:t xml:space="preserve">EC-003-BMR.covariate_region_1mb.txt </w:t>
      </w:r>
    </w:p>
    <w:p w14:paraId="6D7E45C9" w14:textId="77777777" w:rsidR="00961D5E" w:rsidRPr="00884DEB" w:rsidRDefault="00961D5E" w:rsidP="00961D5E">
      <w:pPr>
        <w:pStyle w:val="File"/>
        <w:numPr>
          <w:ilvl w:val="0"/>
          <w:numId w:val="41"/>
        </w:numPr>
        <w:rPr>
          <w:color w:val="FF0000"/>
        </w:rPr>
      </w:pPr>
      <w:r w:rsidRPr="00884DEB">
        <w:rPr>
          <w:color w:val="FF0000"/>
        </w:rPr>
        <w:t>EC-003-BMR.covariate_region_100kb.txt</w:t>
      </w:r>
    </w:p>
    <w:p w14:paraId="20482F2D" w14:textId="77777777" w:rsidR="00961D5E" w:rsidRPr="00884DEB" w:rsidRDefault="00961D5E" w:rsidP="00961D5E">
      <w:pPr>
        <w:pStyle w:val="File"/>
        <w:numPr>
          <w:ilvl w:val="0"/>
          <w:numId w:val="41"/>
        </w:numPr>
        <w:rPr>
          <w:color w:val="FF0000"/>
        </w:rPr>
      </w:pPr>
      <w:r w:rsidRPr="00884DEB">
        <w:rPr>
          <w:color w:val="FF0000"/>
        </w:rPr>
        <w:t>EC-003</w:t>
      </w:r>
      <w:r>
        <w:rPr>
          <w:color w:val="FF0000"/>
        </w:rPr>
        <w:t>-BMR</w:t>
      </w:r>
      <w:r w:rsidRPr="00884DEB">
        <w:rPr>
          <w:color w:val="FF0000"/>
        </w:rPr>
        <w:t>.blacklist_region.txt</w:t>
      </w:r>
    </w:p>
    <w:p w14:paraId="0C468E45" w14:textId="77777777" w:rsidR="00961D5E" w:rsidRPr="00884DEB" w:rsidRDefault="00961D5E" w:rsidP="00961D5E">
      <w:pPr>
        <w:pStyle w:val="File"/>
        <w:numPr>
          <w:ilvl w:val="0"/>
          <w:numId w:val="41"/>
        </w:numPr>
        <w:rPr>
          <w:color w:val="FF0000"/>
        </w:rPr>
      </w:pPr>
      <w:r>
        <w:rPr>
          <w:color w:val="FF0000"/>
        </w:rPr>
        <w:t>EC-003-BMR</w:t>
      </w:r>
      <w:r w:rsidRPr="00884DEB">
        <w:rPr>
          <w:color w:val="FF0000"/>
        </w:rPr>
        <w:t>.README.txt</w:t>
      </w:r>
    </w:p>
    <w:p w14:paraId="09CC9408" w14:textId="77777777" w:rsidR="00961D5E" w:rsidRDefault="00961D5E" w:rsidP="00961D5E">
      <w:pPr>
        <w:pStyle w:val="Heading4"/>
      </w:pPr>
      <w:r>
        <w:lastRenderedPageBreak/>
        <w:t>(T</w:t>
      </w:r>
      <w:r>
        <w:rPr>
          <w:rFonts w:hint="eastAsia"/>
        </w:rPr>
        <w:t>L</w:t>
      </w:r>
      <w:r>
        <w:t xml:space="preserve">, </w:t>
      </w:r>
      <m:oMath>
        <m:r>
          <m:rPr>
            <m:sty m:val="bi"/>
          </m:rPr>
          <w:rPr>
            <w:rFonts w:ascii="Cambria Math" w:hAnsi="Cambria Math"/>
          </w:rPr>
          <m:t>∦</m:t>
        </m:r>
      </m:oMath>
      <w:r>
        <w:t>) BMR estimation</w:t>
      </w:r>
    </w:p>
    <w:p w14:paraId="0857BBC5" w14:textId="77777777" w:rsidR="00961D5E" w:rsidRPr="00EC4DFE" w:rsidRDefault="00961D5E" w:rsidP="00961D5E">
      <w:pPr>
        <w:pStyle w:val="File"/>
        <w:numPr>
          <w:ilvl w:val="0"/>
          <w:numId w:val="41"/>
        </w:numPr>
        <w:rPr>
          <w:color w:val="FF0000"/>
        </w:rPr>
      </w:pPr>
      <w:r w:rsidRPr="00EC4DFE">
        <w:rPr>
          <w:color w:val="FF0000"/>
        </w:rPr>
        <w:t xml:space="preserve">EC-003-BMR.LiverCan_mu_nb.txt </w:t>
      </w:r>
    </w:p>
    <w:p w14:paraId="28CB2546" w14:textId="77777777" w:rsidR="00961D5E" w:rsidRPr="00EC4DFE" w:rsidRDefault="00961D5E" w:rsidP="00961D5E">
      <w:pPr>
        <w:pStyle w:val="File"/>
        <w:numPr>
          <w:ilvl w:val="0"/>
          <w:numId w:val="41"/>
        </w:numPr>
        <w:rPr>
          <w:color w:val="FF0000"/>
        </w:rPr>
      </w:pPr>
      <w:r w:rsidRPr="00EC4DFE">
        <w:rPr>
          <w:color w:val="FF0000"/>
        </w:rPr>
        <w:t>EC-003-BMR.LiverCan_theta_nb.txt</w:t>
      </w:r>
    </w:p>
    <w:p w14:paraId="1461A475" w14:textId="77777777" w:rsidR="00961D5E" w:rsidRPr="00EC4DFE" w:rsidRDefault="00961D5E" w:rsidP="00961D5E">
      <w:pPr>
        <w:pStyle w:val="File"/>
        <w:numPr>
          <w:ilvl w:val="0"/>
          <w:numId w:val="41"/>
        </w:numPr>
        <w:rPr>
          <w:color w:val="FF0000"/>
        </w:rPr>
      </w:pPr>
      <w:r w:rsidRPr="00EC4DFE">
        <w:rPr>
          <w:color w:val="FF0000"/>
        </w:rPr>
        <w:t xml:space="preserve">EC-003-BMR.LiverCan_mu_pois.txt </w:t>
      </w:r>
    </w:p>
    <w:p w14:paraId="00EECE8F" w14:textId="77777777" w:rsidR="00961D5E" w:rsidRPr="00EC4DFE" w:rsidRDefault="00961D5E" w:rsidP="00961D5E">
      <w:pPr>
        <w:pStyle w:val="File"/>
        <w:numPr>
          <w:ilvl w:val="0"/>
          <w:numId w:val="41"/>
        </w:numPr>
        <w:rPr>
          <w:color w:val="FF0000"/>
        </w:rPr>
      </w:pPr>
      <w:r w:rsidRPr="00EC4DFE">
        <w:rPr>
          <w:color w:val="FF0000"/>
        </w:rPr>
        <w:t xml:space="preserve">EC-003-BMR.BreastCan_mu_nb.txt </w:t>
      </w:r>
    </w:p>
    <w:p w14:paraId="64770450" w14:textId="77777777" w:rsidR="00961D5E" w:rsidRPr="00EC4DFE" w:rsidRDefault="00961D5E" w:rsidP="00961D5E">
      <w:pPr>
        <w:pStyle w:val="File"/>
        <w:numPr>
          <w:ilvl w:val="0"/>
          <w:numId w:val="41"/>
        </w:numPr>
        <w:rPr>
          <w:color w:val="FF0000"/>
        </w:rPr>
      </w:pPr>
      <w:r w:rsidRPr="00EC4DFE">
        <w:rPr>
          <w:color w:val="FF0000"/>
        </w:rPr>
        <w:t>EC-003-BMR.BreastCan_theta_nb.txt</w:t>
      </w:r>
    </w:p>
    <w:p w14:paraId="44ED4C07" w14:textId="77777777" w:rsidR="00961D5E" w:rsidRPr="00EC4DFE" w:rsidRDefault="00961D5E" w:rsidP="00961D5E">
      <w:pPr>
        <w:pStyle w:val="File"/>
        <w:numPr>
          <w:ilvl w:val="0"/>
          <w:numId w:val="41"/>
        </w:numPr>
        <w:rPr>
          <w:color w:val="FF0000"/>
        </w:rPr>
      </w:pPr>
      <w:r w:rsidRPr="00EC4DFE">
        <w:rPr>
          <w:color w:val="FF0000"/>
        </w:rPr>
        <w:t xml:space="preserve">EC-003-BMR.BreastCan_mu_pois.txt </w:t>
      </w:r>
    </w:p>
    <w:p w14:paraId="5E8A7B1D" w14:textId="77777777" w:rsidR="00961D5E" w:rsidRPr="00EC4DFE" w:rsidRDefault="00961D5E" w:rsidP="00961D5E">
      <w:pPr>
        <w:pStyle w:val="File"/>
        <w:numPr>
          <w:ilvl w:val="0"/>
          <w:numId w:val="41"/>
        </w:numPr>
        <w:rPr>
          <w:color w:val="FF0000"/>
        </w:rPr>
      </w:pPr>
      <w:r w:rsidRPr="00EC4DFE">
        <w:rPr>
          <w:color w:val="FF0000"/>
        </w:rPr>
        <w:t xml:space="preserve">EC-003-BMR.BloodCan_mu_nb.txt </w:t>
      </w:r>
    </w:p>
    <w:p w14:paraId="01A1E7D2" w14:textId="77777777" w:rsidR="00961D5E" w:rsidRPr="00EC4DFE" w:rsidRDefault="00961D5E" w:rsidP="00961D5E">
      <w:pPr>
        <w:pStyle w:val="File"/>
        <w:numPr>
          <w:ilvl w:val="0"/>
          <w:numId w:val="41"/>
        </w:numPr>
        <w:rPr>
          <w:color w:val="FF0000"/>
        </w:rPr>
      </w:pPr>
      <w:r w:rsidRPr="00EC4DFE">
        <w:rPr>
          <w:color w:val="FF0000"/>
        </w:rPr>
        <w:t>EC-003-BMR.BloodCan_theta_nb.txt</w:t>
      </w:r>
    </w:p>
    <w:p w14:paraId="3B47266D" w14:textId="77777777" w:rsidR="00961D5E" w:rsidRPr="00EC4DFE" w:rsidRDefault="00961D5E" w:rsidP="00961D5E">
      <w:pPr>
        <w:pStyle w:val="File"/>
        <w:numPr>
          <w:ilvl w:val="0"/>
          <w:numId w:val="41"/>
        </w:numPr>
        <w:rPr>
          <w:color w:val="FF0000"/>
        </w:rPr>
      </w:pPr>
      <w:r w:rsidRPr="00EC4DFE">
        <w:rPr>
          <w:color w:val="FF0000"/>
        </w:rPr>
        <w:t xml:space="preserve">EC-003-BMR.BloodCan_mu_pois.txt </w:t>
      </w:r>
    </w:p>
    <w:p w14:paraId="3399F3D9"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P-values for extended genes</w:t>
      </w:r>
    </w:p>
    <w:p w14:paraId="342C9F61" w14:textId="77777777" w:rsidR="00961D5E" w:rsidRPr="00EC4DFE" w:rsidRDefault="00961D5E" w:rsidP="00961D5E">
      <w:pPr>
        <w:pStyle w:val="File"/>
        <w:numPr>
          <w:ilvl w:val="0"/>
          <w:numId w:val="41"/>
        </w:numPr>
        <w:rPr>
          <w:color w:val="FF0000"/>
        </w:rPr>
      </w:pPr>
      <w:r w:rsidRPr="00EC4DFE">
        <w:rPr>
          <w:color w:val="FF0000"/>
        </w:rPr>
        <w:t xml:space="preserve">EC-003-EXT.pval_K562.txt </w:t>
      </w:r>
    </w:p>
    <w:p w14:paraId="2EEB1405" w14:textId="77777777" w:rsidR="00961D5E" w:rsidRPr="00EC4DFE" w:rsidRDefault="00961D5E" w:rsidP="00961D5E">
      <w:pPr>
        <w:pStyle w:val="File"/>
        <w:numPr>
          <w:ilvl w:val="0"/>
          <w:numId w:val="41"/>
        </w:numPr>
        <w:rPr>
          <w:color w:val="FF0000"/>
        </w:rPr>
      </w:pPr>
      <w:r w:rsidRPr="00EC4DFE">
        <w:rPr>
          <w:color w:val="FF0000"/>
        </w:rPr>
        <w:t>EC-003-EXT.pval_MCF-7.txt</w:t>
      </w:r>
    </w:p>
    <w:p w14:paraId="0B6BDE1C" w14:textId="77777777" w:rsidR="00961D5E" w:rsidRPr="00EC4DFE" w:rsidRDefault="00961D5E" w:rsidP="00961D5E">
      <w:pPr>
        <w:pStyle w:val="File"/>
        <w:numPr>
          <w:ilvl w:val="0"/>
          <w:numId w:val="41"/>
        </w:numPr>
        <w:rPr>
          <w:color w:val="FF0000"/>
        </w:rPr>
      </w:pPr>
      <w:r w:rsidRPr="00EC4DFE">
        <w:rPr>
          <w:color w:val="FF0000"/>
        </w:rPr>
        <w:t>EC-003-EXT.pval_HepG2.txt</w:t>
      </w:r>
    </w:p>
    <w:p w14:paraId="443486ED" w14:textId="77777777" w:rsidR="00961D5E" w:rsidRPr="00EC4DFE" w:rsidRDefault="00961D5E" w:rsidP="00961D5E">
      <w:pPr>
        <w:pStyle w:val="File"/>
        <w:numPr>
          <w:ilvl w:val="0"/>
          <w:numId w:val="41"/>
        </w:numPr>
        <w:rPr>
          <w:color w:val="FF0000"/>
        </w:rPr>
      </w:pPr>
      <w:r w:rsidRPr="00EC4DFE">
        <w:rPr>
          <w:color w:val="FF0000"/>
        </w:rPr>
        <w:t>EC-003-EXT.pval_A549.txt</w:t>
      </w:r>
    </w:p>
    <w:p w14:paraId="2E291920" w14:textId="77777777" w:rsidR="00961D5E" w:rsidRPr="005509A0" w:rsidRDefault="00961D5E" w:rsidP="00961D5E">
      <w:pPr>
        <w:pStyle w:val="Heading3"/>
      </w:pPr>
      <w:r>
        <w:t xml:space="preserve"> </w:t>
      </w:r>
      <w:bookmarkStart w:id="651" w:name="_Toc488066509"/>
      <w:bookmarkStart w:id="652" w:name="_Toc489273436"/>
      <w:r>
        <w:t>(T</w:t>
      </w:r>
      <w:r>
        <w:rPr>
          <w:rFonts w:hint="eastAsia"/>
        </w:rPr>
        <w:t>L</w:t>
      </w:r>
      <w:r>
        <w:t xml:space="preserve">, </w:t>
      </w:r>
      <m:oMath>
        <m:r>
          <m:rPr>
            <m:sty m:val="bi"/>
          </m:rPr>
          <w:rPr>
            <w:rFonts w:ascii="Cambria Math" w:hAnsi="Cambria Math"/>
          </w:rPr>
          <m:t>∦</m:t>
        </m:r>
      </m:oMath>
      <w:r>
        <w:t>) Network related</w:t>
      </w:r>
      <w:bookmarkEnd w:id="651"/>
      <w:bookmarkEnd w:id="652"/>
    </w:p>
    <w:p w14:paraId="79B5B118"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Cell-type specific network </w:t>
      </w:r>
    </w:p>
    <w:p w14:paraId="4A57E911" w14:textId="77777777" w:rsidR="00961D5E" w:rsidRDefault="00961D5E" w:rsidP="00961D5E">
      <w:r>
        <w:t>Proximal TIP-based network</w:t>
      </w:r>
    </w:p>
    <w:p w14:paraId="29951B0D" w14:textId="77777777" w:rsidR="00961D5E" w:rsidRDefault="00961D5E" w:rsidP="00961D5E">
      <w:pPr>
        <w:pStyle w:val="File"/>
        <w:numPr>
          <w:ilvl w:val="0"/>
          <w:numId w:val="41"/>
        </w:numPr>
      </w:pPr>
      <w:r>
        <w:t>EC-003-NET.</w:t>
      </w:r>
      <w:r w:rsidRPr="00D35218">
        <w:t>ENCODE_TIP_Profiles_693.txt</w:t>
      </w:r>
    </w:p>
    <w:p w14:paraId="583B8E73" w14:textId="77777777" w:rsidR="00961D5E" w:rsidRDefault="00961D5E" w:rsidP="00961D5E">
      <w:pPr>
        <w:pStyle w:val="File"/>
        <w:numPr>
          <w:ilvl w:val="0"/>
          <w:numId w:val="41"/>
        </w:numPr>
      </w:pPr>
      <w:r>
        <w:t>EC-003-NET.edgeList_TIP_GM12878.tsv</w:t>
      </w:r>
    </w:p>
    <w:p w14:paraId="7FD4AB9D" w14:textId="77777777" w:rsidR="00961D5E" w:rsidRDefault="00961D5E" w:rsidP="00961D5E">
      <w:pPr>
        <w:pStyle w:val="File"/>
        <w:numPr>
          <w:ilvl w:val="0"/>
          <w:numId w:val="41"/>
        </w:numPr>
      </w:pPr>
      <w:r>
        <w:t>EC-003-NET.edgeList_TIP_K562.tsv</w:t>
      </w:r>
    </w:p>
    <w:p w14:paraId="1CC89E13" w14:textId="77777777" w:rsidR="00961D5E" w:rsidRDefault="00961D5E" w:rsidP="00961D5E">
      <w:r>
        <w:t>Proximal TSS-based network, using all TSS annotations</w:t>
      </w:r>
    </w:p>
    <w:p w14:paraId="5764F214" w14:textId="77777777" w:rsidR="00961D5E" w:rsidRDefault="00961D5E" w:rsidP="00961D5E">
      <w:pPr>
        <w:pStyle w:val="File"/>
        <w:numPr>
          <w:ilvl w:val="0"/>
          <w:numId w:val="41"/>
        </w:numPr>
      </w:pPr>
      <w:r>
        <w:t>EC-003-NET.edgeList_TSS_GM12878.tsv</w:t>
      </w:r>
    </w:p>
    <w:p w14:paraId="56A7C56D" w14:textId="77777777" w:rsidR="00961D5E" w:rsidRDefault="00961D5E" w:rsidP="00961D5E">
      <w:pPr>
        <w:pStyle w:val="File"/>
        <w:numPr>
          <w:ilvl w:val="0"/>
          <w:numId w:val="41"/>
        </w:numPr>
      </w:pPr>
      <w:r>
        <w:t>EC-003-NET.edgeList_TSS_K562.tsv</w:t>
      </w:r>
    </w:p>
    <w:p w14:paraId="7D4DD078" w14:textId="77777777" w:rsidR="00961D5E" w:rsidRDefault="00961D5E" w:rsidP="00961D5E">
      <w:r>
        <w:t>Proximal TSS-based network, using 1 TSS annotation per gene</w:t>
      </w:r>
    </w:p>
    <w:p w14:paraId="2D437EAF" w14:textId="77777777" w:rsidR="00961D5E" w:rsidRPr="00176439" w:rsidRDefault="00961D5E" w:rsidP="00961D5E">
      <w:pPr>
        <w:pStyle w:val="File"/>
        <w:numPr>
          <w:ilvl w:val="0"/>
          <w:numId w:val="41"/>
        </w:numPr>
      </w:pPr>
      <w:r w:rsidRPr="00176439">
        <w:lastRenderedPageBreak/>
        <w:t>EC-003-NET.edgeList_uniqTSS2500_A549.tsv</w:t>
      </w:r>
    </w:p>
    <w:p w14:paraId="115FD96B" w14:textId="77777777" w:rsidR="00961D5E" w:rsidRPr="00176439" w:rsidRDefault="00961D5E" w:rsidP="00961D5E">
      <w:pPr>
        <w:pStyle w:val="File"/>
        <w:numPr>
          <w:ilvl w:val="0"/>
          <w:numId w:val="41"/>
        </w:numPr>
      </w:pPr>
      <w:r w:rsidRPr="00176439">
        <w:t>EC-003-NET.edgeList_uniqTSS2500_GM12878.tsv</w:t>
      </w:r>
    </w:p>
    <w:p w14:paraId="2524892E" w14:textId="77777777" w:rsidR="00961D5E" w:rsidRPr="00176439" w:rsidRDefault="00961D5E" w:rsidP="00961D5E">
      <w:pPr>
        <w:pStyle w:val="File"/>
        <w:numPr>
          <w:ilvl w:val="0"/>
          <w:numId w:val="41"/>
        </w:numPr>
      </w:pPr>
      <w:r w:rsidRPr="00176439">
        <w:t>EC-003-NET.edgeList_uniqTSS2500_H1-hESC.tsv</w:t>
      </w:r>
    </w:p>
    <w:p w14:paraId="05AF831B" w14:textId="77777777" w:rsidR="00961D5E" w:rsidRPr="00176439" w:rsidRDefault="00961D5E" w:rsidP="00961D5E">
      <w:pPr>
        <w:pStyle w:val="File"/>
        <w:numPr>
          <w:ilvl w:val="0"/>
          <w:numId w:val="41"/>
        </w:numPr>
      </w:pPr>
      <w:r w:rsidRPr="00176439">
        <w:t>EC-003-NET.edgeList_uniqTSS2500_HeLa-S3.tsv</w:t>
      </w:r>
    </w:p>
    <w:p w14:paraId="39454AAC" w14:textId="77777777" w:rsidR="00961D5E" w:rsidRPr="00176439" w:rsidRDefault="00961D5E" w:rsidP="00961D5E">
      <w:pPr>
        <w:pStyle w:val="File"/>
        <w:numPr>
          <w:ilvl w:val="0"/>
          <w:numId w:val="41"/>
        </w:numPr>
      </w:pPr>
      <w:r w:rsidRPr="00176439">
        <w:t>EC-003-NET.edgeList_uniqTSS2500_HepG2.tsv</w:t>
      </w:r>
    </w:p>
    <w:p w14:paraId="324E743D" w14:textId="77777777" w:rsidR="00961D5E" w:rsidRPr="00176439" w:rsidRDefault="00961D5E" w:rsidP="00961D5E">
      <w:pPr>
        <w:pStyle w:val="File"/>
        <w:numPr>
          <w:ilvl w:val="0"/>
          <w:numId w:val="41"/>
        </w:numPr>
      </w:pPr>
      <w:r w:rsidRPr="00176439">
        <w:t>EC-003-NET.edgeList_uniqTSS2500_IMR-90.tsv</w:t>
      </w:r>
    </w:p>
    <w:p w14:paraId="06CE1424" w14:textId="77777777" w:rsidR="00961D5E" w:rsidRPr="00176439" w:rsidRDefault="00961D5E" w:rsidP="00961D5E">
      <w:pPr>
        <w:pStyle w:val="File"/>
        <w:numPr>
          <w:ilvl w:val="0"/>
          <w:numId w:val="41"/>
        </w:numPr>
      </w:pPr>
      <w:r w:rsidRPr="00176439">
        <w:t>EC-003-NET.edgeList_uniqTSS2500_K562.tsv</w:t>
      </w:r>
    </w:p>
    <w:p w14:paraId="2AE76399" w14:textId="77777777" w:rsidR="00961D5E" w:rsidRPr="00176439" w:rsidRDefault="00961D5E" w:rsidP="00961D5E">
      <w:pPr>
        <w:pStyle w:val="File"/>
        <w:numPr>
          <w:ilvl w:val="0"/>
          <w:numId w:val="41"/>
        </w:numPr>
      </w:pPr>
      <w:r w:rsidRPr="00176439">
        <w:t>EC-003-NET.edgeList_uniqTSS2500_MCF-10A.tsv</w:t>
      </w:r>
    </w:p>
    <w:p w14:paraId="09E4B91B" w14:textId="77777777" w:rsidR="00961D5E" w:rsidRPr="00176439" w:rsidRDefault="00961D5E" w:rsidP="00961D5E">
      <w:pPr>
        <w:pStyle w:val="File"/>
        <w:numPr>
          <w:ilvl w:val="0"/>
          <w:numId w:val="41"/>
        </w:numPr>
      </w:pPr>
      <w:r w:rsidRPr="00176439">
        <w:t>EC-003-NET.edgeList_uniqTSS2500_MCF-7.tsv</w:t>
      </w:r>
    </w:p>
    <w:p w14:paraId="269DF017" w14:textId="77777777" w:rsidR="00961D5E" w:rsidRPr="00176439" w:rsidRDefault="00961D5E" w:rsidP="00961D5E">
      <w:pPr>
        <w:pStyle w:val="File"/>
        <w:numPr>
          <w:ilvl w:val="0"/>
          <w:numId w:val="41"/>
        </w:numPr>
      </w:pPr>
      <w:r w:rsidRPr="00176439">
        <w:t>EC-003-NET.edgeList_uniqTSS2500_liver.tsv</w:t>
      </w:r>
    </w:p>
    <w:p w14:paraId="14106D70" w14:textId="77777777" w:rsidR="00961D5E" w:rsidRDefault="00961D5E" w:rsidP="00961D5E">
      <w:pPr>
        <w:pStyle w:val="File"/>
        <w:numPr>
          <w:ilvl w:val="0"/>
          <w:numId w:val="41"/>
        </w:numPr>
      </w:pPr>
      <w:r w:rsidRPr="00176439">
        <w:t>EC-003-NET.edgeList_uniqTSS2500_lung.tsv</w:t>
      </w:r>
    </w:p>
    <w:p w14:paraId="55431550" w14:textId="77777777" w:rsidR="00961D5E" w:rsidRDefault="00961D5E" w:rsidP="00961D5E">
      <w:r>
        <w:t>Distal enhancer-based network</w:t>
      </w:r>
    </w:p>
    <w:p w14:paraId="09957DAD" w14:textId="77777777" w:rsidR="00961D5E" w:rsidRDefault="00961D5E" w:rsidP="00961D5E">
      <w:pPr>
        <w:pStyle w:val="File"/>
        <w:numPr>
          <w:ilvl w:val="0"/>
          <w:numId w:val="41"/>
        </w:numPr>
      </w:pPr>
      <w:r>
        <w:t>EC-003-NET.edgeList_ENH_GM12878.tsv</w:t>
      </w:r>
    </w:p>
    <w:p w14:paraId="470300A2" w14:textId="77777777" w:rsidR="00961D5E" w:rsidRPr="00064D76" w:rsidRDefault="00961D5E" w:rsidP="00961D5E">
      <w:pPr>
        <w:pStyle w:val="File"/>
        <w:numPr>
          <w:ilvl w:val="0"/>
          <w:numId w:val="41"/>
        </w:numPr>
      </w:pPr>
      <w:r>
        <w:t>EC-003-NET.edgeList_ENH_K562.tsv</w:t>
      </w:r>
    </w:p>
    <w:p w14:paraId="593C15D3"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Reconciled merged network</w:t>
      </w:r>
    </w:p>
    <w:p w14:paraId="711E2AB9" w14:textId="77777777" w:rsidR="00961D5E" w:rsidRDefault="00961D5E" w:rsidP="00961D5E">
      <w:r>
        <w:t>Proximal TSS-based merged network</w:t>
      </w:r>
    </w:p>
    <w:p w14:paraId="2D59EAB4" w14:textId="77777777" w:rsidR="00961D5E" w:rsidRDefault="00961D5E" w:rsidP="00961D5E">
      <w:pPr>
        <w:pStyle w:val="File"/>
        <w:numPr>
          <w:ilvl w:val="0"/>
          <w:numId w:val="41"/>
        </w:numPr>
      </w:pPr>
      <w:r>
        <w:t>EC-003-NET.mergedNet_uniqTSS2500_ALL.tsv</w:t>
      </w:r>
    </w:p>
    <w:p w14:paraId="6D8DB9A7" w14:textId="77777777" w:rsidR="00961D5E" w:rsidRDefault="00961D5E" w:rsidP="00961D5E">
      <w:r>
        <w:t>Proximal TIP-based merged network</w:t>
      </w:r>
    </w:p>
    <w:p w14:paraId="711839B2" w14:textId="77777777" w:rsidR="00961D5E" w:rsidRDefault="00961D5E" w:rsidP="00961D5E">
      <w:pPr>
        <w:pStyle w:val="File"/>
        <w:numPr>
          <w:ilvl w:val="0"/>
          <w:numId w:val="41"/>
        </w:numPr>
      </w:pPr>
      <w:r>
        <w:t>EC-003-NET.mergedNet_TIP_FDR_0.1.tsv</w:t>
      </w:r>
    </w:p>
    <w:p w14:paraId="496A4F95"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xml:space="preserve">) Network hierachy </w:t>
      </w:r>
    </w:p>
    <w:p w14:paraId="0E7BF2F4" w14:textId="77777777" w:rsidR="00961D5E" w:rsidRPr="007D1F9A" w:rsidRDefault="00961D5E" w:rsidP="00961D5E">
      <w:pPr>
        <w:pStyle w:val="File"/>
        <w:numPr>
          <w:ilvl w:val="0"/>
          <w:numId w:val="41"/>
        </w:numPr>
        <w:rPr>
          <w:color w:val="FF0000"/>
        </w:rPr>
      </w:pPr>
      <w:r w:rsidRPr="007D1F9A">
        <w:rPr>
          <w:color w:val="FF0000"/>
        </w:rPr>
        <w:t>EC-003-NET.hierarchy_mergedNet.txt</w:t>
      </w:r>
    </w:p>
    <w:p w14:paraId="44243CBA" w14:textId="77777777" w:rsidR="00961D5E" w:rsidRPr="007D1F9A" w:rsidRDefault="00961D5E" w:rsidP="00961D5E">
      <w:pPr>
        <w:pStyle w:val="File"/>
        <w:numPr>
          <w:ilvl w:val="0"/>
          <w:numId w:val="41"/>
        </w:numPr>
        <w:rPr>
          <w:color w:val="FF0000"/>
        </w:rPr>
      </w:pPr>
      <w:r w:rsidRPr="007D1F9A">
        <w:rPr>
          <w:color w:val="FF0000"/>
        </w:rPr>
        <w:t>EC-003-NET.hierarchy_K562_KGcommon.txt</w:t>
      </w:r>
    </w:p>
    <w:p w14:paraId="3D3A8D5A" w14:textId="77777777" w:rsidR="00961D5E" w:rsidRPr="007D1F9A" w:rsidRDefault="00961D5E" w:rsidP="00961D5E">
      <w:pPr>
        <w:pStyle w:val="File"/>
        <w:numPr>
          <w:ilvl w:val="0"/>
          <w:numId w:val="41"/>
        </w:numPr>
        <w:rPr>
          <w:color w:val="FF0000"/>
        </w:rPr>
      </w:pPr>
      <w:r w:rsidRPr="007D1F9A">
        <w:rPr>
          <w:color w:val="FF0000"/>
        </w:rPr>
        <w:t>EC-003-NET.hierarchy_GM12878_KGcommon.txt</w:t>
      </w:r>
    </w:p>
    <w:p w14:paraId="0A4D911D" w14:textId="77777777" w:rsidR="00961D5E" w:rsidRDefault="00961D5E" w:rsidP="00961D5E">
      <w:pPr>
        <w:pStyle w:val="Heading3"/>
      </w:pPr>
      <w:r>
        <w:t xml:space="preserve"> </w:t>
      </w:r>
      <w:bookmarkStart w:id="653" w:name="_Toc488066510"/>
      <w:bookmarkStart w:id="654" w:name="_Toc489273437"/>
      <w:r>
        <w:t>(T</w:t>
      </w:r>
      <w:r>
        <w:rPr>
          <w:rFonts w:hint="eastAsia"/>
        </w:rPr>
        <w:t>L</w:t>
      </w:r>
      <w:r>
        <w:t xml:space="preserve">, </w:t>
      </w:r>
      <m:oMath>
        <m:r>
          <m:rPr>
            <m:sty m:val="bi"/>
          </m:rPr>
          <w:rPr>
            <w:rFonts w:ascii="Cambria Math" w:hAnsi="Cambria Math"/>
          </w:rPr>
          <m:t>∦</m:t>
        </m:r>
      </m:oMath>
      <w:r>
        <w:t>) TF &amp; RBP regulatory score in multiple cancer types</w:t>
      </w:r>
      <w:bookmarkEnd w:id="653"/>
      <w:bookmarkEnd w:id="654"/>
    </w:p>
    <w:p w14:paraId="5CC4A9B9" w14:textId="77777777" w:rsidR="00961D5E" w:rsidRPr="00472F00" w:rsidRDefault="00961D5E" w:rsidP="00961D5E">
      <w:pPr>
        <w:pStyle w:val="File"/>
        <w:numPr>
          <w:ilvl w:val="0"/>
          <w:numId w:val="41"/>
        </w:numPr>
        <w:rPr>
          <w:color w:val="FF0000"/>
        </w:rPr>
      </w:pPr>
      <w:r w:rsidRPr="00472F00">
        <w:rPr>
          <w:rFonts w:hint="eastAsia"/>
          <w:color w:val="FF0000"/>
        </w:rPr>
        <w:t>EC</w:t>
      </w:r>
      <w:r w:rsidRPr="00472F00">
        <w:rPr>
          <w:color w:val="FF0000"/>
        </w:rPr>
        <w:t>-003-DBP_regulatoryScore.txt</w:t>
      </w:r>
    </w:p>
    <w:p w14:paraId="7FB01424" w14:textId="77777777" w:rsidR="00961D5E" w:rsidRPr="00472F00" w:rsidRDefault="00961D5E" w:rsidP="00961D5E">
      <w:pPr>
        <w:pStyle w:val="File"/>
        <w:numPr>
          <w:ilvl w:val="0"/>
          <w:numId w:val="41"/>
        </w:numPr>
        <w:rPr>
          <w:color w:val="FF0000"/>
        </w:rPr>
      </w:pPr>
      <w:r w:rsidRPr="00472F00">
        <w:rPr>
          <w:rFonts w:hint="eastAsia"/>
          <w:color w:val="FF0000"/>
        </w:rPr>
        <w:lastRenderedPageBreak/>
        <w:t>EC</w:t>
      </w:r>
      <w:r w:rsidRPr="00472F00">
        <w:rPr>
          <w:color w:val="FF0000"/>
        </w:rPr>
        <w:t>-003-RBP_regulatoryScore.txt</w:t>
      </w:r>
    </w:p>
    <w:p w14:paraId="2101A589" w14:textId="77777777" w:rsidR="00961D5E" w:rsidRDefault="00961D5E" w:rsidP="00961D5E">
      <w:pPr>
        <w:pStyle w:val="Heading3"/>
      </w:pPr>
      <w:r>
        <w:t xml:space="preserve"> </w:t>
      </w:r>
      <w:bookmarkStart w:id="655" w:name="_Toc488066511"/>
      <w:bookmarkStart w:id="656" w:name="_Toc489273438"/>
      <w:r>
        <w:t>(T</w:t>
      </w:r>
      <w:r>
        <w:rPr>
          <w:rFonts w:hint="eastAsia"/>
        </w:rPr>
        <w:t>L</w:t>
      </w:r>
      <w:r>
        <w:t xml:space="preserve">, </w:t>
      </w:r>
      <m:oMath>
        <m:r>
          <m:rPr>
            <m:sty m:val="bi"/>
          </m:rPr>
          <w:rPr>
            <w:rFonts w:ascii="Cambria Math" w:hAnsi="Cambria Math"/>
          </w:rPr>
          <m:t>∦</m:t>
        </m:r>
      </m:oMath>
      <w:r>
        <w:t>) Network rewiring and rewiring index</w:t>
      </w:r>
      <w:bookmarkEnd w:id="655"/>
      <w:bookmarkEnd w:id="656"/>
    </w:p>
    <w:p w14:paraId="5738475E" w14:textId="77777777" w:rsidR="00961D5E" w:rsidRDefault="00961D5E" w:rsidP="00961D5E">
      <w:r>
        <w:t>K562 vs GM12878 proximal-distal combined TF-GENE network rewiring</w:t>
      </w:r>
    </w:p>
    <w:p w14:paraId="2516CFBF" w14:textId="77777777" w:rsidR="00961D5E" w:rsidRDefault="00961D5E" w:rsidP="00961D5E">
      <w:pPr>
        <w:pStyle w:val="File"/>
        <w:numPr>
          <w:ilvl w:val="0"/>
          <w:numId w:val="41"/>
        </w:numPr>
      </w:pPr>
      <w:r>
        <w:t>EC-003-NET.KG_TIP_ENH_mnet.csv</w:t>
      </w:r>
    </w:p>
    <w:p w14:paraId="772C89C1" w14:textId="77777777" w:rsidR="00961D5E" w:rsidRDefault="00961D5E" w:rsidP="00961D5E">
      <w:pPr>
        <w:pStyle w:val="File"/>
        <w:numPr>
          <w:ilvl w:val="0"/>
          <w:numId w:val="41"/>
        </w:numPr>
      </w:pPr>
      <w:r>
        <w:t>EC-003-NET.KG_TSS_ENH_mnet.csv</w:t>
      </w:r>
    </w:p>
    <w:p w14:paraId="02ADBA3C" w14:textId="77777777" w:rsidR="00961D5E" w:rsidRDefault="00961D5E" w:rsidP="00961D5E">
      <w:r>
        <w:t>K562 vs GM12878 proximal-distal combined TF-TF network rewiring</w:t>
      </w:r>
    </w:p>
    <w:p w14:paraId="5DCE52DB" w14:textId="77777777" w:rsidR="00961D5E" w:rsidRDefault="00961D5E" w:rsidP="00961D5E">
      <w:pPr>
        <w:pStyle w:val="File"/>
        <w:numPr>
          <w:ilvl w:val="0"/>
          <w:numId w:val="41"/>
        </w:numPr>
      </w:pPr>
      <w:r>
        <w:t>EC-003-NET.KG_TIP_ENH_tfnet.csv</w:t>
      </w:r>
    </w:p>
    <w:p w14:paraId="4F4D8B34" w14:textId="77777777" w:rsidR="00961D5E" w:rsidRDefault="00961D5E" w:rsidP="00961D5E">
      <w:pPr>
        <w:pStyle w:val="File"/>
        <w:numPr>
          <w:ilvl w:val="0"/>
          <w:numId w:val="41"/>
        </w:numPr>
      </w:pPr>
      <w:r>
        <w:t>EC-003-NET.KG_TSS_ENH_tfnet.csv</w:t>
      </w:r>
    </w:p>
    <w:p w14:paraId="6CE22D18" w14:textId="77777777" w:rsidR="00961D5E" w:rsidRDefault="00961D5E" w:rsidP="00961D5E">
      <w:r>
        <w:t>TF attributes</w:t>
      </w:r>
    </w:p>
    <w:p w14:paraId="3BE8DE71" w14:textId="77777777" w:rsidR="00961D5E" w:rsidRDefault="00961D5E" w:rsidP="00961D5E">
      <w:pPr>
        <w:pStyle w:val="File"/>
        <w:numPr>
          <w:ilvl w:val="0"/>
          <w:numId w:val="41"/>
        </w:numPr>
      </w:pPr>
      <w:r>
        <w:t>EC-003-NET.KG_TIP_ENH_TFattrib.csv</w:t>
      </w:r>
    </w:p>
    <w:p w14:paraId="6FAA5E1A" w14:textId="77777777" w:rsidR="00961D5E" w:rsidRDefault="00961D5E" w:rsidP="00961D5E">
      <w:pPr>
        <w:pStyle w:val="File"/>
        <w:numPr>
          <w:ilvl w:val="0"/>
          <w:numId w:val="41"/>
        </w:numPr>
      </w:pPr>
      <w:r>
        <w:t>EC-003-NET.KG_TSS_ENH_TFattrib.csv</w:t>
      </w:r>
    </w:p>
    <w:p w14:paraId="75E90F77" w14:textId="77777777" w:rsidR="00961D5E" w:rsidRDefault="00961D5E" w:rsidP="00961D5E">
      <w:r>
        <w:t>GENE attributes</w:t>
      </w:r>
    </w:p>
    <w:p w14:paraId="09034A89" w14:textId="77777777" w:rsidR="00961D5E" w:rsidRDefault="00961D5E" w:rsidP="00961D5E">
      <w:pPr>
        <w:pStyle w:val="File"/>
        <w:numPr>
          <w:ilvl w:val="0"/>
          <w:numId w:val="41"/>
        </w:numPr>
      </w:pPr>
      <w:r>
        <w:t>EC-003-NET.KG_TIP_ENH_GENEattrib.csv</w:t>
      </w:r>
    </w:p>
    <w:p w14:paraId="5E4F1873" w14:textId="77777777" w:rsidR="00961D5E" w:rsidRDefault="00961D5E" w:rsidP="00961D5E">
      <w:pPr>
        <w:pStyle w:val="File"/>
        <w:numPr>
          <w:ilvl w:val="0"/>
          <w:numId w:val="41"/>
        </w:numPr>
      </w:pPr>
      <w:r>
        <w:t>EC-003-NET.KG_TSS_ENH_GENEattrib.csv</w:t>
      </w:r>
    </w:p>
    <w:p w14:paraId="1B69D3D7" w14:textId="77777777" w:rsidR="00961D5E" w:rsidRDefault="00961D5E" w:rsidP="00961D5E">
      <w:r>
        <w:t>K562 vs GM12878 network rewiring index</w:t>
      </w:r>
    </w:p>
    <w:p w14:paraId="45F08D56" w14:textId="77777777" w:rsidR="00961D5E" w:rsidRDefault="00961D5E" w:rsidP="00961D5E">
      <w:pPr>
        <w:pStyle w:val="File"/>
        <w:numPr>
          <w:ilvl w:val="0"/>
          <w:numId w:val="41"/>
        </w:numPr>
      </w:pPr>
      <w:r>
        <w:t>EC-003-NET.KG_rewiringIndex_TIP+ENH.csv</w:t>
      </w:r>
    </w:p>
    <w:p w14:paraId="386AF8DB" w14:textId="77777777" w:rsidR="00961D5E" w:rsidRDefault="00961D5E" w:rsidP="00961D5E">
      <w:pPr>
        <w:pStyle w:val="File"/>
        <w:numPr>
          <w:ilvl w:val="0"/>
          <w:numId w:val="41"/>
        </w:numPr>
      </w:pPr>
      <w:r>
        <w:t>EC-003-NET.KG_rewiringIndex_TSS+ENH.csv</w:t>
      </w:r>
    </w:p>
    <w:p w14:paraId="7AD9B083" w14:textId="77777777" w:rsidR="00961D5E" w:rsidRDefault="00961D5E" w:rsidP="00961D5E">
      <w:pPr>
        <w:pStyle w:val="File"/>
        <w:numPr>
          <w:ilvl w:val="0"/>
          <w:numId w:val="41"/>
        </w:numPr>
      </w:pPr>
      <w:r w:rsidRPr="00D61538">
        <w:t>EC-003-NET.KG_rewiringIndex-geneCommunity_TFrand_mixedM_median_cubicroot.txt</w:t>
      </w:r>
    </w:p>
    <w:p w14:paraId="0C559252" w14:textId="77777777" w:rsidR="00961D5E" w:rsidRDefault="00961D5E" w:rsidP="00961D5E">
      <w:pPr>
        <w:pStyle w:val="File"/>
        <w:numPr>
          <w:ilvl w:val="0"/>
          <w:numId w:val="41"/>
        </w:numPr>
      </w:pPr>
      <w:r w:rsidRPr="00D61538">
        <w:t>EC-003-NET.KG_rewiringIndex-geneCommunity_TFrand_mixedM_median.txt</w:t>
      </w:r>
    </w:p>
    <w:p w14:paraId="49DB09AA" w14:textId="77777777" w:rsidR="00961D5E" w:rsidRPr="0039500C" w:rsidRDefault="00961D5E" w:rsidP="00961D5E"/>
    <w:p w14:paraId="730E893C" w14:textId="77777777" w:rsidR="00961D5E" w:rsidRDefault="00961D5E" w:rsidP="00961D5E">
      <w:pPr>
        <w:pStyle w:val="Heading2"/>
      </w:pPr>
      <w:r>
        <w:lastRenderedPageBreak/>
        <w:t xml:space="preserve"> </w:t>
      </w:r>
      <w:bookmarkStart w:id="657" w:name="_Toc488066512"/>
      <w:bookmarkStart w:id="658" w:name="_Toc489273439"/>
      <w:r>
        <w:t>(T</w:t>
      </w:r>
      <w:r>
        <w:rPr>
          <w:rFonts w:hint="eastAsia"/>
        </w:rPr>
        <w:t>L</w:t>
      </w:r>
      <w:r>
        <w:t xml:space="preserve">, </w:t>
      </w:r>
      <m:oMath>
        <m:r>
          <m:rPr>
            <m:sty m:val="bi"/>
          </m:rPr>
          <w:rPr>
            <w:rFonts w:ascii="Cambria Math" w:hAnsi="Cambria Math"/>
          </w:rPr>
          <m:t>∦</m:t>
        </m:r>
      </m:oMath>
      <w:r>
        <w:t>) Experimental Validation</w:t>
      </w:r>
      <w:bookmarkEnd w:id="657"/>
      <w:bookmarkEnd w:id="658"/>
    </w:p>
    <w:p w14:paraId="0FB3B1C5" w14:textId="77777777" w:rsidR="00961D5E" w:rsidRPr="00814046" w:rsidRDefault="00961D5E" w:rsidP="00961D5E">
      <w:pPr>
        <w:pStyle w:val="Heading3"/>
      </w:pPr>
      <w:bookmarkStart w:id="659" w:name="_Toc488066513"/>
      <w:bookmarkStart w:id="660" w:name="_Toc489273440"/>
      <w:r>
        <w:t>(T</w:t>
      </w:r>
      <w:r>
        <w:rPr>
          <w:rFonts w:hint="eastAsia"/>
        </w:rPr>
        <w:t>L</w:t>
      </w:r>
      <w:r>
        <w:t xml:space="preserve">, </w:t>
      </w:r>
      <m:oMath>
        <m:r>
          <m:rPr>
            <m:sty m:val="bi"/>
          </m:rPr>
          <w:rPr>
            <w:rFonts w:ascii="Cambria Math" w:hAnsi="Cambria Math"/>
          </w:rPr>
          <m:t>∦</m:t>
        </m:r>
      </m:oMath>
      <w:r>
        <w:t xml:space="preserve">) </w:t>
      </w:r>
      <w:r w:rsidRPr="007F5AC5">
        <w:t>Luciferase assay</w:t>
      </w:r>
      <w:r>
        <w:t xml:space="preserve"> related</w:t>
      </w:r>
      <w:bookmarkEnd w:id="659"/>
      <w:bookmarkEnd w:id="660"/>
    </w:p>
    <w:p w14:paraId="7BB7867D" w14:textId="77777777" w:rsidR="00961D5E" w:rsidRDefault="00961D5E" w:rsidP="00961D5E">
      <w:r>
        <w:t>Details about the validataion regions and the results</w:t>
      </w:r>
    </w:p>
    <w:p w14:paraId="4AAF64E4" w14:textId="77777777" w:rsidR="00961D5E" w:rsidRPr="00EC4DFE" w:rsidRDefault="00961D5E" w:rsidP="00961D5E">
      <w:pPr>
        <w:pStyle w:val="File"/>
        <w:numPr>
          <w:ilvl w:val="0"/>
          <w:numId w:val="41"/>
        </w:numPr>
        <w:rPr>
          <w:color w:val="FF0000"/>
        </w:rPr>
      </w:pPr>
      <w:r w:rsidRPr="00EC4DFE">
        <w:rPr>
          <w:color w:val="FF0000"/>
        </w:rPr>
        <w:t>EC-004-ETC_luciferaseAssay-input.txt</w:t>
      </w:r>
    </w:p>
    <w:p w14:paraId="45BE65DB" w14:textId="77777777" w:rsidR="00961D5E" w:rsidRPr="00EC4DFE" w:rsidRDefault="00961D5E" w:rsidP="00961D5E">
      <w:pPr>
        <w:pStyle w:val="File"/>
        <w:numPr>
          <w:ilvl w:val="0"/>
          <w:numId w:val="41"/>
        </w:numPr>
        <w:rPr>
          <w:color w:val="FF0000"/>
        </w:rPr>
      </w:pPr>
      <w:r w:rsidRPr="00EC4DFE">
        <w:rPr>
          <w:color w:val="FF0000"/>
        </w:rPr>
        <w:t>EC-004-ETC_luciferaseAssay-output.txt</w:t>
      </w:r>
    </w:p>
    <w:p w14:paraId="34565308" w14:textId="77777777" w:rsidR="00961D5E" w:rsidRDefault="00961D5E" w:rsidP="00961D5E">
      <w:pPr>
        <w:pStyle w:val="Heading3"/>
      </w:pPr>
      <w:r>
        <w:t xml:space="preserve"> </w:t>
      </w:r>
      <w:bookmarkStart w:id="661" w:name="_Toc488066514"/>
      <w:bookmarkStart w:id="662" w:name="_Toc489273441"/>
      <w:r>
        <w:t>(T</w:t>
      </w:r>
      <w:r>
        <w:rPr>
          <w:rFonts w:hint="eastAsia"/>
        </w:rPr>
        <w:t>L</w:t>
      </w:r>
      <w:r>
        <w:t xml:space="preserve">, </w:t>
      </w:r>
      <m:oMath>
        <m:r>
          <m:rPr>
            <m:sty m:val="bi"/>
          </m:rPr>
          <w:rPr>
            <w:rFonts w:ascii="Cambria Math" w:hAnsi="Cambria Math"/>
          </w:rPr>
          <m:t>∦</m:t>
        </m:r>
      </m:oMath>
      <w:r>
        <w:t>) MYC  knockdown experiments</w:t>
      </w:r>
      <w:bookmarkEnd w:id="661"/>
      <w:bookmarkEnd w:id="662"/>
    </w:p>
    <w:p w14:paraId="6EBC36E4" w14:textId="77777777" w:rsidR="00961D5E" w:rsidRDefault="00961D5E" w:rsidP="00961D5E">
      <w:r>
        <w:t>Details about the knockdown experiments</w:t>
      </w:r>
    </w:p>
    <w:p w14:paraId="4592B2A0" w14:textId="77777777" w:rsidR="00961D5E" w:rsidRPr="00EC4DFE" w:rsidRDefault="00961D5E" w:rsidP="00961D5E">
      <w:pPr>
        <w:pStyle w:val="ListParagraph"/>
        <w:numPr>
          <w:ilvl w:val="0"/>
          <w:numId w:val="32"/>
        </w:numPr>
        <w:spacing w:line="360" w:lineRule="auto"/>
        <w:rPr>
          <w:rFonts w:ascii="Consolas" w:hAnsi="Consolas"/>
          <w:color w:val="FF0000"/>
          <w:sz w:val="24"/>
        </w:rPr>
      </w:pPr>
      <w:r w:rsidRPr="00EC4DFE">
        <w:rPr>
          <w:rFonts w:ascii="Consolas" w:hAnsi="Consolas"/>
          <w:color w:val="FF0000"/>
          <w:sz w:val="24"/>
        </w:rPr>
        <w:t>EC-004-DBP_</w:t>
      </w:r>
      <w:r>
        <w:rPr>
          <w:rFonts w:ascii="Consolas" w:hAnsi="Consolas"/>
          <w:color w:val="FF0000"/>
          <w:sz w:val="24"/>
        </w:rPr>
        <w:t>MYC_</w:t>
      </w:r>
      <w:r w:rsidRPr="00EC4DFE">
        <w:rPr>
          <w:rFonts w:ascii="Consolas" w:hAnsi="Consolas"/>
          <w:color w:val="FF0000"/>
          <w:sz w:val="24"/>
        </w:rPr>
        <w:t>geneRPKM-KD.txt</w:t>
      </w:r>
    </w:p>
    <w:p w14:paraId="27DB9040" w14:textId="77777777" w:rsidR="00961D5E" w:rsidRPr="00EC4DFE" w:rsidRDefault="00961D5E" w:rsidP="00961D5E">
      <w:pPr>
        <w:pStyle w:val="ListParagraph"/>
        <w:numPr>
          <w:ilvl w:val="0"/>
          <w:numId w:val="32"/>
        </w:numPr>
        <w:spacing w:line="360" w:lineRule="auto"/>
        <w:rPr>
          <w:rFonts w:ascii="Consolas" w:hAnsi="Consolas"/>
          <w:color w:val="FF0000"/>
          <w:sz w:val="24"/>
        </w:rPr>
      </w:pPr>
      <w:r w:rsidRPr="00EC4DFE">
        <w:rPr>
          <w:rFonts w:ascii="Consolas" w:hAnsi="Consolas"/>
          <w:color w:val="FF0000"/>
          <w:sz w:val="24"/>
        </w:rPr>
        <w:t>EC-004-DBP_</w:t>
      </w:r>
      <w:r>
        <w:rPr>
          <w:rFonts w:ascii="Consolas" w:hAnsi="Consolas"/>
          <w:color w:val="FF0000"/>
          <w:sz w:val="24"/>
        </w:rPr>
        <w:t>MYC_</w:t>
      </w:r>
      <w:r w:rsidRPr="00EC4DFE">
        <w:rPr>
          <w:rFonts w:ascii="Consolas" w:hAnsi="Consolas"/>
          <w:color w:val="FF0000"/>
          <w:sz w:val="24"/>
        </w:rPr>
        <w:t>geneRPKM-control.txt</w:t>
      </w:r>
    </w:p>
    <w:p w14:paraId="2D399ED9" w14:textId="77777777" w:rsidR="00961D5E" w:rsidRPr="0039500C" w:rsidRDefault="00961D5E" w:rsidP="00961D5E">
      <w:pPr>
        <w:ind w:firstLine="0"/>
      </w:pPr>
    </w:p>
    <w:p w14:paraId="168FBC22" w14:textId="77777777" w:rsidR="00961D5E" w:rsidRDefault="00961D5E" w:rsidP="00961D5E">
      <w:pPr>
        <w:pStyle w:val="Heading2"/>
      </w:pPr>
      <w:bookmarkStart w:id="663" w:name="_Toc488066518"/>
      <w:bookmarkStart w:id="664" w:name="_Toc489273442"/>
      <w:r>
        <w:t>(T</w:t>
      </w:r>
      <w:r>
        <w:rPr>
          <w:rFonts w:hint="eastAsia"/>
        </w:rPr>
        <w:t>L</w:t>
      </w:r>
      <w:r>
        <w:t xml:space="preserve">, </w:t>
      </w:r>
      <m:oMath>
        <m:r>
          <m:rPr>
            <m:sty m:val="bi"/>
          </m:rPr>
          <w:rPr>
            <w:rFonts w:ascii="Cambria Math" w:hAnsi="Cambria Math"/>
          </w:rPr>
          <m:t>∦</m:t>
        </m:r>
      </m:oMath>
      <w:r>
        <w:t>) Code Release</w:t>
      </w:r>
      <w:bookmarkEnd w:id="663"/>
      <w:bookmarkEnd w:id="664"/>
    </w:p>
    <w:p w14:paraId="23311AE7" w14:textId="77777777" w:rsidR="00961D5E" w:rsidRPr="00EC4DFE" w:rsidRDefault="00961D5E" w:rsidP="00961D5E">
      <w:pPr>
        <w:pStyle w:val="File"/>
        <w:numPr>
          <w:ilvl w:val="0"/>
          <w:numId w:val="41"/>
        </w:numPr>
        <w:rPr>
          <w:color w:val="FF0000"/>
        </w:rPr>
      </w:pPr>
      <w:r w:rsidRPr="00EC4DFE">
        <w:rPr>
          <w:color w:val="FF0000"/>
        </w:rPr>
        <w:t>EC-005-MET.README.txt</w:t>
      </w:r>
    </w:p>
    <w:p w14:paraId="2DE1CC63" w14:textId="77777777" w:rsidR="00961D5E" w:rsidRPr="00EC4DFE" w:rsidRDefault="00961D5E" w:rsidP="00961D5E">
      <w:pPr>
        <w:pStyle w:val="File"/>
        <w:numPr>
          <w:ilvl w:val="0"/>
          <w:numId w:val="41"/>
        </w:numPr>
        <w:rPr>
          <w:color w:val="FF0000"/>
        </w:rPr>
      </w:pPr>
      <w:r w:rsidRPr="00EC4DFE">
        <w:rPr>
          <w:color w:val="FF0000"/>
        </w:rPr>
        <w:t>EC-005-BMR.BMR_related.tar.gz</w:t>
      </w:r>
    </w:p>
    <w:p w14:paraId="4A6ABBD8" w14:textId="77777777" w:rsidR="00961D5E" w:rsidRPr="00EC4DFE" w:rsidRDefault="00961D5E" w:rsidP="00961D5E">
      <w:pPr>
        <w:pStyle w:val="File"/>
        <w:numPr>
          <w:ilvl w:val="0"/>
          <w:numId w:val="41"/>
        </w:numPr>
        <w:rPr>
          <w:color w:val="FF0000"/>
        </w:rPr>
      </w:pPr>
      <w:r w:rsidRPr="00EC4DFE">
        <w:rPr>
          <w:color w:val="FF0000"/>
        </w:rPr>
        <w:t>EC-005-CRE.ESCAPE_related.tar.gz</w:t>
      </w:r>
    </w:p>
    <w:p w14:paraId="7BB52B0D" w14:textId="77777777" w:rsidR="00961D5E" w:rsidRPr="00EC4DFE" w:rsidRDefault="00961D5E" w:rsidP="00961D5E">
      <w:pPr>
        <w:pStyle w:val="File"/>
        <w:numPr>
          <w:ilvl w:val="0"/>
          <w:numId w:val="41"/>
        </w:numPr>
        <w:rPr>
          <w:color w:val="FF0000"/>
        </w:rPr>
      </w:pPr>
      <w:r w:rsidRPr="00EC4DFE">
        <w:rPr>
          <w:color w:val="FF0000"/>
        </w:rPr>
        <w:t>EC-005-NET.Rewiring_directConnection_related.tar.gz</w:t>
      </w:r>
    </w:p>
    <w:p w14:paraId="70418CE7" w14:textId="77777777" w:rsidR="00961D5E" w:rsidRPr="00EC4DFE" w:rsidRDefault="00961D5E" w:rsidP="00961D5E">
      <w:pPr>
        <w:pStyle w:val="File"/>
        <w:numPr>
          <w:ilvl w:val="0"/>
          <w:numId w:val="41"/>
        </w:numPr>
        <w:rPr>
          <w:color w:val="FF0000"/>
        </w:rPr>
      </w:pPr>
      <w:r w:rsidRPr="00EC4DFE">
        <w:rPr>
          <w:color w:val="FF0000"/>
        </w:rPr>
        <w:t>EC-005-NET.Rewiring_geneCommunity_related.tar.gz</w:t>
      </w:r>
    </w:p>
    <w:p w14:paraId="596B077B" w14:textId="5E42D555" w:rsidR="008A2395" w:rsidRDefault="008A2395">
      <w:pPr>
        <w:spacing w:before="0" w:line="240" w:lineRule="auto"/>
        <w:ind w:firstLine="0"/>
        <w:jc w:val="left"/>
      </w:pPr>
      <w:r>
        <w:br w:type="page"/>
      </w:r>
    </w:p>
    <w:p w14:paraId="7B2B0D37" w14:textId="31E5F50A" w:rsidR="00AE1FFF" w:rsidRDefault="00AE1FFF" w:rsidP="00E10987">
      <w:r>
        <w:lastRenderedPageBreak/>
        <w:t>References</w:t>
      </w:r>
    </w:p>
    <w:p w14:paraId="3DA6E2F4" w14:textId="77777777" w:rsidR="00AE1FFF" w:rsidRDefault="00AE1FFF" w:rsidP="00E10987"/>
    <w:p w14:paraId="2F67EF5D" w14:textId="77777777" w:rsidR="004A10FE" w:rsidRPr="004A10FE" w:rsidRDefault="004A10FE" w:rsidP="004A10FE">
      <w:pPr>
        <w:pStyle w:val="EndNoteBibliography"/>
        <w:ind w:left="720" w:hanging="720"/>
      </w:pPr>
      <w:r>
        <w:fldChar w:fldCharType="begin"/>
      </w:r>
      <w:r>
        <w:instrText xml:space="preserve"> ADDIN EN.REFLIST </w:instrText>
      </w:r>
      <w:r>
        <w:fldChar w:fldCharType="separate"/>
      </w:r>
      <w:r w:rsidRPr="004A10FE">
        <w:t>1.</w:t>
      </w:r>
      <w:r w:rsidRPr="004A10FE">
        <w:tab/>
        <w:t xml:space="preserve">Greenbaum, D., Rozowsky, J., Stodden, V. &amp; Gerstein, M. Structuring supplemental materials in support of reproducibility. </w:t>
      </w:r>
      <w:r w:rsidRPr="004A10FE">
        <w:rPr>
          <w:i/>
        </w:rPr>
        <w:t>Genome Biol</w:t>
      </w:r>
      <w:r w:rsidRPr="004A10FE">
        <w:t xml:space="preserve"> </w:t>
      </w:r>
      <w:r w:rsidRPr="004A10FE">
        <w:rPr>
          <w:b/>
        </w:rPr>
        <w:t>18</w:t>
      </w:r>
      <w:r w:rsidRPr="004A10FE">
        <w:t>, 64 (2017).</w:t>
      </w:r>
    </w:p>
    <w:p w14:paraId="00432EAC" w14:textId="77777777" w:rsidR="004A10FE" w:rsidRPr="004A10FE" w:rsidRDefault="004A10FE" w:rsidP="004A10FE">
      <w:pPr>
        <w:pStyle w:val="EndNoteBibliography"/>
        <w:ind w:left="720" w:hanging="720"/>
      </w:pPr>
      <w:r w:rsidRPr="004A10FE">
        <w:t>2.</w:t>
      </w:r>
      <w:r w:rsidRPr="004A10FE">
        <w:tab/>
        <w:t>Bamford, S.</w:t>
      </w:r>
      <w:r w:rsidRPr="004A10FE">
        <w:rPr>
          <w:i/>
        </w:rPr>
        <w:t xml:space="preserve"> et al.</w:t>
      </w:r>
      <w:r w:rsidRPr="004A10FE">
        <w:t xml:space="preserve"> The COSMIC (Catalogue of Somatic Mutations in Cancer) database and website. </w:t>
      </w:r>
      <w:r w:rsidRPr="004A10FE">
        <w:rPr>
          <w:i/>
        </w:rPr>
        <w:t>Br J Cancer</w:t>
      </w:r>
      <w:r w:rsidRPr="004A10FE">
        <w:t xml:space="preserve"> </w:t>
      </w:r>
      <w:r w:rsidRPr="004A10FE">
        <w:rPr>
          <w:b/>
        </w:rPr>
        <w:t>91</w:t>
      </w:r>
      <w:r w:rsidRPr="004A10FE">
        <w:t>, 355-8 (2004).</w:t>
      </w:r>
    </w:p>
    <w:p w14:paraId="4CA05002" w14:textId="77777777" w:rsidR="004A10FE" w:rsidRPr="004A10FE" w:rsidRDefault="004A10FE" w:rsidP="004A10FE">
      <w:pPr>
        <w:pStyle w:val="EndNoteBibliography"/>
        <w:ind w:left="720" w:hanging="720"/>
      </w:pPr>
      <w:r w:rsidRPr="004A10FE">
        <w:t>3.</w:t>
      </w:r>
      <w:r w:rsidRPr="004A10FE">
        <w:tab/>
        <w:t>Vogelstein, B.</w:t>
      </w:r>
      <w:r w:rsidRPr="004A10FE">
        <w:rPr>
          <w:i/>
        </w:rPr>
        <w:t xml:space="preserve"> et al.</w:t>
      </w:r>
      <w:r w:rsidRPr="004A10FE">
        <w:t xml:space="preserve"> Cancer genome landscapes. </w:t>
      </w:r>
      <w:r w:rsidRPr="004A10FE">
        <w:rPr>
          <w:i/>
        </w:rPr>
        <w:t>Science</w:t>
      </w:r>
      <w:r w:rsidRPr="004A10FE">
        <w:t xml:space="preserve"> </w:t>
      </w:r>
      <w:r w:rsidRPr="004A10FE">
        <w:rPr>
          <w:b/>
        </w:rPr>
        <w:t>339</w:t>
      </w:r>
      <w:r w:rsidRPr="004A10FE">
        <w:t>, 1546-58 (2013).</w:t>
      </w:r>
    </w:p>
    <w:p w14:paraId="507DFFB0" w14:textId="77777777" w:rsidR="004A10FE" w:rsidRPr="004A10FE" w:rsidRDefault="004A10FE" w:rsidP="004A10FE">
      <w:pPr>
        <w:pStyle w:val="EndNoteBibliography"/>
        <w:ind w:left="720" w:hanging="720"/>
      </w:pPr>
      <w:r w:rsidRPr="004A10FE">
        <w:t>4.</w:t>
      </w:r>
      <w:r w:rsidRPr="004A10FE">
        <w:tab/>
        <w:t xml:space="preserve">Masoudi-Nejad, A., Goto, S., Endo, T.R. &amp; Kanehisa, M. KEGG bioinformatics resource for plant genomics research. </w:t>
      </w:r>
      <w:r w:rsidRPr="004A10FE">
        <w:rPr>
          <w:i/>
        </w:rPr>
        <w:t>Methods Mol Biol</w:t>
      </w:r>
      <w:r w:rsidRPr="004A10FE">
        <w:t xml:space="preserve"> </w:t>
      </w:r>
      <w:r w:rsidRPr="004A10FE">
        <w:rPr>
          <w:b/>
        </w:rPr>
        <w:t>406</w:t>
      </w:r>
      <w:r w:rsidRPr="004A10FE">
        <w:t>, 437-58 (2007).</w:t>
      </w:r>
    </w:p>
    <w:p w14:paraId="47100D6F" w14:textId="77777777" w:rsidR="004A10FE" w:rsidRPr="004A10FE" w:rsidRDefault="004A10FE" w:rsidP="004A10FE">
      <w:pPr>
        <w:pStyle w:val="EndNoteBibliography"/>
        <w:ind w:left="720" w:hanging="720"/>
      </w:pPr>
      <w:r w:rsidRPr="004A10FE">
        <w:t>5.</w:t>
      </w:r>
      <w:r w:rsidRPr="004A10FE">
        <w:tab/>
        <w:t>Grosveld, G.</w:t>
      </w:r>
      <w:r w:rsidRPr="004A10FE">
        <w:rPr>
          <w:i/>
        </w:rPr>
        <w:t xml:space="preserve"> et al.</w:t>
      </w:r>
      <w:r w:rsidRPr="004A10FE">
        <w:t xml:space="preserve"> The chronic myelocytic cell line K562 contains a breakpoint in bcr and produces a chimeric bcr/c-abl transcript. </w:t>
      </w:r>
      <w:r w:rsidRPr="004A10FE">
        <w:rPr>
          <w:i/>
        </w:rPr>
        <w:t>Mol Cell Biol</w:t>
      </w:r>
      <w:r w:rsidRPr="004A10FE">
        <w:t xml:space="preserve"> </w:t>
      </w:r>
      <w:r w:rsidRPr="004A10FE">
        <w:rPr>
          <w:b/>
        </w:rPr>
        <w:t>6</w:t>
      </w:r>
      <w:r w:rsidRPr="004A10FE">
        <w:t>, 607-16 (1986).</w:t>
      </w:r>
    </w:p>
    <w:p w14:paraId="1FA33DB0" w14:textId="77777777" w:rsidR="004A10FE" w:rsidRPr="004A10FE" w:rsidRDefault="004A10FE" w:rsidP="004A10FE">
      <w:pPr>
        <w:pStyle w:val="EndNoteBibliography"/>
        <w:ind w:left="720" w:hanging="720"/>
      </w:pPr>
      <w:r w:rsidRPr="004A10FE">
        <w:t>6.</w:t>
      </w:r>
      <w:r w:rsidRPr="004A10FE">
        <w:tab/>
        <w:t xml:space="preserve">Salesse, S. &amp; Verfaillie, C.M. BCR/ABL: from molecular mechanisms of leukemia induction to treatment of chronic myelogenous leukemia. </w:t>
      </w:r>
      <w:r w:rsidRPr="004A10FE">
        <w:rPr>
          <w:i/>
        </w:rPr>
        <w:t>Oncogene</w:t>
      </w:r>
      <w:r w:rsidRPr="004A10FE">
        <w:t xml:space="preserve"> </w:t>
      </w:r>
      <w:r w:rsidRPr="004A10FE">
        <w:rPr>
          <w:b/>
        </w:rPr>
        <w:t>21</w:t>
      </w:r>
      <w:r w:rsidRPr="004A10FE">
        <w:t>, 8547-59 (2002).</w:t>
      </w:r>
    </w:p>
    <w:p w14:paraId="24A7B0EC" w14:textId="77777777" w:rsidR="004A10FE" w:rsidRPr="004A10FE" w:rsidRDefault="004A10FE" w:rsidP="004A10FE">
      <w:pPr>
        <w:pStyle w:val="EndNoteBibliography"/>
        <w:ind w:left="720" w:hanging="720"/>
      </w:pPr>
      <w:r w:rsidRPr="004A10FE">
        <w:t>7.</w:t>
      </w:r>
      <w:r w:rsidRPr="004A10FE">
        <w:tab/>
        <w:t xml:space="preserve">Lee, A.V., Oesterreich, S. &amp; Davidson, N.E. MCF-7 cells--changing the course of breast cancer research and care for 45 years. </w:t>
      </w:r>
      <w:r w:rsidRPr="004A10FE">
        <w:rPr>
          <w:i/>
        </w:rPr>
        <w:t>J Natl Cancer Inst</w:t>
      </w:r>
      <w:r w:rsidRPr="004A10FE">
        <w:t xml:space="preserve"> </w:t>
      </w:r>
      <w:r w:rsidRPr="004A10FE">
        <w:rPr>
          <w:b/>
        </w:rPr>
        <w:t>107</w:t>
      </w:r>
      <w:r w:rsidRPr="004A10FE">
        <w:t>(2015).</w:t>
      </w:r>
    </w:p>
    <w:p w14:paraId="45598CC7" w14:textId="77777777" w:rsidR="004A10FE" w:rsidRPr="004A10FE" w:rsidRDefault="004A10FE" w:rsidP="004A10FE">
      <w:pPr>
        <w:pStyle w:val="EndNoteBibliography"/>
        <w:ind w:left="720" w:hanging="720"/>
      </w:pPr>
      <w:r w:rsidRPr="004A10FE">
        <w:t>8.</w:t>
      </w:r>
      <w:r w:rsidRPr="004A10FE">
        <w:tab/>
        <w:t xml:space="preserve">Soule, H.D., Vazguez, J., Long, A., Albert, S. &amp; Brennan, M. A human cell line from a pleural effusion derived from a breast carcinoma. </w:t>
      </w:r>
      <w:r w:rsidRPr="004A10FE">
        <w:rPr>
          <w:i/>
        </w:rPr>
        <w:t>J Natl Cancer Inst</w:t>
      </w:r>
      <w:r w:rsidRPr="004A10FE">
        <w:t xml:space="preserve"> </w:t>
      </w:r>
      <w:r w:rsidRPr="004A10FE">
        <w:rPr>
          <w:b/>
        </w:rPr>
        <w:t>51</w:t>
      </w:r>
      <w:r w:rsidRPr="004A10FE">
        <w:t>, 1409-16 (1973).</w:t>
      </w:r>
    </w:p>
    <w:p w14:paraId="417D8D07" w14:textId="77777777" w:rsidR="004A10FE" w:rsidRPr="004A10FE" w:rsidRDefault="004A10FE" w:rsidP="004A10FE">
      <w:pPr>
        <w:pStyle w:val="EndNoteBibliography"/>
        <w:ind w:left="720" w:hanging="720"/>
      </w:pPr>
      <w:r w:rsidRPr="004A10FE">
        <w:t>9.</w:t>
      </w:r>
      <w:r w:rsidRPr="004A10FE">
        <w:tab/>
        <w:t>Keydar, I.</w:t>
      </w:r>
      <w:r w:rsidRPr="004A10FE">
        <w:rPr>
          <w:i/>
        </w:rPr>
        <w:t xml:space="preserve"> et al.</w:t>
      </w:r>
      <w:r w:rsidRPr="004A10FE">
        <w:t xml:space="preserve"> Establishment and characterization of a cell line of human breast carcinoma origin. </w:t>
      </w:r>
      <w:r w:rsidRPr="004A10FE">
        <w:rPr>
          <w:i/>
        </w:rPr>
        <w:t>Eur J Cancer</w:t>
      </w:r>
      <w:r w:rsidRPr="004A10FE">
        <w:t xml:space="preserve"> </w:t>
      </w:r>
      <w:r w:rsidRPr="004A10FE">
        <w:rPr>
          <w:b/>
        </w:rPr>
        <w:t>15</w:t>
      </w:r>
      <w:r w:rsidRPr="004A10FE">
        <w:t>, 659-70 (1979).</w:t>
      </w:r>
    </w:p>
    <w:p w14:paraId="4EF30488" w14:textId="77777777" w:rsidR="004A10FE" w:rsidRPr="004A10FE" w:rsidRDefault="004A10FE" w:rsidP="004A10FE">
      <w:pPr>
        <w:pStyle w:val="EndNoteBibliography"/>
        <w:ind w:left="720" w:hanging="720"/>
      </w:pPr>
      <w:r w:rsidRPr="004A10FE">
        <w:t>10.</w:t>
      </w:r>
      <w:r w:rsidRPr="004A10FE">
        <w:tab/>
        <w:t>Wosikowski, K.</w:t>
      </w:r>
      <w:r w:rsidRPr="004A10FE">
        <w:rPr>
          <w:i/>
        </w:rPr>
        <w:t xml:space="preserve"> et al.</w:t>
      </w:r>
      <w:r w:rsidRPr="004A10FE">
        <w:t xml:space="preserve"> Normal p53 status and function despite the development of drug resistance in human breast cancer cells. </w:t>
      </w:r>
      <w:r w:rsidRPr="004A10FE">
        <w:rPr>
          <w:i/>
        </w:rPr>
        <w:t>Cell Growth Differ</w:t>
      </w:r>
      <w:r w:rsidRPr="004A10FE">
        <w:t xml:space="preserve"> </w:t>
      </w:r>
      <w:r w:rsidRPr="004A10FE">
        <w:rPr>
          <w:b/>
        </w:rPr>
        <w:t>6</w:t>
      </w:r>
      <w:r w:rsidRPr="004A10FE">
        <w:t>, 1395-403 (1995).</w:t>
      </w:r>
    </w:p>
    <w:p w14:paraId="1924ACF8" w14:textId="538CE7D8" w:rsidR="004A10FE" w:rsidRPr="004A10FE" w:rsidRDefault="004A10FE" w:rsidP="004A10FE">
      <w:pPr>
        <w:pStyle w:val="EndNoteBibliography"/>
        <w:ind w:left="720" w:hanging="720"/>
      </w:pPr>
      <w:r w:rsidRPr="004A10FE">
        <w:t>11.</w:t>
      </w:r>
      <w:r w:rsidRPr="004A10FE">
        <w:tab/>
        <w:t>Qu, Y.</w:t>
      </w:r>
      <w:r w:rsidRPr="004A10FE">
        <w:rPr>
          <w:i/>
        </w:rPr>
        <w:t xml:space="preserve"> et al.</w:t>
      </w:r>
      <w:r w:rsidRPr="004A10FE">
        <w:t xml:space="preserve"> Evaluation of </w:t>
      </w:r>
      <w:r w:rsidR="00581D4B">
        <w:t>MCF-10A</w:t>
      </w:r>
      <w:r w:rsidRPr="004A10FE">
        <w:t xml:space="preserve"> as a Reliable Model for Normal Human Mammary Epithelial Cells. </w:t>
      </w:r>
      <w:r w:rsidRPr="004A10FE">
        <w:rPr>
          <w:i/>
        </w:rPr>
        <w:t>PLoS One</w:t>
      </w:r>
      <w:r w:rsidRPr="004A10FE">
        <w:t xml:space="preserve"> </w:t>
      </w:r>
      <w:r w:rsidRPr="004A10FE">
        <w:rPr>
          <w:b/>
        </w:rPr>
        <w:t>10</w:t>
      </w:r>
      <w:r w:rsidRPr="004A10FE">
        <w:t>, e0131285 (2015).</w:t>
      </w:r>
    </w:p>
    <w:p w14:paraId="0BEE3883" w14:textId="77777777" w:rsidR="004A10FE" w:rsidRPr="004A10FE" w:rsidRDefault="004A10FE" w:rsidP="004A10FE">
      <w:pPr>
        <w:pStyle w:val="EndNoteBibliography"/>
        <w:ind w:left="720" w:hanging="720"/>
      </w:pPr>
      <w:r w:rsidRPr="004A10FE">
        <w:t>12.</w:t>
      </w:r>
      <w:r w:rsidRPr="004A10FE">
        <w:tab/>
        <w:t>Soule, H.D.</w:t>
      </w:r>
      <w:r w:rsidRPr="004A10FE">
        <w:rPr>
          <w:i/>
        </w:rPr>
        <w:t xml:space="preserve"> et al.</w:t>
      </w:r>
      <w:r w:rsidRPr="004A10FE">
        <w:t xml:space="preserve"> Isolation and characterization of a spontaneously immortalized human breast epithelial cell line, MCF-10. </w:t>
      </w:r>
      <w:r w:rsidRPr="004A10FE">
        <w:rPr>
          <w:i/>
        </w:rPr>
        <w:t>Cancer Res</w:t>
      </w:r>
      <w:r w:rsidRPr="004A10FE">
        <w:t xml:space="preserve"> </w:t>
      </w:r>
      <w:r w:rsidRPr="004A10FE">
        <w:rPr>
          <w:b/>
        </w:rPr>
        <w:t>50</w:t>
      </w:r>
      <w:r w:rsidRPr="004A10FE">
        <w:t>, 6075-86 (1990).</w:t>
      </w:r>
    </w:p>
    <w:p w14:paraId="20063E94" w14:textId="5FA725B4" w:rsidR="004A10FE" w:rsidRPr="004A10FE" w:rsidRDefault="004A10FE" w:rsidP="004A10FE">
      <w:pPr>
        <w:pStyle w:val="EndNoteBibliography"/>
        <w:ind w:left="720" w:hanging="720"/>
      </w:pPr>
      <w:r w:rsidRPr="004A10FE">
        <w:lastRenderedPageBreak/>
        <w:t>13.</w:t>
      </w:r>
      <w:r w:rsidRPr="004A10FE">
        <w:tab/>
        <w:t>Geltmeier, A.</w:t>
      </w:r>
      <w:r w:rsidRPr="004A10FE">
        <w:rPr>
          <w:i/>
        </w:rPr>
        <w:t xml:space="preserve"> et al.</w:t>
      </w:r>
      <w:r w:rsidRPr="004A10FE">
        <w:t xml:space="preserve"> Characterization of Dynamic Behaviour of </w:t>
      </w:r>
      <w:r w:rsidR="00D82B78">
        <w:t>MCF-7</w:t>
      </w:r>
      <w:r w:rsidRPr="004A10FE">
        <w:t xml:space="preserve"> and </w:t>
      </w:r>
      <w:r w:rsidR="00581D4B">
        <w:t>MCF-10A</w:t>
      </w:r>
      <w:r w:rsidRPr="004A10FE">
        <w:t xml:space="preserve"> Cells in Ultrasonic Field Using Modal and Harmonic Analyses. </w:t>
      </w:r>
      <w:r w:rsidRPr="004A10FE">
        <w:rPr>
          <w:i/>
        </w:rPr>
        <w:t>PLoS One</w:t>
      </w:r>
      <w:r w:rsidRPr="004A10FE">
        <w:t xml:space="preserve"> </w:t>
      </w:r>
      <w:r w:rsidRPr="004A10FE">
        <w:rPr>
          <w:b/>
        </w:rPr>
        <w:t>10</w:t>
      </w:r>
      <w:r w:rsidRPr="004A10FE">
        <w:t>, e0134999 (2015).</w:t>
      </w:r>
    </w:p>
    <w:p w14:paraId="35F12151" w14:textId="2F435D7A" w:rsidR="004A10FE" w:rsidRPr="004A10FE" w:rsidRDefault="004A10FE" w:rsidP="004A10FE">
      <w:pPr>
        <w:pStyle w:val="EndNoteBibliography"/>
        <w:ind w:left="720" w:hanging="720"/>
      </w:pPr>
      <w:r w:rsidRPr="004A10FE">
        <w:t>14.</w:t>
      </w:r>
      <w:r w:rsidRPr="004A10FE">
        <w:tab/>
        <w:t>Thompson, E.A.</w:t>
      </w:r>
      <w:r w:rsidRPr="004A10FE">
        <w:rPr>
          <w:i/>
        </w:rPr>
        <w:t xml:space="preserve"> et al.</w:t>
      </w:r>
      <w:r w:rsidRPr="004A10FE">
        <w:t xml:space="preserve"> Differential response of </w:t>
      </w:r>
      <w:r w:rsidR="00D82B78">
        <w:t>MCF-7</w:t>
      </w:r>
      <w:r w:rsidRPr="004A10FE">
        <w:t xml:space="preserve">, MDA-MB-231, and MCF 10A cells to hyperthermia, silver nanoparticles and silver nanoparticle-induced photothermal therapy. </w:t>
      </w:r>
      <w:r w:rsidRPr="004A10FE">
        <w:rPr>
          <w:i/>
        </w:rPr>
        <w:t>Int J Hyperthermia</w:t>
      </w:r>
      <w:r w:rsidRPr="004A10FE">
        <w:t xml:space="preserve"> </w:t>
      </w:r>
      <w:r w:rsidRPr="004A10FE">
        <w:rPr>
          <w:b/>
        </w:rPr>
        <w:t>30</w:t>
      </w:r>
      <w:r w:rsidRPr="004A10FE">
        <w:t>, 312-23 (2014).</w:t>
      </w:r>
    </w:p>
    <w:p w14:paraId="257D4A7E" w14:textId="77777777" w:rsidR="004A10FE" w:rsidRPr="004A10FE" w:rsidRDefault="004A10FE" w:rsidP="004A10FE">
      <w:pPr>
        <w:pStyle w:val="EndNoteBibliography"/>
        <w:ind w:left="720" w:hanging="720"/>
      </w:pPr>
      <w:r w:rsidRPr="004A10FE">
        <w:t>15.</w:t>
      </w:r>
      <w:r w:rsidRPr="004A10FE">
        <w:tab/>
        <w:t xml:space="preserve">Tarangelo, A. &amp; Dixon, S.J. Nanomedicine: An iron age for cancer therapy. </w:t>
      </w:r>
      <w:r w:rsidRPr="004A10FE">
        <w:rPr>
          <w:i/>
        </w:rPr>
        <w:t>Nat Nanotechnol</w:t>
      </w:r>
      <w:r w:rsidRPr="004A10FE">
        <w:t xml:space="preserve"> </w:t>
      </w:r>
      <w:r w:rsidRPr="004A10FE">
        <w:rPr>
          <w:b/>
        </w:rPr>
        <w:t>11</w:t>
      </w:r>
      <w:r w:rsidRPr="004A10FE">
        <w:t>, 921-922 (2016).</w:t>
      </w:r>
    </w:p>
    <w:p w14:paraId="6B6F8A01" w14:textId="77777777" w:rsidR="004A10FE" w:rsidRPr="004A10FE" w:rsidRDefault="004A10FE" w:rsidP="004A10FE">
      <w:pPr>
        <w:pStyle w:val="EndNoteBibliography"/>
        <w:ind w:left="720" w:hanging="720"/>
      </w:pPr>
      <w:r w:rsidRPr="004A10FE">
        <w:t>16.</w:t>
      </w:r>
      <w:r w:rsidRPr="004A10FE">
        <w:tab/>
        <w:t xml:space="preserve">Foster, K.A., Oster, C.G., Mayer, M.M., Avery, M.L. &amp; Audus, K.L. Characterization of the A549 cell line as a type II pulmonary epithelial cell model for drug metabolism. </w:t>
      </w:r>
      <w:r w:rsidRPr="004A10FE">
        <w:rPr>
          <w:i/>
        </w:rPr>
        <w:t>Exp Cell Res</w:t>
      </w:r>
      <w:r w:rsidRPr="004A10FE">
        <w:t xml:space="preserve"> </w:t>
      </w:r>
      <w:r w:rsidRPr="004A10FE">
        <w:rPr>
          <w:b/>
        </w:rPr>
        <w:t>243</w:t>
      </w:r>
      <w:r w:rsidRPr="004A10FE">
        <w:t>, 359-66 (1998).</w:t>
      </w:r>
    </w:p>
    <w:p w14:paraId="4D90720A" w14:textId="77777777" w:rsidR="004A10FE" w:rsidRPr="004A10FE" w:rsidRDefault="004A10FE" w:rsidP="004A10FE">
      <w:pPr>
        <w:pStyle w:val="EndNoteBibliography"/>
        <w:ind w:left="720" w:hanging="720"/>
      </w:pPr>
      <w:r w:rsidRPr="004A10FE">
        <w:t>17.</w:t>
      </w:r>
      <w:r w:rsidRPr="004A10FE">
        <w:tab/>
        <w:t>Nichols, W.W.</w:t>
      </w:r>
      <w:r w:rsidRPr="004A10FE">
        <w:rPr>
          <w:i/>
        </w:rPr>
        <w:t xml:space="preserve"> et al.</w:t>
      </w:r>
      <w:r w:rsidRPr="004A10FE">
        <w:t xml:space="preserve"> Characterization of a new human diploid cell strain, IMR-90. </w:t>
      </w:r>
      <w:r w:rsidRPr="004A10FE">
        <w:rPr>
          <w:i/>
        </w:rPr>
        <w:t>Science</w:t>
      </w:r>
      <w:r w:rsidRPr="004A10FE">
        <w:t xml:space="preserve"> </w:t>
      </w:r>
      <w:r w:rsidRPr="004A10FE">
        <w:rPr>
          <w:b/>
        </w:rPr>
        <w:t>196</w:t>
      </w:r>
      <w:r w:rsidRPr="004A10FE">
        <w:t>, 60-3 (1977).</w:t>
      </w:r>
    </w:p>
    <w:p w14:paraId="2A15FF82" w14:textId="77777777" w:rsidR="004A10FE" w:rsidRPr="004A10FE" w:rsidRDefault="004A10FE" w:rsidP="004A10FE">
      <w:pPr>
        <w:pStyle w:val="EndNoteBibliography"/>
        <w:ind w:left="720" w:hanging="720"/>
      </w:pPr>
      <w:r w:rsidRPr="004A10FE">
        <w:t>18.</w:t>
      </w:r>
      <w:r w:rsidRPr="004A10FE">
        <w:tab/>
        <w:t>Fischer, K.R.</w:t>
      </w:r>
      <w:r w:rsidRPr="004A10FE">
        <w:rPr>
          <w:i/>
        </w:rPr>
        <w:t xml:space="preserve"> et al.</w:t>
      </w:r>
      <w:r w:rsidRPr="004A10FE">
        <w:t xml:space="preserve"> Epithelial-to-mesenchymal transition is not required for lung metastasis but contributes to chemoresistance. </w:t>
      </w:r>
      <w:r w:rsidRPr="004A10FE">
        <w:rPr>
          <w:i/>
        </w:rPr>
        <w:t>Nature</w:t>
      </w:r>
      <w:r w:rsidRPr="004A10FE">
        <w:t xml:space="preserve"> </w:t>
      </w:r>
      <w:r w:rsidRPr="004A10FE">
        <w:rPr>
          <w:b/>
        </w:rPr>
        <w:t>527</w:t>
      </w:r>
      <w:r w:rsidRPr="004A10FE">
        <w:t>, 472-6 (2015).</w:t>
      </w:r>
    </w:p>
    <w:p w14:paraId="5924ED37" w14:textId="77777777" w:rsidR="004A10FE" w:rsidRPr="004A10FE" w:rsidRDefault="004A10FE" w:rsidP="004A10FE">
      <w:pPr>
        <w:pStyle w:val="EndNoteBibliography"/>
        <w:ind w:left="720" w:hanging="720"/>
      </w:pPr>
      <w:r w:rsidRPr="004A10FE">
        <w:t>19.</w:t>
      </w:r>
      <w:r w:rsidRPr="004A10FE">
        <w:tab/>
        <w:t xml:space="preserve">Thiery, J.P. Epithelial-mesenchymal transitions in tumour progression. </w:t>
      </w:r>
      <w:r w:rsidRPr="004A10FE">
        <w:rPr>
          <w:i/>
        </w:rPr>
        <w:t>Nat Rev Cancer</w:t>
      </w:r>
      <w:r w:rsidRPr="004A10FE">
        <w:t xml:space="preserve"> </w:t>
      </w:r>
      <w:r w:rsidRPr="004A10FE">
        <w:rPr>
          <w:b/>
        </w:rPr>
        <w:t>2</w:t>
      </w:r>
      <w:r w:rsidRPr="004A10FE">
        <w:t>, 442-54 (2002).</w:t>
      </w:r>
    </w:p>
    <w:p w14:paraId="29C8FC59" w14:textId="77777777" w:rsidR="004A10FE" w:rsidRPr="004A10FE" w:rsidRDefault="004A10FE" w:rsidP="004A10FE">
      <w:pPr>
        <w:pStyle w:val="EndNoteBibliography"/>
        <w:ind w:left="720" w:hanging="720"/>
      </w:pPr>
      <w:r w:rsidRPr="004A10FE">
        <w:t>20.</w:t>
      </w:r>
      <w:r w:rsidRPr="004A10FE">
        <w:tab/>
        <w:t xml:space="preserve">Horster, M.F., Braun, G.S. &amp; Huber, S.M. Embryonic renal epithelia: induction, nephrogenesis, and cell differentiation. </w:t>
      </w:r>
      <w:r w:rsidRPr="004A10FE">
        <w:rPr>
          <w:i/>
        </w:rPr>
        <w:t>Physiol Rev</w:t>
      </w:r>
      <w:r w:rsidRPr="004A10FE">
        <w:t xml:space="preserve"> </w:t>
      </w:r>
      <w:r w:rsidRPr="004A10FE">
        <w:rPr>
          <w:b/>
        </w:rPr>
        <w:t>79</w:t>
      </w:r>
      <w:r w:rsidRPr="004A10FE">
        <w:t>, 1157-91 (1999).</w:t>
      </w:r>
    </w:p>
    <w:p w14:paraId="63C4B988" w14:textId="77777777" w:rsidR="004A10FE" w:rsidRPr="004A10FE" w:rsidRDefault="004A10FE" w:rsidP="004A10FE">
      <w:pPr>
        <w:pStyle w:val="EndNoteBibliography"/>
        <w:ind w:left="720" w:hanging="720"/>
      </w:pPr>
      <w:r w:rsidRPr="004A10FE">
        <w:t>21.</w:t>
      </w:r>
      <w:r w:rsidRPr="004A10FE">
        <w:tab/>
        <w:t>Aokage, K.</w:t>
      </w:r>
      <w:r w:rsidRPr="004A10FE">
        <w:rPr>
          <w:i/>
        </w:rPr>
        <w:t xml:space="preserve"> et al.</w:t>
      </w:r>
      <w:r w:rsidRPr="004A10FE">
        <w:t xml:space="preserve"> Dynamic molecular changes associated with epithelial-mesenchymal transition and subsequent mesenchymal-epithelial transition in the early phase of metastatic tumor formation. </w:t>
      </w:r>
      <w:r w:rsidRPr="004A10FE">
        <w:rPr>
          <w:i/>
        </w:rPr>
        <w:t>Int J Cancer</w:t>
      </w:r>
      <w:r w:rsidRPr="004A10FE">
        <w:t xml:space="preserve"> </w:t>
      </w:r>
      <w:r w:rsidRPr="004A10FE">
        <w:rPr>
          <w:b/>
        </w:rPr>
        <w:t>128</w:t>
      </w:r>
      <w:r w:rsidRPr="004A10FE">
        <w:t>, 1585-95 (2011).</w:t>
      </w:r>
    </w:p>
    <w:p w14:paraId="2AA1EEEE" w14:textId="77777777" w:rsidR="004A10FE" w:rsidRPr="004A10FE" w:rsidRDefault="004A10FE" w:rsidP="004A10FE">
      <w:pPr>
        <w:pStyle w:val="EndNoteBibliography"/>
        <w:ind w:left="720" w:hanging="720"/>
      </w:pPr>
      <w:r w:rsidRPr="004A10FE">
        <w:t>22.</w:t>
      </w:r>
      <w:r w:rsidRPr="004A10FE">
        <w:tab/>
        <w:t>Gregory, P.A.</w:t>
      </w:r>
      <w:r w:rsidRPr="004A10FE">
        <w:rPr>
          <w:i/>
        </w:rPr>
        <w:t xml:space="preserve"> et al.</w:t>
      </w:r>
      <w:r w:rsidRPr="004A10FE">
        <w:t xml:space="preserve"> The miR-200 family and miR-205 regulate epithelial to mesenchymal transition by targeting ZEB1 and SIP1. </w:t>
      </w:r>
      <w:r w:rsidRPr="004A10FE">
        <w:rPr>
          <w:i/>
        </w:rPr>
        <w:t>Nat Cell Biol</w:t>
      </w:r>
      <w:r w:rsidRPr="004A10FE">
        <w:t xml:space="preserve"> </w:t>
      </w:r>
      <w:r w:rsidRPr="004A10FE">
        <w:rPr>
          <w:b/>
        </w:rPr>
        <w:t>10</w:t>
      </w:r>
      <w:r w:rsidRPr="004A10FE">
        <w:t>, 593-601 (2008).</w:t>
      </w:r>
    </w:p>
    <w:p w14:paraId="0871A379" w14:textId="77777777" w:rsidR="004A10FE" w:rsidRPr="004A10FE" w:rsidRDefault="004A10FE" w:rsidP="004A10FE">
      <w:pPr>
        <w:pStyle w:val="EndNoteBibliography"/>
        <w:ind w:left="720" w:hanging="720"/>
      </w:pPr>
      <w:r w:rsidRPr="004A10FE">
        <w:t>23.</w:t>
      </w:r>
      <w:r w:rsidRPr="004A10FE">
        <w:tab/>
        <w:t>Gibbons, D.L.</w:t>
      </w:r>
      <w:r w:rsidRPr="004A10FE">
        <w:rPr>
          <w:i/>
        </w:rPr>
        <w:t xml:space="preserve"> et al.</w:t>
      </w:r>
      <w:r w:rsidRPr="004A10FE">
        <w:t xml:space="preserve"> Contextual extracellular cues promote tumor cell EMT and metastasis by regulating miR-200 family expression. </w:t>
      </w:r>
      <w:r w:rsidRPr="004A10FE">
        <w:rPr>
          <w:i/>
        </w:rPr>
        <w:t>Genes Dev</w:t>
      </w:r>
      <w:r w:rsidRPr="004A10FE">
        <w:t xml:space="preserve"> </w:t>
      </w:r>
      <w:r w:rsidRPr="004A10FE">
        <w:rPr>
          <w:b/>
        </w:rPr>
        <w:t>23</w:t>
      </w:r>
      <w:r w:rsidRPr="004A10FE">
        <w:t>, 2140-51 (2009).</w:t>
      </w:r>
    </w:p>
    <w:p w14:paraId="2F2AF138" w14:textId="77777777" w:rsidR="004A10FE" w:rsidRPr="004A10FE" w:rsidRDefault="004A10FE" w:rsidP="004A10FE">
      <w:pPr>
        <w:pStyle w:val="EndNoteBibliography"/>
        <w:ind w:left="720" w:hanging="720"/>
      </w:pPr>
      <w:r w:rsidRPr="004A10FE">
        <w:lastRenderedPageBreak/>
        <w:t>24.</w:t>
      </w:r>
      <w:r w:rsidRPr="004A10FE">
        <w:tab/>
        <w:t>Soltermann, A.</w:t>
      </w:r>
      <w:r w:rsidRPr="004A10FE">
        <w:rPr>
          <w:i/>
        </w:rPr>
        <w:t xml:space="preserve"> et al.</w:t>
      </w:r>
      <w:r w:rsidRPr="004A10FE">
        <w:t xml:space="preserve"> Prognostic significance of epithelial-mesenchymal and mesenchymal-epithelial transition protein expression in non-small cell lung cancer. </w:t>
      </w:r>
      <w:r w:rsidRPr="004A10FE">
        <w:rPr>
          <w:i/>
        </w:rPr>
        <w:t>Clin Cancer Res</w:t>
      </w:r>
      <w:r w:rsidRPr="004A10FE">
        <w:t xml:space="preserve"> </w:t>
      </w:r>
      <w:r w:rsidRPr="004A10FE">
        <w:rPr>
          <w:b/>
        </w:rPr>
        <w:t>14</w:t>
      </w:r>
      <w:r w:rsidRPr="004A10FE">
        <w:t>, 7430-7 (2008).</w:t>
      </w:r>
    </w:p>
    <w:p w14:paraId="32305824" w14:textId="77777777" w:rsidR="004A10FE" w:rsidRPr="004A10FE" w:rsidRDefault="004A10FE" w:rsidP="004A10FE">
      <w:pPr>
        <w:pStyle w:val="EndNoteBibliography"/>
        <w:ind w:left="720" w:hanging="720"/>
      </w:pPr>
      <w:r w:rsidRPr="004A10FE">
        <w:t>25.</w:t>
      </w:r>
      <w:r w:rsidRPr="004A10FE">
        <w:tab/>
        <w:t>Rho, J.K.</w:t>
      </w:r>
      <w:r w:rsidRPr="004A10FE">
        <w:rPr>
          <w:i/>
        </w:rPr>
        <w:t xml:space="preserve"> et al.</w:t>
      </w:r>
      <w:r w:rsidRPr="004A10FE">
        <w:t xml:space="preserve"> Epithelial to mesenchymal transition derived from repeated exposure to gefitinib determines the sensitivity to EGFR inhibitors in A549, a non-small cell lung cancer cell line. </w:t>
      </w:r>
      <w:r w:rsidRPr="004A10FE">
        <w:rPr>
          <w:i/>
        </w:rPr>
        <w:t>Lung Cancer</w:t>
      </w:r>
      <w:r w:rsidRPr="004A10FE">
        <w:t xml:space="preserve"> </w:t>
      </w:r>
      <w:r w:rsidRPr="004A10FE">
        <w:rPr>
          <w:b/>
        </w:rPr>
        <w:t>63</w:t>
      </w:r>
      <w:r w:rsidRPr="004A10FE">
        <w:t>, 219-26 (2009).</w:t>
      </w:r>
    </w:p>
    <w:p w14:paraId="3A673736" w14:textId="77777777" w:rsidR="004A10FE" w:rsidRPr="004A10FE" w:rsidRDefault="004A10FE" w:rsidP="004A10FE">
      <w:pPr>
        <w:pStyle w:val="EndNoteBibliography"/>
        <w:ind w:left="720" w:hanging="720"/>
      </w:pPr>
      <w:r w:rsidRPr="004A10FE">
        <w:t>26.</w:t>
      </w:r>
      <w:r w:rsidRPr="004A10FE">
        <w:tab/>
        <w:t xml:space="preserve">Zavadil, J. &amp; Bottinger, E.P. TGF-beta and epithelial-to-mesenchymal transitions. </w:t>
      </w:r>
      <w:r w:rsidRPr="004A10FE">
        <w:rPr>
          <w:i/>
        </w:rPr>
        <w:t>Oncogene</w:t>
      </w:r>
      <w:r w:rsidRPr="004A10FE">
        <w:t xml:space="preserve"> </w:t>
      </w:r>
      <w:r w:rsidRPr="004A10FE">
        <w:rPr>
          <w:b/>
        </w:rPr>
        <w:t>24</w:t>
      </w:r>
      <w:r w:rsidRPr="004A10FE">
        <w:t>, 5764-74 (2005).</w:t>
      </w:r>
    </w:p>
    <w:p w14:paraId="23986806" w14:textId="77777777" w:rsidR="004A10FE" w:rsidRPr="004A10FE" w:rsidRDefault="004A10FE" w:rsidP="004A10FE">
      <w:pPr>
        <w:pStyle w:val="EndNoteBibliography"/>
        <w:ind w:left="720" w:hanging="720"/>
      </w:pPr>
      <w:r w:rsidRPr="004A10FE">
        <w:t>27.</w:t>
      </w:r>
      <w:r w:rsidRPr="004A10FE">
        <w:tab/>
        <w:t>Kang, J.H.</w:t>
      </w:r>
      <w:r w:rsidRPr="004A10FE">
        <w:rPr>
          <w:i/>
        </w:rPr>
        <w:t xml:space="preserve"> et al.</w:t>
      </w:r>
      <w:r w:rsidRPr="004A10FE">
        <w:t xml:space="preserve"> Aldehyde dehydrogenase is used by cancer cells for energy metabolism. </w:t>
      </w:r>
      <w:r w:rsidRPr="004A10FE">
        <w:rPr>
          <w:i/>
        </w:rPr>
        <w:t>Exp Mol Med</w:t>
      </w:r>
      <w:r w:rsidRPr="004A10FE">
        <w:t xml:space="preserve"> </w:t>
      </w:r>
      <w:r w:rsidRPr="004A10FE">
        <w:rPr>
          <w:b/>
        </w:rPr>
        <w:t>48</w:t>
      </w:r>
      <w:r w:rsidRPr="004A10FE">
        <w:t>, e272 (2016).</w:t>
      </w:r>
    </w:p>
    <w:p w14:paraId="37F1544C" w14:textId="77777777" w:rsidR="004A10FE" w:rsidRPr="004A10FE" w:rsidRDefault="004A10FE" w:rsidP="004A10FE">
      <w:pPr>
        <w:pStyle w:val="EndNoteBibliography"/>
        <w:ind w:left="720" w:hanging="720"/>
      </w:pPr>
      <w:r w:rsidRPr="004A10FE">
        <w:t>28.</w:t>
      </w:r>
      <w:r w:rsidRPr="004A10FE">
        <w:tab/>
        <w:t>Lee, J.S.</w:t>
      </w:r>
      <w:r w:rsidRPr="004A10FE">
        <w:rPr>
          <w:i/>
        </w:rPr>
        <w:t xml:space="preserve"> et al.</w:t>
      </w:r>
      <w:r w:rsidRPr="004A10FE">
        <w:t xml:space="preserve"> Dual targeting of glutaminase 1 and thymidylate synthase elicits death synergistically in NSCLC. </w:t>
      </w:r>
      <w:r w:rsidRPr="004A10FE">
        <w:rPr>
          <w:i/>
        </w:rPr>
        <w:t>Cell Death Dis</w:t>
      </w:r>
      <w:r w:rsidRPr="004A10FE">
        <w:t xml:space="preserve"> </w:t>
      </w:r>
      <w:r w:rsidRPr="004A10FE">
        <w:rPr>
          <w:b/>
        </w:rPr>
        <w:t>7</w:t>
      </w:r>
      <w:r w:rsidRPr="004A10FE">
        <w:t>, e2511 (2016).</w:t>
      </w:r>
    </w:p>
    <w:p w14:paraId="4E179A5B" w14:textId="77777777" w:rsidR="004A10FE" w:rsidRPr="004A10FE" w:rsidRDefault="004A10FE" w:rsidP="004A10FE">
      <w:pPr>
        <w:pStyle w:val="EndNoteBibliography"/>
        <w:ind w:left="720" w:hanging="720"/>
      </w:pPr>
      <w:r w:rsidRPr="004A10FE">
        <w:t>29.</w:t>
      </w:r>
      <w:r w:rsidRPr="004A10FE">
        <w:tab/>
        <w:t>Chuprin, A.</w:t>
      </w:r>
      <w:r w:rsidRPr="004A10FE">
        <w:rPr>
          <w:i/>
        </w:rPr>
        <w:t xml:space="preserve"> et al.</w:t>
      </w:r>
      <w:r w:rsidRPr="004A10FE">
        <w:t xml:space="preserve"> Cell fusion induced by ERVWE1 or measles virus causes cellular senescence. </w:t>
      </w:r>
      <w:r w:rsidRPr="004A10FE">
        <w:rPr>
          <w:i/>
        </w:rPr>
        <w:t>Genes Dev</w:t>
      </w:r>
      <w:r w:rsidRPr="004A10FE">
        <w:t xml:space="preserve"> </w:t>
      </w:r>
      <w:r w:rsidRPr="004A10FE">
        <w:rPr>
          <w:b/>
        </w:rPr>
        <w:t>27</w:t>
      </w:r>
      <w:r w:rsidRPr="004A10FE">
        <w:t>, 2356-66 (2013).</w:t>
      </w:r>
    </w:p>
    <w:p w14:paraId="1C8B0847" w14:textId="77777777" w:rsidR="004A10FE" w:rsidRPr="004A10FE" w:rsidRDefault="004A10FE" w:rsidP="004A10FE">
      <w:pPr>
        <w:pStyle w:val="EndNoteBibliography"/>
        <w:ind w:left="720" w:hanging="720"/>
      </w:pPr>
      <w:r w:rsidRPr="004A10FE">
        <w:t>30.</w:t>
      </w:r>
      <w:r w:rsidRPr="004A10FE">
        <w:tab/>
        <w:t>Li, J.</w:t>
      </w:r>
      <w:r w:rsidRPr="004A10FE">
        <w:rPr>
          <w:i/>
        </w:rPr>
        <w:t xml:space="preserve"> et al.</w:t>
      </w:r>
      <w:r w:rsidRPr="004A10FE">
        <w:t xml:space="preserve"> Inhibition of non-small cell lung cancer (NSCLC) growth by a novel small molecular inhibitor of EGFR. </w:t>
      </w:r>
      <w:r w:rsidRPr="004A10FE">
        <w:rPr>
          <w:i/>
        </w:rPr>
        <w:t>Oncotarget</w:t>
      </w:r>
      <w:r w:rsidRPr="004A10FE">
        <w:t xml:space="preserve"> </w:t>
      </w:r>
      <w:r w:rsidRPr="004A10FE">
        <w:rPr>
          <w:b/>
        </w:rPr>
        <w:t>6</w:t>
      </w:r>
      <w:r w:rsidRPr="004A10FE">
        <w:t>, 6749-61 (2015).</w:t>
      </w:r>
    </w:p>
    <w:p w14:paraId="6EE3735E" w14:textId="77777777" w:rsidR="004A10FE" w:rsidRPr="004A10FE" w:rsidRDefault="004A10FE" w:rsidP="004A10FE">
      <w:pPr>
        <w:pStyle w:val="EndNoteBibliography"/>
        <w:ind w:left="720" w:hanging="720"/>
      </w:pPr>
      <w:r w:rsidRPr="004A10FE">
        <w:t>31.</w:t>
      </w:r>
      <w:r w:rsidRPr="004A10FE">
        <w:tab/>
        <w:t>Kim, J.J.</w:t>
      </w:r>
      <w:r w:rsidRPr="004A10FE">
        <w:rPr>
          <w:i/>
        </w:rPr>
        <w:t xml:space="preserve"> et al.</w:t>
      </w:r>
      <w:r w:rsidRPr="004A10FE">
        <w:t xml:space="preserve"> WSB1 overcomes oncogene-induced senescence by targeting ATM for degradation. </w:t>
      </w:r>
      <w:r w:rsidRPr="004A10FE">
        <w:rPr>
          <w:i/>
        </w:rPr>
        <w:t>Cell Res</w:t>
      </w:r>
      <w:r w:rsidRPr="004A10FE">
        <w:t xml:space="preserve"> </w:t>
      </w:r>
      <w:r w:rsidRPr="004A10FE">
        <w:rPr>
          <w:b/>
        </w:rPr>
        <w:t>27</w:t>
      </w:r>
      <w:r w:rsidRPr="004A10FE">
        <w:t>, 274-293 (2017).</w:t>
      </w:r>
    </w:p>
    <w:p w14:paraId="1529D601" w14:textId="77777777" w:rsidR="004A10FE" w:rsidRPr="004A10FE" w:rsidRDefault="004A10FE" w:rsidP="004A10FE">
      <w:pPr>
        <w:pStyle w:val="EndNoteBibliography"/>
        <w:ind w:left="720" w:hanging="720"/>
      </w:pPr>
      <w:r w:rsidRPr="004A10FE">
        <w:t>32.</w:t>
      </w:r>
      <w:r w:rsidRPr="004A10FE">
        <w:tab/>
        <w:t xml:space="preserve">Mahale, J., Smagurauskaite, G., Brown, K., Thomas, A. &amp; Howells, L.M. The role of stromal fibroblasts in lung carcinogenesis: A target for chemoprevention? </w:t>
      </w:r>
      <w:r w:rsidRPr="004A10FE">
        <w:rPr>
          <w:i/>
        </w:rPr>
        <w:t>Int J Cancer</w:t>
      </w:r>
      <w:r w:rsidRPr="004A10FE">
        <w:t xml:space="preserve"> </w:t>
      </w:r>
      <w:r w:rsidRPr="004A10FE">
        <w:rPr>
          <w:b/>
        </w:rPr>
        <w:t>138</w:t>
      </w:r>
      <w:r w:rsidRPr="004A10FE">
        <w:t>, 30-44 (2016).</w:t>
      </w:r>
    </w:p>
    <w:p w14:paraId="411D7D58" w14:textId="77777777" w:rsidR="004A10FE" w:rsidRPr="004A10FE" w:rsidRDefault="004A10FE" w:rsidP="004A10FE">
      <w:pPr>
        <w:pStyle w:val="EndNoteBibliography"/>
        <w:ind w:left="720" w:hanging="720"/>
      </w:pPr>
      <w:r w:rsidRPr="004A10FE">
        <w:t>33.</w:t>
      </w:r>
      <w:r w:rsidRPr="004A10FE">
        <w:tab/>
        <w:t>Sacco, O.</w:t>
      </w:r>
      <w:r w:rsidRPr="004A10FE">
        <w:rPr>
          <w:i/>
        </w:rPr>
        <w:t xml:space="preserve"> et al.</w:t>
      </w:r>
      <w:r w:rsidRPr="004A10FE">
        <w:t xml:space="preserve"> Epithelial cells and fibroblasts: structural repair and remodelling in the airways. </w:t>
      </w:r>
      <w:r w:rsidRPr="004A10FE">
        <w:rPr>
          <w:i/>
        </w:rPr>
        <w:t>Paediatr Respir Rev</w:t>
      </w:r>
      <w:r w:rsidRPr="004A10FE">
        <w:t xml:space="preserve"> </w:t>
      </w:r>
      <w:r w:rsidRPr="004A10FE">
        <w:rPr>
          <w:b/>
        </w:rPr>
        <w:t>5 Suppl A</w:t>
      </w:r>
      <w:r w:rsidRPr="004A10FE">
        <w:t>, S35-40 (2004).</w:t>
      </w:r>
    </w:p>
    <w:p w14:paraId="76E4B6CF" w14:textId="77777777" w:rsidR="004A10FE" w:rsidRPr="004A10FE" w:rsidRDefault="004A10FE" w:rsidP="004A10FE">
      <w:pPr>
        <w:pStyle w:val="EndNoteBibliography"/>
        <w:ind w:left="720" w:hanging="720"/>
      </w:pPr>
      <w:r w:rsidRPr="004A10FE">
        <w:t>34.</w:t>
      </w:r>
      <w:r w:rsidRPr="004A10FE">
        <w:tab/>
        <w:t xml:space="preserve">Sima, J. &amp; Gilbert, D.M. Complex correlations: replication timing and mutational landscapes during cancer and genome evolution. </w:t>
      </w:r>
      <w:r w:rsidRPr="004A10FE">
        <w:rPr>
          <w:i/>
        </w:rPr>
        <w:t>Curr Opin Genet Dev</w:t>
      </w:r>
      <w:r w:rsidRPr="004A10FE">
        <w:t xml:space="preserve"> </w:t>
      </w:r>
      <w:r w:rsidRPr="004A10FE">
        <w:rPr>
          <w:b/>
        </w:rPr>
        <w:t>25</w:t>
      </w:r>
      <w:r w:rsidRPr="004A10FE">
        <w:t>, 93-100 (2014).</w:t>
      </w:r>
    </w:p>
    <w:p w14:paraId="2DBA2573" w14:textId="77777777" w:rsidR="004A10FE" w:rsidRPr="004A10FE" w:rsidRDefault="004A10FE" w:rsidP="004A10FE">
      <w:pPr>
        <w:pStyle w:val="EndNoteBibliography"/>
        <w:ind w:left="720" w:hanging="720"/>
      </w:pPr>
      <w:r w:rsidRPr="004A10FE">
        <w:t>35.</w:t>
      </w:r>
      <w:r w:rsidRPr="004A10FE">
        <w:tab/>
        <w:t>Suzuki, M.</w:t>
      </w:r>
      <w:r w:rsidRPr="004A10FE">
        <w:rPr>
          <w:i/>
        </w:rPr>
        <w:t xml:space="preserve"> et al.</w:t>
      </w:r>
      <w:r w:rsidRPr="004A10FE">
        <w:t xml:space="preserve"> Late-replicating heterochromatin is characterized by decreased cytosine methylation in the human genome. </w:t>
      </w:r>
      <w:r w:rsidRPr="004A10FE">
        <w:rPr>
          <w:i/>
        </w:rPr>
        <w:t>Genome Res</w:t>
      </w:r>
      <w:r w:rsidRPr="004A10FE">
        <w:t xml:space="preserve"> </w:t>
      </w:r>
      <w:r w:rsidRPr="004A10FE">
        <w:rPr>
          <w:b/>
        </w:rPr>
        <w:t>21</w:t>
      </w:r>
      <w:r w:rsidRPr="004A10FE">
        <w:t>, 1833-40 (2011).</w:t>
      </w:r>
    </w:p>
    <w:p w14:paraId="571EE151" w14:textId="77777777" w:rsidR="004A10FE" w:rsidRPr="004A10FE" w:rsidRDefault="004A10FE" w:rsidP="004A10FE">
      <w:pPr>
        <w:pStyle w:val="EndNoteBibliography"/>
        <w:ind w:left="720" w:hanging="720"/>
      </w:pPr>
      <w:r w:rsidRPr="004A10FE">
        <w:lastRenderedPageBreak/>
        <w:t>36.</w:t>
      </w:r>
      <w:r w:rsidRPr="004A10FE">
        <w:tab/>
        <w:t>Suzuki, M.</w:t>
      </w:r>
      <w:r w:rsidRPr="004A10FE">
        <w:rPr>
          <w:i/>
        </w:rPr>
        <w:t xml:space="preserve"> et al.</w:t>
      </w:r>
      <w:r w:rsidRPr="004A10FE">
        <w:t xml:space="preserve"> Optimized design and data analysis of tag-based cytosine methylation assays. </w:t>
      </w:r>
      <w:r w:rsidRPr="004A10FE">
        <w:rPr>
          <w:i/>
        </w:rPr>
        <w:t>Genome Biol</w:t>
      </w:r>
      <w:r w:rsidRPr="004A10FE">
        <w:t xml:space="preserve"> </w:t>
      </w:r>
      <w:r w:rsidRPr="004A10FE">
        <w:rPr>
          <w:b/>
        </w:rPr>
        <w:t>11</w:t>
      </w:r>
      <w:r w:rsidRPr="004A10FE">
        <w:t>, R36 (2010).</w:t>
      </w:r>
    </w:p>
    <w:p w14:paraId="6A02E69D" w14:textId="77777777" w:rsidR="004A10FE" w:rsidRPr="004A10FE" w:rsidRDefault="004A10FE" w:rsidP="004A10FE">
      <w:pPr>
        <w:pStyle w:val="EndNoteBibliography"/>
        <w:ind w:left="720" w:hanging="720"/>
      </w:pPr>
      <w:r w:rsidRPr="004A10FE">
        <w:t>37.</w:t>
      </w:r>
      <w:r w:rsidRPr="004A10FE">
        <w:tab/>
        <w:t xml:space="preserve">Ernst, J. &amp; Kellis, M. ChromHMM: automating chromatin-state discovery and characterization. </w:t>
      </w:r>
      <w:r w:rsidRPr="004A10FE">
        <w:rPr>
          <w:i/>
        </w:rPr>
        <w:t>Nat Methods</w:t>
      </w:r>
      <w:r w:rsidRPr="004A10FE">
        <w:t xml:space="preserve"> </w:t>
      </w:r>
      <w:r w:rsidRPr="004A10FE">
        <w:rPr>
          <w:b/>
        </w:rPr>
        <w:t>9</w:t>
      </w:r>
      <w:r w:rsidRPr="004A10FE">
        <w:t>, 215-6 (2012).</w:t>
      </w:r>
    </w:p>
    <w:p w14:paraId="5B5A4F46" w14:textId="77777777" w:rsidR="004A10FE" w:rsidRPr="004A10FE" w:rsidRDefault="004A10FE" w:rsidP="004A10FE">
      <w:pPr>
        <w:pStyle w:val="EndNoteBibliography"/>
        <w:ind w:left="720" w:hanging="720"/>
      </w:pPr>
      <w:r w:rsidRPr="004A10FE">
        <w:t>38.</w:t>
      </w:r>
      <w:r w:rsidRPr="004A10FE">
        <w:tab/>
        <w:t xml:space="preserve">Inoue, F. &amp; Ahituv, N. Decoding enhancers using massively parallel reporter assays. </w:t>
      </w:r>
      <w:r w:rsidRPr="004A10FE">
        <w:rPr>
          <w:i/>
        </w:rPr>
        <w:t>Genomics</w:t>
      </w:r>
      <w:r w:rsidRPr="004A10FE">
        <w:t xml:space="preserve"> </w:t>
      </w:r>
      <w:r w:rsidRPr="004A10FE">
        <w:rPr>
          <w:b/>
        </w:rPr>
        <w:t>106</w:t>
      </w:r>
      <w:r w:rsidRPr="004A10FE">
        <w:t>, 159-64 (2015).</w:t>
      </w:r>
    </w:p>
    <w:p w14:paraId="6E882FC2" w14:textId="77777777" w:rsidR="004A10FE" w:rsidRPr="004A10FE" w:rsidRDefault="004A10FE" w:rsidP="004A10FE">
      <w:pPr>
        <w:pStyle w:val="EndNoteBibliography"/>
        <w:ind w:left="720" w:hanging="720"/>
      </w:pPr>
      <w:r w:rsidRPr="004A10FE">
        <w:t>39.</w:t>
      </w:r>
      <w:r w:rsidRPr="004A10FE">
        <w:tab/>
        <w:t>Arnold, C.D.</w:t>
      </w:r>
      <w:r w:rsidRPr="004A10FE">
        <w:rPr>
          <w:i/>
        </w:rPr>
        <w:t xml:space="preserve"> et al.</w:t>
      </w:r>
      <w:r w:rsidRPr="004A10FE">
        <w:t xml:space="preserve"> Genome-wide quantitative enhancer activity maps identified by STARR-seq. </w:t>
      </w:r>
      <w:r w:rsidRPr="004A10FE">
        <w:rPr>
          <w:i/>
        </w:rPr>
        <w:t>Science</w:t>
      </w:r>
      <w:r w:rsidRPr="004A10FE">
        <w:t xml:space="preserve"> </w:t>
      </w:r>
      <w:r w:rsidRPr="004A10FE">
        <w:rPr>
          <w:b/>
        </w:rPr>
        <w:t>339</w:t>
      </w:r>
      <w:r w:rsidRPr="004A10FE">
        <w:t>, 1074-7 (2013).</w:t>
      </w:r>
    </w:p>
    <w:p w14:paraId="17DBCE17" w14:textId="77777777" w:rsidR="004A10FE" w:rsidRPr="004A10FE" w:rsidRDefault="004A10FE" w:rsidP="004A10FE">
      <w:pPr>
        <w:pStyle w:val="EndNoteBibliography"/>
        <w:ind w:left="720" w:hanging="720"/>
      </w:pPr>
      <w:r w:rsidRPr="004A10FE">
        <w:t>40.</w:t>
      </w:r>
      <w:r w:rsidRPr="004A10FE">
        <w:tab/>
        <w:t>Vanhille, L.</w:t>
      </w:r>
      <w:r w:rsidRPr="004A10FE">
        <w:rPr>
          <w:i/>
        </w:rPr>
        <w:t xml:space="preserve"> et al.</w:t>
      </w:r>
      <w:r w:rsidRPr="004A10FE">
        <w:t xml:space="preserve"> High-throughput and quantitative assessment of enhancer activity in mammals by CapStarr-seq. </w:t>
      </w:r>
      <w:r w:rsidRPr="004A10FE">
        <w:rPr>
          <w:i/>
        </w:rPr>
        <w:t>Nat Commun</w:t>
      </w:r>
      <w:r w:rsidRPr="004A10FE">
        <w:t xml:space="preserve"> </w:t>
      </w:r>
      <w:r w:rsidRPr="004A10FE">
        <w:rPr>
          <w:b/>
        </w:rPr>
        <w:t>6</w:t>
      </w:r>
      <w:r w:rsidRPr="004A10FE">
        <w:t>, 6905 (2015).</w:t>
      </w:r>
    </w:p>
    <w:p w14:paraId="356EAFB4" w14:textId="77777777" w:rsidR="004A10FE" w:rsidRPr="004A10FE" w:rsidRDefault="004A10FE" w:rsidP="004A10FE">
      <w:pPr>
        <w:pStyle w:val="EndNoteBibliography"/>
        <w:ind w:left="720" w:hanging="720"/>
      </w:pPr>
      <w:r w:rsidRPr="004A10FE">
        <w:t>41.</w:t>
      </w:r>
      <w:r w:rsidRPr="004A10FE">
        <w:tab/>
        <w:t xml:space="preserve">Li, H. &amp; Durbin, R. Fast and accurate short read alignment with Burrows-Wheeler transform. </w:t>
      </w:r>
      <w:r w:rsidRPr="004A10FE">
        <w:rPr>
          <w:i/>
        </w:rPr>
        <w:t>Bioinformatics</w:t>
      </w:r>
      <w:r w:rsidRPr="004A10FE">
        <w:t xml:space="preserve"> </w:t>
      </w:r>
      <w:r w:rsidRPr="004A10FE">
        <w:rPr>
          <w:b/>
        </w:rPr>
        <w:t>25</w:t>
      </w:r>
      <w:r w:rsidRPr="004A10FE">
        <w:t>, 1754-60 (2009).</w:t>
      </w:r>
    </w:p>
    <w:p w14:paraId="1C086D7B" w14:textId="77777777" w:rsidR="004A10FE" w:rsidRPr="004A10FE" w:rsidRDefault="004A10FE" w:rsidP="004A10FE">
      <w:pPr>
        <w:pStyle w:val="EndNoteBibliography"/>
        <w:ind w:left="720" w:hanging="720"/>
      </w:pPr>
      <w:r w:rsidRPr="004A10FE">
        <w:t>42.</w:t>
      </w:r>
      <w:r w:rsidRPr="004A10FE">
        <w:tab/>
        <w:t>Genomes Project, C.</w:t>
      </w:r>
      <w:r w:rsidRPr="004A10FE">
        <w:rPr>
          <w:i/>
        </w:rPr>
        <w:t xml:space="preserve"> et al.</w:t>
      </w:r>
      <w:r w:rsidRPr="004A10FE">
        <w:t xml:space="preserve"> A map of human genome variation from population-scale sequencing. </w:t>
      </w:r>
      <w:r w:rsidRPr="004A10FE">
        <w:rPr>
          <w:i/>
        </w:rPr>
        <w:t>Nature</w:t>
      </w:r>
      <w:r w:rsidRPr="004A10FE">
        <w:t xml:space="preserve"> </w:t>
      </w:r>
      <w:r w:rsidRPr="004A10FE">
        <w:rPr>
          <w:b/>
        </w:rPr>
        <w:t>467</w:t>
      </w:r>
      <w:r w:rsidRPr="004A10FE">
        <w:t>, 1061-73 (2010).</w:t>
      </w:r>
    </w:p>
    <w:p w14:paraId="044560ED" w14:textId="77777777" w:rsidR="004A10FE" w:rsidRPr="004A10FE" w:rsidRDefault="004A10FE" w:rsidP="004A10FE">
      <w:pPr>
        <w:pStyle w:val="EndNoteBibliography"/>
        <w:ind w:left="720" w:hanging="720"/>
      </w:pPr>
      <w:r w:rsidRPr="004A10FE">
        <w:t>43.</w:t>
      </w:r>
      <w:r w:rsidRPr="004A10FE">
        <w:tab/>
        <w:t xml:space="preserve">Harmanci, A., Rozowsky, J. &amp; Gerstein, M. MUSIC: identification of enriched regions in ChIP-Seq experiments using a mappability-corrected multiscale signal processing framework. </w:t>
      </w:r>
      <w:r w:rsidRPr="004A10FE">
        <w:rPr>
          <w:i/>
        </w:rPr>
        <w:t>Genome Biol</w:t>
      </w:r>
      <w:r w:rsidRPr="004A10FE">
        <w:t xml:space="preserve"> </w:t>
      </w:r>
      <w:r w:rsidRPr="004A10FE">
        <w:rPr>
          <w:b/>
        </w:rPr>
        <w:t>15</w:t>
      </w:r>
      <w:r w:rsidRPr="004A10FE">
        <w:t>, 474 (2014).</w:t>
      </w:r>
    </w:p>
    <w:p w14:paraId="52F62C88" w14:textId="77777777" w:rsidR="004A10FE" w:rsidRPr="004A10FE" w:rsidRDefault="004A10FE" w:rsidP="004A10FE">
      <w:pPr>
        <w:pStyle w:val="EndNoteBibliography"/>
        <w:ind w:left="720" w:hanging="720"/>
      </w:pPr>
      <w:r w:rsidRPr="004A10FE">
        <w:t>44.</w:t>
      </w:r>
      <w:r w:rsidRPr="004A10FE">
        <w:tab/>
        <w:t>Rao, S.S.</w:t>
      </w:r>
      <w:r w:rsidRPr="004A10FE">
        <w:rPr>
          <w:i/>
        </w:rPr>
        <w:t xml:space="preserve"> et al.</w:t>
      </w:r>
      <w:r w:rsidRPr="004A10FE">
        <w:t xml:space="preserve"> A 3D map of the human genome at kilobase resolution reveals principles of chromatin looping. </w:t>
      </w:r>
      <w:r w:rsidRPr="004A10FE">
        <w:rPr>
          <w:i/>
        </w:rPr>
        <w:t>Cell</w:t>
      </w:r>
      <w:r w:rsidRPr="004A10FE">
        <w:t xml:space="preserve"> </w:t>
      </w:r>
      <w:r w:rsidRPr="004A10FE">
        <w:rPr>
          <w:b/>
        </w:rPr>
        <w:t>159</w:t>
      </w:r>
      <w:r w:rsidRPr="004A10FE">
        <w:t>, 1665-80 (2014).</w:t>
      </w:r>
    </w:p>
    <w:p w14:paraId="368449FA" w14:textId="77777777" w:rsidR="004A10FE" w:rsidRPr="004A10FE" w:rsidRDefault="004A10FE" w:rsidP="004A10FE">
      <w:pPr>
        <w:pStyle w:val="EndNoteBibliography"/>
        <w:ind w:left="720" w:hanging="720"/>
      </w:pPr>
      <w:r w:rsidRPr="004A10FE">
        <w:t>45.</w:t>
      </w:r>
      <w:r w:rsidRPr="004A10FE">
        <w:tab/>
        <w:t>Barutcu, A.R.</w:t>
      </w:r>
      <w:r w:rsidRPr="004A10FE">
        <w:rPr>
          <w:i/>
        </w:rPr>
        <w:t xml:space="preserve"> et al.</w:t>
      </w:r>
      <w:r w:rsidRPr="004A10FE">
        <w:t xml:space="preserve"> Chromatin interaction analysis reveals changes in small chromosome and telomere clustering between epithelial and breast cancer cells. </w:t>
      </w:r>
      <w:r w:rsidRPr="004A10FE">
        <w:rPr>
          <w:i/>
        </w:rPr>
        <w:t>Genome Biol</w:t>
      </w:r>
      <w:r w:rsidRPr="004A10FE">
        <w:t xml:space="preserve"> </w:t>
      </w:r>
      <w:r w:rsidRPr="004A10FE">
        <w:rPr>
          <w:b/>
        </w:rPr>
        <w:t>16</w:t>
      </w:r>
      <w:r w:rsidRPr="004A10FE">
        <w:t>, 214 (2015).</w:t>
      </w:r>
    </w:p>
    <w:p w14:paraId="5F0A745D" w14:textId="77777777" w:rsidR="004A10FE" w:rsidRPr="004A10FE" w:rsidRDefault="004A10FE" w:rsidP="004A10FE">
      <w:pPr>
        <w:pStyle w:val="EndNoteBibliography"/>
        <w:ind w:left="720" w:hanging="720"/>
      </w:pPr>
      <w:r w:rsidRPr="004A10FE">
        <w:t>46.</w:t>
      </w:r>
      <w:r w:rsidRPr="004A10FE">
        <w:tab/>
        <w:t xml:space="preserve">Ay, F., Bailey, T.L. &amp; Noble, W.S. Statistical confidence estimation for Hi-C data reveals regulatory chromatin contacts. </w:t>
      </w:r>
      <w:r w:rsidRPr="004A10FE">
        <w:rPr>
          <w:i/>
        </w:rPr>
        <w:t>Genome Res</w:t>
      </w:r>
      <w:r w:rsidRPr="004A10FE">
        <w:t xml:space="preserve"> </w:t>
      </w:r>
      <w:r w:rsidRPr="004A10FE">
        <w:rPr>
          <w:b/>
        </w:rPr>
        <w:t>24</w:t>
      </w:r>
      <w:r w:rsidRPr="004A10FE">
        <w:t>, 999-1011 (2014).</w:t>
      </w:r>
    </w:p>
    <w:p w14:paraId="4BA28E92" w14:textId="77777777" w:rsidR="004A10FE" w:rsidRPr="004A10FE" w:rsidRDefault="004A10FE" w:rsidP="004A10FE">
      <w:pPr>
        <w:pStyle w:val="EndNoteBibliography"/>
        <w:ind w:left="720" w:hanging="720"/>
      </w:pPr>
      <w:r w:rsidRPr="004A10FE">
        <w:t>47.</w:t>
      </w:r>
      <w:r w:rsidRPr="004A10FE">
        <w:tab/>
        <w:t xml:space="preserve">Cheng, C., Min, R. &amp; Gerstein, M. TIP: a probabilistic method for identifying transcription factor target genes from ChIP-seq binding profiles. </w:t>
      </w:r>
      <w:r w:rsidRPr="004A10FE">
        <w:rPr>
          <w:i/>
        </w:rPr>
        <w:t>Bioinformatics</w:t>
      </w:r>
      <w:r w:rsidRPr="004A10FE">
        <w:t xml:space="preserve"> </w:t>
      </w:r>
      <w:r w:rsidRPr="004A10FE">
        <w:rPr>
          <w:b/>
        </w:rPr>
        <w:t>27</w:t>
      </w:r>
      <w:r w:rsidRPr="004A10FE">
        <w:t>, 3221-7 (2011).</w:t>
      </w:r>
    </w:p>
    <w:p w14:paraId="756F7E73" w14:textId="77777777" w:rsidR="004A10FE" w:rsidRPr="004A10FE" w:rsidRDefault="004A10FE" w:rsidP="004A10FE">
      <w:pPr>
        <w:pStyle w:val="EndNoteBibliography"/>
        <w:ind w:left="720" w:hanging="720"/>
      </w:pPr>
      <w:r w:rsidRPr="004A10FE">
        <w:lastRenderedPageBreak/>
        <w:t>48.</w:t>
      </w:r>
      <w:r w:rsidRPr="004A10FE">
        <w:tab/>
        <w:t>Kan, Z.</w:t>
      </w:r>
      <w:r w:rsidRPr="004A10FE">
        <w:rPr>
          <w:i/>
        </w:rPr>
        <w:t xml:space="preserve"> et al.</w:t>
      </w:r>
      <w:r w:rsidRPr="004A10FE">
        <w:t xml:space="preserve"> Whole-genome sequencing identifies recurrent mutations in hepatocellular carcinoma. </w:t>
      </w:r>
      <w:r w:rsidRPr="004A10FE">
        <w:rPr>
          <w:i/>
        </w:rPr>
        <w:t>Genome Res</w:t>
      </w:r>
      <w:r w:rsidRPr="004A10FE">
        <w:t xml:space="preserve"> </w:t>
      </w:r>
      <w:r w:rsidRPr="004A10FE">
        <w:rPr>
          <w:b/>
        </w:rPr>
        <w:t>23</w:t>
      </w:r>
      <w:r w:rsidRPr="004A10FE">
        <w:t>, 1422-33 (2013).</w:t>
      </w:r>
    </w:p>
    <w:p w14:paraId="0CC9CDBE" w14:textId="77777777" w:rsidR="004A10FE" w:rsidRPr="004A10FE" w:rsidRDefault="004A10FE" w:rsidP="004A10FE">
      <w:pPr>
        <w:pStyle w:val="EndNoteBibliography"/>
        <w:ind w:left="720" w:hanging="720"/>
      </w:pPr>
      <w:r w:rsidRPr="004A10FE">
        <w:t>49.</w:t>
      </w:r>
      <w:r w:rsidRPr="004A10FE">
        <w:tab/>
        <w:t>Lawrence, M.S.</w:t>
      </w:r>
      <w:r w:rsidRPr="004A10FE">
        <w:rPr>
          <w:i/>
        </w:rPr>
        <w:t xml:space="preserve"> et al.</w:t>
      </w:r>
      <w:r w:rsidRPr="004A10FE">
        <w:t xml:space="preserve"> Mutational heterogeneity in cancer and the search for new cancer-associated genes. </w:t>
      </w:r>
      <w:r w:rsidRPr="004A10FE">
        <w:rPr>
          <w:i/>
        </w:rPr>
        <w:t>Nature</w:t>
      </w:r>
      <w:r w:rsidRPr="004A10FE">
        <w:t xml:space="preserve"> </w:t>
      </w:r>
      <w:r w:rsidRPr="004A10FE">
        <w:rPr>
          <w:b/>
        </w:rPr>
        <w:t>499</w:t>
      </w:r>
      <w:r w:rsidRPr="004A10FE">
        <w:t>, 214-8 (2013).</w:t>
      </w:r>
    </w:p>
    <w:p w14:paraId="566B6961" w14:textId="77777777" w:rsidR="004A10FE" w:rsidRPr="004A10FE" w:rsidRDefault="004A10FE" w:rsidP="004A10FE">
      <w:pPr>
        <w:pStyle w:val="EndNoteBibliography"/>
        <w:ind w:left="720" w:hanging="720"/>
      </w:pPr>
      <w:r w:rsidRPr="004A10FE">
        <w:t>50.</w:t>
      </w:r>
      <w:r w:rsidRPr="004A10FE">
        <w:tab/>
        <w:t xml:space="preserve">Lochovsky, L., Zhang, J., Fu, Y., Khurana, E. &amp; Gerstein, M. LARVA: an integrative framework for large-scale analysis of recurrent variants in noncoding annotations. </w:t>
      </w:r>
      <w:r w:rsidRPr="004A10FE">
        <w:rPr>
          <w:i/>
        </w:rPr>
        <w:t>Nucleic Acids Res</w:t>
      </w:r>
      <w:r w:rsidRPr="004A10FE">
        <w:t xml:space="preserve"> </w:t>
      </w:r>
      <w:r w:rsidRPr="004A10FE">
        <w:rPr>
          <w:b/>
        </w:rPr>
        <w:t>43</w:t>
      </w:r>
      <w:r w:rsidRPr="004A10FE">
        <w:t>, 8123-34 (2015).</w:t>
      </w:r>
    </w:p>
    <w:p w14:paraId="021F5A9F" w14:textId="77777777" w:rsidR="004A10FE" w:rsidRPr="004A10FE" w:rsidRDefault="004A10FE" w:rsidP="004A10FE">
      <w:pPr>
        <w:pStyle w:val="EndNoteBibliography"/>
        <w:ind w:left="720" w:hanging="720"/>
      </w:pPr>
      <w:r w:rsidRPr="004A10FE">
        <w:t>51.</w:t>
      </w:r>
      <w:r w:rsidRPr="004A10FE">
        <w:tab/>
        <w:t xml:space="preserve">Manton, K.G., Woodbury, M.A. &amp; Stallard, E. A variance components approach to categorical data models with heterogeneous cell populations: analysis of spatial gradients in lung cancer mortality rates in North Carolina counties. </w:t>
      </w:r>
      <w:r w:rsidRPr="004A10FE">
        <w:rPr>
          <w:i/>
        </w:rPr>
        <w:t>Biometrics</w:t>
      </w:r>
      <w:r w:rsidRPr="004A10FE">
        <w:t xml:space="preserve"> </w:t>
      </w:r>
      <w:r w:rsidRPr="004A10FE">
        <w:rPr>
          <w:b/>
        </w:rPr>
        <w:t>37</w:t>
      </w:r>
      <w:r w:rsidRPr="004A10FE">
        <w:t>, 259-69 (1981).</w:t>
      </w:r>
    </w:p>
    <w:p w14:paraId="57F65C09" w14:textId="77777777" w:rsidR="004A10FE" w:rsidRPr="004A10FE" w:rsidRDefault="004A10FE" w:rsidP="004A10FE">
      <w:pPr>
        <w:pStyle w:val="EndNoteBibliography"/>
        <w:ind w:left="720" w:hanging="720"/>
      </w:pPr>
      <w:r w:rsidRPr="004A10FE">
        <w:t>52.</w:t>
      </w:r>
      <w:r w:rsidRPr="004A10FE">
        <w:tab/>
        <w:t xml:space="preserve">Cameron, A. Regression-based tests for overdispersion in the Poisson model. </w:t>
      </w:r>
      <w:r w:rsidRPr="004A10FE">
        <w:rPr>
          <w:i/>
        </w:rPr>
        <w:t>Journal of Econometrics</w:t>
      </w:r>
      <w:r w:rsidRPr="004A10FE">
        <w:t xml:space="preserve"> </w:t>
      </w:r>
      <w:r w:rsidRPr="004A10FE">
        <w:rPr>
          <w:b/>
        </w:rPr>
        <w:t>46</w:t>
      </w:r>
      <w:r w:rsidRPr="004A10FE">
        <w:t>, 347-364 (1990).</w:t>
      </w:r>
    </w:p>
    <w:p w14:paraId="21E5CBAC" w14:textId="77777777" w:rsidR="004A10FE" w:rsidRPr="004A10FE" w:rsidRDefault="004A10FE" w:rsidP="004A10FE">
      <w:pPr>
        <w:pStyle w:val="EndNoteBibliography"/>
        <w:ind w:left="720" w:hanging="720"/>
      </w:pPr>
      <w:r w:rsidRPr="004A10FE">
        <w:t>53.</w:t>
      </w:r>
      <w:r w:rsidRPr="004A10FE">
        <w:tab/>
        <w:t xml:space="preserve">Hartigan, J.A.a.W., M. A. Algorithm AS 136: A K-Means Clustering Algorithm. </w:t>
      </w:r>
      <w:r w:rsidRPr="004A10FE">
        <w:rPr>
          <w:i/>
        </w:rPr>
        <w:t>Journal of the Royal Statistical Society. Series C (Applied Statistics)</w:t>
      </w:r>
      <w:r w:rsidRPr="004A10FE">
        <w:t xml:space="preserve"> </w:t>
      </w:r>
      <w:r w:rsidRPr="004A10FE">
        <w:rPr>
          <w:b/>
        </w:rPr>
        <w:t>28</w:t>
      </w:r>
      <w:r w:rsidRPr="004A10FE">
        <w:t>, 100-108 (1979).</w:t>
      </w:r>
    </w:p>
    <w:p w14:paraId="58C6FEC9" w14:textId="77777777" w:rsidR="004A10FE" w:rsidRPr="004A10FE" w:rsidRDefault="004A10FE" w:rsidP="004A10FE">
      <w:pPr>
        <w:pStyle w:val="EndNoteBibliography"/>
        <w:ind w:left="720" w:hanging="720"/>
      </w:pPr>
      <w:r w:rsidRPr="004A10FE">
        <w:t>54.</w:t>
      </w:r>
      <w:r w:rsidRPr="004A10FE">
        <w:tab/>
        <w:t xml:space="preserve">David M. Blei, A.Y.N., Michael I. Jordan. Latent Dirichlet Allocation. </w:t>
      </w:r>
      <w:r w:rsidRPr="004A10FE">
        <w:rPr>
          <w:i/>
        </w:rPr>
        <w:t>The Journal of Machine Learning Research</w:t>
      </w:r>
      <w:r w:rsidRPr="004A10FE">
        <w:t xml:space="preserve"> </w:t>
      </w:r>
      <w:r w:rsidRPr="004A10FE">
        <w:rPr>
          <w:b/>
        </w:rPr>
        <w:t>3</w:t>
      </w:r>
      <w:r w:rsidRPr="004A10FE">
        <w:t>, 993-1022 (2003).</w:t>
      </w:r>
    </w:p>
    <w:p w14:paraId="7DFAE5F3" w14:textId="77777777" w:rsidR="004A10FE" w:rsidRPr="004A10FE" w:rsidRDefault="004A10FE" w:rsidP="004A10FE">
      <w:pPr>
        <w:pStyle w:val="EndNoteBibliography"/>
        <w:ind w:left="720" w:hanging="720"/>
      </w:pPr>
      <w:r w:rsidRPr="004A10FE">
        <w:t>55.</w:t>
      </w:r>
      <w:r w:rsidRPr="004A10FE">
        <w:tab/>
        <w:t xml:space="preserve">Zhu, M., Liu, C.C. &amp; Cheng, C. REACTIN: regulatory activity inference of transcription factors underlying human diseases with application to breast cancer. </w:t>
      </w:r>
      <w:r w:rsidRPr="004A10FE">
        <w:rPr>
          <w:i/>
        </w:rPr>
        <w:t>BMC Genomics</w:t>
      </w:r>
      <w:r w:rsidRPr="004A10FE">
        <w:t xml:space="preserve"> </w:t>
      </w:r>
      <w:r w:rsidRPr="004A10FE">
        <w:rPr>
          <w:b/>
        </w:rPr>
        <w:t>14</w:t>
      </w:r>
      <w:r w:rsidRPr="004A10FE">
        <w:t>, 504 (2013).</w:t>
      </w:r>
    </w:p>
    <w:p w14:paraId="0F1CE8FF" w14:textId="77777777" w:rsidR="004A10FE" w:rsidRPr="004A10FE" w:rsidRDefault="004A10FE" w:rsidP="004A10FE">
      <w:pPr>
        <w:pStyle w:val="EndNoteBibliography"/>
        <w:ind w:left="720" w:hanging="720"/>
      </w:pPr>
      <w:r w:rsidRPr="004A10FE">
        <w:t>56.</w:t>
      </w:r>
      <w:r w:rsidRPr="004A10FE">
        <w:tab/>
        <w:t>Pereira, B.</w:t>
      </w:r>
      <w:r w:rsidRPr="004A10FE">
        <w:rPr>
          <w:i/>
        </w:rPr>
        <w:t xml:space="preserve"> et al.</w:t>
      </w:r>
      <w:r w:rsidRPr="004A10FE">
        <w:t xml:space="preserve"> The somatic mutation profiles of 2,433 breast cancers refines their genomic and transcriptomic landscapes. </w:t>
      </w:r>
      <w:r w:rsidRPr="004A10FE">
        <w:rPr>
          <w:i/>
        </w:rPr>
        <w:t>Nat Commun</w:t>
      </w:r>
      <w:r w:rsidRPr="004A10FE">
        <w:t xml:space="preserve"> </w:t>
      </w:r>
      <w:r w:rsidRPr="004A10FE">
        <w:rPr>
          <w:b/>
        </w:rPr>
        <w:t>7</w:t>
      </w:r>
      <w:r w:rsidRPr="004A10FE">
        <w:t>, 11479 (2016).</w:t>
      </w:r>
    </w:p>
    <w:p w14:paraId="21929DA8" w14:textId="0C47C2DF" w:rsidR="002B163B" w:rsidRPr="004E6AFD" w:rsidRDefault="004A10FE" w:rsidP="00E10987">
      <w:r>
        <w:fldChar w:fldCharType="end"/>
      </w:r>
    </w:p>
    <w:sectPr w:rsidR="002B163B" w:rsidRPr="004E6AFD" w:rsidSect="00700BD9">
      <w:footerReference w:type="even" r:id="rId119"/>
      <w:footerReference w:type="default" r:id="rId120"/>
      <w:pgSz w:w="12240" w:h="15840"/>
      <w:pgMar w:top="1440" w:right="1440" w:bottom="1440" w:left="1440" w:header="720" w:footer="720" w:gutter="0"/>
      <w:cols w:space="720"/>
      <w:titlePg/>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727E01" w14:textId="77777777" w:rsidR="009F26C0" w:rsidRDefault="009F26C0" w:rsidP="00E10987">
      <w:r>
        <w:separator/>
      </w:r>
    </w:p>
  </w:endnote>
  <w:endnote w:type="continuationSeparator" w:id="0">
    <w:p w14:paraId="125900CB" w14:textId="77777777" w:rsidR="009F26C0" w:rsidRDefault="009F26C0"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DengXian">
    <w:panose1 w:val="02010600030101010101"/>
    <w:charset w:val="86"/>
    <w:family w:val="script"/>
    <w:pitch w:val="variable"/>
    <w:sig w:usb0="A00002BF" w:usb1="38CF7CFA" w:usb2="00000016" w:usb3="00000000" w:csb0="0004000F" w:csb1="00000000"/>
  </w:font>
  <w:font w:name="DengXian Light">
    <w:panose1 w:val="02010600030101010101"/>
    <w:charset w:val="86"/>
    <w:family w:val="script"/>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swiss"/>
    <w:pitch w:val="variable"/>
    <w:sig w:usb0="E00002FF" w:usb1="5000785B" w:usb2="00000000" w:usb3="00000000" w:csb0="0000019F" w:csb1="00000000"/>
  </w:font>
  <w:font w:name="Consolas">
    <w:panose1 w:val="020B0609020204030204"/>
    <w:charset w:val="00"/>
    <w:family w:val="swiss"/>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 w:name="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CA093E" w:rsidRDefault="00CA093E"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CA093E" w:rsidRDefault="00CA093E" w:rsidP="00700BD9">
    <w:pPr>
      <w:pStyle w:val="Footer"/>
      <w:ind w:right="360"/>
      <w:rPr>
        <w:rStyle w:val="PageNumber"/>
      </w:rPr>
    </w:pPr>
  </w:p>
  <w:p w14:paraId="244311DE" w14:textId="77777777" w:rsidR="00CA093E" w:rsidRDefault="00CA093E"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CA093E" w:rsidRDefault="00CA093E"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87292">
      <w:rPr>
        <w:rStyle w:val="PageNumber"/>
      </w:rPr>
      <w:t>19</w:t>
    </w:r>
    <w:r>
      <w:rPr>
        <w:rStyle w:val="PageNumber"/>
      </w:rPr>
      <w:fldChar w:fldCharType="end"/>
    </w:r>
  </w:p>
  <w:p w14:paraId="2F85574F" w14:textId="6195533B" w:rsidR="00CA093E" w:rsidRDefault="00CA093E" w:rsidP="00700BD9">
    <w:pPr>
      <w:pStyle w:val="Footer"/>
      <w:ind w:right="360"/>
      <w:rPr>
        <w:rStyle w:val="PageNumber"/>
      </w:rPr>
    </w:pPr>
  </w:p>
  <w:p w14:paraId="60837DFE" w14:textId="77777777" w:rsidR="00CA093E" w:rsidRDefault="00CA093E"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AA067C" w14:textId="77777777" w:rsidR="009F26C0" w:rsidRDefault="009F26C0" w:rsidP="00E10987">
      <w:r>
        <w:separator/>
      </w:r>
    </w:p>
  </w:footnote>
  <w:footnote w:type="continuationSeparator" w:id="0">
    <w:p w14:paraId="0C2D875F" w14:textId="77777777" w:rsidR="009F26C0" w:rsidRDefault="009F26C0"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89523F0"/>
    <w:multiLevelType w:val="hybridMultilevel"/>
    <w:tmpl w:val="EBB03FD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4">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5">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725B65CD"/>
    <w:multiLevelType w:val="multilevel"/>
    <w:tmpl w:val="64404014"/>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0" w:firstLine="0"/>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0">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79533C5B"/>
    <w:multiLevelType w:val="hybridMultilevel"/>
    <w:tmpl w:val="53A2BDA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2">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2"/>
  </w:num>
  <w:num w:numId="2">
    <w:abstractNumId w:val="20"/>
  </w:num>
  <w:num w:numId="3">
    <w:abstractNumId w:val="12"/>
  </w:num>
  <w:num w:numId="4">
    <w:abstractNumId w:val="20"/>
  </w:num>
  <w:num w:numId="5">
    <w:abstractNumId w:val="20"/>
  </w:num>
  <w:num w:numId="6">
    <w:abstractNumId w:val="20"/>
  </w:num>
  <w:num w:numId="7">
    <w:abstractNumId w:val="16"/>
  </w:num>
  <w:num w:numId="8">
    <w:abstractNumId w:val="9"/>
  </w:num>
  <w:num w:numId="9">
    <w:abstractNumId w:val="20"/>
  </w:num>
  <w:num w:numId="10">
    <w:abstractNumId w:val="14"/>
  </w:num>
  <w:num w:numId="11">
    <w:abstractNumId w:val="20"/>
  </w:num>
  <w:num w:numId="12">
    <w:abstractNumId w:val="20"/>
  </w:num>
  <w:num w:numId="13">
    <w:abstractNumId w:val="6"/>
  </w:num>
  <w:num w:numId="14">
    <w:abstractNumId w:val="20"/>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1"/>
  </w:num>
  <w:num w:numId="23">
    <w:abstractNumId w:val="17"/>
  </w:num>
  <w:num w:numId="24">
    <w:abstractNumId w:val="15"/>
  </w:num>
  <w:num w:numId="25">
    <w:abstractNumId w:val="3"/>
  </w:num>
  <w:num w:numId="26">
    <w:abstractNumId w:val="20"/>
  </w:num>
  <w:num w:numId="27">
    <w:abstractNumId w:val="20"/>
  </w:num>
  <w:num w:numId="28">
    <w:abstractNumId w:val="19"/>
  </w:num>
  <w:num w:numId="29">
    <w:abstractNumId w:val="18"/>
  </w:num>
  <w:num w:numId="30">
    <w:abstractNumId w:val="10"/>
  </w:num>
  <w:num w:numId="31">
    <w:abstractNumId w:val="19"/>
  </w:num>
  <w:num w:numId="32">
    <w:abstractNumId w:val="13"/>
  </w:num>
  <w:num w:numId="33">
    <w:abstractNumId w:val="19"/>
  </w:num>
  <w:num w:numId="34">
    <w:abstractNumId w:val="19"/>
  </w:num>
  <w:num w:numId="35">
    <w:abstractNumId w:val="19"/>
  </w:num>
  <w:num w:numId="36">
    <w:abstractNumId w:val="19"/>
  </w:num>
  <w:num w:numId="37">
    <w:abstractNumId w:val="19"/>
  </w:num>
  <w:num w:numId="38">
    <w:abstractNumId w:val="19"/>
  </w:num>
  <w:num w:numId="39">
    <w:abstractNumId w:val="19"/>
  </w:num>
  <w:num w:numId="40">
    <w:abstractNumId w:val="19"/>
  </w:num>
  <w:num w:numId="41">
    <w:abstractNumId w:val="21"/>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e, Donghoon">
    <w15:presenceInfo w15:providerId="None" w15:userId="Lee, Dongho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0"/>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 Geneti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30400"/>
    <w:rsid w:val="00000A5F"/>
    <w:rsid w:val="00000DA7"/>
    <w:rsid w:val="00002772"/>
    <w:rsid w:val="00002845"/>
    <w:rsid w:val="0000519E"/>
    <w:rsid w:val="00006633"/>
    <w:rsid w:val="000072E4"/>
    <w:rsid w:val="000078E3"/>
    <w:rsid w:val="00007E20"/>
    <w:rsid w:val="00007FC3"/>
    <w:rsid w:val="00010358"/>
    <w:rsid w:val="00010DAC"/>
    <w:rsid w:val="00011406"/>
    <w:rsid w:val="00011BD0"/>
    <w:rsid w:val="00012CC0"/>
    <w:rsid w:val="00013A01"/>
    <w:rsid w:val="000149DB"/>
    <w:rsid w:val="00014C48"/>
    <w:rsid w:val="0001501C"/>
    <w:rsid w:val="000153D2"/>
    <w:rsid w:val="00015F1A"/>
    <w:rsid w:val="000220B0"/>
    <w:rsid w:val="00022444"/>
    <w:rsid w:val="000225F9"/>
    <w:rsid w:val="0002360F"/>
    <w:rsid w:val="000247AC"/>
    <w:rsid w:val="000264DD"/>
    <w:rsid w:val="00026AEC"/>
    <w:rsid w:val="00027845"/>
    <w:rsid w:val="000278AA"/>
    <w:rsid w:val="00031CE5"/>
    <w:rsid w:val="00032D31"/>
    <w:rsid w:val="00033011"/>
    <w:rsid w:val="00035A45"/>
    <w:rsid w:val="00035BED"/>
    <w:rsid w:val="00035D8C"/>
    <w:rsid w:val="000364D7"/>
    <w:rsid w:val="00036559"/>
    <w:rsid w:val="0003753E"/>
    <w:rsid w:val="00037675"/>
    <w:rsid w:val="00040917"/>
    <w:rsid w:val="00041A3C"/>
    <w:rsid w:val="00041B19"/>
    <w:rsid w:val="000449B6"/>
    <w:rsid w:val="000456D9"/>
    <w:rsid w:val="00047B66"/>
    <w:rsid w:val="00050141"/>
    <w:rsid w:val="00051053"/>
    <w:rsid w:val="00051808"/>
    <w:rsid w:val="000534C9"/>
    <w:rsid w:val="00053679"/>
    <w:rsid w:val="00054303"/>
    <w:rsid w:val="000548A6"/>
    <w:rsid w:val="00056A8D"/>
    <w:rsid w:val="00056BC5"/>
    <w:rsid w:val="000573AC"/>
    <w:rsid w:val="00057F82"/>
    <w:rsid w:val="00060EE0"/>
    <w:rsid w:val="00061231"/>
    <w:rsid w:val="000615B2"/>
    <w:rsid w:val="00061AC7"/>
    <w:rsid w:val="00062A83"/>
    <w:rsid w:val="000632B8"/>
    <w:rsid w:val="0006412D"/>
    <w:rsid w:val="00064D76"/>
    <w:rsid w:val="00064FC0"/>
    <w:rsid w:val="000722FB"/>
    <w:rsid w:val="00073820"/>
    <w:rsid w:val="00073CF4"/>
    <w:rsid w:val="00073E15"/>
    <w:rsid w:val="0007454D"/>
    <w:rsid w:val="00074A7F"/>
    <w:rsid w:val="00075B1D"/>
    <w:rsid w:val="00075C9E"/>
    <w:rsid w:val="000762CF"/>
    <w:rsid w:val="0007710B"/>
    <w:rsid w:val="000775C5"/>
    <w:rsid w:val="000803F6"/>
    <w:rsid w:val="0008212B"/>
    <w:rsid w:val="00083490"/>
    <w:rsid w:val="00084063"/>
    <w:rsid w:val="00085958"/>
    <w:rsid w:val="00085DAC"/>
    <w:rsid w:val="00087872"/>
    <w:rsid w:val="00087898"/>
    <w:rsid w:val="0009037A"/>
    <w:rsid w:val="00091D86"/>
    <w:rsid w:val="000924AC"/>
    <w:rsid w:val="00092549"/>
    <w:rsid w:val="00093125"/>
    <w:rsid w:val="000936D2"/>
    <w:rsid w:val="00093EED"/>
    <w:rsid w:val="000942B8"/>
    <w:rsid w:val="00094508"/>
    <w:rsid w:val="00096919"/>
    <w:rsid w:val="0009767D"/>
    <w:rsid w:val="000976E1"/>
    <w:rsid w:val="000A03D0"/>
    <w:rsid w:val="000A0552"/>
    <w:rsid w:val="000A0C0D"/>
    <w:rsid w:val="000A137E"/>
    <w:rsid w:val="000A152E"/>
    <w:rsid w:val="000A2FE7"/>
    <w:rsid w:val="000A37D7"/>
    <w:rsid w:val="000A545B"/>
    <w:rsid w:val="000A5E8A"/>
    <w:rsid w:val="000A685C"/>
    <w:rsid w:val="000A6F0E"/>
    <w:rsid w:val="000A7E63"/>
    <w:rsid w:val="000B257C"/>
    <w:rsid w:val="000B29F0"/>
    <w:rsid w:val="000B49BD"/>
    <w:rsid w:val="000B56B7"/>
    <w:rsid w:val="000B7EAB"/>
    <w:rsid w:val="000C079B"/>
    <w:rsid w:val="000C0E91"/>
    <w:rsid w:val="000C2D32"/>
    <w:rsid w:val="000C2F60"/>
    <w:rsid w:val="000C428B"/>
    <w:rsid w:val="000C4403"/>
    <w:rsid w:val="000C7142"/>
    <w:rsid w:val="000C772A"/>
    <w:rsid w:val="000C7DB2"/>
    <w:rsid w:val="000D00C5"/>
    <w:rsid w:val="000D0CF6"/>
    <w:rsid w:val="000D1FC5"/>
    <w:rsid w:val="000D422A"/>
    <w:rsid w:val="000E00CF"/>
    <w:rsid w:val="000E1768"/>
    <w:rsid w:val="000E2341"/>
    <w:rsid w:val="000E2761"/>
    <w:rsid w:val="000E2E28"/>
    <w:rsid w:val="000E54FC"/>
    <w:rsid w:val="000E5E4A"/>
    <w:rsid w:val="000F3411"/>
    <w:rsid w:val="000F3EF9"/>
    <w:rsid w:val="000F4029"/>
    <w:rsid w:val="000F609A"/>
    <w:rsid w:val="000F67BD"/>
    <w:rsid w:val="00100A04"/>
    <w:rsid w:val="00100DAE"/>
    <w:rsid w:val="00100E99"/>
    <w:rsid w:val="0010165C"/>
    <w:rsid w:val="00102444"/>
    <w:rsid w:val="0010496E"/>
    <w:rsid w:val="00104B1C"/>
    <w:rsid w:val="00104E85"/>
    <w:rsid w:val="00106D9D"/>
    <w:rsid w:val="001077A8"/>
    <w:rsid w:val="0011147E"/>
    <w:rsid w:val="00112003"/>
    <w:rsid w:val="00112729"/>
    <w:rsid w:val="00112B4C"/>
    <w:rsid w:val="00113336"/>
    <w:rsid w:val="001158A0"/>
    <w:rsid w:val="00116A18"/>
    <w:rsid w:val="00117D6F"/>
    <w:rsid w:val="00121642"/>
    <w:rsid w:val="00121E8B"/>
    <w:rsid w:val="001233C8"/>
    <w:rsid w:val="00123BC3"/>
    <w:rsid w:val="0012509B"/>
    <w:rsid w:val="001259AF"/>
    <w:rsid w:val="00126751"/>
    <w:rsid w:val="00127979"/>
    <w:rsid w:val="001302ED"/>
    <w:rsid w:val="00131FAB"/>
    <w:rsid w:val="001323E8"/>
    <w:rsid w:val="0013461E"/>
    <w:rsid w:val="001359BF"/>
    <w:rsid w:val="00135F01"/>
    <w:rsid w:val="00136B2F"/>
    <w:rsid w:val="00136F08"/>
    <w:rsid w:val="00137749"/>
    <w:rsid w:val="0014059C"/>
    <w:rsid w:val="001409A5"/>
    <w:rsid w:val="00141602"/>
    <w:rsid w:val="00141E24"/>
    <w:rsid w:val="0014267B"/>
    <w:rsid w:val="00142D2C"/>
    <w:rsid w:val="00143777"/>
    <w:rsid w:val="00143E4B"/>
    <w:rsid w:val="001444ED"/>
    <w:rsid w:val="00144C56"/>
    <w:rsid w:val="001453E7"/>
    <w:rsid w:val="00145A09"/>
    <w:rsid w:val="00145AA8"/>
    <w:rsid w:val="00145C80"/>
    <w:rsid w:val="00147E04"/>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46C1"/>
    <w:rsid w:val="0016573C"/>
    <w:rsid w:val="00170125"/>
    <w:rsid w:val="0017015B"/>
    <w:rsid w:val="0017138F"/>
    <w:rsid w:val="0017369B"/>
    <w:rsid w:val="00173C19"/>
    <w:rsid w:val="00176A38"/>
    <w:rsid w:val="00176ABB"/>
    <w:rsid w:val="001778C0"/>
    <w:rsid w:val="00180091"/>
    <w:rsid w:val="00182B70"/>
    <w:rsid w:val="00183EFE"/>
    <w:rsid w:val="00185AE2"/>
    <w:rsid w:val="0018638A"/>
    <w:rsid w:val="001866BD"/>
    <w:rsid w:val="001877A6"/>
    <w:rsid w:val="00187AE3"/>
    <w:rsid w:val="00190C30"/>
    <w:rsid w:val="0019288D"/>
    <w:rsid w:val="00192EC8"/>
    <w:rsid w:val="001941B8"/>
    <w:rsid w:val="00194C2D"/>
    <w:rsid w:val="00194D94"/>
    <w:rsid w:val="00195AC9"/>
    <w:rsid w:val="00196F10"/>
    <w:rsid w:val="001A0128"/>
    <w:rsid w:val="001A0DEB"/>
    <w:rsid w:val="001A14DE"/>
    <w:rsid w:val="001A161B"/>
    <w:rsid w:val="001A3D0C"/>
    <w:rsid w:val="001A4A18"/>
    <w:rsid w:val="001A528A"/>
    <w:rsid w:val="001A5A51"/>
    <w:rsid w:val="001A5F11"/>
    <w:rsid w:val="001B06DD"/>
    <w:rsid w:val="001B0B8C"/>
    <w:rsid w:val="001B0C55"/>
    <w:rsid w:val="001B0D9B"/>
    <w:rsid w:val="001B336F"/>
    <w:rsid w:val="001B46D3"/>
    <w:rsid w:val="001B4C16"/>
    <w:rsid w:val="001B56FB"/>
    <w:rsid w:val="001B5F82"/>
    <w:rsid w:val="001B7827"/>
    <w:rsid w:val="001C1B26"/>
    <w:rsid w:val="001C3963"/>
    <w:rsid w:val="001C4E6A"/>
    <w:rsid w:val="001C5B2F"/>
    <w:rsid w:val="001C7888"/>
    <w:rsid w:val="001D016E"/>
    <w:rsid w:val="001D2A5D"/>
    <w:rsid w:val="001D3BF6"/>
    <w:rsid w:val="001D4A16"/>
    <w:rsid w:val="001D543B"/>
    <w:rsid w:val="001D74FD"/>
    <w:rsid w:val="001D7633"/>
    <w:rsid w:val="001E185B"/>
    <w:rsid w:val="001E2538"/>
    <w:rsid w:val="001E6475"/>
    <w:rsid w:val="001F4F4F"/>
    <w:rsid w:val="001F53F9"/>
    <w:rsid w:val="001F5A7C"/>
    <w:rsid w:val="001F6E66"/>
    <w:rsid w:val="0020111E"/>
    <w:rsid w:val="00201E38"/>
    <w:rsid w:val="00205125"/>
    <w:rsid w:val="00205571"/>
    <w:rsid w:val="00205CA3"/>
    <w:rsid w:val="00205F22"/>
    <w:rsid w:val="0020684E"/>
    <w:rsid w:val="00206DBE"/>
    <w:rsid w:val="002074D6"/>
    <w:rsid w:val="00207C29"/>
    <w:rsid w:val="0021051F"/>
    <w:rsid w:val="00214D0D"/>
    <w:rsid w:val="00214D7C"/>
    <w:rsid w:val="0021665E"/>
    <w:rsid w:val="00220679"/>
    <w:rsid w:val="00220B66"/>
    <w:rsid w:val="0022366E"/>
    <w:rsid w:val="00225DEA"/>
    <w:rsid w:val="002262D7"/>
    <w:rsid w:val="00226626"/>
    <w:rsid w:val="00226C32"/>
    <w:rsid w:val="00226EC4"/>
    <w:rsid w:val="00232D8A"/>
    <w:rsid w:val="002330C7"/>
    <w:rsid w:val="00233219"/>
    <w:rsid w:val="00233237"/>
    <w:rsid w:val="002332C8"/>
    <w:rsid w:val="0023356F"/>
    <w:rsid w:val="002348C9"/>
    <w:rsid w:val="0024100C"/>
    <w:rsid w:val="00241154"/>
    <w:rsid w:val="002435CD"/>
    <w:rsid w:val="00244B91"/>
    <w:rsid w:val="00250E71"/>
    <w:rsid w:val="002511D5"/>
    <w:rsid w:val="00252F96"/>
    <w:rsid w:val="00253718"/>
    <w:rsid w:val="00255F38"/>
    <w:rsid w:val="0025640F"/>
    <w:rsid w:val="00256FD0"/>
    <w:rsid w:val="002570A3"/>
    <w:rsid w:val="002573BD"/>
    <w:rsid w:val="00260381"/>
    <w:rsid w:val="00260DBB"/>
    <w:rsid w:val="00262C0F"/>
    <w:rsid w:val="0026425C"/>
    <w:rsid w:val="002658A1"/>
    <w:rsid w:val="0026699E"/>
    <w:rsid w:val="00267330"/>
    <w:rsid w:val="002674D0"/>
    <w:rsid w:val="002701B7"/>
    <w:rsid w:val="00275379"/>
    <w:rsid w:val="00277903"/>
    <w:rsid w:val="002805C8"/>
    <w:rsid w:val="002824FF"/>
    <w:rsid w:val="0028552D"/>
    <w:rsid w:val="00286638"/>
    <w:rsid w:val="00287292"/>
    <w:rsid w:val="00290650"/>
    <w:rsid w:val="00291866"/>
    <w:rsid w:val="00294CF0"/>
    <w:rsid w:val="00295580"/>
    <w:rsid w:val="00295FDC"/>
    <w:rsid w:val="00296655"/>
    <w:rsid w:val="00296D9A"/>
    <w:rsid w:val="00297875"/>
    <w:rsid w:val="002A08CE"/>
    <w:rsid w:val="002A0E08"/>
    <w:rsid w:val="002A18DC"/>
    <w:rsid w:val="002A3887"/>
    <w:rsid w:val="002A38AC"/>
    <w:rsid w:val="002A6745"/>
    <w:rsid w:val="002A6829"/>
    <w:rsid w:val="002A6A49"/>
    <w:rsid w:val="002A6E16"/>
    <w:rsid w:val="002A7714"/>
    <w:rsid w:val="002A7C02"/>
    <w:rsid w:val="002B102D"/>
    <w:rsid w:val="002B10B6"/>
    <w:rsid w:val="002B10BE"/>
    <w:rsid w:val="002B163B"/>
    <w:rsid w:val="002B1A47"/>
    <w:rsid w:val="002B337E"/>
    <w:rsid w:val="002B4BAC"/>
    <w:rsid w:val="002B50FC"/>
    <w:rsid w:val="002B53BE"/>
    <w:rsid w:val="002B675C"/>
    <w:rsid w:val="002B7975"/>
    <w:rsid w:val="002B7EB9"/>
    <w:rsid w:val="002C09CE"/>
    <w:rsid w:val="002C100A"/>
    <w:rsid w:val="002C14F7"/>
    <w:rsid w:val="002C1C22"/>
    <w:rsid w:val="002C2F15"/>
    <w:rsid w:val="002C3F19"/>
    <w:rsid w:val="002C4ED9"/>
    <w:rsid w:val="002C6DCD"/>
    <w:rsid w:val="002C7485"/>
    <w:rsid w:val="002D1D83"/>
    <w:rsid w:val="002D2263"/>
    <w:rsid w:val="002D23CC"/>
    <w:rsid w:val="002D43E2"/>
    <w:rsid w:val="002D48E5"/>
    <w:rsid w:val="002D628E"/>
    <w:rsid w:val="002D6423"/>
    <w:rsid w:val="002D7901"/>
    <w:rsid w:val="002D7AD7"/>
    <w:rsid w:val="002E028E"/>
    <w:rsid w:val="002E050D"/>
    <w:rsid w:val="002E0873"/>
    <w:rsid w:val="002E0F39"/>
    <w:rsid w:val="002E30C3"/>
    <w:rsid w:val="002E46E5"/>
    <w:rsid w:val="002E6331"/>
    <w:rsid w:val="002E7AC5"/>
    <w:rsid w:val="002F0438"/>
    <w:rsid w:val="002F2160"/>
    <w:rsid w:val="002F3E8E"/>
    <w:rsid w:val="002F4FDF"/>
    <w:rsid w:val="002F59A7"/>
    <w:rsid w:val="002F612B"/>
    <w:rsid w:val="002F76D9"/>
    <w:rsid w:val="0030068D"/>
    <w:rsid w:val="00302E2F"/>
    <w:rsid w:val="00303DA8"/>
    <w:rsid w:val="00304B75"/>
    <w:rsid w:val="003050C7"/>
    <w:rsid w:val="00307B71"/>
    <w:rsid w:val="00310350"/>
    <w:rsid w:val="00310AC1"/>
    <w:rsid w:val="00310D29"/>
    <w:rsid w:val="0031181E"/>
    <w:rsid w:val="003119C8"/>
    <w:rsid w:val="00311ED9"/>
    <w:rsid w:val="00312B12"/>
    <w:rsid w:val="00314C42"/>
    <w:rsid w:val="00315D11"/>
    <w:rsid w:val="00317B94"/>
    <w:rsid w:val="00317BFA"/>
    <w:rsid w:val="00317F0A"/>
    <w:rsid w:val="00323024"/>
    <w:rsid w:val="00323616"/>
    <w:rsid w:val="00323D21"/>
    <w:rsid w:val="00324314"/>
    <w:rsid w:val="00324382"/>
    <w:rsid w:val="003253DD"/>
    <w:rsid w:val="00325E8A"/>
    <w:rsid w:val="003262A2"/>
    <w:rsid w:val="00327473"/>
    <w:rsid w:val="003300E1"/>
    <w:rsid w:val="00330714"/>
    <w:rsid w:val="00330A06"/>
    <w:rsid w:val="003326D8"/>
    <w:rsid w:val="00333C78"/>
    <w:rsid w:val="003344ED"/>
    <w:rsid w:val="00335B35"/>
    <w:rsid w:val="00335C32"/>
    <w:rsid w:val="00336067"/>
    <w:rsid w:val="00340C56"/>
    <w:rsid w:val="00343718"/>
    <w:rsid w:val="00345155"/>
    <w:rsid w:val="0034660A"/>
    <w:rsid w:val="00346792"/>
    <w:rsid w:val="00347701"/>
    <w:rsid w:val="003530FE"/>
    <w:rsid w:val="0035353C"/>
    <w:rsid w:val="003537AB"/>
    <w:rsid w:val="003539A9"/>
    <w:rsid w:val="0035410E"/>
    <w:rsid w:val="00354364"/>
    <w:rsid w:val="00355737"/>
    <w:rsid w:val="003562BC"/>
    <w:rsid w:val="0035691B"/>
    <w:rsid w:val="0035707A"/>
    <w:rsid w:val="00360788"/>
    <w:rsid w:val="00360AED"/>
    <w:rsid w:val="00360DA8"/>
    <w:rsid w:val="00361897"/>
    <w:rsid w:val="00361EC6"/>
    <w:rsid w:val="00362304"/>
    <w:rsid w:val="00362434"/>
    <w:rsid w:val="003628B1"/>
    <w:rsid w:val="00362AC7"/>
    <w:rsid w:val="003631EF"/>
    <w:rsid w:val="00363485"/>
    <w:rsid w:val="003642AA"/>
    <w:rsid w:val="003714F1"/>
    <w:rsid w:val="003716CA"/>
    <w:rsid w:val="00372D6D"/>
    <w:rsid w:val="00373C5C"/>
    <w:rsid w:val="0037426B"/>
    <w:rsid w:val="00374926"/>
    <w:rsid w:val="0037504E"/>
    <w:rsid w:val="00375B67"/>
    <w:rsid w:val="00375FF8"/>
    <w:rsid w:val="003768E6"/>
    <w:rsid w:val="00380BCF"/>
    <w:rsid w:val="0038178C"/>
    <w:rsid w:val="00381823"/>
    <w:rsid w:val="00382AC6"/>
    <w:rsid w:val="00383AC6"/>
    <w:rsid w:val="00385EE1"/>
    <w:rsid w:val="00385FE8"/>
    <w:rsid w:val="00386777"/>
    <w:rsid w:val="003869E9"/>
    <w:rsid w:val="00386D86"/>
    <w:rsid w:val="00386FB1"/>
    <w:rsid w:val="00386FF5"/>
    <w:rsid w:val="00387574"/>
    <w:rsid w:val="00387FDB"/>
    <w:rsid w:val="00390353"/>
    <w:rsid w:val="00390356"/>
    <w:rsid w:val="003903E5"/>
    <w:rsid w:val="00390CD9"/>
    <w:rsid w:val="003910AE"/>
    <w:rsid w:val="0039116D"/>
    <w:rsid w:val="00392E72"/>
    <w:rsid w:val="00392EDE"/>
    <w:rsid w:val="00393C99"/>
    <w:rsid w:val="00393F49"/>
    <w:rsid w:val="0039500C"/>
    <w:rsid w:val="003956DC"/>
    <w:rsid w:val="0039761F"/>
    <w:rsid w:val="00397919"/>
    <w:rsid w:val="003A051F"/>
    <w:rsid w:val="003A1F9D"/>
    <w:rsid w:val="003A2EBE"/>
    <w:rsid w:val="003A3049"/>
    <w:rsid w:val="003A31CD"/>
    <w:rsid w:val="003A3E2E"/>
    <w:rsid w:val="003A456D"/>
    <w:rsid w:val="003A4F34"/>
    <w:rsid w:val="003A5167"/>
    <w:rsid w:val="003A54D0"/>
    <w:rsid w:val="003A57EF"/>
    <w:rsid w:val="003A5D22"/>
    <w:rsid w:val="003A70F0"/>
    <w:rsid w:val="003A79B9"/>
    <w:rsid w:val="003A7CEB"/>
    <w:rsid w:val="003A7F7F"/>
    <w:rsid w:val="003B1BA6"/>
    <w:rsid w:val="003B528C"/>
    <w:rsid w:val="003B699B"/>
    <w:rsid w:val="003B7086"/>
    <w:rsid w:val="003B7535"/>
    <w:rsid w:val="003C278E"/>
    <w:rsid w:val="003C3D37"/>
    <w:rsid w:val="003C5466"/>
    <w:rsid w:val="003C5C90"/>
    <w:rsid w:val="003C6013"/>
    <w:rsid w:val="003D028F"/>
    <w:rsid w:val="003D042D"/>
    <w:rsid w:val="003D0DEA"/>
    <w:rsid w:val="003D2556"/>
    <w:rsid w:val="003D292A"/>
    <w:rsid w:val="003D3069"/>
    <w:rsid w:val="003D3B4E"/>
    <w:rsid w:val="003D495B"/>
    <w:rsid w:val="003D4C8A"/>
    <w:rsid w:val="003D52BB"/>
    <w:rsid w:val="003D7D1A"/>
    <w:rsid w:val="003E0AEE"/>
    <w:rsid w:val="003E12BF"/>
    <w:rsid w:val="003E3400"/>
    <w:rsid w:val="003E35ED"/>
    <w:rsid w:val="003E379E"/>
    <w:rsid w:val="003E454D"/>
    <w:rsid w:val="003E45ED"/>
    <w:rsid w:val="003E66E9"/>
    <w:rsid w:val="003E6BD3"/>
    <w:rsid w:val="003E6CCD"/>
    <w:rsid w:val="003E700F"/>
    <w:rsid w:val="003E76D3"/>
    <w:rsid w:val="003E7ADB"/>
    <w:rsid w:val="003F08C6"/>
    <w:rsid w:val="003F0AFB"/>
    <w:rsid w:val="003F1AF3"/>
    <w:rsid w:val="003F1DEC"/>
    <w:rsid w:val="003F1FD8"/>
    <w:rsid w:val="003F399D"/>
    <w:rsid w:val="003F3BEE"/>
    <w:rsid w:val="003F5AE8"/>
    <w:rsid w:val="003F5D66"/>
    <w:rsid w:val="003F69F5"/>
    <w:rsid w:val="003F7C63"/>
    <w:rsid w:val="004006EF"/>
    <w:rsid w:val="00400EB1"/>
    <w:rsid w:val="004012B7"/>
    <w:rsid w:val="0040334E"/>
    <w:rsid w:val="00403C46"/>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6CCE"/>
    <w:rsid w:val="00417423"/>
    <w:rsid w:val="00417B6D"/>
    <w:rsid w:val="00417EDE"/>
    <w:rsid w:val="00420A35"/>
    <w:rsid w:val="004211C0"/>
    <w:rsid w:val="004249DE"/>
    <w:rsid w:val="00425289"/>
    <w:rsid w:val="0042538C"/>
    <w:rsid w:val="004264D3"/>
    <w:rsid w:val="004276C6"/>
    <w:rsid w:val="004278B0"/>
    <w:rsid w:val="00430400"/>
    <w:rsid w:val="004311E3"/>
    <w:rsid w:val="00431953"/>
    <w:rsid w:val="0043244E"/>
    <w:rsid w:val="00432C17"/>
    <w:rsid w:val="0043385A"/>
    <w:rsid w:val="00435415"/>
    <w:rsid w:val="00435527"/>
    <w:rsid w:val="004355A1"/>
    <w:rsid w:val="004361D4"/>
    <w:rsid w:val="00436E48"/>
    <w:rsid w:val="00437B82"/>
    <w:rsid w:val="00441918"/>
    <w:rsid w:val="00444476"/>
    <w:rsid w:val="0044447F"/>
    <w:rsid w:val="00444B95"/>
    <w:rsid w:val="0044647F"/>
    <w:rsid w:val="00446CB2"/>
    <w:rsid w:val="0044775E"/>
    <w:rsid w:val="004505F7"/>
    <w:rsid w:val="004507AF"/>
    <w:rsid w:val="0045202C"/>
    <w:rsid w:val="0045250F"/>
    <w:rsid w:val="00453E60"/>
    <w:rsid w:val="00453FB1"/>
    <w:rsid w:val="0045449A"/>
    <w:rsid w:val="0045671B"/>
    <w:rsid w:val="004571D0"/>
    <w:rsid w:val="00457F5C"/>
    <w:rsid w:val="00461909"/>
    <w:rsid w:val="0046229E"/>
    <w:rsid w:val="00462448"/>
    <w:rsid w:val="00462FD6"/>
    <w:rsid w:val="00463078"/>
    <w:rsid w:val="00463120"/>
    <w:rsid w:val="004634B3"/>
    <w:rsid w:val="00463702"/>
    <w:rsid w:val="0046549B"/>
    <w:rsid w:val="004669CC"/>
    <w:rsid w:val="00466E8C"/>
    <w:rsid w:val="00467045"/>
    <w:rsid w:val="00470B7F"/>
    <w:rsid w:val="00470E3F"/>
    <w:rsid w:val="00473293"/>
    <w:rsid w:val="00473F1E"/>
    <w:rsid w:val="00474BD8"/>
    <w:rsid w:val="00474F81"/>
    <w:rsid w:val="0047596D"/>
    <w:rsid w:val="00475A56"/>
    <w:rsid w:val="00477468"/>
    <w:rsid w:val="004777BE"/>
    <w:rsid w:val="00477D12"/>
    <w:rsid w:val="00481CD9"/>
    <w:rsid w:val="0048358B"/>
    <w:rsid w:val="004841C0"/>
    <w:rsid w:val="00484C5B"/>
    <w:rsid w:val="00484FE5"/>
    <w:rsid w:val="004857FC"/>
    <w:rsid w:val="00486512"/>
    <w:rsid w:val="00486FDA"/>
    <w:rsid w:val="00487792"/>
    <w:rsid w:val="0048792E"/>
    <w:rsid w:val="00487E30"/>
    <w:rsid w:val="00491205"/>
    <w:rsid w:val="00493D80"/>
    <w:rsid w:val="00493E41"/>
    <w:rsid w:val="00497013"/>
    <w:rsid w:val="0049703B"/>
    <w:rsid w:val="00497581"/>
    <w:rsid w:val="004A0D10"/>
    <w:rsid w:val="004A0E85"/>
    <w:rsid w:val="004A10FE"/>
    <w:rsid w:val="004A1D3C"/>
    <w:rsid w:val="004A307A"/>
    <w:rsid w:val="004A3689"/>
    <w:rsid w:val="004A48D0"/>
    <w:rsid w:val="004A6FE9"/>
    <w:rsid w:val="004A745E"/>
    <w:rsid w:val="004A77A1"/>
    <w:rsid w:val="004B038A"/>
    <w:rsid w:val="004B2004"/>
    <w:rsid w:val="004B483F"/>
    <w:rsid w:val="004B4C8D"/>
    <w:rsid w:val="004B55E2"/>
    <w:rsid w:val="004B6A1A"/>
    <w:rsid w:val="004B7E0E"/>
    <w:rsid w:val="004C36C8"/>
    <w:rsid w:val="004C4195"/>
    <w:rsid w:val="004C42BB"/>
    <w:rsid w:val="004C43D0"/>
    <w:rsid w:val="004C5756"/>
    <w:rsid w:val="004D1A13"/>
    <w:rsid w:val="004D3A25"/>
    <w:rsid w:val="004D3E8F"/>
    <w:rsid w:val="004D475E"/>
    <w:rsid w:val="004D54EB"/>
    <w:rsid w:val="004D590F"/>
    <w:rsid w:val="004D70CC"/>
    <w:rsid w:val="004E0063"/>
    <w:rsid w:val="004E0BCB"/>
    <w:rsid w:val="004E169F"/>
    <w:rsid w:val="004E1DD9"/>
    <w:rsid w:val="004E2232"/>
    <w:rsid w:val="004E62BE"/>
    <w:rsid w:val="004E66F9"/>
    <w:rsid w:val="004F0161"/>
    <w:rsid w:val="004F0FC9"/>
    <w:rsid w:val="004F113A"/>
    <w:rsid w:val="004F1803"/>
    <w:rsid w:val="004F21FB"/>
    <w:rsid w:val="004F25CF"/>
    <w:rsid w:val="004F2BF5"/>
    <w:rsid w:val="004F5269"/>
    <w:rsid w:val="004F7B2F"/>
    <w:rsid w:val="005000E0"/>
    <w:rsid w:val="0050022E"/>
    <w:rsid w:val="00500916"/>
    <w:rsid w:val="0050100C"/>
    <w:rsid w:val="005011CD"/>
    <w:rsid w:val="00501DAA"/>
    <w:rsid w:val="005025F6"/>
    <w:rsid w:val="00503949"/>
    <w:rsid w:val="00503DC6"/>
    <w:rsid w:val="00504213"/>
    <w:rsid w:val="00504334"/>
    <w:rsid w:val="005052A7"/>
    <w:rsid w:val="0050695C"/>
    <w:rsid w:val="00507058"/>
    <w:rsid w:val="005123AC"/>
    <w:rsid w:val="00514093"/>
    <w:rsid w:val="005147A3"/>
    <w:rsid w:val="00515734"/>
    <w:rsid w:val="00516312"/>
    <w:rsid w:val="005171E5"/>
    <w:rsid w:val="005202CC"/>
    <w:rsid w:val="005203C0"/>
    <w:rsid w:val="00520463"/>
    <w:rsid w:val="00520BBB"/>
    <w:rsid w:val="00524E49"/>
    <w:rsid w:val="0052700E"/>
    <w:rsid w:val="0053018B"/>
    <w:rsid w:val="00531CE0"/>
    <w:rsid w:val="00534A10"/>
    <w:rsid w:val="005353A6"/>
    <w:rsid w:val="00535946"/>
    <w:rsid w:val="00540A10"/>
    <w:rsid w:val="00540C3B"/>
    <w:rsid w:val="00541036"/>
    <w:rsid w:val="005440E6"/>
    <w:rsid w:val="005443AA"/>
    <w:rsid w:val="00545542"/>
    <w:rsid w:val="00545841"/>
    <w:rsid w:val="00545BBF"/>
    <w:rsid w:val="00547077"/>
    <w:rsid w:val="005509A0"/>
    <w:rsid w:val="005525AB"/>
    <w:rsid w:val="005526BC"/>
    <w:rsid w:val="005528B2"/>
    <w:rsid w:val="00552940"/>
    <w:rsid w:val="005529D3"/>
    <w:rsid w:val="00553412"/>
    <w:rsid w:val="00553607"/>
    <w:rsid w:val="00553F3D"/>
    <w:rsid w:val="0055473F"/>
    <w:rsid w:val="00554D48"/>
    <w:rsid w:val="00555528"/>
    <w:rsid w:val="00556129"/>
    <w:rsid w:val="005567D8"/>
    <w:rsid w:val="00557D79"/>
    <w:rsid w:val="00560003"/>
    <w:rsid w:val="0056023A"/>
    <w:rsid w:val="00560348"/>
    <w:rsid w:val="00563DA2"/>
    <w:rsid w:val="005648C3"/>
    <w:rsid w:val="00564E05"/>
    <w:rsid w:val="00565527"/>
    <w:rsid w:val="0056633E"/>
    <w:rsid w:val="005663A2"/>
    <w:rsid w:val="00566E39"/>
    <w:rsid w:val="00566FA9"/>
    <w:rsid w:val="00571318"/>
    <w:rsid w:val="005718F9"/>
    <w:rsid w:val="00572D0F"/>
    <w:rsid w:val="005733D7"/>
    <w:rsid w:val="00573E93"/>
    <w:rsid w:val="005759CD"/>
    <w:rsid w:val="00575BCD"/>
    <w:rsid w:val="005768FB"/>
    <w:rsid w:val="00576BF1"/>
    <w:rsid w:val="0057768E"/>
    <w:rsid w:val="005801CD"/>
    <w:rsid w:val="0058028F"/>
    <w:rsid w:val="00581D4B"/>
    <w:rsid w:val="0058265F"/>
    <w:rsid w:val="00582730"/>
    <w:rsid w:val="00582B52"/>
    <w:rsid w:val="00584C30"/>
    <w:rsid w:val="00587B38"/>
    <w:rsid w:val="005900B9"/>
    <w:rsid w:val="005907A9"/>
    <w:rsid w:val="00591367"/>
    <w:rsid w:val="005913C8"/>
    <w:rsid w:val="00591F21"/>
    <w:rsid w:val="00592314"/>
    <w:rsid w:val="00592906"/>
    <w:rsid w:val="005947CF"/>
    <w:rsid w:val="00595225"/>
    <w:rsid w:val="00595349"/>
    <w:rsid w:val="0059588A"/>
    <w:rsid w:val="0059649D"/>
    <w:rsid w:val="00596FAF"/>
    <w:rsid w:val="005976CB"/>
    <w:rsid w:val="00597743"/>
    <w:rsid w:val="00597BA6"/>
    <w:rsid w:val="005A1DC8"/>
    <w:rsid w:val="005A1EEB"/>
    <w:rsid w:val="005A2C42"/>
    <w:rsid w:val="005A547A"/>
    <w:rsid w:val="005A6312"/>
    <w:rsid w:val="005A64B3"/>
    <w:rsid w:val="005A67FC"/>
    <w:rsid w:val="005B00EA"/>
    <w:rsid w:val="005B0A8A"/>
    <w:rsid w:val="005B1597"/>
    <w:rsid w:val="005B2362"/>
    <w:rsid w:val="005B2EBE"/>
    <w:rsid w:val="005B407A"/>
    <w:rsid w:val="005B4E6B"/>
    <w:rsid w:val="005B5D90"/>
    <w:rsid w:val="005B5FCA"/>
    <w:rsid w:val="005B6268"/>
    <w:rsid w:val="005B7C85"/>
    <w:rsid w:val="005C064C"/>
    <w:rsid w:val="005C1478"/>
    <w:rsid w:val="005C260E"/>
    <w:rsid w:val="005C2673"/>
    <w:rsid w:val="005C46D9"/>
    <w:rsid w:val="005C4C8E"/>
    <w:rsid w:val="005C4CE6"/>
    <w:rsid w:val="005C5D49"/>
    <w:rsid w:val="005C6BC4"/>
    <w:rsid w:val="005C6CE6"/>
    <w:rsid w:val="005C71FF"/>
    <w:rsid w:val="005C7634"/>
    <w:rsid w:val="005D3BA0"/>
    <w:rsid w:val="005D5382"/>
    <w:rsid w:val="005D5B1E"/>
    <w:rsid w:val="005D674D"/>
    <w:rsid w:val="005D6DC4"/>
    <w:rsid w:val="005D7342"/>
    <w:rsid w:val="005D7FD5"/>
    <w:rsid w:val="005E226E"/>
    <w:rsid w:val="005E282B"/>
    <w:rsid w:val="005E3A9D"/>
    <w:rsid w:val="005E59CA"/>
    <w:rsid w:val="005E664B"/>
    <w:rsid w:val="005E685B"/>
    <w:rsid w:val="005E7CBD"/>
    <w:rsid w:val="005E7E3A"/>
    <w:rsid w:val="005E7FA0"/>
    <w:rsid w:val="005F07D5"/>
    <w:rsid w:val="005F0F67"/>
    <w:rsid w:val="005F2801"/>
    <w:rsid w:val="005F6B5F"/>
    <w:rsid w:val="005F78E6"/>
    <w:rsid w:val="00600B34"/>
    <w:rsid w:val="00602498"/>
    <w:rsid w:val="00602E46"/>
    <w:rsid w:val="00603A63"/>
    <w:rsid w:val="006053B2"/>
    <w:rsid w:val="006056B9"/>
    <w:rsid w:val="00606A8C"/>
    <w:rsid w:val="00607D6F"/>
    <w:rsid w:val="00611059"/>
    <w:rsid w:val="006110D5"/>
    <w:rsid w:val="0061128C"/>
    <w:rsid w:val="00613B62"/>
    <w:rsid w:val="00615F32"/>
    <w:rsid w:val="00616212"/>
    <w:rsid w:val="006178C2"/>
    <w:rsid w:val="00617B76"/>
    <w:rsid w:val="00620760"/>
    <w:rsid w:val="00621189"/>
    <w:rsid w:val="00623748"/>
    <w:rsid w:val="0062478D"/>
    <w:rsid w:val="00624CE4"/>
    <w:rsid w:val="00625042"/>
    <w:rsid w:val="00625C7E"/>
    <w:rsid w:val="006265B1"/>
    <w:rsid w:val="006275DC"/>
    <w:rsid w:val="00630A22"/>
    <w:rsid w:val="00632AE5"/>
    <w:rsid w:val="00633A24"/>
    <w:rsid w:val="00636453"/>
    <w:rsid w:val="00636C4C"/>
    <w:rsid w:val="00637F55"/>
    <w:rsid w:val="00641885"/>
    <w:rsid w:val="0064246D"/>
    <w:rsid w:val="006430B7"/>
    <w:rsid w:val="00644B81"/>
    <w:rsid w:val="00645264"/>
    <w:rsid w:val="006479EE"/>
    <w:rsid w:val="006500C7"/>
    <w:rsid w:val="006508CA"/>
    <w:rsid w:val="00652681"/>
    <w:rsid w:val="0065281B"/>
    <w:rsid w:val="00652D0B"/>
    <w:rsid w:val="00652FD1"/>
    <w:rsid w:val="00654614"/>
    <w:rsid w:val="006548CC"/>
    <w:rsid w:val="00654FA0"/>
    <w:rsid w:val="00657398"/>
    <w:rsid w:val="00657A57"/>
    <w:rsid w:val="00657AD0"/>
    <w:rsid w:val="006615AE"/>
    <w:rsid w:val="00663799"/>
    <w:rsid w:val="00664412"/>
    <w:rsid w:val="00664F50"/>
    <w:rsid w:val="00671E72"/>
    <w:rsid w:val="006724FB"/>
    <w:rsid w:val="0067458B"/>
    <w:rsid w:val="00674944"/>
    <w:rsid w:val="0067604E"/>
    <w:rsid w:val="006766D2"/>
    <w:rsid w:val="0068105C"/>
    <w:rsid w:val="00681277"/>
    <w:rsid w:val="00682837"/>
    <w:rsid w:val="0068404C"/>
    <w:rsid w:val="00684962"/>
    <w:rsid w:val="0068534F"/>
    <w:rsid w:val="0068620D"/>
    <w:rsid w:val="00687084"/>
    <w:rsid w:val="00687B32"/>
    <w:rsid w:val="00690C12"/>
    <w:rsid w:val="00691FB8"/>
    <w:rsid w:val="0069231B"/>
    <w:rsid w:val="00692711"/>
    <w:rsid w:val="006959FF"/>
    <w:rsid w:val="00696C43"/>
    <w:rsid w:val="0069775E"/>
    <w:rsid w:val="006A04DC"/>
    <w:rsid w:val="006A07F1"/>
    <w:rsid w:val="006A1C42"/>
    <w:rsid w:val="006A2572"/>
    <w:rsid w:val="006A46E0"/>
    <w:rsid w:val="006A4BBB"/>
    <w:rsid w:val="006A6F05"/>
    <w:rsid w:val="006B0D0D"/>
    <w:rsid w:val="006B0E05"/>
    <w:rsid w:val="006B349C"/>
    <w:rsid w:val="006B3CB6"/>
    <w:rsid w:val="006B52D8"/>
    <w:rsid w:val="006B58AA"/>
    <w:rsid w:val="006C2577"/>
    <w:rsid w:val="006C3238"/>
    <w:rsid w:val="006C4186"/>
    <w:rsid w:val="006C5316"/>
    <w:rsid w:val="006C5C4E"/>
    <w:rsid w:val="006C5D7F"/>
    <w:rsid w:val="006C67E4"/>
    <w:rsid w:val="006C6CA1"/>
    <w:rsid w:val="006C78E7"/>
    <w:rsid w:val="006D038C"/>
    <w:rsid w:val="006D2F8E"/>
    <w:rsid w:val="006D3235"/>
    <w:rsid w:val="006D3880"/>
    <w:rsid w:val="006D43EC"/>
    <w:rsid w:val="006D4AF5"/>
    <w:rsid w:val="006D4D3A"/>
    <w:rsid w:val="006D6A65"/>
    <w:rsid w:val="006D712B"/>
    <w:rsid w:val="006E01C6"/>
    <w:rsid w:val="006E080B"/>
    <w:rsid w:val="006E1E14"/>
    <w:rsid w:val="006E3D4E"/>
    <w:rsid w:val="006E5AE5"/>
    <w:rsid w:val="006E6DCD"/>
    <w:rsid w:val="006E71C3"/>
    <w:rsid w:val="006E7DD1"/>
    <w:rsid w:val="006F05C8"/>
    <w:rsid w:val="006F2515"/>
    <w:rsid w:val="006F2A3E"/>
    <w:rsid w:val="006F3740"/>
    <w:rsid w:val="006F4733"/>
    <w:rsid w:val="006F483F"/>
    <w:rsid w:val="006F4961"/>
    <w:rsid w:val="006F54F2"/>
    <w:rsid w:val="006F7400"/>
    <w:rsid w:val="006F7B86"/>
    <w:rsid w:val="00700485"/>
    <w:rsid w:val="00700BD9"/>
    <w:rsid w:val="007011AA"/>
    <w:rsid w:val="007014DB"/>
    <w:rsid w:val="00704281"/>
    <w:rsid w:val="00705CEA"/>
    <w:rsid w:val="00706233"/>
    <w:rsid w:val="00707018"/>
    <w:rsid w:val="0070772C"/>
    <w:rsid w:val="00707938"/>
    <w:rsid w:val="00707D9B"/>
    <w:rsid w:val="00710BFA"/>
    <w:rsid w:val="00710C1C"/>
    <w:rsid w:val="00710FD4"/>
    <w:rsid w:val="0071173B"/>
    <w:rsid w:val="00712D78"/>
    <w:rsid w:val="0071320E"/>
    <w:rsid w:val="00715391"/>
    <w:rsid w:val="0071548F"/>
    <w:rsid w:val="007155DC"/>
    <w:rsid w:val="00715AEB"/>
    <w:rsid w:val="00716761"/>
    <w:rsid w:val="00720613"/>
    <w:rsid w:val="0072123B"/>
    <w:rsid w:val="00721773"/>
    <w:rsid w:val="0072360E"/>
    <w:rsid w:val="007241BA"/>
    <w:rsid w:val="0072439B"/>
    <w:rsid w:val="00724615"/>
    <w:rsid w:val="0072484E"/>
    <w:rsid w:val="0072580C"/>
    <w:rsid w:val="00731796"/>
    <w:rsid w:val="00731BFA"/>
    <w:rsid w:val="00733268"/>
    <w:rsid w:val="007378E6"/>
    <w:rsid w:val="007406AC"/>
    <w:rsid w:val="00740762"/>
    <w:rsid w:val="007424DC"/>
    <w:rsid w:val="00743669"/>
    <w:rsid w:val="007443C2"/>
    <w:rsid w:val="00745370"/>
    <w:rsid w:val="007509A5"/>
    <w:rsid w:val="007527FF"/>
    <w:rsid w:val="007540EA"/>
    <w:rsid w:val="0075460C"/>
    <w:rsid w:val="00754719"/>
    <w:rsid w:val="00755062"/>
    <w:rsid w:val="00755E1D"/>
    <w:rsid w:val="007577B2"/>
    <w:rsid w:val="00760D9F"/>
    <w:rsid w:val="00760DF2"/>
    <w:rsid w:val="00760FDC"/>
    <w:rsid w:val="0076103C"/>
    <w:rsid w:val="0076105B"/>
    <w:rsid w:val="00761483"/>
    <w:rsid w:val="0076219B"/>
    <w:rsid w:val="007626C3"/>
    <w:rsid w:val="00765480"/>
    <w:rsid w:val="00766013"/>
    <w:rsid w:val="007701A7"/>
    <w:rsid w:val="00770D18"/>
    <w:rsid w:val="00775831"/>
    <w:rsid w:val="00775FBA"/>
    <w:rsid w:val="007800AE"/>
    <w:rsid w:val="00780220"/>
    <w:rsid w:val="00782A25"/>
    <w:rsid w:val="00782B16"/>
    <w:rsid w:val="00783129"/>
    <w:rsid w:val="00783172"/>
    <w:rsid w:val="007856F1"/>
    <w:rsid w:val="00785BBF"/>
    <w:rsid w:val="00786240"/>
    <w:rsid w:val="007865F3"/>
    <w:rsid w:val="0078723E"/>
    <w:rsid w:val="0079176C"/>
    <w:rsid w:val="00791FAB"/>
    <w:rsid w:val="00792BBC"/>
    <w:rsid w:val="00793846"/>
    <w:rsid w:val="00793C7D"/>
    <w:rsid w:val="00793EE6"/>
    <w:rsid w:val="00795D5B"/>
    <w:rsid w:val="007962DE"/>
    <w:rsid w:val="007A0A46"/>
    <w:rsid w:val="007A1680"/>
    <w:rsid w:val="007A2C00"/>
    <w:rsid w:val="007A2CC9"/>
    <w:rsid w:val="007A2F24"/>
    <w:rsid w:val="007A3DE7"/>
    <w:rsid w:val="007A5950"/>
    <w:rsid w:val="007B01E4"/>
    <w:rsid w:val="007B0245"/>
    <w:rsid w:val="007B04EE"/>
    <w:rsid w:val="007B074A"/>
    <w:rsid w:val="007B0890"/>
    <w:rsid w:val="007B129B"/>
    <w:rsid w:val="007B1E58"/>
    <w:rsid w:val="007B2774"/>
    <w:rsid w:val="007B3A55"/>
    <w:rsid w:val="007B44F7"/>
    <w:rsid w:val="007B451A"/>
    <w:rsid w:val="007B459F"/>
    <w:rsid w:val="007B4EC4"/>
    <w:rsid w:val="007B5BCE"/>
    <w:rsid w:val="007B6473"/>
    <w:rsid w:val="007B6676"/>
    <w:rsid w:val="007B79B4"/>
    <w:rsid w:val="007C2625"/>
    <w:rsid w:val="007C346E"/>
    <w:rsid w:val="007C6DC7"/>
    <w:rsid w:val="007C76B5"/>
    <w:rsid w:val="007D0276"/>
    <w:rsid w:val="007D168D"/>
    <w:rsid w:val="007D1780"/>
    <w:rsid w:val="007D1FE0"/>
    <w:rsid w:val="007D2B1F"/>
    <w:rsid w:val="007D3978"/>
    <w:rsid w:val="007D3CDB"/>
    <w:rsid w:val="007D4183"/>
    <w:rsid w:val="007D4CFD"/>
    <w:rsid w:val="007D531D"/>
    <w:rsid w:val="007D5EDF"/>
    <w:rsid w:val="007D6C30"/>
    <w:rsid w:val="007E0EDE"/>
    <w:rsid w:val="007E7E13"/>
    <w:rsid w:val="007F0709"/>
    <w:rsid w:val="007F0EFF"/>
    <w:rsid w:val="007F27E8"/>
    <w:rsid w:val="007F4259"/>
    <w:rsid w:val="007F44BA"/>
    <w:rsid w:val="007F5AC5"/>
    <w:rsid w:val="007F614C"/>
    <w:rsid w:val="00801376"/>
    <w:rsid w:val="0080151E"/>
    <w:rsid w:val="0080159D"/>
    <w:rsid w:val="00802326"/>
    <w:rsid w:val="00802F87"/>
    <w:rsid w:val="00803C66"/>
    <w:rsid w:val="00804BAD"/>
    <w:rsid w:val="00804E61"/>
    <w:rsid w:val="008070DC"/>
    <w:rsid w:val="008071CC"/>
    <w:rsid w:val="00810790"/>
    <w:rsid w:val="008120C5"/>
    <w:rsid w:val="00813A9C"/>
    <w:rsid w:val="00814046"/>
    <w:rsid w:val="00814248"/>
    <w:rsid w:val="008157B7"/>
    <w:rsid w:val="008206C1"/>
    <w:rsid w:val="008208B2"/>
    <w:rsid w:val="00820B4D"/>
    <w:rsid w:val="00821B7C"/>
    <w:rsid w:val="008220EB"/>
    <w:rsid w:val="00825731"/>
    <w:rsid w:val="008257C0"/>
    <w:rsid w:val="00826120"/>
    <w:rsid w:val="0082709D"/>
    <w:rsid w:val="00827E6A"/>
    <w:rsid w:val="008301A5"/>
    <w:rsid w:val="008302CD"/>
    <w:rsid w:val="00830F7C"/>
    <w:rsid w:val="00832407"/>
    <w:rsid w:val="00832598"/>
    <w:rsid w:val="00833ABF"/>
    <w:rsid w:val="0083437A"/>
    <w:rsid w:val="00835EA7"/>
    <w:rsid w:val="00836588"/>
    <w:rsid w:val="00836919"/>
    <w:rsid w:val="0084061D"/>
    <w:rsid w:val="00840BA5"/>
    <w:rsid w:val="0084164A"/>
    <w:rsid w:val="00842B17"/>
    <w:rsid w:val="00844CEC"/>
    <w:rsid w:val="008468CB"/>
    <w:rsid w:val="0084695F"/>
    <w:rsid w:val="00847094"/>
    <w:rsid w:val="0084797B"/>
    <w:rsid w:val="00847ABB"/>
    <w:rsid w:val="00847C3A"/>
    <w:rsid w:val="008501FE"/>
    <w:rsid w:val="00850217"/>
    <w:rsid w:val="00851EEA"/>
    <w:rsid w:val="0085251F"/>
    <w:rsid w:val="00855398"/>
    <w:rsid w:val="00855A61"/>
    <w:rsid w:val="008569C6"/>
    <w:rsid w:val="0085724F"/>
    <w:rsid w:val="00857CD5"/>
    <w:rsid w:val="00857CDA"/>
    <w:rsid w:val="00861336"/>
    <w:rsid w:val="00861A78"/>
    <w:rsid w:val="00861DC0"/>
    <w:rsid w:val="00861F64"/>
    <w:rsid w:val="00862100"/>
    <w:rsid w:val="008637A3"/>
    <w:rsid w:val="00863FC0"/>
    <w:rsid w:val="008640CF"/>
    <w:rsid w:val="008653DA"/>
    <w:rsid w:val="00865495"/>
    <w:rsid w:val="008656F9"/>
    <w:rsid w:val="00866761"/>
    <w:rsid w:val="00867775"/>
    <w:rsid w:val="0087160C"/>
    <w:rsid w:val="00871D1B"/>
    <w:rsid w:val="00872F90"/>
    <w:rsid w:val="008732E1"/>
    <w:rsid w:val="00873A39"/>
    <w:rsid w:val="008740D8"/>
    <w:rsid w:val="00874E16"/>
    <w:rsid w:val="00877B6E"/>
    <w:rsid w:val="00880808"/>
    <w:rsid w:val="0088175B"/>
    <w:rsid w:val="00881905"/>
    <w:rsid w:val="00882137"/>
    <w:rsid w:val="00883851"/>
    <w:rsid w:val="00884069"/>
    <w:rsid w:val="00885B3C"/>
    <w:rsid w:val="00887A37"/>
    <w:rsid w:val="00887E13"/>
    <w:rsid w:val="00892693"/>
    <w:rsid w:val="00892E5D"/>
    <w:rsid w:val="0089322E"/>
    <w:rsid w:val="00893C21"/>
    <w:rsid w:val="00894FCC"/>
    <w:rsid w:val="008A2395"/>
    <w:rsid w:val="008A4D67"/>
    <w:rsid w:val="008A6599"/>
    <w:rsid w:val="008A7404"/>
    <w:rsid w:val="008B109F"/>
    <w:rsid w:val="008B2297"/>
    <w:rsid w:val="008B2345"/>
    <w:rsid w:val="008B287B"/>
    <w:rsid w:val="008B2CF9"/>
    <w:rsid w:val="008B2F14"/>
    <w:rsid w:val="008B498B"/>
    <w:rsid w:val="008B56BE"/>
    <w:rsid w:val="008B5C65"/>
    <w:rsid w:val="008B6165"/>
    <w:rsid w:val="008B7433"/>
    <w:rsid w:val="008C0114"/>
    <w:rsid w:val="008C0172"/>
    <w:rsid w:val="008C040F"/>
    <w:rsid w:val="008C13D9"/>
    <w:rsid w:val="008C365D"/>
    <w:rsid w:val="008C45BB"/>
    <w:rsid w:val="008C5219"/>
    <w:rsid w:val="008C5CC0"/>
    <w:rsid w:val="008C6DAB"/>
    <w:rsid w:val="008C73ED"/>
    <w:rsid w:val="008C771A"/>
    <w:rsid w:val="008D04D0"/>
    <w:rsid w:val="008D069A"/>
    <w:rsid w:val="008D0F58"/>
    <w:rsid w:val="008D47D1"/>
    <w:rsid w:val="008D7B46"/>
    <w:rsid w:val="008D7EEF"/>
    <w:rsid w:val="008E3D4C"/>
    <w:rsid w:val="008E4AD1"/>
    <w:rsid w:val="008E6583"/>
    <w:rsid w:val="008E70EF"/>
    <w:rsid w:val="008E72A7"/>
    <w:rsid w:val="008E7A95"/>
    <w:rsid w:val="008F167F"/>
    <w:rsid w:val="008F1DAA"/>
    <w:rsid w:val="008F30B9"/>
    <w:rsid w:val="008F34F0"/>
    <w:rsid w:val="008F390B"/>
    <w:rsid w:val="008F3F69"/>
    <w:rsid w:val="008F6442"/>
    <w:rsid w:val="008F6BBD"/>
    <w:rsid w:val="009006E1"/>
    <w:rsid w:val="00900E5F"/>
    <w:rsid w:val="00901168"/>
    <w:rsid w:val="0090135E"/>
    <w:rsid w:val="00902D51"/>
    <w:rsid w:val="00903F35"/>
    <w:rsid w:val="009044B6"/>
    <w:rsid w:val="00906C7C"/>
    <w:rsid w:val="00910F6D"/>
    <w:rsid w:val="00912327"/>
    <w:rsid w:val="0091307E"/>
    <w:rsid w:val="009133C1"/>
    <w:rsid w:val="00915404"/>
    <w:rsid w:val="00915626"/>
    <w:rsid w:val="00920B77"/>
    <w:rsid w:val="00922826"/>
    <w:rsid w:val="009243B4"/>
    <w:rsid w:val="00926E42"/>
    <w:rsid w:val="00927F79"/>
    <w:rsid w:val="00930A06"/>
    <w:rsid w:val="009313D9"/>
    <w:rsid w:val="009314BF"/>
    <w:rsid w:val="0093159D"/>
    <w:rsid w:val="00931DD8"/>
    <w:rsid w:val="0093233E"/>
    <w:rsid w:val="00932EE8"/>
    <w:rsid w:val="0093469C"/>
    <w:rsid w:val="0093519C"/>
    <w:rsid w:val="0093715D"/>
    <w:rsid w:val="0094012C"/>
    <w:rsid w:val="00941BC6"/>
    <w:rsid w:val="00941D4D"/>
    <w:rsid w:val="00943DAC"/>
    <w:rsid w:val="009450AB"/>
    <w:rsid w:val="009454F8"/>
    <w:rsid w:val="00945F17"/>
    <w:rsid w:val="0094670C"/>
    <w:rsid w:val="00946FD6"/>
    <w:rsid w:val="00950336"/>
    <w:rsid w:val="00951664"/>
    <w:rsid w:val="009519B7"/>
    <w:rsid w:val="009519D8"/>
    <w:rsid w:val="009522AC"/>
    <w:rsid w:val="00953E70"/>
    <w:rsid w:val="00954A71"/>
    <w:rsid w:val="00954E34"/>
    <w:rsid w:val="009558D5"/>
    <w:rsid w:val="00956E69"/>
    <w:rsid w:val="0095718E"/>
    <w:rsid w:val="009574E6"/>
    <w:rsid w:val="00957AA5"/>
    <w:rsid w:val="00961D5E"/>
    <w:rsid w:val="00961F6B"/>
    <w:rsid w:val="009621C9"/>
    <w:rsid w:val="0096262C"/>
    <w:rsid w:val="00962D08"/>
    <w:rsid w:val="00964D82"/>
    <w:rsid w:val="00964F0D"/>
    <w:rsid w:val="009658F3"/>
    <w:rsid w:val="009701E6"/>
    <w:rsid w:val="009709DC"/>
    <w:rsid w:val="00971460"/>
    <w:rsid w:val="009729FA"/>
    <w:rsid w:val="0097369A"/>
    <w:rsid w:val="00974981"/>
    <w:rsid w:val="00974BBE"/>
    <w:rsid w:val="00975C36"/>
    <w:rsid w:val="00977973"/>
    <w:rsid w:val="00980622"/>
    <w:rsid w:val="00981C8D"/>
    <w:rsid w:val="0098391A"/>
    <w:rsid w:val="00984448"/>
    <w:rsid w:val="00984629"/>
    <w:rsid w:val="00984FAD"/>
    <w:rsid w:val="00985011"/>
    <w:rsid w:val="00985192"/>
    <w:rsid w:val="00985BDE"/>
    <w:rsid w:val="00987651"/>
    <w:rsid w:val="009878A9"/>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5952"/>
    <w:rsid w:val="009A7CCE"/>
    <w:rsid w:val="009B024E"/>
    <w:rsid w:val="009B3BFF"/>
    <w:rsid w:val="009B41F0"/>
    <w:rsid w:val="009B78BC"/>
    <w:rsid w:val="009C08B4"/>
    <w:rsid w:val="009C1100"/>
    <w:rsid w:val="009C20B5"/>
    <w:rsid w:val="009C2CFC"/>
    <w:rsid w:val="009C4307"/>
    <w:rsid w:val="009C4BC4"/>
    <w:rsid w:val="009C72BA"/>
    <w:rsid w:val="009D0623"/>
    <w:rsid w:val="009D3216"/>
    <w:rsid w:val="009D3332"/>
    <w:rsid w:val="009D5619"/>
    <w:rsid w:val="009D56BA"/>
    <w:rsid w:val="009D5D44"/>
    <w:rsid w:val="009D5D5D"/>
    <w:rsid w:val="009D6888"/>
    <w:rsid w:val="009D7309"/>
    <w:rsid w:val="009D7E73"/>
    <w:rsid w:val="009E18E8"/>
    <w:rsid w:val="009E2CDD"/>
    <w:rsid w:val="009E4A04"/>
    <w:rsid w:val="009E4FF5"/>
    <w:rsid w:val="009E572D"/>
    <w:rsid w:val="009E58E3"/>
    <w:rsid w:val="009E5AD5"/>
    <w:rsid w:val="009E78C0"/>
    <w:rsid w:val="009E7B9E"/>
    <w:rsid w:val="009E7E32"/>
    <w:rsid w:val="009F25FE"/>
    <w:rsid w:val="009F26C0"/>
    <w:rsid w:val="009F4877"/>
    <w:rsid w:val="009F4F0C"/>
    <w:rsid w:val="009F5F6B"/>
    <w:rsid w:val="009F6CA7"/>
    <w:rsid w:val="009F7D5C"/>
    <w:rsid w:val="00A014EC"/>
    <w:rsid w:val="00A02143"/>
    <w:rsid w:val="00A02D59"/>
    <w:rsid w:val="00A03878"/>
    <w:rsid w:val="00A03ACB"/>
    <w:rsid w:val="00A03CA8"/>
    <w:rsid w:val="00A045E0"/>
    <w:rsid w:val="00A048AC"/>
    <w:rsid w:val="00A049DB"/>
    <w:rsid w:val="00A0557C"/>
    <w:rsid w:val="00A100F3"/>
    <w:rsid w:val="00A11183"/>
    <w:rsid w:val="00A11475"/>
    <w:rsid w:val="00A13B7F"/>
    <w:rsid w:val="00A13E2B"/>
    <w:rsid w:val="00A14790"/>
    <w:rsid w:val="00A1776A"/>
    <w:rsid w:val="00A200E4"/>
    <w:rsid w:val="00A23830"/>
    <w:rsid w:val="00A23DAB"/>
    <w:rsid w:val="00A25A52"/>
    <w:rsid w:val="00A26086"/>
    <w:rsid w:val="00A302EA"/>
    <w:rsid w:val="00A30514"/>
    <w:rsid w:val="00A30E65"/>
    <w:rsid w:val="00A32A0C"/>
    <w:rsid w:val="00A32EAC"/>
    <w:rsid w:val="00A34507"/>
    <w:rsid w:val="00A36A06"/>
    <w:rsid w:val="00A370A8"/>
    <w:rsid w:val="00A37581"/>
    <w:rsid w:val="00A40B51"/>
    <w:rsid w:val="00A4156F"/>
    <w:rsid w:val="00A41F06"/>
    <w:rsid w:val="00A4283F"/>
    <w:rsid w:val="00A42E9C"/>
    <w:rsid w:val="00A458FA"/>
    <w:rsid w:val="00A462C2"/>
    <w:rsid w:val="00A4649E"/>
    <w:rsid w:val="00A46967"/>
    <w:rsid w:val="00A50230"/>
    <w:rsid w:val="00A56464"/>
    <w:rsid w:val="00A5708D"/>
    <w:rsid w:val="00A577FD"/>
    <w:rsid w:val="00A600D8"/>
    <w:rsid w:val="00A6195B"/>
    <w:rsid w:val="00A6322D"/>
    <w:rsid w:val="00A6348E"/>
    <w:rsid w:val="00A63F1B"/>
    <w:rsid w:val="00A6440B"/>
    <w:rsid w:val="00A657EB"/>
    <w:rsid w:val="00A66766"/>
    <w:rsid w:val="00A71BA9"/>
    <w:rsid w:val="00A72036"/>
    <w:rsid w:val="00A72904"/>
    <w:rsid w:val="00A756DA"/>
    <w:rsid w:val="00A75F53"/>
    <w:rsid w:val="00A76271"/>
    <w:rsid w:val="00A779BF"/>
    <w:rsid w:val="00A816A8"/>
    <w:rsid w:val="00A81838"/>
    <w:rsid w:val="00A8400D"/>
    <w:rsid w:val="00A844F9"/>
    <w:rsid w:val="00A87DB7"/>
    <w:rsid w:val="00A91F4F"/>
    <w:rsid w:val="00A92077"/>
    <w:rsid w:val="00A95A3C"/>
    <w:rsid w:val="00A95E98"/>
    <w:rsid w:val="00A96B2A"/>
    <w:rsid w:val="00A96E8B"/>
    <w:rsid w:val="00A97BC3"/>
    <w:rsid w:val="00AA04E9"/>
    <w:rsid w:val="00AA4A4E"/>
    <w:rsid w:val="00AA4CA7"/>
    <w:rsid w:val="00AA7FEF"/>
    <w:rsid w:val="00AB07EF"/>
    <w:rsid w:val="00AB1296"/>
    <w:rsid w:val="00AB2AF3"/>
    <w:rsid w:val="00AB2C61"/>
    <w:rsid w:val="00AB3501"/>
    <w:rsid w:val="00AB5CAB"/>
    <w:rsid w:val="00AC057C"/>
    <w:rsid w:val="00AC1699"/>
    <w:rsid w:val="00AC2EC1"/>
    <w:rsid w:val="00AC3A94"/>
    <w:rsid w:val="00AC59C9"/>
    <w:rsid w:val="00AC678C"/>
    <w:rsid w:val="00AC67D8"/>
    <w:rsid w:val="00AC6872"/>
    <w:rsid w:val="00AC69D3"/>
    <w:rsid w:val="00AC6C2D"/>
    <w:rsid w:val="00AD1538"/>
    <w:rsid w:val="00AD2A2D"/>
    <w:rsid w:val="00AD4731"/>
    <w:rsid w:val="00AD5D19"/>
    <w:rsid w:val="00AD65B6"/>
    <w:rsid w:val="00AD6A83"/>
    <w:rsid w:val="00AD7EBB"/>
    <w:rsid w:val="00AE09E5"/>
    <w:rsid w:val="00AE1FFF"/>
    <w:rsid w:val="00AE23B2"/>
    <w:rsid w:val="00AE2AFD"/>
    <w:rsid w:val="00AE46EA"/>
    <w:rsid w:val="00AE4C05"/>
    <w:rsid w:val="00AE4E0C"/>
    <w:rsid w:val="00AE5A73"/>
    <w:rsid w:val="00AE6D36"/>
    <w:rsid w:val="00AF0CAD"/>
    <w:rsid w:val="00AF2045"/>
    <w:rsid w:val="00AF3652"/>
    <w:rsid w:val="00AF422D"/>
    <w:rsid w:val="00AF4C9B"/>
    <w:rsid w:val="00AF4E39"/>
    <w:rsid w:val="00AF5AB7"/>
    <w:rsid w:val="00AF5D1A"/>
    <w:rsid w:val="00B0027F"/>
    <w:rsid w:val="00B00D98"/>
    <w:rsid w:val="00B00E26"/>
    <w:rsid w:val="00B02EE8"/>
    <w:rsid w:val="00B038DF"/>
    <w:rsid w:val="00B041CA"/>
    <w:rsid w:val="00B04B31"/>
    <w:rsid w:val="00B060A4"/>
    <w:rsid w:val="00B07561"/>
    <w:rsid w:val="00B07CC7"/>
    <w:rsid w:val="00B10357"/>
    <w:rsid w:val="00B10A38"/>
    <w:rsid w:val="00B10B83"/>
    <w:rsid w:val="00B10C1C"/>
    <w:rsid w:val="00B11969"/>
    <w:rsid w:val="00B11A1D"/>
    <w:rsid w:val="00B12AA2"/>
    <w:rsid w:val="00B12C1E"/>
    <w:rsid w:val="00B14C6B"/>
    <w:rsid w:val="00B163BF"/>
    <w:rsid w:val="00B16994"/>
    <w:rsid w:val="00B16C00"/>
    <w:rsid w:val="00B17445"/>
    <w:rsid w:val="00B22E20"/>
    <w:rsid w:val="00B2398D"/>
    <w:rsid w:val="00B23A6A"/>
    <w:rsid w:val="00B23C17"/>
    <w:rsid w:val="00B23F36"/>
    <w:rsid w:val="00B25FCD"/>
    <w:rsid w:val="00B268E5"/>
    <w:rsid w:val="00B26AC3"/>
    <w:rsid w:val="00B30AD6"/>
    <w:rsid w:val="00B31F8B"/>
    <w:rsid w:val="00B32646"/>
    <w:rsid w:val="00B329FC"/>
    <w:rsid w:val="00B33A8E"/>
    <w:rsid w:val="00B342A4"/>
    <w:rsid w:val="00B345FA"/>
    <w:rsid w:val="00B35015"/>
    <w:rsid w:val="00B355A2"/>
    <w:rsid w:val="00B378F4"/>
    <w:rsid w:val="00B415C6"/>
    <w:rsid w:val="00B41AED"/>
    <w:rsid w:val="00B41F5E"/>
    <w:rsid w:val="00B43137"/>
    <w:rsid w:val="00B44419"/>
    <w:rsid w:val="00B452AC"/>
    <w:rsid w:val="00B45FDC"/>
    <w:rsid w:val="00B46E40"/>
    <w:rsid w:val="00B50F02"/>
    <w:rsid w:val="00B51692"/>
    <w:rsid w:val="00B522FD"/>
    <w:rsid w:val="00B523F0"/>
    <w:rsid w:val="00B52A8C"/>
    <w:rsid w:val="00B534A3"/>
    <w:rsid w:val="00B5418F"/>
    <w:rsid w:val="00B56699"/>
    <w:rsid w:val="00B56941"/>
    <w:rsid w:val="00B60131"/>
    <w:rsid w:val="00B6028E"/>
    <w:rsid w:val="00B606FA"/>
    <w:rsid w:val="00B60763"/>
    <w:rsid w:val="00B6163D"/>
    <w:rsid w:val="00B62411"/>
    <w:rsid w:val="00B62F7F"/>
    <w:rsid w:val="00B631AC"/>
    <w:rsid w:val="00B640BA"/>
    <w:rsid w:val="00B643E1"/>
    <w:rsid w:val="00B65117"/>
    <w:rsid w:val="00B6578A"/>
    <w:rsid w:val="00B66F94"/>
    <w:rsid w:val="00B6776B"/>
    <w:rsid w:val="00B712AE"/>
    <w:rsid w:val="00B71C7F"/>
    <w:rsid w:val="00B72006"/>
    <w:rsid w:val="00B73040"/>
    <w:rsid w:val="00B7317B"/>
    <w:rsid w:val="00B73C1C"/>
    <w:rsid w:val="00B75AC1"/>
    <w:rsid w:val="00B75D03"/>
    <w:rsid w:val="00B76532"/>
    <w:rsid w:val="00B81ABB"/>
    <w:rsid w:val="00B82528"/>
    <w:rsid w:val="00B82CD1"/>
    <w:rsid w:val="00B82D3E"/>
    <w:rsid w:val="00B84CF9"/>
    <w:rsid w:val="00B84F57"/>
    <w:rsid w:val="00B85999"/>
    <w:rsid w:val="00B91359"/>
    <w:rsid w:val="00B92E91"/>
    <w:rsid w:val="00B93445"/>
    <w:rsid w:val="00B93E02"/>
    <w:rsid w:val="00BA02CD"/>
    <w:rsid w:val="00BA1001"/>
    <w:rsid w:val="00BA329C"/>
    <w:rsid w:val="00BA5138"/>
    <w:rsid w:val="00BA5D66"/>
    <w:rsid w:val="00BA5E5A"/>
    <w:rsid w:val="00BA71AF"/>
    <w:rsid w:val="00BA78F7"/>
    <w:rsid w:val="00BB0746"/>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AB5"/>
    <w:rsid w:val="00BD5B88"/>
    <w:rsid w:val="00BD65A1"/>
    <w:rsid w:val="00BE0F90"/>
    <w:rsid w:val="00BE106D"/>
    <w:rsid w:val="00BE24DC"/>
    <w:rsid w:val="00BE5D57"/>
    <w:rsid w:val="00BE5F49"/>
    <w:rsid w:val="00BE6FBD"/>
    <w:rsid w:val="00BF0A2B"/>
    <w:rsid w:val="00BF0A33"/>
    <w:rsid w:val="00BF0D6F"/>
    <w:rsid w:val="00BF1426"/>
    <w:rsid w:val="00BF1F52"/>
    <w:rsid w:val="00BF2728"/>
    <w:rsid w:val="00BF2D96"/>
    <w:rsid w:val="00BF301A"/>
    <w:rsid w:val="00BF30E2"/>
    <w:rsid w:val="00BF3211"/>
    <w:rsid w:val="00BF3D2D"/>
    <w:rsid w:val="00BF3D66"/>
    <w:rsid w:val="00BF4449"/>
    <w:rsid w:val="00BF515D"/>
    <w:rsid w:val="00BF5596"/>
    <w:rsid w:val="00BF582B"/>
    <w:rsid w:val="00BF5DD4"/>
    <w:rsid w:val="00BF7179"/>
    <w:rsid w:val="00BF7D38"/>
    <w:rsid w:val="00C012A3"/>
    <w:rsid w:val="00C01371"/>
    <w:rsid w:val="00C013E0"/>
    <w:rsid w:val="00C01460"/>
    <w:rsid w:val="00C0216E"/>
    <w:rsid w:val="00C03A3C"/>
    <w:rsid w:val="00C041C0"/>
    <w:rsid w:val="00C1099F"/>
    <w:rsid w:val="00C1139B"/>
    <w:rsid w:val="00C1162F"/>
    <w:rsid w:val="00C11BDC"/>
    <w:rsid w:val="00C127F7"/>
    <w:rsid w:val="00C174FF"/>
    <w:rsid w:val="00C218FC"/>
    <w:rsid w:val="00C24C61"/>
    <w:rsid w:val="00C256BE"/>
    <w:rsid w:val="00C27AFC"/>
    <w:rsid w:val="00C315F1"/>
    <w:rsid w:val="00C3183A"/>
    <w:rsid w:val="00C3354C"/>
    <w:rsid w:val="00C33703"/>
    <w:rsid w:val="00C3592B"/>
    <w:rsid w:val="00C35DE9"/>
    <w:rsid w:val="00C36390"/>
    <w:rsid w:val="00C36782"/>
    <w:rsid w:val="00C36D67"/>
    <w:rsid w:val="00C37EDC"/>
    <w:rsid w:val="00C405CA"/>
    <w:rsid w:val="00C40740"/>
    <w:rsid w:val="00C4173B"/>
    <w:rsid w:val="00C41BD8"/>
    <w:rsid w:val="00C422C9"/>
    <w:rsid w:val="00C422E3"/>
    <w:rsid w:val="00C42A65"/>
    <w:rsid w:val="00C42CEC"/>
    <w:rsid w:val="00C44768"/>
    <w:rsid w:val="00C46741"/>
    <w:rsid w:val="00C50C56"/>
    <w:rsid w:val="00C51946"/>
    <w:rsid w:val="00C51BA0"/>
    <w:rsid w:val="00C51E46"/>
    <w:rsid w:val="00C52F0A"/>
    <w:rsid w:val="00C53A99"/>
    <w:rsid w:val="00C53C9B"/>
    <w:rsid w:val="00C54A3A"/>
    <w:rsid w:val="00C5511B"/>
    <w:rsid w:val="00C57E66"/>
    <w:rsid w:val="00C60218"/>
    <w:rsid w:val="00C602C7"/>
    <w:rsid w:val="00C60D65"/>
    <w:rsid w:val="00C60DF1"/>
    <w:rsid w:val="00C6163B"/>
    <w:rsid w:val="00C648CB"/>
    <w:rsid w:val="00C64A01"/>
    <w:rsid w:val="00C6512A"/>
    <w:rsid w:val="00C67068"/>
    <w:rsid w:val="00C718E7"/>
    <w:rsid w:val="00C751D3"/>
    <w:rsid w:val="00C75FE8"/>
    <w:rsid w:val="00C76E49"/>
    <w:rsid w:val="00C8058E"/>
    <w:rsid w:val="00C81717"/>
    <w:rsid w:val="00C81BC1"/>
    <w:rsid w:val="00C82D72"/>
    <w:rsid w:val="00C83A83"/>
    <w:rsid w:val="00C84A8A"/>
    <w:rsid w:val="00C84D4F"/>
    <w:rsid w:val="00C851DF"/>
    <w:rsid w:val="00C85E87"/>
    <w:rsid w:val="00C85F73"/>
    <w:rsid w:val="00C90B2A"/>
    <w:rsid w:val="00C916C9"/>
    <w:rsid w:val="00C94A7C"/>
    <w:rsid w:val="00C96CC2"/>
    <w:rsid w:val="00C9741B"/>
    <w:rsid w:val="00CA093E"/>
    <w:rsid w:val="00CA1AAE"/>
    <w:rsid w:val="00CA3907"/>
    <w:rsid w:val="00CA3BF5"/>
    <w:rsid w:val="00CA3EEF"/>
    <w:rsid w:val="00CA4572"/>
    <w:rsid w:val="00CA594D"/>
    <w:rsid w:val="00CA7016"/>
    <w:rsid w:val="00CA707F"/>
    <w:rsid w:val="00CA743E"/>
    <w:rsid w:val="00CB0708"/>
    <w:rsid w:val="00CB12AF"/>
    <w:rsid w:val="00CB1C2B"/>
    <w:rsid w:val="00CB1C95"/>
    <w:rsid w:val="00CB23B3"/>
    <w:rsid w:val="00CB3AFB"/>
    <w:rsid w:val="00CB3C79"/>
    <w:rsid w:val="00CB52A3"/>
    <w:rsid w:val="00CB5DCC"/>
    <w:rsid w:val="00CB658D"/>
    <w:rsid w:val="00CB73AB"/>
    <w:rsid w:val="00CC0938"/>
    <w:rsid w:val="00CC0A25"/>
    <w:rsid w:val="00CC2B26"/>
    <w:rsid w:val="00CC461F"/>
    <w:rsid w:val="00CC612E"/>
    <w:rsid w:val="00CD02A2"/>
    <w:rsid w:val="00CD1725"/>
    <w:rsid w:val="00CD2B46"/>
    <w:rsid w:val="00CD44DD"/>
    <w:rsid w:val="00CD566E"/>
    <w:rsid w:val="00CD6432"/>
    <w:rsid w:val="00CE1144"/>
    <w:rsid w:val="00CE24DA"/>
    <w:rsid w:val="00CE328B"/>
    <w:rsid w:val="00CE4B86"/>
    <w:rsid w:val="00CE4D04"/>
    <w:rsid w:val="00CE4D13"/>
    <w:rsid w:val="00CE6264"/>
    <w:rsid w:val="00CE65BE"/>
    <w:rsid w:val="00CE6A62"/>
    <w:rsid w:val="00CE6D02"/>
    <w:rsid w:val="00CE7B89"/>
    <w:rsid w:val="00CF0A92"/>
    <w:rsid w:val="00CF0B09"/>
    <w:rsid w:val="00CF19B6"/>
    <w:rsid w:val="00CF1DCF"/>
    <w:rsid w:val="00CF2EEB"/>
    <w:rsid w:val="00CF30B8"/>
    <w:rsid w:val="00CF4F21"/>
    <w:rsid w:val="00CF53B6"/>
    <w:rsid w:val="00CF6247"/>
    <w:rsid w:val="00CF684E"/>
    <w:rsid w:val="00CF6E94"/>
    <w:rsid w:val="00D00294"/>
    <w:rsid w:val="00D002FD"/>
    <w:rsid w:val="00D0123F"/>
    <w:rsid w:val="00D01500"/>
    <w:rsid w:val="00D02357"/>
    <w:rsid w:val="00D035C2"/>
    <w:rsid w:val="00D05290"/>
    <w:rsid w:val="00D05F8D"/>
    <w:rsid w:val="00D07A70"/>
    <w:rsid w:val="00D142E9"/>
    <w:rsid w:val="00D14333"/>
    <w:rsid w:val="00D14C2D"/>
    <w:rsid w:val="00D163C1"/>
    <w:rsid w:val="00D169C5"/>
    <w:rsid w:val="00D17DE6"/>
    <w:rsid w:val="00D17E70"/>
    <w:rsid w:val="00D2065F"/>
    <w:rsid w:val="00D21226"/>
    <w:rsid w:val="00D21991"/>
    <w:rsid w:val="00D21D1F"/>
    <w:rsid w:val="00D22079"/>
    <w:rsid w:val="00D22D04"/>
    <w:rsid w:val="00D23581"/>
    <w:rsid w:val="00D24FB6"/>
    <w:rsid w:val="00D268A4"/>
    <w:rsid w:val="00D26DE3"/>
    <w:rsid w:val="00D30AC2"/>
    <w:rsid w:val="00D310D8"/>
    <w:rsid w:val="00D31F1C"/>
    <w:rsid w:val="00D344E3"/>
    <w:rsid w:val="00D360BA"/>
    <w:rsid w:val="00D36268"/>
    <w:rsid w:val="00D36EF0"/>
    <w:rsid w:val="00D37247"/>
    <w:rsid w:val="00D372C0"/>
    <w:rsid w:val="00D42D42"/>
    <w:rsid w:val="00D43AEF"/>
    <w:rsid w:val="00D443DE"/>
    <w:rsid w:val="00D45C3A"/>
    <w:rsid w:val="00D45E92"/>
    <w:rsid w:val="00D47F84"/>
    <w:rsid w:val="00D50DD2"/>
    <w:rsid w:val="00D50F58"/>
    <w:rsid w:val="00D515FA"/>
    <w:rsid w:val="00D5220A"/>
    <w:rsid w:val="00D53C20"/>
    <w:rsid w:val="00D569B4"/>
    <w:rsid w:val="00D56D1B"/>
    <w:rsid w:val="00D573A2"/>
    <w:rsid w:val="00D5783E"/>
    <w:rsid w:val="00D62453"/>
    <w:rsid w:val="00D63256"/>
    <w:rsid w:val="00D63AD3"/>
    <w:rsid w:val="00D63DA3"/>
    <w:rsid w:val="00D64B14"/>
    <w:rsid w:val="00D66897"/>
    <w:rsid w:val="00D66D38"/>
    <w:rsid w:val="00D6720B"/>
    <w:rsid w:val="00D6770F"/>
    <w:rsid w:val="00D70518"/>
    <w:rsid w:val="00D71628"/>
    <w:rsid w:val="00D71862"/>
    <w:rsid w:val="00D72C1B"/>
    <w:rsid w:val="00D74A2D"/>
    <w:rsid w:val="00D7500B"/>
    <w:rsid w:val="00D77076"/>
    <w:rsid w:val="00D80847"/>
    <w:rsid w:val="00D809EC"/>
    <w:rsid w:val="00D81928"/>
    <w:rsid w:val="00D81A3C"/>
    <w:rsid w:val="00D82B78"/>
    <w:rsid w:val="00D836CC"/>
    <w:rsid w:val="00D840DD"/>
    <w:rsid w:val="00D84B91"/>
    <w:rsid w:val="00D84E8A"/>
    <w:rsid w:val="00D85532"/>
    <w:rsid w:val="00D878D4"/>
    <w:rsid w:val="00D90C2F"/>
    <w:rsid w:val="00D91C2E"/>
    <w:rsid w:val="00D91F56"/>
    <w:rsid w:val="00D93061"/>
    <w:rsid w:val="00D95417"/>
    <w:rsid w:val="00DA0226"/>
    <w:rsid w:val="00DA1155"/>
    <w:rsid w:val="00DA1E0D"/>
    <w:rsid w:val="00DA1EBF"/>
    <w:rsid w:val="00DA6830"/>
    <w:rsid w:val="00DA7323"/>
    <w:rsid w:val="00DB0745"/>
    <w:rsid w:val="00DB075F"/>
    <w:rsid w:val="00DB3B20"/>
    <w:rsid w:val="00DB69AE"/>
    <w:rsid w:val="00DB786A"/>
    <w:rsid w:val="00DC0CB9"/>
    <w:rsid w:val="00DC0E4C"/>
    <w:rsid w:val="00DC1E57"/>
    <w:rsid w:val="00DC2A11"/>
    <w:rsid w:val="00DC2BDD"/>
    <w:rsid w:val="00DC6B95"/>
    <w:rsid w:val="00DC706F"/>
    <w:rsid w:val="00DC72AC"/>
    <w:rsid w:val="00DD1000"/>
    <w:rsid w:val="00DD11C9"/>
    <w:rsid w:val="00DD17BB"/>
    <w:rsid w:val="00DD2284"/>
    <w:rsid w:val="00DD2445"/>
    <w:rsid w:val="00DD2CB6"/>
    <w:rsid w:val="00DD2F25"/>
    <w:rsid w:val="00DD425D"/>
    <w:rsid w:val="00DD49B6"/>
    <w:rsid w:val="00DD523B"/>
    <w:rsid w:val="00DD595A"/>
    <w:rsid w:val="00DD5BE3"/>
    <w:rsid w:val="00DD6A52"/>
    <w:rsid w:val="00DD7068"/>
    <w:rsid w:val="00DE01F4"/>
    <w:rsid w:val="00DE02BA"/>
    <w:rsid w:val="00DE02BF"/>
    <w:rsid w:val="00DE26AC"/>
    <w:rsid w:val="00DE2CAF"/>
    <w:rsid w:val="00DE2F64"/>
    <w:rsid w:val="00DE311B"/>
    <w:rsid w:val="00DE5A65"/>
    <w:rsid w:val="00DE6FDB"/>
    <w:rsid w:val="00DE6FE2"/>
    <w:rsid w:val="00DF023D"/>
    <w:rsid w:val="00DF06F6"/>
    <w:rsid w:val="00DF11F8"/>
    <w:rsid w:val="00DF22EB"/>
    <w:rsid w:val="00DF2DED"/>
    <w:rsid w:val="00DF4A36"/>
    <w:rsid w:val="00DF53E1"/>
    <w:rsid w:val="00DF62E3"/>
    <w:rsid w:val="00DF6D55"/>
    <w:rsid w:val="00DF745F"/>
    <w:rsid w:val="00DF75DC"/>
    <w:rsid w:val="00E017B4"/>
    <w:rsid w:val="00E020DD"/>
    <w:rsid w:val="00E04CE8"/>
    <w:rsid w:val="00E06457"/>
    <w:rsid w:val="00E06829"/>
    <w:rsid w:val="00E06CD0"/>
    <w:rsid w:val="00E0730D"/>
    <w:rsid w:val="00E106C9"/>
    <w:rsid w:val="00E10987"/>
    <w:rsid w:val="00E11C1B"/>
    <w:rsid w:val="00E129DB"/>
    <w:rsid w:val="00E130A8"/>
    <w:rsid w:val="00E13869"/>
    <w:rsid w:val="00E1440E"/>
    <w:rsid w:val="00E15A02"/>
    <w:rsid w:val="00E201C5"/>
    <w:rsid w:val="00E236E3"/>
    <w:rsid w:val="00E24543"/>
    <w:rsid w:val="00E248C9"/>
    <w:rsid w:val="00E25959"/>
    <w:rsid w:val="00E25976"/>
    <w:rsid w:val="00E26862"/>
    <w:rsid w:val="00E268CF"/>
    <w:rsid w:val="00E26920"/>
    <w:rsid w:val="00E30FB8"/>
    <w:rsid w:val="00E32AAB"/>
    <w:rsid w:val="00E34073"/>
    <w:rsid w:val="00E355FA"/>
    <w:rsid w:val="00E36881"/>
    <w:rsid w:val="00E401D2"/>
    <w:rsid w:val="00E401DE"/>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128B"/>
    <w:rsid w:val="00E62D8E"/>
    <w:rsid w:val="00E645FE"/>
    <w:rsid w:val="00E64987"/>
    <w:rsid w:val="00E664F5"/>
    <w:rsid w:val="00E665D3"/>
    <w:rsid w:val="00E6691F"/>
    <w:rsid w:val="00E66B78"/>
    <w:rsid w:val="00E66B7C"/>
    <w:rsid w:val="00E7009C"/>
    <w:rsid w:val="00E70474"/>
    <w:rsid w:val="00E70898"/>
    <w:rsid w:val="00E708CA"/>
    <w:rsid w:val="00E70C65"/>
    <w:rsid w:val="00E73975"/>
    <w:rsid w:val="00E73F6A"/>
    <w:rsid w:val="00E74573"/>
    <w:rsid w:val="00E75151"/>
    <w:rsid w:val="00E75869"/>
    <w:rsid w:val="00E75BE7"/>
    <w:rsid w:val="00E760D0"/>
    <w:rsid w:val="00E76611"/>
    <w:rsid w:val="00E775E3"/>
    <w:rsid w:val="00E801C2"/>
    <w:rsid w:val="00E815C1"/>
    <w:rsid w:val="00E81C42"/>
    <w:rsid w:val="00E8256F"/>
    <w:rsid w:val="00E82F68"/>
    <w:rsid w:val="00E83A95"/>
    <w:rsid w:val="00E84471"/>
    <w:rsid w:val="00E84A23"/>
    <w:rsid w:val="00E8540B"/>
    <w:rsid w:val="00E87407"/>
    <w:rsid w:val="00E8762B"/>
    <w:rsid w:val="00E876E0"/>
    <w:rsid w:val="00E90334"/>
    <w:rsid w:val="00E910BF"/>
    <w:rsid w:val="00E91441"/>
    <w:rsid w:val="00E922FE"/>
    <w:rsid w:val="00E92689"/>
    <w:rsid w:val="00E92928"/>
    <w:rsid w:val="00E935B3"/>
    <w:rsid w:val="00E93EC9"/>
    <w:rsid w:val="00E94212"/>
    <w:rsid w:val="00E943CF"/>
    <w:rsid w:val="00E94D9C"/>
    <w:rsid w:val="00E95022"/>
    <w:rsid w:val="00E9658D"/>
    <w:rsid w:val="00E970CD"/>
    <w:rsid w:val="00EA01BE"/>
    <w:rsid w:val="00EA03C8"/>
    <w:rsid w:val="00EA1568"/>
    <w:rsid w:val="00EA2108"/>
    <w:rsid w:val="00EA252F"/>
    <w:rsid w:val="00EA5B74"/>
    <w:rsid w:val="00EB0E25"/>
    <w:rsid w:val="00EB3C46"/>
    <w:rsid w:val="00EB4D45"/>
    <w:rsid w:val="00EB56FC"/>
    <w:rsid w:val="00EB67DB"/>
    <w:rsid w:val="00EB7204"/>
    <w:rsid w:val="00EB78C8"/>
    <w:rsid w:val="00EC0146"/>
    <w:rsid w:val="00EC0AB9"/>
    <w:rsid w:val="00EC1812"/>
    <w:rsid w:val="00EC1D57"/>
    <w:rsid w:val="00EC20BA"/>
    <w:rsid w:val="00EC38F5"/>
    <w:rsid w:val="00EC478A"/>
    <w:rsid w:val="00EC4CF6"/>
    <w:rsid w:val="00EC500B"/>
    <w:rsid w:val="00EC616D"/>
    <w:rsid w:val="00ED0579"/>
    <w:rsid w:val="00ED0A1E"/>
    <w:rsid w:val="00ED19A8"/>
    <w:rsid w:val="00ED3EB4"/>
    <w:rsid w:val="00ED4002"/>
    <w:rsid w:val="00ED41B0"/>
    <w:rsid w:val="00ED542F"/>
    <w:rsid w:val="00ED6995"/>
    <w:rsid w:val="00ED72BC"/>
    <w:rsid w:val="00EE1966"/>
    <w:rsid w:val="00EE21DE"/>
    <w:rsid w:val="00EE2A1F"/>
    <w:rsid w:val="00EE5070"/>
    <w:rsid w:val="00EE5144"/>
    <w:rsid w:val="00EE62B3"/>
    <w:rsid w:val="00EE7670"/>
    <w:rsid w:val="00EF06F1"/>
    <w:rsid w:val="00EF0A23"/>
    <w:rsid w:val="00EF1D5B"/>
    <w:rsid w:val="00EF1F2B"/>
    <w:rsid w:val="00EF1F4D"/>
    <w:rsid w:val="00EF35BF"/>
    <w:rsid w:val="00EF41C9"/>
    <w:rsid w:val="00EF4FF1"/>
    <w:rsid w:val="00EF665D"/>
    <w:rsid w:val="00EF6D0E"/>
    <w:rsid w:val="00EF762C"/>
    <w:rsid w:val="00F00037"/>
    <w:rsid w:val="00F002C1"/>
    <w:rsid w:val="00F002E6"/>
    <w:rsid w:val="00F03157"/>
    <w:rsid w:val="00F03178"/>
    <w:rsid w:val="00F03A1E"/>
    <w:rsid w:val="00F07517"/>
    <w:rsid w:val="00F10CDF"/>
    <w:rsid w:val="00F10EE7"/>
    <w:rsid w:val="00F1175F"/>
    <w:rsid w:val="00F11941"/>
    <w:rsid w:val="00F11CEB"/>
    <w:rsid w:val="00F12EEB"/>
    <w:rsid w:val="00F137F7"/>
    <w:rsid w:val="00F14092"/>
    <w:rsid w:val="00F14246"/>
    <w:rsid w:val="00F142C1"/>
    <w:rsid w:val="00F16864"/>
    <w:rsid w:val="00F16E01"/>
    <w:rsid w:val="00F17F55"/>
    <w:rsid w:val="00F20E5A"/>
    <w:rsid w:val="00F211A3"/>
    <w:rsid w:val="00F22030"/>
    <w:rsid w:val="00F22323"/>
    <w:rsid w:val="00F23847"/>
    <w:rsid w:val="00F23A84"/>
    <w:rsid w:val="00F24257"/>
    <w:rsid w:val="00F24D93"/>
    <w:rsid w:val="00F24E0D"/>
    <w:rsid w:val="00F30568"/>
    <w:rsid w:val="00F31D1E"/>
    <w:rsid w:val="00F3228E"/>
    <w:rsid w:val="00F3263B"/>
    <w:rsid w:val="00F33C13"/>
    <w:rsid w:val="00F35503"/>
    <w:rsid w:val="00F36E2D"/>
    <w:rsid w:val="00F36E80"/>
    <w:rsid w:val="00F4020B"/>
    <w:rsid w:val="00F407D5"/>
    <w:rsid w:val="00F408E0"/>
    <w:rsid w:val="00F41915"/>
    <w:rsid w:val="00F43571"/>
    <w:rsid w:val="00F43E19"/>
    <w:rsid w:val="00F4459B"/>
    <w:rsid w:val="00F45091"/>
    <w:rsid w:val="00F457E8"/>
    <w:rsid w:val="00F461C3"/>
    <w:rsid w:val="00F462A6"/>
    <w:rsid w:val="00F46C44"/>
    <w:rsid w:val="00F47A73"/>
    <w:rsid w:val="00F47FE8"/>
    <w:rsid w:val="00F50439"/>
    <w:rsid w:val="00F515FA"/>
    <w:rsid w:val="00F52780"/>
    <w:rsid w:val="00F52859"/>
    <w:rsid w:val="00F5314F"/>
    <w:rsid w:val="00F531E9"/>
    <w:rsid w:val="00F534C0"/>
    <w:rsid w:val="00F53AF1"/>
    <w:rsid w:val="00F54B7D"/>
    <w:rsid w:val="00F6051E"/>
    <w:rsid w:val="00F609D3"/>
    <w:rsid w:val="00F618A1"/>
    <w:rsid w:val="00F62E5C"/>
    <w:rsid w:val="00F6661C"/>
    <w:rsid w:val="00F67254"/>
    <w:rsid w:val="00F6759D"/>
    <w:rsid w:val="00F705D2"/>
    <w:rsid w:val="00F721DD"/>
    <w:rsid w:val="00F75399"/>
    <w:rsid w:val="00F761E2"/>
    <w:rsid w:val="00F76783"/>
    <w:rsid w:val="00F7716A"/>
    <w:rsid w:val="00F77970"/>
    <w:rsid w:val="00F807D4"/>
    <w:rsid w:val="00F807E6"/>
    <w:rsid w:val="00F81B8C"/>
    <w:rsid w:val="00F820D8"/>
    <w:rsid w:val="00F83D2E"/>
    <w:rsid w:val="00F845B8"/>
    <w:rsid w:val="00F84896"/>
    <w:rsid w:val="00F852E2"/>
    <w:rsid w:val="00F90A0B"/>
    <w:rsid w:val="00F90E9A"/>
    <w:rsid w:val="00F9133D"/>
    <w:rsid w:val="00F91F66"/>
    <w:rsid w:val="00F928CF"/>
    <w:rsid w:val="00F94378"/>
    <w:rsid w:val="00F949DB"/>
    <w:rsid w:val="00F955CA"/>
    <w:rsid w:val="00F9594C"/>
    <w:rsid w:val="00F96DB5"/>
    <w:rsid w:val="00FA062F"/>
    <w:rsid w:val="00FA0B3E"/>
    <w:rsid w:val="00FA223B"/>
    <w:rsid w:val="00FA3221"/>
    <w:rsid w:val="00FA3BA2"/>
    <w:rsid w:val="00FA3FE4"/>
    <w:rsid w:val="00FA545E"/>
    <w:rsid w:val="00FA599C"/>
    <w:rsid w:val="00FA5F4E"/>
    <w:rsid w:val="00FA6626"/>
    <w:rsid w:val="00FA6BDF"/>
    <w:rsid w:val="00FA7F50"/>
    <w:rsid w:val="00FB0CB6"/>
    <w:rsid w:val="00FB17F4"/>
    <w:rsid w:val="00FB2D58"/>
    <w:rsid w:val="00FB51B7"/>
    <w:rsid w:val="00FB591B"/>
    <w:rsid w:val="00FB79D1"/>
    <w:rsid w:val="00FC19A7"/>
    <w:rsid w:val="00FC43AE"/>
    <w:rsid w:val="00FC4A40"/>
    <w:rsid w:val="00FC608A"/>
    <w:rsid w:val="00FC63D5"/>
    <w:rsid w:val="00FC6F0C"/>
    <w:rsid w:val="00FD08E9"/>
    <w:rsid w:val="00FD0B31"/>
    <w:rsid w:val="00FD2E16"/>
    <w:rsid w:val="00FD373A"/>
    <w:rsid w:val="00FD5E52"/>
    <w:rsid w:val="00FD66E8"/>
    <w:rsid w:val="00FD6D27"/>
    <w:rsid w:val="00FD7A24"/>
    <w:rsid w:val="00FD7CC3"/>
    <w:rsid w:val="00FE11FF"/>
    <w:rsid w:val="00FE27DB"/>
    <w:rsid w:val="00FE3B8C"/>
    <w:rsid w:val="00FE45C5"/>
    <w:rsid w:val="00FE47B8"/>
    <w:rsid w:val="00FE5680"/>
    <w:rsid w:val="00FE63D4"/>
    <w:rsid w:val="00FE63E4"/>
    <w:rsid w:val="00FF02B0"/>
    <w:rsid w:val="00FF180B"/>
    <w:rsid w:val="00FF242B"/>
    <w:rsid w:val="00FF27A4"/>
    <w:rsid w:val="00FF2BA3"/>
    <w:rsid w:val="00FF32B1"/>
    <w:rsid w:val="00FF3398"/>
    <w:rsid w:val="00FF5629"/>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E09E5"/>
    <w:pPr>
      <w:spacing w:before="120" w:after="120" w:line="360" w:lineRule="auto"/>
      <w:ind w:firstLine="432"/>
      <w:jc w:val="both"/>
    </w:pPr>
    <w:rPr>
      <w:rFonts w:ascii="Times New Roman" w:hAnsi="Times New Roman"/>
      <w:noProof/>
    </w:rPr>
  </w:style>
  <w:style w:type="paragraph" w:styleId="Heading1">
    <w:name w:val="heading 1"/>
    <w:basedOn w:val="Normal"/>
    <w:next w:val="Normal"/>
    <w:link w:val="Heading1Char"/>
    <w:autoRedefine/>
    <w:qFormat/>
    <w:rsid w:val="003D495B"/>
    <w:pPr>
      <w:keepNext/>
      <w:keepLines/>
      <w:numPr>
        <w:numId w:val="28"/>
      </w:numPr>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3D495B"/>
    <w:pPr>
      <w:keepNext/>
      <w:keepLines/>
      <w:numPr>
        <w:ilvl w:val="1"/>
        <w:numId w:val="28"/>
      </w:numPr>
      <w:spacing w:after="40"/>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3D495B"/>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3D495B"/>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unhideWhenUsed/>
    <w:qFormat/>
    <w:rsid w:val="003D495B"/>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495B"/>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495B"/>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495B"/>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495B"/>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B606FA"/>
    <w:pPr>
      <w:contextualSpacing/>
      <w:jc w:val="center"/>
    </w:pPr>
    <w:rPr>
      <w:rFonts w:asciiTheme="majorHAnsi" w:eastAsiaTheme="majorEastAsia" w:hAnsiTheme="majorHAnsi" w:cstheme="majorBidi"/>
      <w:b/>
      <w:spacing w:val="-10"/>
      <w:kern w:val="28"/>
      <w:sz w:val="44"/>
      <w:szCs w:val="56"/>
    </w:rPr>
  </w:style>
  <w:style w:type="character" w:customStyle="1" w:styleId="TitleChar">
    <w:name w:val="Title Char"/>
    <w:basedOn w:val="DefaultParagraphFont"/>
    <w:link w:val="Title"/>
    <w:uiPriority w:val="10"/>
    <w:rsid w:val="00B606FA"/>
    <w:rPr>
      <w:rFonts w:asciiTheme="majorHAnsi" w:eastAsiaTheme="majorEastAsia" w:hAnsiTheme="majorHAnsi" w:cstheme="majorBidi"/>
      <w:b/>
      <w:noProof/>
      <w:spacing w:val="-10"/>
      <w:kern w:val="28"/>
      <w:sz w:val="44"/>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AE09E5"/>
    <w:pPr>
      <w:tabs>
        <w:tab w:val="left" w:pos="1920"/>
        <w:tab w:val="right" w:leader="hyphen" w:pos="9350"/>
      </w:tabs>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rPr>
      <w:rFonts w:cs="Times New Roman"/>
    </w:rPr>
  </w:style>
  <w:style w:type="paragraph" w:styleId="Revision">
    <w:name w:val="Revision"/>
    <w:hidden/>
    <w:uiPriority w:val="99"/>
    <w:semiHidden/>
    <w:rsid w:val="00D6720B"/>
    <w:rPr>
      <w:rFonts w:ascii="Times New Roman" w:hAnsi="Times New Roman"/>
      <w:noProof/>
    </w:rPr>
  </w:style>
  <w:style w:type="table" w:styleId="ListTable2-Accent1">
    <w:name w:val="List Table 2 Accent 1"/>
    <w:basedOn w:val="TableNormal"/>
    <w:uiPriority w:val="47"/>
    <w:rsid w:val="00871D1B"/>
    <w:tblPr>
      <w:tblStyleRowBandSize w:val="1"/>
      <w:tblStyleColBandSize w:val="1"/>
      <w:tblInd w:w="0" w:type="dxa"/>
      <w:tblBorders>
        <w:top w:val="single" w:sz="4" w:space="0" w:color="8EAADB" w:themeColor="accent1" w:themeTint="99"/>
        <w:bottom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1">
    <w:name w:val="Grid Table 1 Light Accent 1"/>
    <w:basedOn w:val="TableNormal"/>
    <w:uiPriority w:val="46"/>
    <w:rsid w:val="00871D1B"/>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ListTable2-Accent5">
    <w:name w:val="List Table 2 Accent 5"/>
    <w:basedOn w:val="TableNormal"/>
    <w:uiPriority w:val="47"/>
    <w:rsid w:val="007B6473"/>
    <w:tblPr>
      <w:tblStyleRowBandSize w:val="1"/>
      <w:tblStyleColBandSize w:val="1"/>
      <w:tblInd w:w="0" w:type="dxa"/>
      <w:tblBorders>
        <w:top w:val="single" w:sz="4" w:space="0" w:color="9CC2E5" w:themeColor="accent5" w:themeTint="99"/>
        <w:bottom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7Colorful-Accent5">
    <w:name w:val="Grid Table 7 Colorful Accent 5"/>
    <w:basedOn w:val="TableNormal"/>
    <w:uiPriority w:val="52"/>
    <w:rsid w:val="007B6473"/>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6Colorful-Accent1">
    <w:name w:val="Grid Table 6 Colorful Accent 1"/>
    <w:basedOn w:val="TableNormal"/>
    <w:uiPriority w:val="51"/>
    <w:rsid w:val="007B6473"/>
    <w:rPr>
      <w:color w:val="2F5496" w:themeColor="accent1" w:themeShade="BF"/>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
    <w:name w:val="Grid Table 6 Colorful"/>
    <w:basedOn w:val="TableNormal"/>
    <w:uiPriority w:val="51"/>
    <w:rsid w:val="007B6473"/>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ile">
    <w:name w:val="File"/>
    <w:basedOn w:val="ListParagraph"/>
    <w:qFormat/>
    <w:rsid w:val="004D590F"/>
    <w:pPr>
      <w:spacing w:line="360" w:lineRule="auto"/>
      <w:ind w:left="1152" w:hanging="360"/>
    </w:pPr>
    <w:rPr>
      <w:rFonts w:ascii="Consolas" w:hAnsi="Consolas"/>
      <w:sz w:val="24"/>
      <w:lang w:eastAsia="zh-CN"/>
    </w:rPr>
  </w:style>
  <w:style w:type="table" w:styleId="GridTable6Colorful-Accent5">
    <w:name w:val="Grid Table 6 Colorful Accent 5"/>
    <w:basedOn w:val="TableNormal"/>
    <w:uiPriority w:val="51"/>
    <w:rsid w:val="00462448"/>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Header">
    <w:name w:val="header"/>
    <w:basedOn w:val="Normal"/>
    <w:link w:val="HeaderChar"/>
    <w:uiPriority w:val="99"/>
    <w:unhideWhenUsed/>
    <w:rsid w:val="00CB658D"/>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B658D"/>
    <w:rPr>
      <w:rFonts w:ascii="Times New Roman" w:hAnsi="Times New Roman"/>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31261994">
      <w:bodyDiv w:val="1"/>
      <w:marLeft w:val="0"/>
      <w:marRight w:val="0"/>
      <w:marTop w:val="0"/>
      <w:marBottom w:val="0"/>
      <w:divBdr>
        <w:top w:val="none" w:sz="0" w:space="0" w:color="auto"/>
        <w:left w:val="none" w:sz="0" w:space="0" w:color="auto"/>
        <w:bottom w:val="none" w:sz="0" w:space="0" w:color="auto"/>
        <w:right w:val="none" w:sz="0" w:space="0" w:color="auto"/>
      </w:divBdr>
    </w:div>
    <w:div w:id="583800741">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087727449">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26316628">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277943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jpeg"/><Relationship Id="rId18" Type="http://schemas.openxmlformats.org/officeDocument/2006/relationships/hyperlink" Target="https://www.encodeproject.org/matrix/?type=Experiment&amp;assay_title=Repli-seq&amp;y.limit=" TargetMode="External"/><Relationship Id="rId19" Type="http://schemas.openxmlformats.org/officeDocument/2006/relationships/image" Target="media/image10.emf"/><Relationship Id="rId60" Type="http://schemas.openxmlformats.org/officeDocument/2006/relationships/image" Target="media/image39.png"/><Relationship Id="rId61" Type="http://schemas.openxmlformats.org/officeDocument/2006/relationships/image" Target="media/image40.png"/><Relationship Id="rId62" Type="http://schemas.openxmlformats.org/officeDocument/2006/relationships/image" Target="media/image41.png"/><Relationship Id="rId63" Type="http://schemas.openxmlformats.org/officeDocument/2006/relationships/image" Target="media/image42.png"/><Relationship Id="rId64" Type="http://schemas.openxmlformats.org/officeDocument/2006/relationships/image" Target="media/image43.png"/><Relationship Id="rId65" Type="http://schemas.openxmlformats.org/officeDocument/2006/relationships/image" Target="media/image44.png"/><Relationship Id="rId66" Type="http://schemas.openxmlformats.org/officeDocument/2006/relationships/image" Target="media/image45.png"/><Relationship Id="rId67" Type="http://schemas.openxmlformats.org/officeDocument/2006/relationships/image" Target="media/image46.png"/><Relationship Id="rId68" Type="http://schemas.openxmlformats.org/officeDocument/2006/relationships/image" Target="media/image47.png"/><Relationship Id="rId69" Type="http://schemas.openxmlformats.org/officeDocument/2006/relationships/image" Target="media/image48.png"/><Relationship Id="rId120" Type="http://schemas.openxmlformats.org/officeDocument/2006/relationships/footer" Target="footer2.xml"/><Relationship Id="rId121" Type="http://schemas.openxmlformats.org/officeDocument/2006/relationships/fontTable" Target="fontTable.xml"/><Relationship Id="rId122" Type="http://schemas.microsoft.com/office/2011/relationships/people" Target="people.xml"/><Relationship Id="rId123" Type="http://schemas.openxmlformats.org/officeDocument/2006/relationships/theme" Target="theme/theme1.xml"/><Relationship Id="rId40" Type="http://schemas.openxmlformats.org/officeDocument/2006/relationships/oleObject" Target="embeddings/oleObject3.bin"/><Relationship Id="rId41" Type="http://schemas.openxmlformats.org/officeDocument/2006/relationships/image" Target="media/image26.emf"/><Relationship Id="rId42" Type="http://schemas.openxmlformats.org/officeDocument/2006/relationships/oleObject" Target="embeddings/oleObject4.bin"/><Relationship Id="rId90" Type="http://schemas.openxmlformats.org/officeDocument/2006/relationships/image" Target="media/image66.png"/><Relationship Id="rId91" Type="http://schemas.openxmlformats.org/officeDocument/2006/relationships/image" Target="media/image67.png"/><Relationship Id="rId92" Type="http://schemas.openxmlformats.org/officeDocument/2006/relationships/image" Target="media/image68.png"/><Relationship Id="rId93" Type="http://schemas.openxmlformats.org/officeDocument/2006/relationships/image" Target="media/image69.emf"/><Relationship Id="rId94" Type="http://schemas.openxmlformats.org/officeDocument/2006/relationships/image" Target="media/image70.emf"/><Relationship Id="rId95" Type="http://schemas.openxmlformats.org/officeDocument/2006/relationships/image" Target="media/image71.emf"/><Relationship Id="rId96" Type="http://schemas.openxmlformats.org/officeDocument/2006/relationships/image" Target="media/image72.emf"/><Relationship Id="rId101" Type="http://schemas.openxmlformats.org/officeDocument/2006/relationships/image" Target="media/image77.emf"/><Relationship Id="rId102" Type="http://schemas.openxmlformats.org/officeDocument/2006/relationships/image" Target="media/image78.emf"/><Relationship Id="rId103" Type="http://schemas.openxmlformats.org/officeDocument/2006/relationships/image" Target="media/image79.jpeg"/><Relationship Id="rId104" Type="http://schemas.openxmlformats.org/officeDocument/2006/relationships/image" Target="media/image80.png"/><Relationship Id="rId105" Type="http://schemas.openxmlformats.org/officeDocument/2006/relationships/image" Target="media/image81.png"/><Relationship Id="rId106" Type="http://schemas.openxmlformats.org/officeDocument/2006/relationships/image" Target="media/image82.png"/><Relationship Id="rId107" Type="http://schemas.openxmlformats.org/officeDocument/2006/relationships/image" Target="media/image83.jpeg"/><Relationship Id="rId108" Type="http://schemas.openxmlformats.org/officeDocument/2006/relationships/image" Target="media/image84.png"/><Relationship Id="rId109" Type="http://schemas.openxmlformats.org/officeDocument/2006/relationships/image" Target="media/image85.png"/><Relationship Id="rId97" Type="http://schemas.openxmlformats.org/officeDocument/2006/relationships/image" Target="media/image73.emf"/><Relationship Id="rId98" Type="http://schemas.openxmlformats.org/officeDocument/2006/relationships/image" Target="media/image74.emf"/><Relationship Id="rId99" Type="http://schemas.openxmlformats.org/officeDocument/2006/relationships/image" Target="media/image75.emf"/><Relationship Id="rId43" Type="http://schemas.openxmlformats.org/officeDocument/2006/relationships/image" Target="media/image27.emf"/><Relationship Id="rId44" Type="http://schemas.openxmlformats.org/officeDocument/2006/relationships/oleObject" Target="embeddings/oleObject5.bin"/><Relationship Id="rId45" Type="http://schemas.openxmlformats.org/officeDocument/2006/relationships/image" Target="media/image28.emf"/><Relationship Id="rId46" Type="http://schemas.openxmlformats.org/officeDocument/2006/relationships/oleObject" Target="embeddings/oleObject6.bin"/><Relationship Id="rId47" Type="http://schemas.openxmlformats.org/officeDocument/2006/relationships/image" Target="media/image29.emf"/><Relationship Id="rId48" Type="http://schemas.openxmlformats.org/officeDocument/2006/relationships/oleObject" Target="embeddings/oleObject7.bin"/><Relationship Id="rId49" Type="http://schemas.openxmlformats.org/officeDocument/2006/relationships/image" Target="media/image30.emf"/><Relationship Id="rId100" Type="http://schemas.openxmlformats.org/officeDocument/2006/relationships/image" Target="media/image76.emf"/><Relationship Id="rId20" Type="http://schemas.openxmlformats.org/officeDocument/2006/relationships/image" Target="media/image11.emf"/><Relationship Id="rId21" Type="http://schemas.openxmlformats.org/officeDocument/2006/relationships/hyperlink" Target="https://software.broadinstitute.org/gatk/best-practices/index.php)" TargetMode="External"/><Relationship Id="rId22" Type="http://schemas.openxmlformats.org/officeDocument/2006/relationships/hyperlink" Target="http://bio-bwa.sourceforge.net/)" TargetMode="External"/><Relationship Id="rId70" Type="http://schemas.openxmlformats.org/officeDocument/2006/relationships/image" Target="media/image49.emf"/><Relationship Id="rId71" Type="http://schemas.openxmlformats.org/officeDocument/2006/relationships/image" Target="media/image50.tiff"/><Relationship Id="rId72" Type="http://schemas.openxmlformats.org/officeDocument/2006/relationships/image" Target="media/image51.emf"/><Relationship Id="rId73" Type="http://schemas.openxmlformats.org/officeDocument/2006/relationships/image" Target="media/image52.emf"/><Relationship Id="rId74" Type="http://schemas.openxmlformats.org/officeDocument/2006/relationships/image" Target="media/image53.emf"/><Relationship Id="rId75" Type="http://schemas.openxmlformats.org/officeDocument/2006/relationships/image" Target="media/image54.png"/><Relationship Id="rId76" Type="http://schemas.openxmlformats.org/officeDocument/2006/relationships/image" Target="media/image55.png"/><Relationship Id="rId77" Type="http://schemas.openxmlformats.org/officeDocument/2006/relationships/image" Target="media/image56.png"/><Relationship Id="rId78" Type="http://schemas.openxmlformats.org/officeDocument/2006/relationships/image" Target="media/image57.png"/><Relationship Id="rId79" Type="http://schemas.openxmlformats.org/officeDocument/2006/relationships/hyperlink" Target="http://gdac.broadinstitute.org" TargetMode="External"/><Relationship Id="rId23" Type="http://schemas.openxmlformats.org/officeDocument/2006/relationships/image" Target="media/image12.jpeg"/><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emf"/><Relationship Id="rId28" Type="http://schemas.openxmlformats.org/officeDocument/2006/relationships/image" Target="media/image17.jpeg"/><Relationship Id="rId29" Type="http://schemas.openxmlformats.org/officeDocument/2006/relationships/image" Target="media/image18.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http://amigo.geneontology.org/goose" TargetMode="External"/><Relationship Id="rId50" Type="http://schemas.openxmlformats.org/officeDocument/2006/relationships/oleObject" Target="embeddings/oleObject8.bin"/><Relationship Id="rId51" Type="http://schemas.openxmlformats.org/officeDocument/2006/relationships/image" Target="media/image31.emf"/><Relationship Id="rId52" Type="http://schemas.openxmlformats.org/officeDocument/2006/relationships/image" Target="media/image32.emf"/><Relationship Id="rId53" Type="http://schemas.openxmlformats.org/officeDocument/2006/relationships/image" Target="media/image33.emf"/><Relationship Id="rId54" Type="http://schemas.openxmlformats.org/officeDocument/2006/relationships/oleObject" Target="embeddings/oleObject9.bin"/><Relationship Id="rId55" Type="http://schemas.openxmlformats.org/officeDocument/2006/relationships/image" Target="media/image34.emf"/><Relationship Id="rId56" Type="http://schemas.openxmlformats.org/officeDocument/2006/relationships/image" Target="media/image35.emf"/><Relationship Id="rId57" Type="http://schemas.openxmlformats.org/officeDocument/2006/relationships/image" Target="media/image36.emf"/><Relationship Id="rId58" Type="http://schemas.openxmlformats.org/officeDocument/2006/relationships/image" Target="media/image37.jpeg"/><Relationship Id="rId59" Type="http://schemas.openxmlformats.org/officeDocument/2006/relationships/image" Target="media/image38.emf"/><Relationship Id="rId110" Type="http://schemas.openxmlformats.org/officeDocument/2006/relationships/image" Target="media/image86.png"/><Relationship Id="rId111" Type="http://schemas.openxmlformats.org/officeDocument/2006/relationships/image" Target="media/image87.png"/><Relationship Id="rId112" Type="http://schemas.openxmlformats.org/officeDocument/2006/relationships/image" Target="media/image88.png"/><Relationship Id="rId113" Type="http://schemas.openxmlformats.org/officeDocument/2006/relationships/image" Target="media/image89.png"/><Relationship Id="rId114" Type="http://schemas.openxmlformats.org/officeDocument/2006/relationships/hyperlink" Target="http://jaspar.genereg.net/html/DOWNLOAD/JASPAR_CORE/pfm/nonredundant/pfm_vertebrates.txt" TargetMode="External"/><Relationship Id="rId115" Type="http://schemas.openxmlformats.org/officeDocument/2006/relationships/hyperlink" Target="https://github.com/hoondy/MotifTools" TargetMode="External"/><Relationship Id="rId116" Type="http://schemas.openxmlformats.org/officeDocument/2006/relationships/image" Target="media/image90.png"/><Relationship Id="rId117" Type="http://schemas.openxmlformats.org/officeDocument/2006/relationships/image" Target="media/image91.emf"/><Relationship Id="rId118" Type="http://schemas.openxmlformats.org/officeDocument/2006/relationships/hyperlink" Target="http://encodec.encodeproject.org" TargetMode="External"/><Relationship Id="rId119" Type="http://schemas.openxmlformats.org/officeDocument/2006/relationships/footer" Target="footer1.xml"/><Relationship Id="rId30" Type="http://schemas.openxmlformats.org/officeDocument/2006/relationships/image" Target="media/image19.emf"/><Relationship Id="rId31" Type="http://schemas.openxmlformats.org/officeDocument/2006/relationships/hyperlink" Target="http://hgdownload.cse.ucsc.edu/goldenpath/hg19/encodeDCC/wgEncodeMapability/wgEncodeDacMapabilityConsensusExcludable.bed.gz" TargetMode="External"/><Relationship Id="rId32" Type="http://schemas.openxmlformats.org/officeDocument/2006/relationships/image" Target="media/image20.emf"/><Relationship Id="rId33" Type="http://schemas.openxmlformats.org/officeDocument/2006/relationships/image" Target="media/image21.emf"/><Relationship Id="rId34" Type="http://schemas.openxmlformats.org/officeDocument/2006/relationships/image" Target="media/image22.emf"/><Relationship Id="rId35" Type="http://schemas.openxmlformats.org/officeDocument/2006/relationships/image" Target="media/image23.emf"/><Relationship Id="rId36" Type="http://schemas.openxmlformats.org/officeDocument/2006/relationships/oleObject" Target="embeddings/oleObject1.bin"/><Relationship Id="rId37" Type="http://schemas.openxmlformats.org/officeDocument/2006/relationships/image" Target="media/image24.emf"/><Relationship Id="rId38" Type="http://schemas.openxmlformats.org/officeDocument/2006/relationships/oleObject" Target="embeddings/oleObject2.bin"/><Relationship Id="rId39" Type="http://schemas.openxmlformats.org/officeDocument/2006/relationships/image" Target="media/image25.emf"/><Relationship Id="rId80" Type="http://schemas.openxmlformats.org/officeDocument/2006/relationships/hyperlink" Target="http://www.cbioportal.org)" TargetMode="External"/><Relationship Id="rId81" Type="http://schemas.openxmlformats.org/officeDocument/2006/relationships/hyperlink" Target="https://www.encodeproject.org)" TargetMode="External"/><Relationship Id="rId82" Type="http://schemas.openxmlformats.org/officeDocument/2006/relationships/image" Target="media/image58.emf"/><Relationship Id="rId83" Type="http://schemas.openxmlformats.org/officeDocument/2006/relationships/image" Target="media/image59.emf"/><Relationship Id="rId84" Type="http://schemas.openxmlformats.org/officeDocument/2006/relationships/image" Target="media/image60.emf"/><Relationship Id="rId85" Type="http://schemas.openxmlformats.org/officeDocument/2006/relationships/image" Target="media/image61.emf"/><Relationship Id="rId86" Type="http://schemas.openxmlformats.org/officeDocument/2006/relationships/image" Target="media/image62.emf"/><Relationship Id="rId87" Type="http://schemas.openxmlformats.org/officeDocument/2006/relationships/image" Target="media/image63.emf"/><Relationship Id="rId88" Type="http://schemas.openxmlformats.org/officeDocument/2006/relationships/image" Target="media/image64.emf"/><Relationship Id="rId89" Type="http://schemas.openxmlformats.org/officeDocument/2006/relationships/image" Target="media/image6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1B233331-F350-874D-A6D5-A544FD5719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104</Pages>
  <Words>25472</Words>
  <Characters>145197</Characters>
  <Application>Microsoft Macintosh Word</Application>
  <DocSecurity>0</DocSecurity>
  <Lines>1209</Lines>
  <Paragraphs>340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170329</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Lee, Donghoon</cp:lastModifiedBy>
  <cp:revision>3</cp:revision>
  <cp:lastPrinted>2017-02-16T19:52:00Z</cp:lastPrinted>
  <dcterms:created xsi:type="dcterms:W3CDTF">2017-07-31T18:43:00Z</dcterms:created>
  <dcterms:modified xsi:type="dcterms:W3CDTF">2017-07-31T19:18:00Z</dcterms:modified>
  <cp:category/>
</cp:coreProperties>
</file>