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D035C2">
      <w:pPr>
        <w:rPr>
          <w:lang w:eastAsia="en-US"/>
        </w:rPr>
      </w:pPr>
    </w:p>
    <w:p w14:paraId="47EEA4D6" w14:textId="134AE7BC" w:rsidR="00000A5F" w:rsidRPr="00BB4308" w:rsidRDefault="00894FCC" w:rsidP="00000A5F">
      <w:pPr>
        <w:pStyle w:val="Title"/>
      </w:pPr>
      <w:r>
        <w:t>S</w:t>
      </w:r>
      <w:r w:rsidR="00A40B51">
        <w:t>upplementary file</w:t>
      </w:r>
      <w:r w:rsidR="00A40B51" w:rsidRPr="00D804A8">
        <w:t xml:space="preserve"> </w:t>
      </w:r>
      <w:r w:rsidR="00A40B51">
        <w:t xml:space="preserve"> for </w:t>
      </w:r>
      <w:r w:rsidR="00000A5F">
        <w:t xml:space="preserve"> </w:t>
      </w:r>
      <w:r w:rsidR="00000A5F" w:rsidRPr="00BB4308">
        <w:t>An integrative ENCODE companion resource to interpret cancer genome</w:t>
      </w:r>
    </w:p>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420E7869" w14:textId="77777777" w:rsidR="002332C8"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2332C8">
        <w:t>1. S</w:t>
      </w:r>
      <w:r w:rsidR="002332C8">
        <w:rPr>
          <w:b w:val="0"/>
          <w:bCs w:val="0"/>
          <w:caps w:val="0"/>
          <w:sz w:val="24"/>
          <w:szCs w:val="24"/>
        </w:rPr>
        <w:tab/>
      </w:r>
      <w:r w:rsidR="002332C8">
        <w:t xml:space="preserve">(HL, </w:t>
      </w:r>
      <m:oMath>
        <m:r>
          <m:rPr>
            <m:sty m:val="b"/>
          </m:rPr>
          <w:rPr>
            <w:rFonts w:ascii="Cambria Math" w:hAnsi="Cambria Math" w:hint="eastAsia"/>
          </w:rPr>
          <m:t>∥</m:t>
        </m:r>
      </m:oMath>
      <w:r w:rsidR="002332C8">
        <w:t>) Details about data summary from ENCODE</w:t>
      </w:r>
      <w:r w:rsidR="002332C8">
        <w:tab/>
      </w:r>
      <w:r w:rsidR="002332C8">
        <w:fldChar w:fldCharType="begin"/>
      </w:r>
      <w:r w:rsidR="002332C8">
        <w:instrText xml:space="preserve"> PAGEREF _Toc488652767 \h </w:instrText>
      </w:r>
      <w:r w:rsidR="002332C8">
        <w:fldChar w:fldCharType="separate"/>
      </w:r>
      <w:r w:rsidR="002332C8">
        <w:t>12</w:t>
      </w:r>
      <w:r w:rsidR="002332C8">
        <w:fldChar w:fldCharType="end"/>
      </w:r>
    </w:p>
    <w:p w14:paraId="402E3A6C" w14:textId="77777777" w:rsidR="002332C8" w:rsidRDefault="002332C8">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_Toc488652768 \h </w:instrText>
      </w:r>
      <w:r>
        <w:fldChar w:fldCharType="separate"/>
      </w:r>
      <w:r>
        <w:t>12</w:t>
      </w:r>
      <w:r>
        <w:fldChar w:fldCharType="end"/>
      </w:r>
    </w:p>
    <w:p w14:paraId="488418C0" w14:textId="77777777" w:rsidR="002332C8" w:rsidRDefault="002332C8">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_Toc488652769 \h </w:instrText>
      </w:r>
      <w:r>
        <w:fldChar w:fldCharType="separate"/>
      </w:r>
      <w:r>
        <w:t>14</w:t>
      </w:r>
      <w:r>
        <w:fldChar w:fldCharType="end"/>
      </w:r>
    </w:p>
    <w:p w14:paraId="0EB65D96" w14:textId="77777777" w:rsidR="002332C8" w:rsidRDefault="002332C8">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lines to major cancer types</w:t>
      </w:r>
      <w:r>
        <w:tab/>
      </w:r>
      <w:r>
        <w:fldChar w:fldCharType="begin"/>
      </w:r>
      <w:r>
        <w:instrText xml:space="preserve"> PAGEREF _Toc488652770 \h </w:instrText>
      </w:r>
      <w:r>
        <w:fldChar w:fldCharType="separate"/>
      </w:r>
      <w:r>
        <w:t>17</w:t>
      </w:r>
      <w:r>
        <w:fldChar w:fldCharType="end"/>
      </w:r>
    </w:p>
    <w:p w14:paraId="0531032F" w14:textId="77777777" w:rsidR="002332C8" w:rsidRDefault="002332C8">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_Toc488652771 \h </w:instrText>
      </w:r>
      <w:r>
        <w:fldChar w:fldCharType="separate"/>
      </w:r>
      <w:r>
        <w:t>17</w:t>
      </w:r>
      <w:r>
        <w:fldChar w:fldCharType="end"/>
      </w:r>
    </w:p>
    <w:p w14:paraId="4453E4AF" w14:textId="77777777" w:rsidR="002332C8" w:rsidRDefault="002332C8">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_Toc488652772 \h </w:instrText>
      </w:r>
      <w:r>
        <w:fldChar w:fldCharType="separate"/>
      </w:r>
      <w:r>
        <w:t>18</w:t>
      </w:r>
      <w:r>
        <w:fldChar w:fldCharType="end"/>
      </w:r>
    </w:p>
    <w:p w14:paraId="6178F9C5" w14:textId="77777777" w:rsidR="002332C8" w:rsidRDefault="002332C8">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_Toc488652773 \h </w:instrText>
      </w:r>
      <w:r>
        <w:fldChar w:fldCharType="separate"/>
      </w:r>
      <w:r>
        <w:t>20</w:t>
      </w:r>
      <w:r>
        <w:fldChar w:fldCharType="end"/>
      </w:r>
    </w:p>
    <w:p w14:paraId="7912DF7E" w14:textId="77777777" w:rsidR="002332C8" w:rsidRDefault="002332C8">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_Toc488652774 \h </w:instrText>
      </w:r>
      <w:r>
        <w:fldChar w:fldCharType="separate"/>
      </w:r>
      <w:r>
        <w:t>21</w:t>
      </w:r>
      <w:r>
        <w:fldChar w:fldCharType="end"/>
      </w:r>
    </w:p>
    <w:p w14:paraId="6414D850" w14:textId="77777777" w:rsidR="002332C8" w:rsidRDefault="002332C8">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_Toc488652775 \h </w:instrText>
      </w:r>
      <w:r>
        <w:fldChar w:fldCharType="separate"/>
      </w:r>
      <w:r>
        <w:t>22</w:t>
      </w:r>
      <w:r>
        <w:fldChar w:fldCharType="end"/>
      </w:r>
    </w:p>
    <w:p w14:paraId="0EBB5280" w14:textId="77777777" w:rsidR="002332C8" w:rsidRDefault="002332C8">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_Toc488652776 \h </w:instrText>
      </w:r>
      <w:r>
        <w:fldChar w:fldCharType="separate"/>
      </w:r>
      <w:r>
        <w:t>22</w:t>
      </w:r>
      <w:r>
        <w:fldChar w:fldCharType="end"/>
      </w:r>
    </w:p>
    <w:p w14:paraId="4358BF62" w14:textId="77777777" w:rsidR="002332C8" w:rsidRDefault="002332C8">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rPr>
          <m:t>∦</m:t>
        </m:r>
      </m:oMath>
      <w:r>
        <w:rPr>
          <w:lang w:eastAsia="en-US"/>
        </w:rPr>
        <w:t>) Summary of data from each experimental assay from ENCODE</w:t>
      </w:r>
      <w:r>
        <w:tab/>
      </w:r>
      <w:r>
        <w:fldChar w:fldCharType="begin"/>
      </w:r>
      <w:r>
        <w:instrText xml:space="preserve"> PAGEREF _Toc488652777 \h </w:instrText>
      </w:r>
      <w:r>
        <w:fldChar w:fldCharType="separate"/>
      </w:r>
      <w:r>
        <w:t>23</w:t>
      </w:r>
      <w:r>
        <w:fldChar w:fldCharType="end"/>
      </w:r>
    </w:p>
    <w:p w14:paraId="3EB2E5FF" w14:textId="77777777" w:rsidR="002332C8" w:rsidRDefault="002332C8">
      <w:pPr>
        <w:pStyle w:val="TOC3"/>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_Toc488652778 \h </w:instrText>
      </w:r>
      <w:r>
        <w:fldChar w:fldCharType="separate"/>
      </w:r>
      <w:r>
        <w:t>24</w:t>
      </w:r>
      <w:r>
        <w:fldChar w:fldCharType="end"/>
      </w:r>
    </w:p>
    <w:p w14:paraId="702E47D8" w14:textId="77777777" w:rsidR="002332C8" w:rsidRDefault="002332C8">
      <w:pPr>
        <w:pStyle w:val="TOC3"/>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_Toc488652779 \h </w:instrText>
      </w:r>
      <w:r>
        <w:fldChar w:fldCharType="separate"/>
      </w:r>
      <w:r>
        <w:t>24</w:t>
      </w:r>
      <w:r>
        <w:fldChar w:fldCharType="end"/>
      </w:r>
    </w:p>
    <w:p w14:paraId="3A870C00" w14:textId="77777777" w:rsidR="002332C8" w:rsidRDefault="002332C8">
      <w:pPr>
        <w:pStyle w:val="TOC3"/>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_Toc488652780 \h </w:instrText>
      </w:r>
      <w:r>
        <w:fldChar w:fldCharType="separate"/>
      </w:r>
      <w:r>
        <w:t>25</w:t>
      </w:r>
      <w:r>
        <w:fldChar w:fldCharType="end"/>
      </w:r>
    </w:p>
    <w:p w14:paraId="69E43071" w14:textId="77777777" w:rsidR="002332C8" w:rsidRDefault="002332C8">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_Toc488652781 \h </w:instrText>
      </w:r>
      <w:r>
        <w:fldChar w:fldCharType="separate"/>
      </w:r>
      <w:r>
        <w:t>25</w:t>
      </w:r>
      <w:r>
        <w:fldChar w:fldCharType="end"/>
      </w:r>
    </w:p>
    <w:p w14:paraId="72235416" w14:textId="77777777" w:rsidR="002332C8" w:rsidRDefault="002332C8">
      <w:pPr>
        <w:pStyle w:val="TOC3"/>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_Toc488652782 \h </w:instrText>
      </w:r>
      <w:r>
        <w:fldChar w:fldCharType="separate"/>
      </w:r>
      <w:r>
        <w:t>25</w:t>
      </w:r>
      <w:r>
        <w:fldChar w:fldCharType="end"/>
      </w:r>
    </w:p>
    <w:p w14:paraId="505DC58E" w14:textId="77777777" w:rsidR="002332C8" w:rsidRDefault="002332C8">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_Toc488652783 \h </w:instrText>
      </w:r>
      <w:r>
        <w:fldChar w:fldCharType="separate"/>
      </w:r>
      <w:r>
        <w:t>26</w:t>
      </w:r>
      <w:r>
        <w:fldChar w:fldCharType="end"/>
      </w:r>
    </w:p>
    <w:p w14:paraId="3870B247" w14:textId="77777777" w:rsidR="002332C8" w:rsidRDefault="002332C8">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BMR estimation</w:t>
      </w:r>
      <w:r>
        <w:tab/>
      </w:r>
      <w:r>
        <w:fldChar w:fldCharType="begin"/>
      </w:r>
      <w:r>
        <w:instrText xml:space="preserve"> PAGEREF _Toc488652784 \h </w:instrText>
      </w:r>
      <w:r>
        <w:fldChar w:fldCharType="separate"/>
      </w:r>
      <w:r>
        <w:t>26</w:t>
      </w:r>
      <w:r>
        <w:fldChar w:fldCharType="end"/>
      </w:r>
    </w:p>
    <w:p w14:paraId="56741187" w14:textId="77777777" w:rsidR="002332C8" w:rsidRDefault="002332C8">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_Toc488652785 \h </w:instrText>
      </w:r>
      <w:r>
        <w:fldChar w:fldCharType="separate"/>
      </w:r>
      <w:r>
        <w:t>26</w:t>
      </w:r>
      <w:r>
        <w:fldChar w:fldCharType="end"/>
      </w:r>
    </w:p>
    <w:p w14:paraId="3DD149AD" w14:textId="77777777" w:rsidR="002332C8" w:rsidRDefault="002332C8">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_Toc488652786 \h </w:instrText>
      </w:r>
      <w:r>
        <w:fldChar w:fldCharType="separate"/>
      </w:r>
      <w:r>
        <w:t>26</w:t>
      </w:r>
      <w:r>
        <w:fldChar w:fldCharType="end"/>
      </w:r>
    </w:p>
    <w:p w14:paraId="21043F53" w14:textId="77777777" w:rsidR="002332C8" w:rsidRDefault="002332C8">
      <w:pPr>
        <w:pStyle w:val="TOC3"/>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_Toc488652787 \h </w:instrText>
      </w:r>
      <w:r>
        <w:fldChar w:fldCharType="separate"/>
      </w:r>
      <w:r>
        <w:t>27</w:t>
      </w:r>
      <w:r>
        <w:fldChar w:fldCharType="end"/>
      </w:r>
    </w:p>
    <w:p w14:paraId="3AFE25F3" w14:textId="77777777" w:rsidR="002332C8" w:rsidRDefault="002332C8">
      <w:pPr>
        <w:pStyle w:val="TOC2"/>
        <w:tabs>
          <w:tab w:val="left" w:pos="1440"/>
          <w:tab w:val="right" w:leader="hyphen" w:pos="9350"/>
        </w:tabs>
        <w:rPr>
          <w:smallCaps w:val="0"/>
          <w:sz w:val="24"/>
          <w:szCs w:val="24"/>
        </w:rPr>
      </w:pPr>
      <w:r>
        <w:rPr>
          <w:lang w:eastAsia="en-US"/>
        </w:rPr>
        <w:lastRenderedPageBreak/>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_Toc488652788 \h </w:instrText>
      </w:r>
      <w:r>
        <w:fldChar w:fldCharType="separate"/>
      </w:r>
      <w:r>
        <w:t>28</w:t>
      </w:r>
      <w:r>
        <w:fldChar w:fldCharType="end"/>
      </w:r>
    </w:p>
    <w:p w14:paraId="4302AA1A" w14:textId="77777777" w:rsidR="002332C8" w:rsidRDefault="002332C8">
      <w:pPr>
        <w:pStyle w:val="TOC2"/>
        <w:tabs>
          <w:tab w:val="left" w:pos="1440"/>
          <w:tab w:val="right" w:leader="hyphen" w:pos="9350"/>
        </w:tabs>
        <w:rPr>
          <w:smallCaps w:val="0"/>
          <w:sz w:val="24"/>
          <w:szCs w:val="24"/>
        </w:rPr>
      </w:pPr>
      <w:r>
        <w:rPr>
          <w:lang w:eastAsia="en-US"/>
        </w:rPr>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_Toc488652789 \h </w:instrText>
      </w:r>
      <w:r>
        <w:fldChar w:fldCharType="separate"/>
      </w:r>
      <w:r>
        <w:t>30</w:t>
      </w:r>
      <w:r>
        <w:fldChar w:fldCharType="end"/>
      </w:r>
    </w:p>
    <w:p w14:paraId="58448494" w14:textId="77777777" w:rsidR="002332C8" w:rsidRDefault="002332C8">
      <w:pPr>
        <w:pStyle w:val="TOC2"/>
        <w:tabs>
          <w:tab w:val="left" w:pos="1440"/>
          <w:tab w:val="right" w:leader="hyphen"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_Toc488652790 \h </w:instrText>
      </w:r>
      <w:r>
        <w:fldChar w:fldCharType="separate"/>
      </w:r>
      <w:r>
        <w:t>33</w:t>
      </w:r>
      <w:r>
        <w:fldChar w:fldCharType="end"/>
      </w:r>
    </w:p>
    <w:p w14:paraId="579F1980" w14:textId="77777777" w:rsidR="002332C8" w:rsidRDefault="002332C8">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_Toc488652791 \h </w:instrText>
      </w:r>
      <w:r>
        <w:fldChar w:fldCharType="separate"/>
      </w:r>
      <w:r>
        <w:t>34</w:t>
      </w:r>
      <w:r>
        <w:fldChar w:fldCharType="end"/>
      </w:r>
    </w:p>
    <w:p w14:paraId="0DA22762" w14:textId="77777777" w:rsidR="002332C8" w:rsidRDefault="002332C8">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_Toc488652792 \h </w:instrText>
      </w:r>
      <w:r>
        <w:fldChar w:fldCharType="separate"/>
      </w:r>
      <w:r>
        <w:t>34</w:t>
      </w:r>
      <w:r>
        <w:fldChar w:fldCharType="end"/>
      </w:r>
    </w:p>
    <w:p w14:paraId="20CD92F3" w14:textId="77777777" w:rsidR="002332C8" w:rsidRDefault="002332C8">
      <w:pPr>
        <w:pStyle w:val="TOC2"/>
        <w:tabs>
          <w:tab w:val="left" w:pos="1440"/>
          <w:tab w:val="right" w:leader="hyphen"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_Toc488652793 \h </w:instrText>
      </w:r>
      <w:r>
        <w:fldChar w:fldCharType="separate"/>
      </w:r>
      <w:r>
        <w:t>35</w:t>
      </w:r>
      <w:r>
        <w:fldChar w:fldCharType="end"/>
      </w:r>
    </w:p>
    <w:p w14:paraId="098B3E89" w14:textId="77777777" w:rsidR="002332C8" w:rsidRDefault="002332C8">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_Toc488652794 \h </w:instrText>
      </w:r>
      <w:r>
        <w:fldChar w:fldCharType="separate"/>
      </w:r>
      <w:r>
        <w:t>37</w:t>
      </w:r>
      <w:r>
        <w:fldChar w:fldCharType="end"/>
      </w:r>
    </w:p>
    <w:p w14:paraId="3DEAC178" w14:textId="77777777" w:rsidR="002332C8" w:rsidRDefault="002332C8">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_Toc488652795 \h </w:instrText>
      </w:r>
      <w:r>
        <w:fldChar w:fldCharType="separate"/>
      </w:r>
      <w:r>
        <w:t>40</w:t>
      </w:r>
      <w:r>
        <w:fldChar w:fldCharType="end"/>
      </w:r>
    </w:p>
    <w:p w14:paraId="720CFF2B" w14:textId="77777777" w:rsidR="002332C8" w:rsidRDefault="002332C8">
      <w:pPr>
        <w:pStyle w:val="TOC2"/>
        <w:tabs>
          <w:tab w:val="left" w:pos="1440"/>
          <w:tab w:val="right" w:leader="hyphen" w:pos="9350"/>
        </w:tabs>
        <w:rPr>
          <w:smallCaps w:val="0"/>
          <w:sz w:val="24"/>
          <w:szCs w:val="24"/>
        </w:rPr>
      </w:pPr>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_Toc488652796 \h </w:instrText>
      </w:r>
      <w:r>
        <w:fldChar w:fldCharType="separate"/>
      </w:r>
      <w:r>
        <w:t>43</w:t>
      </w:r>
      <w:r>
        <w:fldChar w:fldCharType="end"/>
      </w:r>
    </w:p>
    <w:p w14:paraId="77A60802" w14:textId="77777777" w:rsidR="002332C8" w:rsidRDefault="002332C8">
      <w:pPr>
        <w:pStyle w:val="TOC1"/>
        <w:tabs>
          <w:tab w:val="left" w:pos="1200"/>
          <w:tab w:val="right" w:leader="hyphen" w:pos="9350"/>
        </w:tabs>
        <w:rPr>
          <w:b w:val="0"/>
          <w:bCs w:val="0"/>
          <w:caps w:val="0"/>
          <w:sz w:val="24"/>
          <w:szCs w:val="24"/>
        </w:rPr>
      </w:pPr>
      <w:r>
        <w:t>3. S</w:t>
      </w:r>
      <w:r>
        <w:rPr>
          <w:b w:val="0"/>
          <w:bCs w:val="0"/>
          <w:caps w:val="0"/>
          <w:sz w:val="24"/>
          <w:szCs w:val="24"/>
        </w:rPr>
        <w:tab/>
      </w:r>
      <w:r>
        <w:t>A focused compact annotation increases power in variant recurrence detection</w:t>
      </w:r>
      <w:r>
        <w:tab/>
      </w:r>
      <w:r>
        <w:fldChar w:fldCharType="begin"/>
      </w:r>
      <w:r>
        <w:instrText xml:space="preserve"> PAGEREF _Toc488652797 \h </w:instrText>
      </w:r>
      <w:r>
        <w:fldChar w:fldCharType="separate"/>
      </w:r>
      <w:r>
        <w:t>44</w:t>
      </w:r>
      <w:r>
        <w:fldChar w:fldCharType="end"/>
      </w:r>
    </w:p>
    <w:p w14:paraId="378E2A71" w14:textId="77777777" w:rsidR="002332C8" w:rsidRDefault="002332C8">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_Toc488652798 \h </w:instrText>
      </w:r>
      <w:r>
        <w:fldChar w:fldCharType="separate"/>
      </w:r>
      <w:r>
        <w:t>44</w:t>
      </w:r>
      <w:r>
        <w:fldChar w:fldCharType="end"/>
      </w:r>
    </w:p>
    <w:p w14:paraId="63FEF250" w14:textId="77777777" w:rsidR="002332C8" w:rsidRDefault="002332C8">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_Toc488652799 \h </w:instrText>
      </w:r>
      <w:r>
        <w:fldChar w:fldCharType="separate"/>
      </w:r>
      <w:r>
        <w:t>45</w:t>
      </w:r>
      <w:r>
        <w:fldChar w:fldCharType="end"/>
      </w:r>
    </w:p>
    <w:p w14:paraId="46A2C8EB" w14:textId="77777777" w:rsidR="002332C8" w:rsidRDefault="002332C8">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_Toc488652800 \h </w:instrText>
      </w:r>
      <w:r>
        <w:fldChar w:fldCharType="separate"/>
      </w:r>
      <w:r>
        <w:t>46</w:t>
      </w:r>
      <w:r>
        <w:fldChar w:fldCharType="end"/>
      </w:r>
    </w:p>
    <w:p w14:paraId="6E02C1C0" w14:textId="77777777" w:rsidR="002332C8" w:rsidRDefault="002332C8">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E72698">
        <w:rPr>
          <w:u w:val="single"/>
        </w:rPr>
        <w:t>C</w:t>
      </w:r>
      <w:r>
        <w:t>hrom</w:t>
      </w:r>
      <w:r w:rsidRPr="00E72698">
        <w:rPr>
          <w:u w:val="single"/>
        </w:rPr>
        <w:t>A</w:t>
      </w:r>
      <w:r>
        <w:t xml:space="preserve">tin </w:t>
      </w:r>
      <w:r w:rsidRPr="00E72698">
        <w:rPr>
          <w:u w:val="single"/>
        </w:rPr>
        <w:t>S</w:t>
      </w:r>
      <w:r>
        <w:t xml:space="preserve">hape </w:t>
      </w:r>
      <w:r w:rsidRPr="00E72698">
        <w:rPr>
          <w:u w:val="single"/>
        </w:rPr>
        <w:t>P</w:t>
      </w:r>
      <w:r>
        <w:t>att</w:t>
      </w:r>
      <w:r w:rsidRPr="00E72698">
        <w:rPr>
          <w:u w:val="single"/>
        </w:rPr>
        <w:t>E</w:t>
      </w:r>
      <w:r>
        <w:t xml:space="preserve">rn </w:t>
      </w:r>
      <w:r w:rsidRPr="00E72698">
        <w:rPr>
          <w:u w:val="single"/>
        </w:rPr>
        <w:t>R</w:t>
      </w:r>
      <w:r>
        <w:t>ecognizer (CASPER)</w:t>
      </w:r>
      <w:r>
        <w:tab/>
      </w:r>
      <w:r>
        <w:fldChar w:fldCharType="begin"/>
      </w:r>
      <w:r>
        <w:instrText xml:space="preserve"> PAGEREF _Toc488652801 \h </w:instrText>
      </w:r>
      <w:r>
        <w:fldChar w:fldCharType="separate"/>
      </w:r>
      <w:r>
        <w:t>47</w:t>
      </w:r>
      <w:r>
        <w:fldChar w:fldCharType="end"/>
      </w:r>
    </w:p>
    <w:p w14:paraId="7ACFCF8B" w14:textId="77777777" w:rsidR="002332C8" w:rsidRDefault="002332C8">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E72698">
        <w:rPr>
          <w:u w:val="single"/>
        </w:rPr>
        <w:t>E</w:t>
      </w:r>
      <w:r>
        <w:t>nhancer</w:t>
      </w:r>
      <w:r w:rsidRPr="00E72698">
        <w:rPr>
          <w:u w:val="single"/>
        </w:rPr>
        <w:t>S</w:t>
      </w:r>
      <w:r>
        <w:t xml:space="preserve"> Peak </w:t>
      </w:r>
      <w:r w:rsidRPr="00E72698">
        <w:rPr>
          <w:u w:val="single"/>
        </w:rPr>
        <w:t>CA</w:t>
      </w:r>
      <w:r>
        <w:t xml:space="preserve">lling </w:t>
      </w:r>
      <w:r w:rsidRPr="00E72698">
        <w:rPr>
          <w:u w:val="single"/>
        </w:rPr>
        <w:t>P</w:t>
      </w:r>
      <w:r>
        <w:t>ip</w:t>
      </w:r>
      <w:r w:rsidRPr="00E72698">
        <w:rPr>
          <w:u w:val="single"/>
        </w:rPr>
        <w:t>E</w:t>
      </w:r>
      <w:r>
        <w:t>line from STARR-seq (ESCAPE)</w:t>
      </w:r>
      <w:r>
        <w:tab/>
      </w:r>
      <w:r>
        <w:fldChar w:fldCharType="begin"/>
      </w:r>
      <w:r>
        <w:instrText xml:space="preserve"> PAGEREF _Toc488652802 \h </w:instrText>
      </w:r>
      <w:r>
        <w:fldChar w:fldCharType="separate"/>
      </w:r>
      <w:r>
        <w:t>50</w:t>
      </w:r>
      <w:r>
        <w:fldChar w:fldCharType="end"/>
      </w:r>
    </w:p>
    <w:p w14:paraId="1159FDD0" w14:textId="77777777" w:rsidR="002332C8" w:rsidRDefault="002332C8">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_Toc488652803 \h </w:instrText>
      </w:r>
      <w:r>
        <w:fldChar w:fldCharType="separate"/>
      </w:r>
      <w:r>
        <w:t>55</w:t>
      </w:r>
      <w:r>
        <w:fldChar w:fldCharType="end"/>
      </w:r>
    </w:p>
    <w:p w14:paraId="446AC0D8" w14:textId="77777777" w:rsidR="002332C8" w:rsidRDefault="002332C8">
      <w:pPr>
        <w:pStyle w:val="TOC2"/>
        <w:tabs>
          <w:tab w:val="left" w:pos="1440"/>
          <w:tab w:val="right" w:leader="hyphen" w:pos="9350"/>
        </w:tabs>
        <w:rPr>
          <w:smallCaps w:val="0"/>
          <w:sz w:val="24"/>
          <w:szCs w:val="24"/>
        </w:rPr>
      </w:pPr>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_Toc488652804 \h </w:instrText>
      </w:r>
      <w:r>
        <w:fldChar w:fldCharType="separate"/>
      </w:r>
      <w:r>
        <w:t>57</w:t>
      </w:r>
      <w:r>
        <w:fldChar w:fldCharType="end"/>
      </w:r>
    </w:p>
    <w:p w14:paraId="4E7505B8" w14:textId="77777777" w:rsidR="002332C8" w:rsidRDefault="002332C8">
      <w:pPr>
        <w:pStyle w:val="TOC2"/>
        <w:tabs>
          <w:tab w:val="left" w:pos="1440"/>
          <w:tab w:val="right" w:leader="hyphen" w:pos="9350"/>
        </w:tabs>
        <w:rPr>
          <w:smallCaps w:val="0"/>
          <w:sz w:val="24"/>
          <w:szCs w:val="24"/>
        </w:rPr>
      </w:pPr>
      <w:r>
        <w:t>3.4 S</w:t>
      </w:r>
      <w:r>
        <w:rPr>
          <w:smallCaps w:val="0"/>
          <w:sz w:val="24"/>
          <w:szCs w:val="24"/>
        </w:rPr>
        <w:tab/>
      </w:r>
      <w:r>
        <w:t xml:space="preserve">(TL, </w:t>
      </w:r>
      <m:oMath>
        <m:r>
          <m:rPr>
            <m:sty m:val="p"/>
          </m:rPr>
          <w:rPr>
            <w:rFonts w:ascii="Cambria Math" w:hAnsi="Cambria Math"/>
          </w:rPr>
          <m:t>∦</m:t>
        </m:r>
      </m:oMath>
      <w:r>
        <w:t>) TF/RBP networks</w:t>
      </w:r>
      <w:r>
        <w:tab/>
      </w:r>
      <w:r>
        <w:fldChar w:fldCharType="begin"/>
      </w:r>
      <w:r>
        <w:instrText xml:space="preserve"> PAGEREF _Toc488652805 \h </w:instrText>
      </w:r>
      <w:r>
        <w:fldChar w:fldCharType="separate"/>
      </w:r>
      <w:r>
        <w:t>58</w:t>
      </w:r>
      <w:r>
        <w:fldChar w:fldCharType="end"/>
      </w:r>
    </w:p>
    <w:p w14:paraId="7A694938" w14:textId="77777777" w:rsidR="002332C8" w:rsidRDefault="002332C8">
      <w:pPr>
        <w:pStyle w:val="TOC3"/>
        <w:rPr>
          <w:i w:val="0"/>
          <w:iCs w:val="0"/>
          <w:sz w:val="24"/>
          <w:szCs w:val="24"/>
        </w:rPr>
      </w:pPr>
      <w:r>
        <w:t>3.4.1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_Toc488652806 \h </w:instrText>
      </w:r>
      <w:r>
        <w:fldChar w:fldCharType="separate"/>
      </w:r>
      <w:r>
        <w:t>58</w:t>
      </w:r>
      <w:r>
        <w:fldChar w:fldCharType="end"/>
      </w:r>
    </w:p>
    <w:p w14:paraId="342AE055" w14:textId="77777777" w:rsidR="002332C8" w:rsidRDefault="002332C8">
      <w:pPr>
        <w:pStyle w:val="TOC3"/>
        <w:rPr>
          <w:i w:val="0"/>
          <w:iCs w:val="0"/>
          <w:sz w:val="24"/>
          <w:szCs w:val="24"/>
        </w:rPr>
      </w:pPr>
      <w:r>
        <w:t>3.4.2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_Toc488652807 \h </w:instrText>
      </w:r>
      <w:r>
        <w:fldChar w:fldCharType="separate"/>
      </w:r>
      <w:r>
        <w:t>58</w:t>
      </w:r>
      <w:r>
        <w:fldChar w:fldCharType="end"/>
      </w:r>
    </w:p>
    <w:p w14:paraId="6BECE170" w14:textId="77777777" w:rsidR="002332C8" w:rsidRDefault="002332C8">
      <w:pPr>
        <w:pStyle w:val="TOC2"/>
        <w:tabs>
          <w:tab w:val="left" w:pos="1440"/>
          <w:tab w:val="right" w:leader="hyphen" w:pos="9350"/>
        </w:tabs>
        <w:rPr>
          <w:smallCaps w:val="0"/>
          <w:sz w:val="24"/>
          <w:szCs w:val="24"/>
        </w:rPr>
      </w:pPr>
      <w:r>
        <w:t>3.5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_Toc488652808 \h </w:instrText>
      </w:r>
      <w:r>
        <w:fldChar w:fldCharType="separate"/>
      </w:r>
      <w:r>
        <w:t>58</w:t>
      </w:r>
      <w:r>
        <w:fldChar w:fldCharType="end"/>
      </w:r>
    </w:p>
    <w:p w14:paraId="7991673E" w14:textId="77777777" w:rsidR="002332C8" w:rsidRDefault="002332C8">
      <w:pPr>
        <w:pStyle w:val="TOC2"/>
        <w:tabs>
          <w:tab w:val="left" w:pos="1440"/>
          <w:tab w:val="right" w:leader="hyphen" w:pos="9350"/>
        </w:tabs>
        <w:rPr>
          <w:smallCaps w:val="0"/>
          <w:sz w:val="24"/>
          <w:szCs w:val="24"/>
        </w:rPr>
      </w:pPr>
      <w:r>
        <w:rPr>
          <w:lang w:eastAsia="en-US"/>
        </w:rPr>
        <w:t>3.6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_Toc488652809 \h </w:instrText>
      </w:r>
      <w:r>
        <w:fldChar w:fldCharType="separate"/>
      </w:r>
      <w:r>
        <w:t>60</w:t>
      </w:r>
      <w:r>
        <w:fldChar w:fldCharType="end"/>
      </w:r>
    </w:p>
    <w:p w14:paraId="5A32A28B" w14:textId="77777777" w:rsidR="002332C8" w:rsidRDefault="002332C8">
      <w:pPr>
        <w:pStyle w:val="TOC1"/>
        <w:tabs>
          <w:tab w:val="left" w:pos="1200"/>
          <w:tab w:val="right" w:leader="hyphen" w:pos="9350"/>
        </w:tabs>
        <w:rPr>
          <w:b w:val="0"/>
          <w:bCs w:val="0"/>
          <w:caps w:val="0"/>
          <w:sz w:val="24"/>
          <w:szCs w:val="24"/>
        </w:rPr>
      </w:pPr>
      <w:r>
        <w:lastRenderedPageBreak/>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_Toc488652810 \h </w:instrText>
      </w:r>
      <w:r>
        <w:fldChar w:fldCharType="separate"/>
      </w:r>
      <w:r>
        <w:t>62</w:t>
      </w:r>
      <w:r>
        <w:fldChar w:fldCharType="end"/>
      </w:r>
    </w:p>
    <w:p w14:paraId="6392936C" w14:textId="77777777" w:rsidR="002332C8" w:rsidRDefault="002332C8">
      <w:pPr>
        <w:pStyle w:val="TOC2"/>
        <w:tabs>
          <w:tab w:val="left" w:pos="1440"/>
          <w:tab w:val="right" w:leader="hyphen"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_Toc488652811 \h </w:instrText>
      </w:r>
      <w:r>
        <w:fldChar w:fldCharType="separate"/>
      </w:r>
      <w:r>
        <w:t>62</w:t>
      </w:r>
      <w:r>
        <w:fldChar w:fldCharType="end"/>
      </w:r>
    </w:p>
    <w:p w14:paraId="092E89C7" w14:textId="77777777" w:rsidR="002332C8" w:rsidRDefault="002332C8">
      <w:pPr>
        <w:pStyle w:val="TOC2"/>
        <w:tabs>
          <w:tab w:val="left" w:pos="1440"/>
          <w:tab w:val="right" w:leader="hyphen"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data collection</w:t>
      </w:r>
      <w:r>
        <w:tab/>
      </w:r>
      <w:r>
        <w:fldChar w:fldCharType="begin"/>
      </w:r>
      <w:r>
        <w:instrText xml:space="preserve"> PAGEREF _Toc488652812 \h </w:instrText>
      </w:r>
      <w:r>
        <w:fldChar w:fldCharType="separate"/>
      </w:r>
      <w:r>
        <w:t>63</w:t>
      </w:r>
      <w:r>
        <w:fldChar w:fldCharType="end"/>
      </w:r>
    </w:p>
    <w:p w14:paraId="59684E37" w14:textId="77777777" w:rsidR="002332C8" w:rsidRDefault="002332C8">
      <w:pPr>
        <w:pStyle w:val="TOC2"/>
        <w:tabs>
          <w:tab w:val="left" w:pos="1440"/>
          <w:tab w:val="right" w:leader="hyphen"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Regulatory network construction from ChIPSeq and eCLIP data</w:t>
      </w:r>
      <w:r>
        <w:tab/>
      </w:r>
      <w:r>
        <w:fldChar w:fldCharType="begin"/>
      </w:r>
      <w:r>
        <w:instrText xml:space="preserve"> PAGEREF _Toc488652813 \h </w:instrText>
      </w:r>
      <w:r>
        <w:fldChar w:fldCharType="separate"/>
      </w:r>
      <w:r>
        <w:t>63</w:t>
      </w:r>
      <w:r>
        <w:fldChar w:fldCharType="end"/>
      </w:r>
    </w:p>
    <w:p w14:paraId="118D734B" w14:textId="77777777" w:rsidR="002332C8" w:rsidRDefault="002332C8">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_Toc488652814 \h </w:instrText>
      </w:r>
      <w:r>
        <w:fldChar w:fldCharType="separate"/>
      </w:r>
      <w:r>
        <w:t>69</w:t>
      </w:r>
      <w:r>
        <w:fldChar w:fldCharType="end"/>
      </w:r>
    </w:p>
    <w:p w14:paraId="7A8CB984" w14:textId="77777777" w:rsidR="002332C8" w:rsidRDefault="002332C8">
      <w:pPr>
        <w:pStyle w:val="TOC2"/>
        <w:tabs>
          <w:tab w:val="left" w:pos="1440"/>
          <w:tab w:val="right" w:leader="hyphen" w:pos="9350"/>
        </w:tabs>
        <w:rPr>
          <w:smallCaps w:val="0"/>
          <w:sz w:val="24"/>
          <w:szCs w:val="24"/>
        </w:rPr>
      </w:pPr>
      <w:r>
        <w:t>5.1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_Toc488652815 \h </w:instrText>
      </w:r>
      <w:r>
        <w:fldChar w:fldCharType="separate"/>
      </w:r>
      <w:r>
        <w:t>69</w:t>
      </w:r>
      <w:r>
        <w:fldChar w:fldCharType="end"/>
      </w:r>
    </w:p>
    <w:p w14:paraId="03B602C7" w14:textId="77777777" w:rsidR="002332C8" w:rsidRDefault="002332C8">
      <w:pPr>
        <w:pStyle w:val="TOC3"/>
        <w:rPr>
          <w:i w:val="0"/>
          <w:iCs w:val="0"/>
          <w:sz w:val="24"/>
          <w:szCs w:val="24"/>
        </w:rPr>
      </w:pPr>
      <w:r>
        <w:t>5.1.1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_Toc488652816 \h </w:instrText>
      </w:r>
      <w:r>
        <w:fldChar w:fldCharType="separate"/>
      </w:r>
      <w:r>
        <w:t>69</w:t>
      </w:r>
      <w:r>
        <w:fldChar w:fldCharType="end"/>
      </w:r>
    </w:p>
    <w:p w14:paraId="78954FA6" w14:textId="77777777" w:rsidR="002332C8" w:rsidRDefault="002332C8">
      <w:pPr>
        <w:pStyle w:val="TOC3"/>
        <w:rPr>
          <w:i w:val="0"/>
          <w:iCs w:val="0"/>
          <w:sz w:val="24"/>
          <w:szCs w:val="24"/>
        </w:rPr>
      </w:pPr>
      <w:r>
        <w:t>5.1.2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_Toc488652817 \h </w:instrText>
      </w:r>
      <w:r>
        <w:fldChar w:fldCharType="separate"/>
      </w:r>
      <w:r>
        <w:t>70</w:t>
      </w:r>
      <w:r>
        <w:fldChar w:fldCharType="end"/>
      </w:r>
    </w:p>
    <w:p w14:paraId="131D9ED3" w14:textId="77777777" w:rsidR="002332C8" w:rsidRDefault="002332C8">
      <w:pPr>
        <w:pStyle w:val="TOC3"/>
        <w:rPr>
          <w:i w:val="0"/>
          <w:iCs w:val="0"/>
          <w:sz w:val="24"/>
          <w:szCs w:val="24"/>
        </w:rPr>
      </w:pPr>
      <w:r>
        <w:t>5.1.3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_Toc488652818 \h </w:instrText>
      </w:r>
      <w:r>
        <w:fldChar w:fldCharType="separate"/>
      </w:r>
      <w:r>
        <w:t>70</w:t>
      </w:r>
      <w:r>
        <w:fldChar w:fldCharType="end"/>
      </w:r>
    </w:p>
    <w:p w14:paraId="7262C084" w14:textId="77777777" w:rsidR="002332C8" w:rsidRDefault="002332C8">
      <w:pPr>
        <w:pStyle w:val="TOC3"/>
        <w:rPr>
          <w:i w:val="0"/>
          <w:iCs w:val="0"/>
          <w:sz w:val="24"/>
          <w:szCs w:val="24"/>
        </w:rPr>
      </w:pPr>
      <w:r>
        <w:t>5.1.4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_Toc488652819 \h </w:instrText>
      </w:r>
      <w:r>
        <w:fldChar w:fldCharType="separate"/>
      </w:r>
      <w:r>
        <w:t>71</w:t>
      </w:r>
      <w:r>
        <w:fldChar w:fldCharType="end"/>
      </w:r>
    </w:p>
    <w:p w14:paraId="51808D2D" w14:textId="77777777" w:rsidR="002332C8" w:rsidRDefault="002332C8">
      <w:pPr>
        <w:pStyle w:val="TOC2"/>
        <w:tabs>
          <w:tab w:val="left" w:pos="1440"/>
          <w:tab w:val="right" w:leader="hyphen" w:pos="9350"/>
        </w:tabs>
        <w:rPr>
          <w:smallCaps w:val="0"/>
          <w:sz w:val="24"/>
          <w:szCs w:val="24"/>
        </w:rPr>
      </w:pPr>
      <w:r>
        <w:t>5.2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_Toc488652820 \h </w:instrText>
      </w:r>
      <w:r>
        <w:fldChar w:fldCharType="separate"/>
      </w:r>
      <w:r>
        <w:t>72</w:t>
      </w:r>
      <w:r>
        <w:fldChar w:fldCharType="end"/>
      </w:r>
    </w:p>
    <w:p w14:paraId="4BB4CFB0" w14:textId="77777777" w:rsidR="002332C8" w:rsidRDefault="002332C8">
      <w:pPr>
        <w:pStyle w:val="TOC2"/>
        <w:tabs>
          <w:tab w:val="left" w:pos="1440"/>
          <w:tab w:val="right" w:leader="hyphen" w:pos="9350"/>
        </w:tabs>
        <w:rPr>
          <w:smallCaps w:val="0"/>
          <w:sz w:val="24"/>
          <w:szCs w:val="24"/>
        </w:rPr>
      </w:pPr>
      <w:r>
        <w:rPr>
          <w:lang w:eastAsia="en-US"/>
        </w:rPr>
        <w:t>5.3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_Toc488652821 \h </w:instrText>
      </w:r>
      <w:r>
        <w:fldChar w:fldCharType="separate"/>
      </w:r>
      <w:r>
        <w:t>75</w:t>
      </w:r>
      <w:r>
        <w:fldChar w:fldCharType="end"/>
      </w:r>
    </w:p>
    <w:p w14:paraId="729072B1" w14:textId="77777777" w:rsidR="002332C8" w:rsidRDefault="002332C8">
      <w:pPr>
        <w:pStyle w:val="TOC2"/>
        <w:tabs>
          <w:tab w:val="left" w:pos="1440"/>
          <w:tab w:val="right" w:leader="hyphen" w:pos="9350"/>
        </w:tabs>
        <w:rPr>
          <w:smallCaps w:val="0"/>
          <w:sz w:val="24"/>
          <w:szCs w:val="24"/>
        </w:rPr>
      </w:pPr>
      <w:r>
        <w:rPr>
          <w:lang w:eastAsia="en-US"/>
        </w:rPr>
        <w:t>5.4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_Toc488652822 \h </w:instrText>
      </w:r>
      <w:r>
        <w:fldChar w:fldCharType="separate"/>
      </w:r>
      <w:r>
        <w:t>76</w:t>
      </w:r>
      <w:r>
        <w:fldChar w:fldCharType="end"/>
      </w:r>
    </w:p>
    <w:p w14:paraId="2A8CF5C0" w14:textId="77777777" w:rsidR="002332C8" w:rsidRDefault="002332C8">
      <w:pPr>
        <w:pStyle w:val="TOC3"/>
        <w:rPr>
          <w:i w:val="0"/>
          <w:iCs w:val="0"/>
          <w:sz w:val="24"/>
          <w:szCs w:val="24"/>
        </w:rPr>
      </w:pPr>
      <w:r>
        <w:t>5.4.1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_Toc488652823 \h </w:instrText>
      </w:r>
      <w:r>
        <w:fldChar w:fldCharType="separate"/>
      </w:r>
      <w:r>
        <w:t>77</w:t>
      </w:r>
      <w:r>
        <w:fldChar w:fldCharType="end"/>
      </w:r>
    </w:p>
    <w:p w14:paraId="7CBC8D8E" w14:textId="77777777" w:rsidR="002332C8" w:rsidRDefault="002332C8">
      <w:pPr>
        <w:pStyle w:val="TOC3"/>
        <w:rPr>
          <w:i w:val="0"/>
          <w:iCs w:val="0"/>
          <w:sz w:val="24"/>
          <w:szCs w:val="24"/>
        </w:rPr>
      </w:pPr>
      <w:r>
        <w:t>5.4.2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_Toc488652824 \h </w:instrText>
      </w:r>
      <w:r>
        <w:fldChar w:fldCharType="separate"/>
      </w:r>
      <w:r>
        <w:t>78</w:t>
      </w:r>
      <w:r>
        <w:fldChar w:fldCharType="end"/>
      </w:r>
    </w:p>
    <w:p w14:paraId="688F7360" w14:textId="77777777" w:rsidR="002332C8" w:rsidRDefault="002332C8">
      <w:pPr>
        <w:pStyle w:val="TOC3"/>
        <w:rPr>
          <w:i w:val="0"/>
          <w:iCs w:val="0"/>
          <w:sz w:val="24"/>
          <w:szCs w:val="24"/>
        </w:rPr>
      </w:pPr>
      <w:r>
        <w:t>5.4.3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_Toc488652825 \h </w:instrText>
      </w:r>
      <w:r>
        <w:fldChar w:fldCharType="separate"/>
      </w:r>
      <w:r>
        <w:t>79</w:t>
      </w:r>
      <w:r>
        <w:fldChar w:fldCharType="end"/>
      </w:r>
    </w:p>
    <w:p w14:paraId="624A0E34" w14:textId="77777777" w:rsidR="002332C8" w:rsidRDefault="002332C8">
      <w:pPr>
        <w:pStyle w:val="TOC3"/>
        <w:rPr>
          <w:i w:val="0"/>
          <w:iCs w:val="0"/>
          <w:sz w:val="24"/>
          <w:szCs w:val="24"/>
        </w:rPr>
      </w:pPr>
      <w:r w:rsidRPr="00E72698">
        <w:rPr>
          <w:rFonts w:eastAsiaTheme="majorEastAsia"/>
        </w:rPr>
        <w:t>5.4.4 S</w:t>
      </w:r>
      <w:r>
        <w:rPr>
          <w:i w:val="0"/>
          <w:iCs w:val="0"/>
          <w:sz w:val="24"/>
          <w:szCs w:val="24"/>
        </w:rPr>
        <w:tab/>
      </w:r>
      <w:r>
        <w:t>(TL,</w:t>
      </w:r>
      <m:oMath>
        <m:r>
          <w:rPr>
            <w:rFonts w:ascii="Cambria Math" w:hAnsi="Cambria Math" w:hint="eastAsia"/>
          </w:rPr>
          <m:t>∥</m:t>
        </m:r>
      </m:oMath>
      <w:r>
        <w:t xml:space="preserve">) </w:t>
      </w:r>
      <w:r w:rsidRPr="00E72698">
        <w:rPr>
          <w:rFonts w:eastAsiaTheme="majorEastAsia"/>
        </w:rPr>
        <w:t>Association of MYC and patient severity in chronic myeloid leukemia</w:t>
      </w:r>
      <w:r>
        <w:tab/>
      </w:r>
      <w:r>
        <w:fldChar w:fldCharType="begin"/>
      </w:r>
      <w:r>
        <w:instrText xml:space="preserve"> PAGEREF _Toc488652826 \h </w:instrText>
      </w:r>
      <w:r>
        <w:fldChar w:fldCharType="separate"/>
      </w:r>
      <w:r>
        <w:t>82</w:t>
      </w:r>
      <w:r>
        <w:fldChar w:fldCharType="end"/>
      </w:r>
    </w:p>
    <w:p w14:paraId="4E0FC30C" w14:textId="77777777" w:rsidR="002332C8" w:rsidRDefault="002332C8">
      <w:pPr>
        <w:pStyle w:val="TOC2"/>
        <w:tabs>
          <w:tab w:val="left" w:pos="1440"/>
          <w:tab w:val="right" w:leader="hyphen" w:pos="9350"/>
        </w:tabs>
        <w:rPr>
          <w:smallCaps w:val="0"/>
          <w:sz w:val="24"/>
          <w:szCs w:val="24"/>
        </w:rPr>
      </w:pPr>
      <w:r>
        <w:t>5.5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_Toc488652827 \h </w:instrText>
      </w:r>
      <w:r>
        <w:fldChar w:fldCharType="separate"/>
      </w:r>
      <w:r>
        <w:t>83</w:t>
      </w:r>
      <w:r>
        <w:fldChar w:fldCharType="end"/>
      </w:r>
    </w:p>
    <w:p w14:paraId="4DBA7B40" w14:textId="77777777" w:rsidR="002332C8" w:rsidRDefault="002332C8">
      <w:pPr>
        <w:pStyle w:val="TOC2"/>
        <w:tabs>
          <w:tab w:val="left" w:pos="1440"/>
          <w:tab w:val="right" w:leader="hyphen" w:pos="9350"/>
        </w:tabs>
        <w:rPr>
          <w:smallCaps w:val="0"/>
          <w:sz w:val="24"/>
          <w:szCs w:val="24"/>
        </w:rPr>
      </w:pPr>
      <w:r>
        <w:rPr>
          <w:lang w:eastAsia="en-US"/>
        </w:rPr>
        <w:t>5.6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_Toc488652828 \h </w:instrText>
      </w:r>
      <w:r>
        <w:fldChar w:fldCharType="separate"/>
      </w:r>
      <w:r>
        <w:t>83</w:t>
      </w:r>
      <w:r>
        <w:fldChar w:fldCharType="end"/>
      </w:r>
    </w:p>
    <w:p w14:paraId="06172291" w14:textId="77777777" w:rsidR="002332C8" w:rsidRDefault="002332C8">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_Toc488652829 \h </w:instrText>
      </w:r>
      <w:r>
        <w:fldChar w:fldCharType="separate"/>
      </w:r>
      <w:r>
        <w:t>85</w:t>
      </w:r>
      <w:r>
        <w:fldChar w:fldCharType="end"/>
      </w:r>
    </w:p>
    <w:p w14:paraId="4095BFC3" w14:textId="77777777" w:rsidR="002332C8" w:rsidRDefault="002332C8">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_Toc488652830 \h </w:instrText>
      </w:r>
      <w:r>
        <w:fldChar w:fldCharType="separate"/>
      </w:r>
      <w:r>
        <w:t>86</w:t>
      </w:r>
      <w:r>
        <w:fldChar w:fldCharType="end"/>
      </w:r>
    </w:p>
    <w:p w14:paraId="4BEA6053" w14:textId="77777777" w:rsidR="002332C8" w:rsidRDefault="002332C8">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_Toc488652831 \h </w:instrText>
      </w:r>
      <w:r>
        <w:fldChar w:fldCharType="separate"/>
      </w:r>
      <w:r>
        <w:t>88</w:t>
      </w:r>
      <w:r>
        <w:fldChar w:fldCharType="end"/>
      </w:r>
    </w:p>
    <w:p w14:paraId="797E2ABD" w14:textId="77777777" w:rsidR="002332C8" w:rsidRDefault="002332C8">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
          </m:rPr>
          <w:rPr>
            <w:rFonts w:ascii="Cambria Math" w:hAnsi="Cambria Math"/>
          </w:rPr>
          <m:t>∦</m:t>
        </m:r>
      </m:oMath>
      <w:r>
        <w:t>) ENCODEC resource accessibility</w:t>
      </w:r>
      <w:r>
        <w:tab/>
      </w:r>
      <w:r>
        <w:fldChar w:fldCharType="begin"/>
      </w:r>
      <w:r>
        <w:instrText xml:space="preserve"> PAGEREF _Toc488652832 \h </w:instrText>
      </w:r>
      <w:r>
        <w:fldChar w:fldCharType="separate"/>
      </w:r>
      <w:r>
        <w:t>91</w:t>
      </w:r>
      <w:r>
        <w:fldChar w:fldCharType="end"/>
      </w:r>
    </w:p>
    <w:p w14:paraId="783A85A6" w14:textId="77777777" w:rsidR="002332C8" w:rsidRDefault="002332C8">
      <w:pPr>
        <w:pStyle w:val="TOC2"/>
        <w:tabs>
          <w:tab w:val="left" w:pos="1440"/>
          <w:tab w:val="right" w:leader="hyphen" w:pos="9350"/>
        </w:tabs>
        <w:rPr>
          <w:smallCaps w:val="0"/>
          <w:sz w:val="24"/>
          <w:szCs w:val="24"/>
        </w:rPr>
      </w:pPr>
      <w:r>
        <w:t>7.1 S</w:t>
      </w:r>
      <w:r>
        <w:rPr>
          <w:smallCaps w:val="0"/>
          <w:sz w:val="24"/>
          <w:szCs w:val="24"/>
        </w:rPr>
        <w:tab/>
      </w:r>
      <w:r>
        <w:t xml:space="preserve">(TL, </w:t>
      </w:r>
      <m:oMath>
        <m:r>
          <m:rPr>
            <m:sty m:val="p"/>
          </m:rPr>
          <w:rPr>
            <w:rFonts w:ascii="Cambria Math" w:hAnsi="Cambria Math"/>
          </w:rPr>
          <m:t>∦</m:t>
        </m:r>
      </m:oMath>
      <w:r>
        <w:t>) Annotations</w:t>
      </w:r>
      <w:r>
        <w:tab/>
      </w:r>
      <w:r>
        <w:fldChar w:fldCharType="begin"/>
      </w:r>
      <w:r>
        <w:instrText xml:space="preserve"> PAGEREF _Toc488652833 \h </w:instrText>
      </w:r>
      <w:r>
        <w:fldChar w:fldCharType="separate"/>
      </w:r>
      <w:r>
        <w:t>92</w:t>
      </w:r>
      <w:r>
        <w:fldChar w:fldCharType="end"/>
      </w:r>
    </w:p>
    <w:p w14:paraId="78262E35" w14:textId="77777777" w:rsidR="002332C8" w:rsidRDefault="002332C8">
      <w:pPr>
        <w:pStyle w:val="TOC3"/>
        <w:rPr>
          <w:i w:val="0"/>
          <w:iCs w:val="0"/>
          <w:sz w:val="24"/>
          <w:szCs w:val="24"/>
        </w:rPr>
      </w:pPr>
      <w:r>
        <w:lastRenderedPageBreak/>
        <w:t>7.1.1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_Toc488652834 \h </w:instrText>
      </w:r>
      <w:r>
        <w:fldChar w:fldCharType="separate"/>
      </w:r>
      <w:r>
        <w:t>92</w:t>
      </w:r>
      <w:r>
        <w:fldChar w:fldCharType="end"/>
      </w:r>
    </w:p>
    <w:p w14:paraId="6BC79FA9" w14:textId="77777777" w:rsidR="002332C8" w:rsidRDefault="002332C8">
      <w:pPr>
        <w:pStyle w:val="TOC3"/>
        <w:rPr>
          <w:i w:val="0"/>
          <w:iCs w:val="0"/>
          <w:sz w:val="24"/>
          <w:szCs w:val="24"/>
        </w:rPr>
      </w:pPr>
      <w:r>
        <w:t>7.1.2 S</w:t>
      </w:r>
      <w:r>
        <w:rPr>
          <w:i w:val="0"/>
          <w:iCs w:val="0"/>
          <w:sz w:val="24"/>
          <w:szCs w:val="24"/>
        </w:rPr>
        <w:tab/>
      </w:r>
      <w:r>
        <w:t xml:space="preserve">(TL, </w:t>
      </w:r>
      <m:oMath>
        <m:r>
          <w:rPr>
            <w:rFonts w:ascii="Cambria Math" w:hAnsi="Cambria Math"/>
          </w:rPr>
          <m:t>∦</m:t>
        </m:r>
      </m:oMath>
      <w:r>
        <w:t>) Enhancer related files</w:t>
      </w:r>
      <w:r>
        <w:tab/>
      </w:r>
      <w:r>
        <w:fldChar w:fldCharType="begin"/>
      </w:r>
      <w:r>
        <w:instrText xml:space="preserve"> PAGEREF _Toc488652835 \h </w:instrText>
      </w:r>
      <w:r>
        <w:fldChar w:fldCharType="separate"/>
      </w:r>
      <w:r>
        <w:t>92</w:t>
      </w:r>
      <w:r>
        <w:fldChar w:fldCharType="end"/>
      </w:r>
    </w:p>
    <w:p w14:paraId="644512B3" w14:textId="77777777" w:rsidR="002332C8" w:rsidRDefault="002332C8">
      <w:pPr>
        <w:pStyle w:val="TOC3"/>
        <w:rPr>
          <w:i w:val="0"/>
          <w:iCs w:val="0"/>
          <w:sz w:val="24"/>
          <w:szCs w:val="24"/>
        </w:rPr>
      </w:pPr>
      <w:r>
        <w:t>7.1.3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_Toc488652836 \h </w:instrText>
      </w:r>
      <w:r>
        <w:fldChar w:fldCharType="separate"/>
      </w:r>
      <w:r>
        <w:t>93</w:t>
      </w:r>
      <w:r>
        <w:fldChar w:fldCharType="end"/>
      </w:r>
    </w:p>
    <w:p w14:paraId="48EB440E" w14:textId="77777777" w:rsidR="002332C8" w:rsidRDefault="002332C8">
      <w:pPr>
        <w:pStyle w:val="TOC2"/>
        <w:tabs>
          <w:tab w:val="left" w:pos="1440"/>
          <w:tab w:val="right" w:leader="hyphen" w:pos="9350"/>
        </w:tabs>
        <w:rPr>
          <w:smallCaps w:val="0"/>
          <w:sz w:val="24"/>
          <w:szCs w:val="24"/>
        </w:rPr>
      </w:pPr>
      <w:r>
        <w:t>7.2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_Toc488652837 \h </w:instrText>
      </w:r>
      <w:r>
        <w:fldChar w:fldCharType="separate"/>
      </w:r>
      <w:r>
        <w:t>93</w:t>
      </w:r>
      <w:r>
        <w:fldChar w:fldCharType="end"/>
      </w:r>
    </w:p>
    <w:p w14:paraId="049E9D90" w14:textId="77777777" w:rsidR="002332C8" w:rsidRDefault="002332C8">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_Toc488652838 \h </w:instrText>
      </w:r>
      <w:r>
        <w:fldChar w:fldCharType="separate"/>
      </w:r>
      <w:r>
        <w:t>93</w:t>
      </w:r>
      <w:r>
        <w:fldChar w:fldCharType="end"/>
      </w:r>
    </w:p>
    <w:p w14:paraId="540F53EF" w14:textId="77777777" w:rsidR="002332C8" w:rsidRDefault="002332C8">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_Toc488652839 \h </w:instrText>
      </w:r>
      <w:r>
        <w:fldChar w:fldCharType="separate"/>
      </w:r>
      <w:r>
        <w:t>94</w:t>
      </w:r>
      <w:r>
        <w:fldChar w:fldCharType="end"/>
      </w:r>
    </w:p>
    <w:p w14:paraId="6B13E19F" w14:textId="77777777" w:rsidR="002332C8" w:rsidRDefault="002332C8">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_Toc488652840 \h </w:instrText>
      </w:r>
      <w:r>
        <w:fldChar w:fldCharType="separate"/>
      </w:r>
      <w:r>
        <w:t>94</w:t>
      </w:r>
      <w:r>
        <w:fldChar w:fldCharType="end"/>
      </w:r>
    </w:p>
    <w:p w14:paraId="74C37CE1" w14:textId="77777777" w:rsidR="002332C8" w:rsidRDefault="002332C8">
      <w:pPr>
        <w:pStyle w:val="TOC2"/>
        <w:tabs>
          <w:tab w:val="left" w:pos="1440"/>
          <w:tab w:val="right" w:leader="hyphen" w:pos="9350"/>
        </w:tabs>
        <w:rPr>
          <w:smallCaps w:val="0"/>
          <w:sz w:val="24"/>
          <w:szCs w:val="24"/>
        </w:rPr>
      </w:pPr>
      <w:r>
        <w:t>7.3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_Toc488652841 \h </w:instrText>
      </w:r>
      <w:r>
        <w:fldChar w:fldCharType="separate"/>
      </w:r>
      <w:r>
        <w:t>94</w:t>
      </w:r>
      <w:r>
        <w:fldChar w:fldCharType="end"/>
      </w:r>
    </w:p>
    <w:p w14:paraId="0A9AC824" w14:textId="77777777" w:rsidR="002332C8" w:rsidRDefault="002332C8">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_Toc488652842 \h </w:instrText>
      </w:r>
      <w:r>
        <w:fldChar w:fldCharType="separate"/>
      </w:r>
      <w:r>
        <w:t>94</w:t>
      </w:r>
      <w:r>
        <w:fldChar w:fldCharType="end"/>
      </w:r>
    </w:p>
    <w:p w14:paraId="6EFCBF0E" w14:textId="77777777" w:rsidR="002332C8" w:rsidRDefault="002332C8">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_Toc488652843 \h </w:instrText>
      </w:r>
      <w:r>
        <w:fldChar w:fldCharType="separate"/>
      </w:r>
      <w:r>
        <w:t>94</w:t>
      </w:r>
      <w:r>
        <w:fldChar w:fldCharType="end"/>
      </w:r>
    </w:p>
    <w:p w14:paraId="713A5BD7" w14:textId="77777777" w:rsidR="002332C8" w:rsidRDefault="002332C8">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_Toc488652844 \h </w:instrText>
      </w:r>
      <w:r>
        <w:fldChar w:fldCharType="separate"/>
      </w:r>
      <w:r>
        <w:t>95</w:t>
      </w:r>
      <w:r>
        <w:fldChar w:fldCharType="end"/>
      </w:r>
    </w:p>
    <w:p w14:paraId="66E24CB3" w14:textId="77777777" w:rsidR="002332C8" w:rsidRDefault="002332C8">
      <w:pPr>
        <w:pStyle w:val="TOC2"/>
        <w:tabs>
          <w:tab w:val="left" w:pos="1440"/>
          <w:tab w:val="right" w:leader="hyphen" w:pos="9350"/>
        </w:tabs>
        <w:rPr>
          <w:smallCaps w:val="0"/>
          <w:sz w:val="24"/>
          <w:szCs w:val="24"/>
        </w:rPr>
      </w:pPr>
      <w:r>
        <w:t>7.4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_Toc488652845 \h </w:instrText>
      </w:r>
      <w:r>
        <w:fldChar w:fldCharType="separate"/>
      </w:r>
      <w:r>
        <w:t>95</w:t>
      </w:r>
      <w:r>
        <w:fldChar w:fldCharType="end"/>
      </w:r>
    </w:p>
    <w:p w14:paraId="12A56A23" w14:textId="77777777" w:rsidR="002332C8" w:rsidRDefault="002332C8">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_Toc488652846 \h </w:instrText>
      </w:r>
      <w:r>
        <w:fldChar w:fldCharType="separate"/>
      </w:r>
      <w:r>
        <w:t>95</w:t>
      </w:r>
      <w:r>
        <w:fldChar w:fldCharType="end"/>
      </w:r>
    </w:p>
    <w:p w14:paraId="6EE584E6" w14:textId="77777777" w:rsidR="002332C8" w:rsidRDefault="002332C8">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_Toc488652847 \h </w:instrText>
      </w:r>
      <w:r>
        <w:fldChar w:fldCharType="separate"/>
      </w:r>
      <w:r>
        <w:t>97</w:t>
      </w:r>
      <w:r>
        <w:fldChar w:fldCharType="end"/>
      </w:r>
    </w:p>
    <w:p w14:paraId="762850A1" w14:textId="77777777" w:rsidR="002332C8" w:rsidRDefault="002332C8">
      <w:pPr>
        <w:pStyle w:val="TOC3"/>
        <w:rPr>
          <w:i w:val="0"/>
          <w:iCs w:val="0"/>
          <w:sz w:val="24"/>
          <w:szCs w:val="24"/>
        </w:rPr>
      </w:pPr>
      <w:r>
        <w:t>7.4.3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_Toc488652848 \h </w:instrText>
      </w:r>
      <w:r>
        <w:fldChar w:fldCharType="separate"/>
      </w:r>
      <w:r>
        <w:t>98</w:t>
      </w:r>
      <w:r>
        <w:fldChar w:fldCharType="end"/>
      </w:r>
    </w:p>
    <w:p w14:paraId="03AA320B" w14:textId="77777777" w:rsidR="002332C8" w:rsidRDefault="002332C8">
      <w:pPr>
        <w:pStyle w:val="TOC3"/>
        <w:rPr>
          <w:i w:val="0"/>
          <w:iCs w:val="0"/>
          <w:sz w:val="24"/>
          <w:szCs w:val="24"/>
        </w:rPr>
      </w:pPr>
      <w:r>
        <w:t>7.4.4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_Toc488652849 \h </w:instrText>
      </w:r>
      <w:r>
        <w:fldChar w:fldCharType="separate"/>
      </w:r>
      <w:r>
        <w:t>99</w:t>
      </w:r>
      <w:r>
        <w:fldChar w:fldCharType="end"/>
      </w:r>
    </w:p>
    <w:p w14:paraId="334E85B9" w14:textId="77777777" w:rsidR="002332C8" w:rsidRDefault="002332C8">
      <w:pPr>
        <w:pStyle w:val="TOC3"/>
        <w:rPr>
          <w:i w:val="0"/>
          <w:iCs w:val="0"/>
          <w:sz w:val="24"/>
          <w:szCs w:val="24"/>
        </w:rPr>
      </w:pPr>
      <w:r>
        <w:t>7.4.5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_Toc488652850 \h </w:instrText>
      </w:r>
      <w:r>
        <w:fldChar w:fldCharType="separate"/>
      </w:r>
      <w:r>
        <w:t>99</w:t>
      </w:r>
      <w:r>
        <w:fldChar w:fldCharType="end"/>
      </w:r>
    </w:p>
    <w:p w14:paraId="666CC6BF" w14:textId="77777777" w:rsidR="002332C8" w:rsidRDefault="002332C8">
      <w:pPr>
        <w:pStyle w:val="TOC2"/>
        <w:tabs>
          <w:tab w:val="left" w:pos="1440"/>
          <w:tab w:val="right" w:leader="hyphen" w:pos="9350"/>
        </w:tabs>
        <w:rPr>
          <w:smallCaps w:val="0"/>
          <w:sz w:val="24"/>
          <w:szCs w:val="24"/>
        </w:rPr>
      </w:pPr>
      <w:r>
        <w:t>7.5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_Toc488652851 \h </w:instrText>
      </w:r>
      <w:r>
        <w:fldChar w:fldCharType="separate"/>
      </w:r>
      <w:r>
        <w:t>100</w:t>
      </w:r>
      <w:r>
        <w:fldChar w:fldCharType="end"/>
      </w:r>
    </w:p>
    <w:p w14:paraId="76118498" w14:textId="77777777" w:rsidR="002332C8" w:rsidRDefault="002332C8">
      <w:pPr>
        <w:pStyle w:val="TOC3"/>
        <w:rPr>
          <w:i w:val="0"/>
          <w:iCs w:val="0"/>
          <w:sz w:val="24"/>
          <w:szCs w:val="24"/>
        </w:rPr>
      </w:pPr>
      <w:r>
        <w:t>7.5.1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_Toc488652852 \h </w:instrText>
      </w:r>
      <w:r>
        <w:fldChar w:fldCharType="separate"/>
      </w:r>
      <w:r>
        <w:t>100</w:t>
      </w:r>
      <w:r>
        <w:fldChar w:fldCharType="end"/>
      </w:r>
    </w:p>
    <w:p w14:paraId="1918BB0D" w14:textId="77777777" w:rsidR="002332C8" w:rsidRDefault="002332C8">
      <w:pPr>
        <w:pStyle w:val="TOC3"/>
        <w:rPr>
          <w:i w:val="0"/>
          <w:iCs w:val="0"/>
          <w:sz w:val="24"/>
          <w:szCs w:val="24"/>
        </w:rPr>
      </w:pPr>
      <w:r>
        <w:t>7.5.2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_Toc488652853 \h </w:instrText>
      </w:r>
      <w:r>
        <w:fldChar w:fldCharType="separate"/>
      </w:r>
      <w:r>
        <w:t>100</w:t>
      </w:r>
      <w:r>
        <w:fldChar w:fldCharType="end"/>
      </w:r>
    </w:p>
    <w:p w14:paraId="64CC90B3" w14:textId="77777777" w:rsidR="002332C8" w:rsidRDefault="002332C8">
      <w:pPr>
        <w:pStyle w:val="TOC2"/>
        <w:tabs>
          <w:tab w:val="left" w:pos="1440"/>
          <w:tab w:val="right" w:leader="hyphen" w:pos="9350"/>
        </w:tabs>
        <w:rPr>
          <w:smallCaps w:val="0"/>
          <w:sz w:val="24"/>
          <w:szCs w:val="24"/>
        </w:rPr>
      </w:pPr>
      <w:r>
        <w:t>7.6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_Toc488652854 \h </w:instrText>
      </w:r>
      <w:r>
        <w:fldChar w:fldCharType="separate"/>
      </w:r>
      <w:r>
        <w:t>100</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2086BE74" w14:textId="77777777" w:rsidR="00144C56"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144C56">
        <w:t>Figure S 1</w:t>
      </w:r>
      <w:r w:rsidR="00144C56">
        <w:noBreakHyphen/>
        <w:t xml:space="preserve">1 (HL, </w:t>
      </w:r>
      <m:oMath>
        <m:r>
          <m:rPr>
            <m:sty m:val="p"/>
          </m:rPr>
          <w:rPr>
            <w:rFonts w:ascii="Cambria Math" w:hAnsi="Cambria Math" w:hint="eastAsia"/>
          </w:rPr>
          <m:t>∥</m:t>
        </m:r>
      </m:oMath>
      <w:r w:rsidR="00144C56">
        <w:t>) Summary of the resources in cancer related encyclopedia companion</w:t>
      </w:r>
      <w:r w:rsidR="00144C56">
        <w:tab/>
      </w:r>
      <w:r w:rsidR="00144C56">
        <w:fldChar w:fldCharType="begin"/>
      </w:r>
      <w:r w:rsidR="00144C56">
        <w:instrText xml:space="preserve"> PAGEREF _Toc488654439 \h </w:instrText>
      </w:r>
      <w:r w:rsidR="00144C56">
        <w:fldChar w:fldCharType="separate"/>
      </w:r>
      <w:r w:rsidR="00144C56">
        <w:t>13</w:t>
      </w:r>
      <w:r w:rsidR="00144C56">
        <w:fldChar w:fldCharType="end"/>
      </w:r>
    </w:p>
    <w:p w14:paraId="6C45364A" w14:textId="77777777" w:rsidR="00144C56" w:rsidRDefault="00144C56">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hint="eastAsia"/>
          </w:rPr>
          <m:t>∥</m:t>
        </m:r>
      </m:oMath>
      <w:r>
        <w:t>) summary of RBP annotation</w:t>
      </w:r>
      <w:r>
        <w:tab/>
      </w:r>
      <w:r>
        <w:fldChar w:fldCharType="begin"/>
      </w:r>
      <w:r>
        <w:instrText xml:space="preserve"> PAGEREF _Toc488654440 \h </w:instrText>
      </w:r>
      <w:r>
        <w:fldChar w:fldCharType="separate"/>
      </w:r>
      <w:r>
        <w:t>17</w:t>
      </w:r>
      <w:r>
        <w:fldChar w:fldCharType="end"/>
      </w:r>
    </w:p>
    <w:p w14:paraId="3640A008" w14:textId="77777777" w:rsidR="00144C56" w:rsidRDefault="00144C56">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_Toc488654441 \h </w:instrText>
      </w:r>
      <w:r>
        <w:fldChar w:fldCharType="separate"/>
      </w:r>
      <w:r>
        <w:t>18</w:t>
      </w:r>
      <w:r>
        <w:fldChar w:fldCharType="end"/>
      </w:r>
    </w:p>
    <w:p w14:paraId="68482327" w14:textId="77777777" w:rsidR="00144C56" w:rsidRDefault="00144C56">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the broad spectrum of ENCODE cell types</w:t>
      </w:r>
      <w:r>
        <w:tab/>
      </w:r>
      <w:r>
        <w:fldChar w:fldCharType="begin"/>
      </w:r>
      <w:r>
        <w:instrText xml:space="preserve"> PAGEREF _Toc488654442 \h </w:instrText>
      </w:r>
      <w:r>
        <w:fldChar w:fldCharType="separate"/>
      </w:r>
      <w:r>
        <w:t>18</w:t>
      </w:r>
      <w:r>
        <w:fldChar w:fldCharType="end"/>
      </w:r>
    </w:p>
    <w:p w14:paraId="32797D9D" w14:textId="77777777" w:rsidR="00144C56" w:rsidRDefault="00144C56">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_Toc488654443 \h </w:instrText>
      </w:r>
      <w:r>
        <w:fldChar w:fldCharType="separate"/>
      </w:r>
      <w:r>
        <w:t>20</w:t>
      </w:r>
      <w:r>
        <w:fldChar w:fldCharType="end"/>
      </w:r>
    </w:p>
    <w:p w14:paraId="79D4BFD5" w14:textId="77777777" w:rsidR="00144C56" w:rsidRDefault="00144C56">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_Toc488654444 \h </w:instrText>
      </w:r>
      <w:r>
        <w:fldChar w:fldCharType="separate"/>
      </w:r>
      <w:r>
        <w:t>23</w:t>
      </w:r>
      <w:r>
        <w:fldChar w:fldCharType="end"/>
      </w:r>
    </w:p>
    <w:p w14:paraId="71D03960" w14:textId="77777777" w:rsidR="00144C56" w:rsidRDefault="00144C56">
      <w:pPr>
        <w:pStyle w:val="TableofFigures"/>
        <w:tabs>
          <w:tab w:val="right" w:leader="dot" w:pos="9350"/>
        </w:tabs>
        <w:rPr>
          <w:rFonts w:asciiTheme="minorHAnsi" w:hAnsiTheme="minorHAnsi"/>
        </w:rPr>
      </w:pPr>
      <w:r>
        <w:t>Figure S 1</w:t>
      </w:r>
      <w:r>
        <w:noBreakHyphen/>
        <w:t xml:space="preserve">7. (HL, </w:t>
      </w:r>
      <m:oMath>
        <m:r>
          <m:rPr>
            <m:sty m:val="p"/>
          </m:rPr>
          <w:rPr>
            <w:rFonts w:ascii="Cambria Math" w:hAnsi="Cambria Math" w:hint="eastAsia"/>
          </w:rPr>
          <m:t>∥</m:t>
        </m:r>
      </m:oMath>
      <w:r w:rsidRPr="00AB6EC5">
        <w:rPr>
          <w:b/>
        </w:rPr>
        <w:t xml:space="preserve">, </w:t>
      </w:r>
      <w:r>
        <w:t>Shadow figure) Summary of ENCODE data for mulitple cancer types</w:t>
      </w:r>
      <w:r>
        <w:tab/>
      </w:r>
      <w:r>
        <w:fldChar w:fldCharType="begin"/>
      </w:r>
      <w:r>
        <w:instrText xml:space="preserve"> PAGEREF _Toc488654445 \h </w:instrText>
      </w:r>
      <w:r>
        <w:fldChar w:fldCharType="separate"/>
      </w:r>
      <w:r>
        <w:t>24</w:t>
      </w:r>
      <w:r>
        <w:fldChar w:fldCharType="end"/>
      </w:r>
    </w:p>
    <w:p w14:paraId="5C360066" w14:textId="77777777" w:rsidR="00144C56" w:rsidRDefault="00144C56">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_Toc488654446 \h </w:instrText>
      </w:r>
      <w:r>
        <w:fldChar w:fldCharType="separate"/>
      </w:r>
      <w:r>
        <w:t>25</w:t>
      </w:r>
      <w:r>
        <w:fldChar w:fldCharType="end"/>
      </w:r>
    </w:p>
    <w:p w14:paraId="1EBA31E2" w14:textId="77777777" w:rsidR="00144C56" w:rsidRDefault="00144C56">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_Toc488654447 \h </w:instrText>
      </w:r>
      <w:r>
        <w:fldChar w:fldCharType="separate"/>
      </w:r>
      <w:r>
        <w:t>29</w:t>
      </w:r>
      <w:r>
        <w:fldChar w:fldCharType="end"/>
      </w:r>
    </w:p>
    <w:p w14:paraId="681862FF" w14:textId="77777777" w:rsidR="00144C56" w:rsidRDefault="00144C56">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_Toc488654448 \h </w:instrText>
      </w:r>
      <w:r>
        <w:fldChar w:fldCharType="separate"/>
      </w:r>
      <w:r>
        <w:t>30</w:t>
      </w:r>
      <w:r>
        <w:fldChar w:fldCharType="end"/>
      </w:r>
    </w:p>
    <w:p w14:paraId="0A9ABDD0" w14:textId="77777777" w:rsidR="00144C56" w:rsidRDefault="00144C56">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_Toc488654449 \h </w:instrText>
      </w:r>
      <w:r>
        <w:fldChar w:fldCharType="separate"/>
      </w:r>
      <w:r>
        <w:t>31</w:t>
      </w:r>
      <w:r>
        <w:fldChar w:fldCharType="end"/>
      </w:r>
    </w:p>
    <w:p w14:paraId="6D707AA0" w14:textId="77777777" w:rsidR="00144C56" w:rsidRDefault="00144C56">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w:t>
      </w:r>
      <w:r>
        <w:tab/>
      </w:r>
      <w:r>
        <w:fldChar w:fldCharType="begin"/>
      </w:r>
      <w:r>
        <w:instrText xml:space="preserve"> PAGEREF _Toc488654450 \h </w:instrText>
      </w:r>
      <w:r>
        <w:fldChar w:fldCharType="separate"/>
      </w:r>
      <w:r>
        <w:t>32</w:t>
      </w:r>
      <w:r>
        <w:fldChar w:fldCharType="end"/>
      </w:r>
    </w:p>
    <w:p w14:paraId="0F1D3075" w14:textId="77777777" w:rsidR="00144C56" w:rsidRDefault="00144C56">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_Toc488654451 \h </w:instrText>
      </w:r>
      <w:r>
        <w:fldChar w:fldCharType="separate"/>
      </w:r>
      <w:r>
        <w:t>33</w:t>
      </w:r>
      <w:r>
        <w:fldChar w:fldCharType="end"/>
      </w:r>
    </w:p>
    <w:p w14:paraId="6DD8B45F" w14:textId="77777777" w:rsidR="00144C56" w:rsidRDefault="00144C56">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_Toc488654452 \h </w:instrText>
      </w:r>
      <w:r>
        <w:fldChar w:fldCharType="separate"/>
      </w:r>
      <w:r>
        <w:t>35</w:t>
      </w:r>
      <w:r>
        <w:fldChar w:fldCharType="end"/>
      </w:r>
    </w:p>
    <w:p w14:paraId="2D8C7F5F" w14:textId="77777777" w:rsidR="00144C56" w:rsidRDefault="00144C56">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_Toc488654453 \h </w:instrText>
      </w:r>
      <w:r>
        <w:fldChar w:fldCharType="separate"/>
      </w:r>
      <w:r>
        <w:t>36</w:t>
      </w:r>
      <w:r>
        <w:fldChar w:fldCharType="end"/>
      </w:r>
    </w:p>
    <w:p w14:paraId="01FF37DB" w14:textId="77777777" w:rsidR="00144C56" w:rsidRDefault="00144C56">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_Toc488654454 \h </w:instrText>
      </w:r>
      <w:r>
        <w:fldChar w:fldCharType="separate"/>
      </w:r>
      <w:r>
        <w:t>36</w:t>
      </w:r>
      <w:r>
        <w:fldChar w:fldCharType="end"/>
      </w:r>
    </w:p>
    <w:p w14:paraId="370E85F4" w14:textId="77777777" w:rsidR="00144C56" w:rsidRDefault="00144C56">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_Toc488654455 \h </w:instrText>
      </w:r>
      <w:r>
        <w:fldChar w:fldCharType="separate"/>
      </w:r>
      <w:r>
        <w:t>41</w:t>
      </w:r>
      <w:r>
        <w:fldChar w:fldCharType="end"/>
      </w:r>
    </w:p>
    <w:p w14:paraId="4335C0BA" w14:textId="77777777" w:rsidR="00144C56" w:rsidRDefault="00144C56">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_Toc488654456 \h </w:instrText>
      </w:r>
      <w:r>
        <w:fldChar w:fldCharType="separate"/>
      </w:r>
      <w:r>
        <w:t>42</w:t>
      </w:r>
      <w:r>
        <w:fldChar w:fldCharType="end"/>
      </w:r>
    </w:p>
    <w:p w14:paraId="002F7D4F" w14:textId="77777777" w:rsidR="00144C56" w:rsidRDefault="00144C56">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_Toc488654457 \h </w:instrText>
      </w:r>
      <w:r>
        <w:fldChar w:fldCharType="separate"/>
      </w:r>
      <w:r>
        <w:t>43</w:t>
      </w:r>
      <w:r>
        <w:fldChar w:fldCharType="end"/>
      </w:r>
    </w:p>
    <w:p w14:paraId="38E6FC18" w14:textId="77777777" w:rsidR="00144C56" w:rsidRDefault="00144C56">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_Toc488654458 \h </w:instrText>
      </w:r>
      <w:r>
        <w:fldChar w:fldCharType="separate"/>
      </w:r>
      <w:r>
        <w:t>45</w:t>
      </w:r>
      <w:r>
        <w:fldChar w:fldCharType="end"/>
      </w:r>
    </w:p>
    <w:p w14:paraId="1061E7A2" w14:textId="77777777" w:rsidR="00144C56" w:rsidRDefault="00144C56">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_Toc488654459 \h </w:instrText>
      </w:r>
      <w:r>
        <w:fldChar w:fldCharType="separate"/>
      </w:r>
      <w:r>
        <w:t>45</w:t>
      </w:r>
      <w:r>
        <w:fldChar w:fldCharType="end"/>
      </w:r>
    </w:p>
    <w:p w14:paraId="16FFFB95" w14:textId="77777777" w:rsidR="00144C56" w:rsidRDefault="00144C56">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Overall schematic of enhancer and gene linkage</w:t>
      </w:r>
      <w:r>
        <w:tab/>
      </w:r>
      <w:r>
        <w:fldChar w:fldCharType="begin"/>
      </w:r>
      <w:r>
        <w:instrText xml:space="preserve"> PAGEREF _Toc488654460 \h </w:instrText>
      </w:r>
      <w:r>
        <w:fldChar w:fldCharType="separate"/>
      </w:r>
      <w:r>
        <w:t>46</w:t>
      </w:r>
      <w:r>
        <w:fldChar w:fldCharType="end"/>
      </w:r>
    </w:p>
    <w:p w14:paraId="756352C6" w14:textId="77777777" w:rsidR="00144C56" w:rsidRDefault="00144C56">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schematic of shape based enhancer prediction method</w:t>
      </w:r>
      <w:r>
        <w:tab/>
      </w:r>
      <w:r>
        <w:fldChar w:fldCharType="begin"/>
      </w:r>
      <w:r>
        <w:instrText xml:space="preserve"> PAGEREF _Toc488654461 \h </w:instrText>
      </w:r>
      <w:r>
        <w:fldChar w:fldCharType="separate"/>
      </w:r>
      <w:r>
        <w:t>49</w:t>
      </w:r>
      <w:r>
        <w:fldChar w:fldCharType="end"/>
      </w:r>
    </w:p>
    <w:p w14:paraId="7E6B795A" w14:textId="77777777" w:rsidR="00144C56" w:rsidRDefault="00144C56">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_Toc488654462 \h </w:instrText>
      </w:r>
      <w:r>
        <w:fldChar w:fldCharType="separate"/>
      </w:r>
      <w:r>
        <w:t>49</w:t>
      </w:r>
      <w:r>
        <w:fldChar w:fldCharType="end"/>
      </w:r>
    </w:p>
    <w:p w14:paraId="7C1B629C" w14:textId="77777777" w:rsidR="00144C56" w:rsidRDefault="00144C56">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_Toc488654463 \h </w:instrText>
      </w:r>
      <w:r>
        <w:fldChar w:fldCharType="separate"/>
      </w:r>
      <w:r>
        <w:t>51</w:t>
      </w:r>
      <w:r>
        <w:fldChar w:fldCharType="end"/>
      </w:r>
    </w:p>
    <w:p w14:paraId="41A2F0AF" w14:textId="77777777" w:rsidR="00144C56" w:rsidRDefault="00144C56">
      <w:pPr>
        <w:pStyle w:val="TableofFigures"/>
        <w:tabs>
          <w:tab w:val="right" w:leader="dot" w:pos="9350"/>
        </w:tabs>
        <w:rPr>
          <w:rFonts w:asciiTheme="minorHAnsi" w:hAnsiTheme="minorHAnsi"/>
        </w:rPr>
      </w:pPr>
      <w:r>
        <w:t>Figure S 3</w:t>
      </w:r>
      <w:r>
        <w:noBreakHyphen/>
        <w:t xml:space="preserve">7 (TL, </w:t>
      </w:r>
      <m:oMath>
        <m:r>
          <m:rPr>
            <m:sty m:val="p"/>
          </m:rPr>
          <w:rPr>
            <w:rFonts w:ascii="Cambria Math" w:hAnsi="Cambria Math"/>
          </w:rPr>
          <m:t>∦</m:t>
        </m:r>
      </m:oMath>
      <w:r>
        <w:t>) Schematic of ESCAPE pipeline</w:t>
      </w:r>
      <w:r>
        <w:tab/>
      </w:r>
      <w:r>
        <w:fldChar w:fldCharType="begin"/>
      </w:r>
      <w:r>
        <w:instrText xml:space="preserve"> PAGEREF _Toc488654464 \h </w:instrText>
      </w:r>
      <w:r>
        <w:fldChar w:fldCharType="separate"/>
      </w:r>
      <w:r>
        <w:t>52</w:t>
      </w:r>
      <w:r>
        <w:fldChar w:fldCharType="end"/>
      </w:r>
    </w:p>
    <w:p w14:paraId="22F846B6" w14:textId="77777777" w:rsidR="00144C56" w:rsidRDefault="00144C56">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Whole genome STARR-seq signal enrichment properties</w:t>
      </w:r>
      <w:r>
        <w:tab/>
      </w:r>
      <w:r>
        <w:fldChar w:fldCharType="begin"/>
      </w:r>
      <w:r>
        <w:instrText xml:space="preserve"> PAGEREF _Toc488654465 \h </w:instrText>
      </w:r>
      <w:r>
        <w:fldChar w:fldCharType="separate"/>
      </w:r>
      <w:r>
        <w:t>54</w:t>
      </w:r>
      <w:r>
        <w:fldChar w:fldCharType="end"/>
      </w:r>
    </w:p>
    <w:p w14:paraId="29BD857E" w14:textId="77777777" w:rsidR="00144C56" w:rsidRDefault="00144C56">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_Toc488654466 \h </w:instrText>
      </w:r>
      <w:r>
        <w:fldChar w:fldCharType="separate"/>
      </w:r>
      <w:r>
        <w:t>54</w:t>
      </w:r>
      <w:r>
        <w:fldChar w:fldCharType="end"/>
      </w:r>
    </w:p>
    <w:p w14:paraId="66B6F04A" w14:textId="77777777" w:rsidR="00144C56" w:rsidRDefault="00144C56">
      <w:pPr>
        <w:pStyle w:val="TableofFigures"/>
        <w:tabs>
          <w:tab w:val="right" w:leader="dot" w:pos="9350"/>
        </w:tabs>
        <w:rPr>
          <w:rFonts w:asciiTheme="minorHAnsi" w:hAnsiTheme="minorHAnsi"/>
        </w:rPr>
      </w:pPr>
      <w:r>
        <w:t>Figure S 3</w:t>
      </w:r>
      <w:r>
        <w:noBreakHyphen/>
        <w:t xml:space="preserve">10. (TL, </w:t>
      </w:r>
      <m:oMath>
        <m:r>
          <m:rPr>
            <m:sty m:val="p"/>
          </m:rPr>
          <w:rPr>
            <w:rFonts w:ascii="Cambria Math" w:hAnsi="Cambria Math"/>
          </w:rPr>
          <m:t>∦</m:t>
        </m:r>
      </m:oMath>
      <w:r>
        <w:t>) Schematic of JEME</w:t>
      </w:r>
      <w:r>
        <w:tab/>
      </w:r>
      <w:r>
        <w:fldChar w:fldCharType="begin"/>
      </w:r>
      <w:r>
        <w:instrText xml:space="preserve"> PAGEREF _Toc488654467 \h </w:instrText>
      </w:r>
      <w:r>
        <w:fldChar w:fldCharType="separate"/>
      </w:r>
      <w:r>
        <w:t>56</w:t>
      </w:r>
      <w:r>
        <w:fldChar w:fldCharType="end"/>
      </w:r>
    </w:p>
    <w:p w14:paraId="132D2598" w14:textId="77777777" w:rsidR="00144C56" w:rsidRDefault="00144C56">
      <w:pPr>
        <w:pStyle w:val="TableofFigures"/>
        <w:tabs>
          <w:tab w:val="right" w:leader="dot" w:pos="9350"/>
        </w:tabs>
        <w:rPr>
          <w:rFonts w:asciiTheme="minorHAnsi" w:hAnsiTheme="minorHAnsi"/>
        </w:rPr>
      </w:pPr>
      <w:r>
        <w:t>Figure S 3</w:t>
      </w:r>
      <w:r>
        <w:noBreakHyphen/>
        <w:t>11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_Toc488654468 \h </w:instrText>
      </w:r>
      <w:r>
        <w:fldChar w:fldCharType="separate"/>
      </w:r>
      <w:r>
        <w:t>57</w:t>
      </w:r>
      <w:r>
        <w:fldChar w:fldCharType="end"/>
      </w:r>
    </w:p>
    <w:p w14:paraId="46080279" w14:textId="77777777" w:rsidR="00144C56" w:rsidRDefault="00144C56">
      <w:pPr>
        <w:pStyle w:val="TableofFigures"/>
        <w:tabs>
          <w:tab w:val="right" w:leader="dot" w:pos="9350"/>
        </w:tabs>
        <w:rPr>
          <w:rFonts w:asciiTheme="minorHAnsi" w:hAnsiTheme="minorHAnsi"/>
        </w:rPr>
      </w:pPr>
      <w:r>
        <w:t>Figure S 3</w:t>
      </w:r>
      <w:r>
        <w:noBreakHyphen/>
        <w:t xml:space="preserve">12 (TL, </w:t>
      </w:r>
      <m:oMath>
        <m:r>
          <m:rPr>
            <m:sty m:val="p"/>
          </m:rPr>
          <w:rPr>
            <w:rFonts w:ascii="Cambria Math" w:hAnsi="Cambria Math"/>
          </w:rPr>
          <m:t>∦</m:t>
        </m:r>
      </m:oMath>
      <w:r>
        <w:t>) Q-Q plots of P-values for CLL.</w:t>
      </w:r>
      <w:r>
        <w:tab/>
      </w:r>
      <w:r>
        <w:fldChar w:fldCharType="begin"/>
      </w:r>
      <w:r>
        <w:instrText xml:space="preserve"> PAGEREF _Toc488654469 \h </w:instrText>
      </w:r>
      <w:r>
        <w:fldChar w:fldCharType="separate"/>
      </w:r>
      <w:r>
        <w:t>60</w:t>
      </w:r>
      <w:r>
        <w:fldChar w:fldCharType="end"/>
      </w:r>
    </w:p>
    <w:p w14:paraId="3C53B605" w14:textId="77777777" w:rsidR="00144C56" w:rsidRDefault="00144C56">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BRCA</w:t>
      </w:r>
      <w:r>
        <w:tab/>
      </w:r>
      <w:r>
        <w:fldChar w:fldCharType="begin"/>
      </w:r>
      <w:r>
        <w:instrText xml:space="preserve"> PAGEREF _Toc488654470 \h </w:instrText>
      </w:r>
      <w:r>
        <w:fldChar w:fldCharType="separate"/>
      </w:r>
      <w:r>
        <w:t>60</w:t>
      </w:r>
      <w:r>
        <w:fldChar w:fldCharType="end"/>
      </w:r>
    </w:p>
    <w:p w14:paraId="727AC464" w14:textId="77777777" w:rsidR="00144C56" w:rsidRDefault="00144C56">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LIHC</w:t>
      </w:r>
      <w:r>
        <w:tab/>
      </w:r>
      <w:r>
        <w:fldChar w:fldCharType="begin"/>
      </w:r>
      <w:r>
        <w:instrText xml:space="preserve"> PAGEREF _Toc488654471 \h </w:instrText>
      </w:r>
      <w:r>
        <w:fldChar w:fldCharType="separate"/>
      </w:r>
      <w:r>
        <w:t>61</w:t>
      </w:r>
      <w:r>
        <w:fldChar w:fldCharType="end"/>
      </w:r>
    </w:p>
    <w:p w14:paraId="6ACD23B7" w14:textId="77777777" w:rsidR="00144C56" w:rsidRDefault="00144C56">
      <w:pPr>
        <w:pStyle w:val="TableofFigures"/>
        <w:tabs>
          <w:tab w:val="right" w:leader="dot" w:pos="9350"/>
        </w:tabs>
        <w:rPr>
          <w:rFonts w:asciiTheme="minorHAnsi" w:hAnsiTheme="minorHAnsi"/>
        </w:rPr>
      </w:pPr>
      <w:r>
        <w:t>Figure S 4</w:t>
      </w:r>
      <w:r>
        <w:noBreakHyphen/>
        <w:t>1</w:t>
      </w:r>
      <w:r w:rsidRPr="00AB6EC5">
        <w:rPr>
          <w:rFonts w:ascii="Calibri" w:hAnsi="Calibri"/>
        </w:rPr>
        <w:t xml:space="preserve"> </w:t>
      </w:r>
      <w:r>
        <w:t xml:space="preserve">(TL, </w:t>
      </w:r>
      <m:oMath>
        <m:r>
          <m:rPr>
            <m:sty m:val="p"/>
          </m:rPr>
          <w:rPr>
            <w:rFonts w:ascii="Cambria Math" w:hAnsi="Cambria Math"/>
          </w:rPr>
          <m:t>∦</m:t>
        </m:r>
      </m:oMath>
      <w:r>
        <w:t xml:space="preserve">)  </w:t>
      </w:r>
      <w:r w:rsidRPr="00AB6EC5">
        <w:rPr>
          <w:rFonts w:ascii="Calibri" w:hAnsi="Calibri"/>
        </w:rPr>
        <w:t>Expression patterns of transcription factors across cancer types</w:t>
      </w:r>
      <w:r>
        <w:tab/>
      </w:r>
      <w:r>
        <w:fldChar w:fldCharType="begin"/>
      </w:r>
      <w:r>
        <w:instrText xml:space="preserve"> PAGEREF _Toc488654472 \h </w:instrText>
      </w:r>
      <w:r>
        <w:fldChar w:fldCharType="separate"/>
      </w:r>
      <w:r>
        <w:t>62</w:t>
      </w:r>
      <w:r>
        <w:fldChar w:fldCharType="end"/>
      </w:r>
    </w:p>
    <w:p w14:paraId="5AE01931" w14:textId="77777777" w:rsidR="00144C56" w:rsidRDefault="00144C56">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_Toc488654473 \h </w:instrText>
      </w:r>
      <w:r>
        <w:fldChar w:fldCharType="separate"/>
      </w:r>
      <w:r>
        <w:t>63</w:t>
      </w:r>
      <w:r>
        <w:fldChar w:fldCharType="end"/>
      </w:r>
    </w:p>
    <w:p w14:paraId="6233546D" w14:textId="77777777" w:rsidR="00144C56" w:rsidRDefault="00144C56">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_Toc488654474 \h </w:instrText>
      </w:r>
      <w:r>
        <w:fldChar w:fldCharType="separate"/>
      </w:r>
      <w:r>
        <w:t>64</w:t>
      </w:r>
      <w:r>
        <w:fldChar w:fldCharType="end"/>
      </w:r>
    </w:p>
    <w:p w14:paraId="663ABB74" w14:textId="77777777" w:rsidR="00144C56" w:rsidRDefault="00144C56">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_Toc488654475 \h </w:instrText>
      </w:r>
      <w:r>
        <w:fldChar w:fldCharType="separate"/>
      </w:r>
      <w:r>
        <w:t>66</w:t>
      </w:r>
      <w:r>
        <w:fldChar w:fldCharType="end"/>
      </w:r>
    </w:p>
    <w:p w14:paraId="76363385" w14:textId="77777777" w:rsidR="00144C56" w:rsidRDefault="00144C56">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_Toc488654476 \h </w:instrText>
      </w:r>
      <w:r>
        <w:fldChar w:fldCharType="separate"/>
      </w:r>
      <w:r>
        <w:t>67</w:t>
      </w:r>
      <w:r>
        <w:fldChar w:fldCharType="end"/>
      </w:r>
    </w:p>
    <w:p w14:paraId="1863621D" w14:textId="77777777" w:rsidR="00144C56" w:rsidRDefault="00144C56">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_Toc488654477 \h </w:instrText>
      </w:r>
      <w:r>
        <w:fldChar w:fldCharType="separate"/>
      </w:r>
      <w:r>
        <w:t>71</w:t>
      </w:r>
      <w:r>
        <w:fldChar w:fldCharType="end"/>
      </w:r>
    </w:p>
    <w:p w14:paraId="37B7C27C" w14:textId="77777777" w:rsidR="00144C56" w:rsidRDefault="00144C56">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_Toc488654478 \h </w:instrText>
      </w:r>
      <w:r>
        <w:fldChar w:fldCharType="separate"/>
      </w:r>
      <w:r>
        <w:t>72</w:t>
      </w:r>
      <w:r>
        <w:fldChar w:fldCharType="end"/>
      </w:r>
    </w:p>
    <w:p w14:paraId="1FACE19F" w14:textId="77777777" w:rsidR="00144C56" w:rsidRDefault="00144C56">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_Toc488654479 \h </w:instrText>
      </w:r>
      <w:r>
        <w:fldChar w:fldCharType="separate"/>
      </w:r>
      <w:r>
        <w:t>73</w:t>
      </w:r>
      <w:r>
        <w:fldChar w:fldCharType="end"/>
      </w:r>
    </w:p>
    <w:p w14:paraId="46584AAE" w14:textId="77777777" w:rsidR="00144C56" w:rsidRDefault="00144C56">
      <w:pPr>
        <w:pStyle w:val="TableofFigures"/>
        <w:tabs>
          <w:tab w:val="right" w:leader="dot" w:pos="9350"/>
        </w:tabs>
        <w:rPr>
          <w:rFonts w:asciiTheme="minorHAnsi" w:hAnsiTheme="minorHAnsi"/>
        </w:rPr>
      </w:pPr>
      <w:r>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_Toc488654480 \h </w:instrText>
      </w:r>
      <w:r>
        <w:fldChar w:fldCharType="separate"/>
      </w:r>
      <w:r>
        <w:t>74</w:t>
      </w:r>
      <w:r>
        <w:fldChar w:fldCharType="end"/>
      </w:r>
    </w:p>
    <w:p w14:paraId="4435DEB6" w14:textId="77777777" w:rsidR="00144C56" w:rsidRDefault="00144C56">
      <w:pPr>
        <w:pStyle w:val="TableofFigures"/>
        <w:tabs>
          <w:tab w:val="right" w:leader="dot" w:pos="9350"/>
        </w:tabs>
        <w:rPr>
          <w:rFonts w:asciiTheme="minorHAnsi" w:hAnsiTheme="minorHAnsi"/>
        </w:rPr>
      </w:pPr>
      <w:r>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_Toc488654481 \h </w:instrText>
      </w:r>
      <w:r>
        <w:fldChar w:fldCharType="separate"/>
      </w:r>
      <w:r>
        <w:t>75</w:t>
      </w:r>
      <w:r>
        <w:fldChar w:fldCharType="end"/>
      </w:r>
    </w:p>
    <w:p w14:paraId="61ADBC5D" w14:textId="77777777" w:rsidR="00144C56" w:rsidRDefault="00144C56">
      <w:pPr>
        <w:pStyle w:val="TableofFigures"/>
        <w:tabs>
          <w:tab w:val="right" w:leader="dot" w:pos="9350"/>
        </w:tabs>
        <w:rPr>
          <w:rFonts w:asciiTheme="minorHAnsi" w:hAnsiTheme="minorHAnsi"/>
        </w:rPr>
      </w:pPr>
      <w:r>
        <w:lastRenderedPageBreak/>
        <w:t>Figure S 5</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_Toc488654482 \h </w:instrText>
      </w:r>
      <w:r>
        <w:fldChar w:fldCharType="separate"/>
      </w:r>
      <w:r>
        <w:t>79</w:t>
      </w:r>
      <w:r>
        <w:fldChar w:fldCharType="end"/>
      </w:r>
    </w:p>
    <w:p w14:paraId="61202A3A" w14:textId="77777777" w:rsidR="00144C56" w:rsidRDefault="00144C56">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_Toc488654483 \h </w:instrText>
      </w:r>
      <w:r>
        <w:fldChar w:fldCharType="separate"/>
      </w:r>
      <w:r>
        <w:t>80</w:t>
      </w:r>
      <w:r>
        <w:fldChar w:fldCharType="end"/>
      </w:r>
    </w:p>
    <w:p w14:paraId="2A00E93C" w14:textId="77777777" w:rsidR="00144C56" w:rsidRDefault="00144C56">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_Toc488654484 \h </w:instrText>
      </w:r>
      <w:r>
        <w:fldChar w:fldCharType="separate"/>
      </w:r>
      <w:r>
        <w:t>80</w:t>
      </w:r>
      <w:r>
        <w:fldChar w:fldCharType="end"/>
      </w:r>
    </w:p>
    <w:p w14:paraId="0000676F" w14:textId="77777777" w:rsidR="00144C56" w:rsidRDefault="00144C56">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_Toc488654485 \h </w:instrText>
      </w:r>
      <w:r>
        <w:fldChar w:fldCharType="separate"/>
      </w:r>
      <w:r>
        <w:t>81</w:t>
      </w:r>
      <w:r>
        <w:fldChar w:fldCharType="end"/>
      </w:r>
    </w:p>
    <w:p w14:paraId="2A8CCF7D" w14:textId="77777777" w:rsidR="00144C56" w:rsidRDefault="00144C56">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_Toc488654486 \h </w:instrText>
      </w:r>
      <w:r>
        <w:fldChar w:fldCharType="separate"/>
      </w:r>
      <w:r>
        <w:t>82</w:t>
      </w:r>
      <w:r>
        <w:fldChar w:fldCharType="end"/>
      </w:r>
    </w:p>
    <w:p w14:paraId="7700B0CC" w14:textId="77777777" w:rsidR="00144C56" w:rsidRDefault="00144C56">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_Toc488654487 \h </w:instrText>
      </w:r>
      <w:r>
        <w:fldChar w:fldCharType="separate"/>
      </w:r>
      <w:r>
        <w:t>83</w:t>
      </w:r>
      <w:r>
        <w:fldChar w:fldCharType="end"/>
      </w:r>
    </w:p>
    <w:p w14:paraId="708B672F" w14:textId="77777777" w:rsidR="00144C56" w:rsidRDefault="00144C56">
      <w:pPr>
        <w:pStyle w:val="TableofFigures"/>
        <w:tabs>
          <w:tab w:val="right" w:leader="dot" w:pos="9350"/>
        </w:tabs>
        <w:rPr>
          <w:rFonts w:asciiTheme="minorHAnsi" w:hAnsiTheme="minorHAnsi"/>
        </w:rPr>
      </w:pPr>
      <w:r>
        <w:t>Figure S 5</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AB6EC5">
        <w:rPr>
          <w:vertAlign w:val="subscript"/>
        </w:rPr>
        <w:t xml:space="preserve">i </w:t>
      </w:r>
      <w:r>
        <w:t xml:space="preserve"> and columns represent TF</w:t>
      </w:r>
      <w:r w:rsidRPr="00AB6EC5">
        <w:rPr>
          <w:vertAlign w:val="subscript"/>
        </w:rPr>
        <w:t>j</w:t>
      </w:r>
      <w:r>
        <w:t>. Red color indicates high co-binding score, where blue color indicates low co-binding scores.</w:t>
      </w:r>
      <w:r>
        <w:tab/>
      </w:r>
      <w:r>
        <w:fldChar w:fldCharType="begin"/>
      </w:r>
      <w:r>
        <w:instrText xml:space="preserve"> PAGEREF _Toc488654488 \h </w:instrText>
      </w:r>
      <w:r>
        <w:fldChar w:fldCharType="separate"/>
      </w:r>
      <w:r>
        <w:t>84</w:t>
      </w:r>
      <w:r>
        <w:fldChar w:fldCharType="end"/>
      </w:r>
    </w:p>
    <w:p w14:paraId="2F0277A0" w14:textId="77777777" w:rsidR="00144C56" w:rsidRDefault="00144C56">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_Toc488654489 \h </w:instrText>
      </w:r>
      <w:r>
        <w:fldChar w:fldCharType="separate"/>
      </w:r>
      <w:r>
        <w:t>85</w:t>
      </w:r>
      <w:r>
        <w:fldChar w:fldCharType="end"/>
      </w:r>
    </w:p>
    <w:p w14:paraId="0CB41137" w14:textId="77777777" w:rsidR="00144C56" w:rsidRDefault="00144C56">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_Toc488654490 \h </w:instrText>
      </w:r>
      <w:r>
        <w:fldChar w:fldCharType="separate"/>
      </w:r>
      <w:r>
        <w:t>86</w:t>
      </w:r>
      <w:r>
        <w:fldChar w:fldCharType="end"/>
      </w:r>
    </w:p>
    <w:p w14:paraId="73052785" w14:textId="77777777" w:rsidR="00144C56" w:rsidRDefault="00144C56">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_Toc488654491 \h </w:instrText>
      </w:r>
      <w:r>
        <w:fldChar w:fldCharType="separate"/>
      </w:r>
      <w:r>
        <w:t>87</w:t>
      </w:r>
      <w:r>
        <w:fldChar w:fldCharType="end"/>
      </w:r>
    </w:p>
    <w:p w14:paraId="27CA1087" w14:textId="77777777" w:rsidR="00144C56" w:rsidRDefault="00144C56">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_Toc488654492 \h </w:instrText>
      </w:r>
      <w:r>
        <w:fldChar w:fldCharType="separate"/>
      </w:r>
      <w:r>
        <w:t>89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32F344C4" w14:textId="77777777" w:rsidR="00E83A95"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39A1E8C6" w14:textId="77777777" w:rsidR="00E83A95" w:rsidRDefault="00E83A95">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hint="eastAsia"/>
          </w:rPr>
          <m:t>∥</m:t>
        </m:r>
      </m:oMath>
      <w:r w:rsidRPr="004A1810">
        <w:rPr>
          <w:b/>
        </w:rPr>
        <w:t xml:space="preserve">, </w:t>
      </w:r>
      <w:r>
        <w:t>shadow table for data in Fig. 1) Detailed Annotation of common TFs in K562 and GM12878</w:t>
      </w:r>
      <w:r>
        <w:tab/>
      </w:r>
      <w:r>
        <w:fldChar w:fldCharType="begin"/>
      </w:r>
      <w:r>
        <w:instrText xml:space="preserve"> PAGEREF _Toc488654493 \h </w:instrText>
      </w:r>
      <w:r>
        <w:fldChar w:fldCharType="separate"/>
      </w:r>
      <w:r>
        <w:t>14</w:t>
      </w:r>
      <w:r>
        <w:fldChar w:fldCharType="end"/>
      </w:r>
    </w:p>
    <w:p w14:paraId="136BB80B" w14:textId="77777777" w:rsidR="00E83A95" w:rsidRDefault="00E83A95">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_Toc488654494 \h </w:instrText>
      </w:r>
      <w:r>
        <w:fldChar w:fldCharType="separate"/>
      </w:r>
      <w:r>
        <w:t>19</w:t>
      </w:r>
      <w:r>
        <w:fldChar w:fldCharType="end"/>
      </w:r>
    </w:p>
    <w:p w14:paraId="268035BF" w14:textId="77777777" w:rsidR="00E83A95" w:rsidRDefault="00E83A95">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_Toc488654495 \h </w:instrText>
      </w:r>
      <w:r>
        <w:fldChar w:fldCharType="separate"/>
      </w:r>
      <w:r>
        <w:t>27</w:t>
      </w:r>
      <w:r>
        <w:fldChar w:fldCharType="end"/>
      </w:r>
    </w:p>
    <w:p w14:paraId="1F9A9942" w14:textId="77777777" w:rsidR="00E83A95" w:rsidRDefault="00E83A95">
      <w:pPr>
        <w:pStyle w:val="TableofFigures"/>
        <w:tabs>
          <w:tab w:val="right" w:leader="dot" w:pos="9350"/>
        </w:tabs>
        <w:rPr>
          <w:rFonts w:asciiTheme="minorHAnsi" w:hAnsiTheme="minorHAnsi"/>
        </w:rPr>
      </w:pPr>
      <w:r>
        <w:t>Table S 2</w:t>
      </w:r>
      <w:r>
        <w:noBreakHyphen/>
        <w:t>2</w:t>
      </w:r>
      <w:r w:rsidRPr="004A1810">
        <w:rPr>
          <w:rFonts w:cs="Arial"/>
          <w:color w:val="000000"/>
        </w:rPr>
        <w:t xml:space="preserve"> (TL, </w:t>
      </w:r>
      <m:oMath>
        <m:r>
          <m:rPr>
            <m:sty m:val="p"/>
          </m:rPr>
          <w:rPr>
            <w:rFonts w:ascii="Cambria Math" w:hAnsi="Cambria Math" w:cs="Arial" w:hint="eastAsia"/>
            <w:color w:val="000000"/>
          </w:rPr>
          <m:t>∥</m:t>
        </m:r>
      </m:oMath>
      <w:r w:rsidRPr="004A1810">
        <w:rPr>
          <w:rFonts w:cs="Arial"/>
          <w:color w:val="000000"/>
        </w:rPr>
        <w:t>) Summary of distribution of variant calls per cancer sample</w:t>
      </w:r>
      <w:r>
        <w:tab/>
      </w:r>
      <w:r>
        <w:fldChar w:fldCharType="begin"/>
      </w:r>
      <w:r>
        <w:instrText xml:space="preserve"> PAGEREF _Toc488654496 \h </w:instrText>
      </w:r>
      <w:r>
        <w:fldChar w:fldCharType="separate"/>
      </w:r>
      <w:r>
        <w:t>28</w:t>
      </w:r>
      <w:r>
        <w:fldChar w:fldCharType="end"/>
      </w:r>
    </w:p>
    <w:p w14:paraId="08F64DA6" w14:textId="77777777" w:rsidR="00E83A95" w:rsidRDefault="00E83A95">
      <w:pPr>
        <w:pStyle w:val="TableofFigures"/>
        <w:tabs>
          <w:tab w:val="right" w:leader="dot" w:pos="9350"/>
        </w:tabs>
        <w:rPr>
          <w:rFonts w:asciiTheme="minorHAnsi" w:hAnsiTheme="minorHAnsi"/>
        </w:rPr>
      </w:pPr>
      <w:r>
        <w:t>Table S 2</w:t>
      </w:r>
      <w:r>
        <w:noBreakHyphen/>
        <w:t xml:space="preserve">3 (TL, </w:t>
      </w:r>
      <m:oMath>
        <m:r>
          <m:rPr>
            <m:sty m:val="p"/>
          </m:rPr>
          <w:rPr>
            <w:rFonts w:ascii="Cambria Math" w:hAnsi="Cambria Math" w:hint="eastAsia"/>
          </w:rPr>
          <m:t>∥</m:t>
        </m:r>
      </m:oMath>
      <w:r>
        <w:t>)summary of correlation of mutation rate at 1mb bins with different external features in multiple cancer types</w:t>
      </w:r>
      <w:r>
        <w:tab/>
      </w:r>
      <w:r>
        <w:fldChar w:fldCharType="begin"/>
      </w:r>
      <w:r>
        <w:instrText xml:space="preserve"> PAGEREF _Toc488654497 \h </w:instrText>
      </w:r>
      <w:r>
        <w:fldChar w:fldCharType="separate"/>
      </w:r>
      <w:r>
        <w:t>31</w:t>
      </w:r>
      <w:r>
        <w:fldChar w:fldCharType="end"/>
      </w:r>
    </w:p>
    <w:p w14:paraId="6C0D9685" w14:textId="77777777" w:rsidR="00E83A95" w:rsidRDefault="00E83A95">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_Toc488654498 \h </w:instrText>
      </w:r>
      <w:r>
        <w:fldChar w:fldCharType="separate"/>
      </w:r>
      <w:r>
        <w:t>48</w:t>
      </w:r>
      <w:r>
        <w:fldChar w:fldCharType="end"/>
      </w:r>
    </w:p>
    <w:p w14:paraId="60545584" w14:textId="77777777" w:rsidR="00E83A95" w:rsidRDefault="00E83A95">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4A1810">
        <w:rPr>
          <w:rFonts w:eastAsia="PMingLiU"/>
          <w:lang w:eastAsia="zh-HK"/>
        </w:rPr>
        <w:t xml:space="preserve">The </w:t>
      </w:r>
      <w:r>
        <w:t xml:space="preserve">49 ENCODE and Roadmap Epigenomics cell lines used </w:t>
      </w:r>
      <w:r w:rsidRPr="004A1810">
        <w:rPr>
          <w:rFonts w:eastAsia="PMingLiU"/>
          <w:lang w:eastAsia="zh-HK"/>
        </w:rPr>
        <w:t>to construct enhancer-target networks by JEME</w:t>
      </w:r>
      <w:r>
        <w:tab/>
      </w:r>
      <w:r>
        <w:fldChar w:fldCharType="begin"/>
      </w:r>
      <w:r>
        <w:instrText xml:space="preserve"> PAGEREF _Toc488654499 \h </w:instrText>
      </w:r>
      <w:r>
        <w:fldChar w:fldCharType="separate"/>
      </w:r>
      <w:r>
        <w:t>56</w:t>
      </w:r>
      <w:r>
        <w:fldChar w:fldCharType="end"/>
      </w:r>
    </w:p>
    <w:p w14:paraId="1E6183B2" w14:textId="77777777" w:rsidR="00E83A95" w:rsidRDefault="00E83A95">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_Toc488654500 \h </w:instrText>
      </w:r>
      <w:r>
        <w:fldChar w:fldCharType="separate"/>
      </w:r>
      <w:r>
        <w:t>65</w:t>
      </w:r>
      <w:r>
        <w:fldChar w:fldCharType="end"/>
      </w:r>
    </w:p>
    <w:p w14:paraId="1E05F5DE" w14:textId="77777777" w:rsidR="00E83A95" w:rsidRDefault="00E83A95">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_Toc488654501 \h </w:instrText>
      </w:r>
      <w:r>
        <w:fldChar w:fldCharType="separate"/>
      </w:r>
      <w:r>
        <w:t>67</w:t>
      </w:r>
      <w:r>
        <w:fldChar w:fldCharType="end"/>
      </w:r>
    </w:p>
    <w:p w14:paraId="65B613F2" w14:textId="77777777" w:rsidR="00E83A95" w:rsidRDefault="00E83A95">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_Toc488654502 \h </w:instrText>
      </w:r>
      <w:r>
        <w:fldChar w:fldCharType="separate"/>
      </w:r>
      <w:r>
        <w:t>75</w:t>
      </w:r>
      <w:r>
        <w:fldChar w:fldCharType="end"/>
      </w:r>
    </w:p>
    <w:p w14:paraId="15282400" w14:textId="77777777" w:rsidR="00E83A95" w:rsidRDefault="00E83A95">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_Toc488654503 \h </w:instrText>
      </w:r>
      <w:r>
        <w:fldChar w:fldCharType="separate"/>
      </w:r>
      <w:r>
        <w:t>77</w:t>
      </w:r>
      <w:r>
        <w:fldChar w:fldCharType="end"/>
      </w:r>
    </w:p>
    <w:p w14:paraId="3FF9DBDB" w14:textId="77777777" w:rsidR="00E83A95" w:rsidRDefault="00E83A95">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_Toc488654504 \h </w:instrText>
      </w:r>
      <w:r>
        <w:fldChar w:fldCharType="separate"/>
      </w:r>
      <w:r>
        <w:t>88</w:t>
      </w:r>
      <w:r>
        <w:fldChar w:fldCharType="end"/>
      </w:r>
    </w:p>
    <w:p w14:paraId="6F7441D0" w14:textId="77777777" w:rsidR="00E83A95" w:rsidRDefault="00E83A95">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_Toc488654505 \h </w:instrText>
      </w:r>
      <w:r>
        <w:fldChar w:fldCharType="separate"/>
      </w:r>
      <w:r>
        <w:t>89</w:t>
      </w:r>
      <w:r>
        <w:fldChar w:fldCharType="end"/>
      </w:r>
    </w:p>
    <w:p w14:paraId="5A0DBFEC" w14:textId="77777777" w:rsidR="00E83A95" w:rsidRDefault="00E83A95">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_Toc488654506 \h </w:instrText>
      </w:r>
      <w:r>
        <w:fldChar w:fldCharType="separate"/>
      </w:r>
      <w:r>
        <w:t>89</w:t>
      </w:r>
      <w:r>
        <w:fldChar w:fldCharType="end"/>
      </w:r>
    </w:p>
    <w:p w14:paraId="5C88A835" w14:textId="77777777" w:rsidR="00E83A95" w:rsidRDefault="00E83A95">
      <w:pPr>
        <w:pStyle w:val="TableofFigures"/>
        <w:tabs>
          <w:tab w:val="right" w:leader="dot" w:pos="9350"/>
        </w:tabs>
        <w:rPr>
          <w:rFonts w:asciiTheme="minorHAnsi" w:hAnsiTheme="minorHAnsi"/>
        </w:rPr>
      </w:pPr>
      <w:r>
        <w:t>Table S 7</w:t>
      </w:r>
      <w:r>
        <w:noBreakHyphen/>
        <w:t xml:space="preserve">1. (TL, </w:t>
      </w:r>
      <m:oMath>
        <m:r>
          <m:rPr>
            <m:sty m:val="p"/>
          </m:rPr>
          <w:rPr>
            <w:rFonts w:ascii="Cambria Math" w:hAnsi="Cambria Math"/>
          </w:rPr>
          <m:t>∦</m:t>
        </m:r>
      </m:oMath>
      <w:r>
        <w:t>) Naming convention - general category</w:t>
      </w:r>
      <w:r>
        <w:tab/>
      </w:r>
      <w:r>
        <w:fldChar w:fldCharType="begin"/>
      </w:r>
      <w:r>
        <w:instrText xml:space="preserve"> PAGEREF _Toc488654507 \h </w:instrText>
      </w:r>
      <w:r>
        <w:fldChar w:fldCharType="separate"/>
      </w:r>
      <w:r>
        <w:t>91</w:t>
      </w:r>
      <w:r>
        <w:fldChar w:fldCharType="end"/>
      </w:r>
    </w:p>
    <w:p w14:paraId="01A9F38A" w14:textId="77777777" w:rsidR="00E83A95" w:rsidRDefault="00E83A95">
      <w:pPr>
        <w:pStyle w:val="TableofFigures"/>
        <w:tabs>
          <w:tab w:val="right" w:leader="dot" w:pos="9350"/>
        </w:tabs>
        <w:rPr>
          <w:rFonts w:asciiTheme="minorHAnsi" w:hAnsiTheme="minorHAnsi"/>
        </w:rPr>
      </w:pPr>
      <w:r>
        <w:t>Table S 7</w:t>
      </w:r>
      <w:r>
        <w:noBreakHyphen/>
        <w:t xml:space="preserve">2 (TL, </w:t>
      </w:r>
      <m:oMath>
        <m:r>
          <m:rPr>
            <m:sty m:val="p"/>
          </m:rPr>
          <w:rPr>
            <w:rFonts w:ascii="Cambria Math" w:hAnsi="Cambria Math"/>
          </w:rPr>
          <m:t>∦</m:t>
        </m:r>
      </m:oMath>
      <w:r>
        <w:t>) Naming convention - second category</w:t>
      </w:r>
      <w:r>
        <w:tab/>
      </w:r>
      <w:r>
        <w:fldChar w:fldCharType="begin"/>
      </w:r>
      <w:r>
        <w:instrText xml:space="preserve"> PAGEREF _Toc488654508 \h </w:instrText>
      </w:r>
      <w:r>
        <w:fldChar w:fldCharType="separate"/>
      </w:r>
      <w:r>
        <w:t>91</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5B1BDFD3" w:rsidR="00FD7CC3" w:rsidRDefault="00B26AC3" w:rsidP="00E10987">
      <w:r w:rsidRPr="00B26AC3">
        <w:t xml:space="preserve">As reflected in the main text, our study is broadly organized into </w:t>
      </w:r>
      <w:r w:rsidR="007D2B1F">
        <w:t>several</w:t>
      </w:r>
      <w:r w:rsidRPr="00B26AC3">
        <w:t xml:space="preserve"> main parts: a description of the assays, </w:t>
      </w:r>
      <w:r w:rsidR="00A03878">
        <w:t>background mutation rate construction, gener</w:t>
      </w:r>
      <w:r w:rsidR="00E935B3">
        <w:t>a</w:t>
      </w:r>
      <w:r w:rsidR="00A03878">
        <w:t>lized and cell-type specific network analysis</w:t>
      </w:r>
      <w:r w:rsidRPr="00B26AC3">
        <w:t xml:space="preserve">,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t>
      </w:r>
      <w:r w:rsidRPr="00B26AC3">
        <w:lastRenderedPageBreak/>
        <w:t>which lie at the bottom of the hierarchy (and which are hosted as online resources) form the bedrock from which our results are built.</w:t>
      </w:r>
      <w:r w:rsidR="0015742C">
        <w:t xml:space="preserve"> </w:t>
      </w:r>
    </w:p>
    <w:p w14:paraId="334DB9C7" w14:textId="2AEAD334" w:rsidR="00ED542F" w:rsidRDefault="00ED542F" w:rsidP="00E10987">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sidR="00D169C5" w:rsidRPr="00D169C5">
        <w:rPr>
          <w:rFonts w:cs="Times New Roman"/>
        </w:rPr>
        <w:t xml:space="preserve"> </w: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 </w:instrTex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EN.CITE.DATA </w:instrText>
      </w:r>
      <w:r w:rsidR="004A10FE">
        <w:rPr>
          <w:rFonts w:cs="Times New Roman"/>
        </w:rPr>
      </w:r>
      <w:r w:rsidR="004A10FE">
        <w:rPr>
          <w:rFonts w:cs="Times New Roman"/>
        </w:rPr>
        <w:fldChar w:fldCharType="end"/>
      </w:r>
      <w:r w:rsidR="004A10FE">
        <w:rPr>
          <w:rFonts w:cs="Times New Roman"/>
        </w:rPr>
      </w:r>
      <w:r w:rsidR="004A10FE">
        <w:rPr>
          <w:rFonts w:cs="Times New Roman"/>
        </w:rPr>
        <w:fldChar w:fldCharType="separate"/>
      </w:r>
      <w:r w:rsidR="004A10FE" w:rsidRPr="004A10FE">
        <w:rPr>
          <w:rFonts w:cs="Times New Roman"/>
          <w:vertAlign w:val="superscript"/>
        </w:rPr>
        <w:t>1</w:t>
      </w:r>
      <w:r w:rsidR="004A10FE">
        <w:rPr>
          <w:rFonts w:cs="Times New Roman"/>
        </w:rPr>
        <w:fldChar w:fldCharType="end"/>
      </w:r>
      <w:r w:rsidRPr="009D3332">
        <w:t xml:space="preserve"> As such, </w:t>
      </w:r>
      <w:r w:rsidR="006F3740" w:rsidRPr="009D3332">
        <w:t>labels that correspond</w:t>
      </w:r>
      <w:r w:rsidRPr="009D3332">
        <w:t xml:space="preserve">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D6CFFD1" w14:textId="07887A91" w:rsidR="006C5D7F" w:rsidRDefault="00B26AC3" w:rsidP="00E10987">
      <w:r w:rsidRPr="00B26AC3">
        <w:t xml:space="preserve">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w:t>
      </w:r>
      <w:r w:rsidR="00D2065F">
        <w:t>generalized network analysis to cell-type specific ones to directly measure regulatory chagnes in various cancer types</w:t>
      </w:r>
      <w:r w:rsidRPr="00B26AC3">
        <w:t>. Part 5 deals with the validation of prioritized SNVs.</w:t>
      </w:r>
      <w:r w:rsidR="00AE09E5">
        <w:t xml:space="preserve"> Finnally, part 5 demonstrated the accessbility of files and code in our resourse. </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0" w:name="_Toc482107489"/>
      <w:bookmarkStart w:id="1" w:name="_Toc487014770"/>
      <w:bookmarkStart w:id="2" w:name="_Toc488652767"/>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bookmarkEnd w:id="1"/>
      <w:bookmarkEnd w:id="2"/>
      <w:r>
        <w:t xml:space="preserve"> </w:t>
      </w:r>
    </w:p>
    <w:p w14:paraId="43B046D1" w14:textId="12009B41" w:rsidR="004C43D0" w:rsidRPr="00C64A01" w:rsidRDefault="003C3D37" w:rsidP="00324314">
      <w:pPr>
        <w:pStyle w:val="Heading2"/>
        <w:rPr>
          <w:lang w:eastAsia="en-US"/>
        </w:rPr>
      </w:pPr>
      <w:r>
        <w:rPr>
          <w:lang w:eastAsia="en-US"/>
        </w:rPr>
        <w:t xml:space="preserve"> </w:t>
      </w:r>
      <w:bookmarkStart w:id="3" w:name="_Toc482107490"/>
      <w:bookmarkStart w:id="4" w:name="_Toc487014771"/>
      <w:bookmarkStart w:id="5" w:name="_Toc488652768"/>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3"/>
      <w:bookmarkEnd w:id="4"/>
      <w:bookmarkEnd w:id="5"/>
      <w:r>
        <w:rPr>
          <w:lang w:eastAsia="en-US"/>
        </w:rPr>
        <w:t xml:space="preserve"> </w:t>
      </w:r>
    </w:p>
    <w:p w14:paraId="465ADD2C" w14:textId="77777777" w:rsidR="001C5B2F" w:rsidRDefault="001C5B2F" w:rsidP="001C5B2F">
      <w:r>
        <w:t xml:space="preserve">Mutations associated with cancer have been well characterized in a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address this issue by providing a comprehensive characterization of non-coding genomic elements, as well as by linking such elements to well-known cancer associated genes. </w:t>
      </w:r>
    </w:p>
    <w:p w14:paraId="62C5A4D1" w14:textId="6A51E7FF" w:rsidR="001C5B2F" w:rsidRDefault="001C5B2F" w:rsidP="001C5B2F">
      <w:r>
        <w:t>Here, we endeavor to provide a companion resource to the main ENCODE encyclopedia by building an “ENCODE Cancer-related encyclopedia companion” resource (EN</w:t>
      </w:r>
      <w:r w:rsidR="002332C8">
        <w:t>-</w:t>
      </w:r>
      <w:r>
        <w:t xml:space="preserve">CODEC). The main encyclopedia is oriented toward breath of the annotations to describe elements over hundreds of cell lines. In contrast, we focus on top cell lines with a wide variety of profiles available. Most of these cell lines are associated with cancers of the blood, liver, lung, cervix, and breast. We show that these cell lines can be used to provide a better understanding of oncogenesis, and we provide a resource for interpreting the wealth of mutational and transcriptional profiles produced by the cancer community. We summarized our efforts in </w:t>
      </w:r>
      <w:r>
        <w:fldChar w:fldCharType="begin"/>
      </w:r>
      <w:r>
        <w:instrText xml:space="preserve"> REF _Ref477426594 \h </w:instrText>
      </w:r>
      <w:r>
        <w:fldChar w:fldCharType="separate"/>
      </w:r>
      <w:r w:rsidR="002332C8" w:rsidRPr="00417EDE">
        <w:t>Figu</w:t>
      </w:r>
      <w:r w:rsidR="002332C8" w:rsidRPr="00D344E3">
        <w:t xml:space="preserve">re </w:t>
      </w:r>
      <w:r w:rsidR="002332C8" w:rsidRPr="00417EDE">
        <w:t>S</w:t>
      </w:r>
      <w:r w:rsidR="002332C8" w:rsidRPr="00D344E3">
        <w:t xml:space="preserve"> </w:t>
      </w:r>
      <w:r w:rsidR="002332C8">
        <w:t>1</w:t>
      </w:r>
      <w:r w:rsidR="002332C8">
        <w:noBreakHyphen/>
        <w:t>1</w:t>
      </w:r>
      <w:r>
        <w:fldChar w:fldCharType="end"/>
      </w:r>
      <w:r>
        <w:t xml:space="preserve">. This encyclopedia companion mainly provides three layers of resource: 1) Data provision: carefully collected and de-duplicated signal tracks from various experimental assays both within and outside ENCODE; 2) pairing cell lines and datasets to cancer types; 3) Detailed Annotations: enhancers and their gene linkages, </w:t>
      </w:r>
      <w:r w:rsidR="00CD566E">
        <w:rPr>
          <w:rFonts w:hint="eastAsia"/>
        </w:rPr>
        <w:t>c</w:t>
      </w:r>
      <w:r w:rsidR="00CD566E">
        <w:t xml:space="preserve">ell-type </w:t>
      </w:r>
      <w:r>
        <w:t>specific and generalized networks, network hierarchies, rewiring status, gene expression regulating potentials, predicted mutation rates, and motif identifications.</w:t>
      </w:r>
    </w:p>
    <w:p w14:paraId="7580AA6D" w14:textId="21E904D9" w:rsidR="004C5756" w:rsidRPr="00F761E2" w:rsidRDefault="00930A06" w:rsidP="006D3880">
      <w:pPr>
        <w:pStyle w:val="Caption"/>
      </w:pPr>
      <w:bookmarkStart w:id="6" w:name="_Ref477426594"/>
      <w:bookmarkStart w:id="7" w:name="_Toc479775528"/>
      <w:bookmarkStart w:id="8" w:name="_Toc487014772"/>
      <w:bookmarkStart w:id="9" w:name="_Toc488654439"/>
      <w: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w:t>
      </w:r>
      <w:r w:rsidR="00A045E0">
        <w:fldChar w:fldCharType="end"/>
      </w:r>
      <w:bookmarkEnd w:id="6"/>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7"/>
      <w:bookmarkEnd w:id="8"/>
      <w:bookmarkEnd w:id="9"/>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lastRenderedPageBreak/>
        <w:t xml:space="preserve"> </w:t>
      </w:r>
      <w:bookmarkStart w:id="10" w:name="_Toc487014773"/>
      <w:bookmarkStart w:id="11" w:name="_Toc488652769"/>
      <w:bookmarkStart w:id="12"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0"/>
      <w:bookmarkEnd w:id="11"/>
      <w:r w:rsidR="002E0F39">
        <w:rPr>
          <w:lang w:eastAsia="en-US"/>
        </w:rPr>
        <w:t xml:space="preserve"> </w:t>
      </w:r>
      <w:bookmarkEnd w:id="12"/>
    </w:p>
    <w:p w14:paraId="3B23FBBF" w14:textId="40A6DED9"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Supplementary </w:t>
      </w:r>
      <w:r w:rsidR="00877B6E">
        <w:t>datasheet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13" w:name="_Ref477424138"/>
      <w:bookmarkStart w:id="14" w:name="_Toc479775576"/>
      <w:bookmarkStart w:id="15" w:name="_Toc487014774"/>
      <w:bookmarkStart w:id="16" w:name="_Toc488654493"/>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3"/>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14"/>
      <w:bookmarkEnd w:id="15"/>
      <w:bookmarkEnd w:id="16"/>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lastRenderedPageBreak/>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lastRenderedPageBreak/>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3B7C274" w:rsidR="00002772" w:rsidRDefault="002E0F39" w:rsidP="002E0F39">
      <w:pPr>
        <w:rPr>
          <w:lang w:eastAsia="en-US"/>
        </w:rPr>
      </w:pPr>
      <w:r w:rsidRPr="002E0F39">
        <w:rPr>
          <w:lang w:eastAsia="en-US"/>
        </w:rPr>
        <w:t>To provide some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 has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63495F32" w14:textId="06452229" w:rsidR="00587B38" w:rsidRDefault="00587B38" w:rsidP="00587B38">
      <w:pPr>
        <w:rPr>
          <w:lang w:eastAsia="en-US"/>
        </w:rPr>
      </w:pPr>
      <w:bookmarkStart w:id="17" w:name="_Toc477277407"/>
      <w:r>
        <w:rPr>
          <w:lang w:eastAsia="en-US"/>
        </w:rPr>
        <w:lastRenderedPageBreak/>
        <mc:AlternateContent>
          <mc:Choice Requires="wpg">
            <w:drawing>
              <wp:anchor distT="0" distB="0" distL="114300" distR="114300" simplePos="0" relativeHeight="251808768" behindDoc="0" locked="0" layoutInCell="1" allowOverlap="1" wp14:anchorId="619DDC7D" wp14:editId="39EA0EDF">
                <wp:simplePos x="0" y="0"/>
                <wp:positionH relativeFrom="column">
                  <wp:posOffset>161925</wp:posOffset>
                </wp:positionH>
                <wp:positionV relativeFrom="paragraph">
                  <wp:posOffset>53340</wp:posOffset>
                </wp:positionV>
                <wp:extent cx="5614035" cy="4292600"/>
                <wp:effectExtent l="0" t="0" r="0" b="0"/>
                <wp:wrapTopAndBottom/>
                <wp:docPr id="59" name="Group 59"/>
                <wp:cNvGraphicFramePr/>
                <a:graphic xmlns:a="http://schemas.openxmlformats.org/drawingml/2006/main">
                  <a:graphicData uri="http://schemas.microsoft.com/office/word/2010/wordprocessingGroup">
                    <wpg:wgp>
                      <wpg:cNvGrpSpPr/>
                      <wpg:grpSpPr>
                        <a:xfrm>
                          <a:off x="0" y="0"/>
                          <a:ext cx="5614035" cy="4292600"/>
                          <a:chOff x="0" y="0"/>
                          <a:chExt cx="5614035" cy="4292600"/>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0" y="431800"/>
                            <a:ext cx="5614035" cy="3860800"/>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237E28" w:rsidRPr="0034519B" w:rsidRDefault="00237E28" w:rsidP="00892693">
                              <w:pPr>
                                <w:pStyle w:val="Caption"/>
                                <w:rPr>
                                  <w:lang w:eastAsia="zh-CN"/>
                                </w:rPr>
                              </w:pPr>
                              <w:bookmarkStart w:id="18" w:name="_Ref483297803"/>
                              <w:bookmarkStart w:id="19" w:name="_Toc487014775"/>
                              <w:bookmarkStart w:id="20" w:name="_Toc488066737"/>
                              <w:bookmarkStart w:id="21" w:name="_Toc48865444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8"/>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9"/>
                              <w:bookmarkEnd w:id="20"/>
                              <w:bookmarkEnd w:id="21"/>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19DDC7D" id="Group 59" o:spid="_x0000_s1026" style="position:absolute;left:0;text-align:left;margin-left:12.75pt;margin-top:4.2pt;width:442.05pt;height:338pt;z-index:251808768;mso-height-relative:margin" coordsize="5614035,42926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top:431800;width:5614035;height:3860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237E28" w:rsidRPr="0034519B" w:rsidRDefault="00237E28" w:rsidP="00892693">
                        <w:pPr>
                          <w:pStyle w:val="Caption"/>
                          <w:rPr>
                            <w:lang w:eastAsia="zh-CN"/>
                          </w:rPr>
                        </w:pPr>
                        <w:bookmarkStart w:id="22" w:name="_Ref483297803"/>
                        <w:bookmarkStart w:id="23" w:name="_Toc487014775"/>
                        <w:bookmarkStart w:id="24" w:name="_Toc488066737"/>
                        <w:bookmarkStart w:id="25" w:name="_Toc48865444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2"/>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3"/>
                        <w:bookmarkEnd w:id="24"/>
                        <w:bookmarkEnd w:id="25"/>
                        <w:r>
                          <w:rPr>
                            <w:rFonts w:hint="eastAsia"/>
                            <w:lang w:eastAsia="zh-CN"/>
                          </w:rPr>
                          <w:t xml:space="preserve"> </w:t>
                        </w:r>
                      </w:p>
                    </w:txbxContent>
                  </v:textbox>
                </v:shape>
                <w10:wrap type="topAndBottom"/>
              </v:group>
            </w:pict>
          </mc:Fallback>
        </mc:AlternateContent>
      </w:r>
      <w:bookmarkStart w:id="26" w:name="_Toc482107492"/>
      <w:bookmarkStart w:id="27" w:name="_Toc487014776"/>
      <w:bookmarkStart w:id="28" w:name="_Toc488652770"/>
    </w:p>
    <w:p w14:paraId="253C2110" w14:textId="77777777" w:rsidR="00587B38" w:rsidRDefault="00587B38" w:rsidP="00587B38">
      <w:pPr>
        <w:rPr>
          <w:lang w:eastAsia="en-US"/>
        </w:rPr>
      </w:pPr>
    </w:p>
    <w:p w14:paraId="2C58855E" w14:textId="10D5E75F" w:rsidR="00F949DB" w:rsidRDefault="00CA1AAE" w:rsidP="00324314">
      <w:pPr>
        <w:pStyle w:val="Heading2"/>
        <w:rPr>
          <w:lang w:eastAsia="en-US"/>
        </w:rPr>
      </w:pPr>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Matching of ENCODE cell lines to major cancer types</w:t>
      </w:r>
      <w:bookmarkEnd w:id="17"/>
      <w:bookmarkEnd w:id="26"/>
      <w:bookmarkEnd w:id="27"/>
      <w:bookmarkEnd w:id="28"/>
      <w:r w:rsidR="00DD2445">
        <w:rPr>
          <w:lang w:eastAsia="en-US"/>
        </w:rPr>
        <w:t xml:space="preserve"> </w:t>
      </w:r>
    </w:p>
    <w:p w14:paraId="001079DD" w14:textId="5C0B65E0" w:rsidR="00FE63E4" w:rsidRDefault="00C52F0A" w:rsidP="00FE63E4">
      <w:pPr>
        <w:pStyle w:val="Heading3"/>
        <w:rPr>
          <w:lang w:eastAsia="en-US"/>
        </w:rPr>
      </w:pPr>
      <w:bookmarkStart w:id="29" w:name="_Toc482107493"/>
      <w:bookmarkStart w:id="30" w:name="_Toc487014777"/>
      <w:bookmarkStart w:id="31" w:name="_Toc488652771"/>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29"/>
      <w:bookmarkEnd w:id="30"/>
      <w:bookmarkEnd w:id="31"/>
    </w:p>
    <w:p w14:paraId="4789D814" w14:textId="01266E2F"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 we found around 70 percent of them are 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2332C8">
        <w:t>Figure S 1</w:t>
      </w:r>
      <w:r w:rsidR="002332C8">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3263A7E5" w:rsidR="005E7E3A" w:rsidRDefault="005E7E3A" w:rsidP="005E7E3A">
      <w:pPr>
        <w:pStyle w:val="Caption"/>
        <w:keepNext/>
      </w:pPr>
      <w:bookmarkStart w:id="32" w:name="_Ref482104015"/>
      <w:bookmarkStart w:id="33" w:name="_Toc487014778"/>
      <w:bookmarkStart w:id="34" w:name="_Toc488654441"/>
      <w:r>
        <w:lastRenderedPageBreak/>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3</w:t>
      </w:r>
      <w:r w:rsidR="00A045E0">
        <w:fldChar w:fldCharType="end"/>
      </w:r>
      <w:bookmarkEnd w:id="32"/>
      <w:r>
        <w:t xml:space="preserve"> (HL, </w:t>
      </w:r>
      <m:oMath>
        <m:r>
          <w:rPr>
            <w:rFonts w:ascii="Cambria Math" w:hAnsi="Cambria Math"/>
          </w:rPr>
          <m:t>∥</m:t>
        </m:r>
      </m:oMath>
      <w:r>
        <w:t>) summary of the ENCODE cell lines</w:t>
      </w:r>
      <w:bookmarkEnd w:id="33"/>
      <w:bookmarkEnd w:id="34"/>
    </w:p>
    <w:p w14:paraId="3EB5A9F3" w14:textId="5BFECDA8" w:rsidR="00FE63E4" w:rsidRDefault="00FE63E4" w:rsidP="005E7E3A">
      <w:pPr>
        <w:jc w:val="center"/>
        <w:rPr>
          <w:lang w:eastAsia="en-US"/>
        </w:rPr>
      </w:pPr>
      <w:r w:rsidRPr="00FE63E4">
        <w:rPr>
          <w:lang w:eastAsia="en-US"/>
        </w:rPr>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7F8E0807" w:rsidR="00201E38" w:rsidRDefault="00201E38" w:rsidP="00201E38">
      <w:pPr>
        <w:pStyle w:val="Caption"/>
        <w:keepNext/>
      </w:pPr>
      <w:bookmarkStart w:id="35" w:name="_Ref482104267"/>
      <w:bookmarkStart w:id="36" w:name="_Toc487014779"/>
      <w:bookmarkStart w:id="37" w:name="_Toc488654442"/>
      <w:r>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4</w:t>
      </w:r>
      <w:r w:rsidR="00A045E0">
        <w:fldChar w:fldCharType="end"/>
      </w:r>
      <w:bookmarkEnd w:id="35"/>
      <w:r>
        <w:t xml:space="preserve"> (HL, </w:t>
      </w:r>
      <m:oMath>
        <m:r>
          <w:rPr>
            <w:rFonts w:ascii="Cambria Math" w:hAnsi="Cambria Math"/>
          </w:rPr>
          <m:t>∦</m:t>
        </m:r>
      </m:oMath>
      <w:r>
        <w:t>) the broad spectrum of ENCODE cell types</w:t>
      </w:r>
      <w:bookmarkEnd w:id="36"/>
      <w:bookmarkEnd w:id="37"/>
    </w:p>
    <w:p w14:paraId="1EC3DE36" w14:textId="58E554E0" w:rsidR="00201E38" w:rsidRPr="00FE63E4" w:rsidRDefault="00201E38" w:rsidP="005E7E3A">
      <w:pPr>
        <w:jc w:val="center"/>
        <w:rPr>
          <w:lang w:eastAsia="en-US"/>
        </w:rPr>
      </w:pPr>
      <w:r w:rsidRPr="00201E38">
        <w:rPr>
          <w:lang w:eastAsia="en-US"/>
        </w:rPr>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2340E665" w:rsidR="00DE2F64" w:rsidRPr="009A0432" w:rsidRDefault="00DD2445" w:rsidP="00324314">
      <w:pPr>
        <w:pStyle w:val="Heading3"/>
        <w:rPr>
          <w:lang w:eastAsia="en-US"/>
        </w:rPr>
      </w:pPr>
      <w:bookmarkStart w:id="38" w:name="_Toc482107494"/>
      <w:bookmarkStart w:id="39" w:name="_Toc487014780"/>
      <w:bookmarkStart w:id="40" w:name="_Toc488652772"/>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38"/>
      <w:bookmarkEnd w:id="39"/>
      <w:bookmarkEnd w:id="40"/>
      <w:r w:rsidR="004276C6">
        <w:rPr>
          <w:lang w:eastAsia="en-US"/>
        </w:rPr>
        <w:t xml:space="preserve"> </w:t>
      </w:r>
    </w:p>
    <w:p w14:paraId="4FD729EF" w14:textId="2FBFF3EB"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However, well-matched tumor-normal pairs are only available for certain cancer types from among ENCODE cell lines, and most cell lines lack data from one or more key experimental assays (Fig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41" w:name="_Ref474492045"/>
      <w:bookmarkStart w:id="42" w:name="_Toc479775577"/>
      <w:bookmarkStart w:id="43" w:name="_Toc487014781"/>
      <w:bookmarkStart w:id="44" w:name="_Toc488654494"/>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1"/>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42"/>
      <w:bookmarkEnd w:id="43"/>
      <w:bookmarkEnd w:id="44"/>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roofErr w:type="spellStart"/>
            <w:r w:rsidRPr="00AD6A83">
              <w:rPr>
                <w:sz w:val="22"/>
              </w:rPr>
              <w:t>LNCaP</w:t>
            </w:r>
            <w:proofErr w:type="spellEnd"/>
            <w:r w:rsidRPr="00AD6A83">
              <w:rPr>
                <w:sz w:val="22"/>
              </w:rPr>
              <w:t>,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bookmarkStart w:id="45" w:name="_Toc487014782"/>
      <w:bookmarkStart w:id="46" w:name="_Toc488652773"/>
      <w:r>
        <w:lastRenderedPageBreak/>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5"/>
      <w:bookmarkEnd w:id="46"/>
    </w:p>
    <w:p w14:paraId="5A88582A" w14:textId="6910FEA6" w:rsidR="00C0216E" w:rsidRDefault="00205CA3" w:rsidP="00E10987">
      <w:r w:rsidRPr="00CA3907">
        <w:t xml:space="preserve">Wherever possible, we have matched each ENCODE cancer cell line 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2A6A49" w:rsidRPr="009A0432">
        <w:t xml:space="preserve">Figure </w:t>
      </w:r>
      <w:r w:rsidR="002A6A49" w:rsidRPr="005B407A">
        <w:t xml:space="preserve">S </w:t>
      </w:r>
      <w:r w:rsidR="002A6A49" w:rsidRPr="009A0432">
        <w:t>1</w:t>
      </w:r>
      <w:r w:rsidR="002A6A49" w:rsidRPr="009A0432">
        <w:noBreakHyphen/>
      </w:r>
      <w:r w:rsidR="002A6A49">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w:rPr>
          <w:lang w:eastAsia="en-US"/>
        </w:rPr>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237E28" w:rsidRPr="007B2774" w:rsidRDefault="00237E28" w:rsidP="00C0216E">
                              <w:pPr>
                                <w:pStyle w:val="Caption"/>
                              </w:pPr>
                              <w:bookmarkStart w:id="47" w:name="_Ref488653299"/>
                              <w:bookmarkStart w:id="48" w:name="_Toc487014783"/>
                              <w:bookmarkStart w:id="49" w:name="_Toc488066740"/>
                              <w:bookmarkStart w:id="50" w:name="_Toc48865444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47"/>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48"/>
                              <w:bookmarkEnd w:id="49"/>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6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237E28" w:rsidRPr="007B2774" w:rsidRDefault="00237E28" w:rsidP="00C0216E">
                        <w:pPr>
                          <w:pStyle w:val="Caption"/>
                        </w:pPr>
                        <w:bookmarkStart w:id="51" w:name="_Ref488653299"/>
                        <w:bookmarkStart w:id="52" w:name="_Toc487014783"/>
                        <w:bookmarkStart w:id="53" w:name="_Toc488066740"/>
                        <w:bookmarkStart w:id="54" w:name="_Toc48865444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51"/>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2"/>
                        <w:bookmarkEnd w:id="53"/>
                        <w:bookmarkEnd w:id="54"/>
                      </w:p>
                    </w:txbxContent>
                  </v:textbox>
                </v:shape>
                <w10:anchorlock/>
              </v:group>
            </w:pict>
          </mc:Fallback>
        </mc:AlternateContent>
      </w:r>
    </w:p>
    <w:p w14:paraId="369A6C38" w14:textId="312B10BC" w:rsidR="00A25A52" w:rsidRPr="00CA3907" w:rsidRDefault="00C0216E" w:rsidP="00E10987">
      <w:r>
        <w:t xml:space="preserve">In addition, we found CD34+ common myeloid progenitor cell to be another close normal proxy to </w:t>
      </w:r>
      <w:r w:rsidR="00C46741">
        <w:t xml:space="preserve">K562. Common myeloid progenitor cell is a direct ancester of </w:t>
      </w:r>
      <w:r w:rsidR="00581D4B">
        <w:t xml:space="preserve">many differentiated myeloid cells including </w:t>
      </w:r>
      <w:r w:rsidR="00581D4B" w:rsidRPr="00581D4B">
        <w:t>granulocytes</w:t>
      </w:r>
      <w:r w:rsidR="00581D4B">
        <w:t xml:space="preserve"> and monocytes, and therefore it can directly related to </w:t>
      </w:r>
      <w:r w:rsidR="00581D4B">
        <w:lastRenderedPageBreak/>
        <w:t>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55" w:name="_Toc482107495"/>
      <w:bookmarkStart w:id="56" w:name="_Toc487014784"/>
      <w:bookmarkStart w:id="57" w:name="_Toc488652774"/>
      <w:r>
        <w:t xml:space="preserve">(TL, </w:t>
      </w:r>
      <m:oMath>
        <m:r>
          <m:rPr>
            <m:sty m:val="bi"/>
          </m:rPr>
          <w:rPr>
            <w:rFonts w:ascii="Cambria Math" w:hAnsi="Cambria Math"/>
          </w:rPr>
          <m:t>∥</m:t>
        </m:r>
      </m:oMath>
      <w:r>
        <w:t xml:space="preserve">) </w:t>
      </w:r>
      <w:r w:rsidR="00E25959" w:rsidRPr="00DE02BF">
        <w:t>Breast cancer cell line matching</w:t>
      </w:r>
      <w:bookmarkEnd w:id="55"/>
      <w:bookmarkEnd w:id="56"/>
      <w:bookmarkEnd w:id="57"/>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51582EBE" w14:textId="52A41640" w:rsidR="007E7E13" w:rsidRPr="00332F3B" w:rsidRDefault="00581D4B" w:rsidP="00E10987">
      <w:r>
        <w:t>MCF-10A</w:t>
      </w:r>
      <w:r w:rsidR="007E7E13" w:rsidRPr="00332F3B">
        <w:t xml:space="preserve"> is </w:t>
      </w:r>
      <w:r w:rsidR="007E7E13">
        <w:t>the</w:t>
      </w:r>
      <w:r w:rsidR="007E7E13" w:rsidRPr="00332F3B">
        <w:t xml:space="preserve"> human breast epithelial cell line most commonly used </w:t>
      </w:r>
      <w:r w:rsidR="007E7E13">
        <w:t xml:space="preserve">as an </w:t>
      </w:r>
      <w:r w:rsidR="007E7E13" w:rsidRPr="00A439BD">
        <w:rPr>
          <w:i/>
        </w:rPr>
        <w:t>in vitro</w:t>
      </w:r>
      <w:r w:rsidR="007E7E13" w:rsidRPr="00332F3B">
        <w:t xml:space="preserve"> model for studying normal breast cell function and transformation.</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007E7E13" w:rsidRPr="00332F3B">
        <w:t xml:space="preserve"> It derived from</w:t>
      </w:r>
      <w:r w:rsidR="007E7E13">
        <w:t xml:space="preserve"> </w:t>
      </w:r>
      <w:r w:rsidR="007E7E13" w:rsidRPr="00332F3B">
        <w:t>spontaneously immortalized</w:t>
      </w:r>
      <w:r w:rsidR="007E7E13">
        <w:t xml:space="preserve"> </w:t>
      </w:r>
      <w:r w:rsidR="007E7E13" w:rsidRPr="00332F3B">
        <w:t>benign fibrocystic mammary tissue, which is no</w:t>
      </w:r>
      <w:r w:rsidR="007E7E13">
        <w:t>n-</w:t>
      </w:r>
      <w:r w:rsidR="007E7E13" w:rsidRPr="00332F3B">
        <w:t>tumorigenic and dose not express ER</w:t>
      </w:r>
      <w:r w:rsidR="00D809EC">
        <w:t>.</w: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 </w:instrTex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11,12</w:t>
      </w:r>
      <w:r w:rsidR="004A10FE">
        <w:fldChar w:fldCharType="end"/>
      </w:r>
      <w:r w:rsidR="007E7E13">
        <w:t xml:space="preserve"> </w:t>
      </w:r>
      <w:r w:rsidR="007E7E13" w:rsidRPr="00332F3B">
        <w:t xml:space="preserve">Numerous studies have utilized both </w:t>
      </w:r>
      <w:r w:rsidR="00D82B78">
        <w:t>MCF-7</w:t>
      </w:r>
      <w:r w:rsidR="007E7E13" w:rsidRPr="00332F3B">
        <w:t xml:space="preserve"> and </w:t>
      </w:r>
      <w:r>
        <w:t>MCF-10A</w:t>
      </w:r>
      <w:r w:rsidR="007E7E13" w:rsidRPr="00332F3B">
        <w:t xml:space="preserve"> cell lines to facilitate the development of breast cancer treatment and therapy, </w:t>
      </w:r>
      <w:r w:rsidR="007E7E13">
        <w:t>by</w:t>
      </w:r>
      <w:r w:rsidR="007E7E13" w:rsidRPr="00332F3B">
        <w:t xml:space="preserve"> comparing</w:t>
      </w:r>
      <w:r w:rsidR="007E7E13">
        <w:t xml:space="preserve"> the</w:t>
      </w:r>
      <w:r w:rsidR="007E7E13" w:rsidRPr="00332F3B">
        <w:t xml:space="preserve"> differential response of these two cell lines under multiple experimental settings.</w: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 </w:instrTex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13-15</w:t>
      </w:r>
      <w:r w:rsidR="004A10FE">
        <w:fldChar w:fldCharType="end"/>
      </w:r>
    </w:p>
    <w:p w14:paraId="7FBCF3B9" w14:textId="3A6C3BDF" w:rsidR="00581D4B" w:rsidRDefault="007E7E13" w:rsidP="00E10987">
      <w:r>
        <w:t>A recent study challenges</w:t>
      </w:r>
      <w:r w:rsidRPr="00332F3B">
        <w:t xml:space="preserve"> </w:t>
      </w:r>
      <w:r w:rsidR="00581D4B">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rsidR="00D809EC">
        <w:t>served in mammary gland tissues</w:t>
      </w:r>
      <w:r>
        <w:t>,</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00581D4B">
        <w:t>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rsidR="00E40E02">
        <w:t>The i</w:t>
      </w:r>
      <w:r w:rsidRPr="00332F3B">
        <w:t xml:space="preserve">nclusion of </w:t>
      </w:r>
      <w:r>
        <w:t xml:space="preserve">the </w:t>
      </w:r>
      <w:r w:rsidRPr="00332F3B">
        <w:t>T47D</w:t>
      </w:r>
      <w:r>
        <w:t xml:space="preserve"> breast cancer cell line </w:t>
      </w:r>
      <w:r w:rsidRPr="00332F3B">
        <w:t>adds to th</w:t>
      </w:r>
      <w:r>
        <w:t>e wealth of available ENCODE data.</w:t>
      </w:r>
    </w:p>
    <w:p w14:paraId="3F0609C3" w14:textId="65419DF8" w:rsidR="007E7E13" w:rsidRDefault="00581D4B" w:rsidP="00E10987">
      <w:r>
        <w:lastRenderedPageBreak/>
        <w:t>Human mammary epithelial cells (HMEC) is another representative model for normal mammary cells and numerous studies have used them for matching normal against MCF-7 (reference needed). HMEC is also widely used outside ENCODE and we were able to obtain external data such as Hi-C, from literature search</w:t>
      </w:r>
    </w:p>
    <w:p w14:paraId="55C8A3F5" w14:textId="3E26D25C" w:rsidR="00740762" w:rsidRDefault="007962DE" w:rsidP="00324314">
      <w:pPr>
        <w:pStyle w:val="Heading3"/>
      </w:pPr>
      <w:bookmarkStart w:id="58" w:name="_Toc482107496"/>
      <w:bookmarkStart w:id="59" w:name="_Toc487014785"/>
      <w:bookmarkStart w:id="60" w:name="_Toc488652775"/>
      <w:r>
        <w:t xml:space="preserve">(TL, </w:t>
      </w:r>
      <m:oMath>
        <m:r>
          <m:rPr>
            <m:sty m:val="bi"/>
          </m:rPr>
          <w:rPr>
            <w:rFonts w:ascii="Cambria Math" w:hAnsi="Cambria Math"/>
          </w:rPr>
          <m:t>∥</m:t>
        </m:r>
      </m:oMath>
      <w:r>
        <w:t xml:space="preserve">) </w:t>
      </w:r>
      <w:r w:rsidR="007E7E13" w:rsidRPr="005B407A">
        <w:t>Lung cancer cell line matching</w:t>
      </w:r>
      <w:bookmarkEnd w:id="58"/>
      <w:bookmarkEnd w:id="59"/>
      <w:bookmarkEnd w:id="60"/>
    </w:p>
    <w:p w14:paraId="099E8CC7" w14:textId="37AD57A6"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utility of 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61" w:name="_Toc482107497"/>
      <w:bookmarkStart w:id="62" w:name="_Toc487014786"/>
      <w:bookmarkStart w:id="63" w:name="_Toc488652776"/>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61"/>
      <w:bookmarkEnd w:id="62"/>
      <w:bookmarkEnd w:id="63"/>
    </w:p>
    <w:p w14:paraId="02C38C5B" w14:textId="5F6214F4"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w:t>
      </w:r>
      <w:r w:rsidRPr="00E92928">
        <w:lastRenderedPageBreak/>
        <w:t>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B62411" w:rsidRPr="000C2F60">
        <w:t xml:space="preserve">Figure S </w:t>
      </w:r>
      <w:r w:rsidR="00B62411">
        <w:t>1</w:t>
      </w:r>
      <w:r w:rsidR="00B62411">
        <w:noBreakHyphen/>
        <w:t>6</w:t>
      </w:r>
      <w:r w:rsidR="009621C9">
        <w:fldChar w:fldCharType="end"/>
      </w:r>
      <w:r w:rsidRPr="00E92928">
        <w:t>.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5085A09D" w14:textId="44FCDFCC" w:rsidR="00E70898" w:rsidRPr="000C2F60" w:rsidRDefault="00E70898" w:rsidP="00E10987">
      <w:pPr>
        <w:pStyle w:val="Caption"/>
      </w:pPr>
      <w:bookmarkStart w:id="64" w:name="_Ref475516596"/>
      <w:bookmarkStart w:id="65" w:name="_Toc479775530"/>
      <w:bookmarkStart w:id="66" w:name="_Toc487014787"/>
      <w:bookmarkStart w:id="67" w:name="_Toc488654444"/>
      <w:r w:rsidRPr="000C2F60">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6</w:t>
      </w:r>
      <w:r w:rsidR="00A045E0">
        <w:fldChar w:fldCharType="end"/>
      </w:r>
      <w:bookmarkEnd w:id="64"/>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65"/>
      <w:r w:rsidR="00707D9B">
        <w:t>data</w:t>
      </w:r>
      <w:bookmarkEnd w:id="66"/>
      <w:bookmarkEnd w:id="67"/>
    </w:p>
    <w:p w14:paraId="794D824E" w14:textId="381B3766" w:rsidR="006D43EC" w:rsidRDefault="004C4195" w:rsidP="00F6759D">
      <w:pPr>
        <w:pStyle w:val="NoSpacing"/>
        <w:rPr>
          <w:lang w:eastAsia="en-US"/>
        </w:rPr>
      </w:pPr>
      <w:r>
        <w:rPr>
          <w:noProof/>
          <w:lang w:eastAsia="en-US"/>
        </w:rPr>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0CAE6ACF" w:rsidR="008E7A95" w:rsidRDefault="00850217" w:rsidP="00324314">
      <w:pPr>
        <w:pStyle w:val="Heading2"/>
        <w:rPr>
          <w:lang w:eastAsia="en-US"/>
        </w:rPr>
      </w:pPr>
      <w:r>
        <w:rPr>
          <w:lang w:eastAsia="en-US"/>
        </w:rPr>
        <w:t xml:space="preserve"> </w:t>
      </w:r>
      <w:bookmarkStart w:id="68" w:name="_Toc482107498"/>
      <w:bookmarkStart w:id="69" w:name="_Toc487014788"/>
      <w:bookmarkStart w:id="70" w:name="_Toc488652777"/>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68"/>
      <w:bookmarkEnd w:id="69"/>
      <w:bookmarkEnd w:id="70"/>
    </w:p>
    <w:p w14:paraId="6E7456FB" w14:textId="64CEA264" w:rsidR="00121E8B" w:rsidRDefault="00121E8B" w:rsidP="00E10987">
      <w:r w:rsidRPr="00121E8B">
        <w:t xml:space="preserve">We have integrated </w:t>
      </w:r>
      <w:r w:rsidR="00390353" w:rsidRPr="00390353">
        <w:t>data sets</w:t>
      </w:r>
      <w:r w:rsidR="00390353">
        <w:t xml:space="preserve"> </w:t>
      </w:r>
      <w:r w:rsidRPr="00121E8B">
        <w:t>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w:t>
      </w:r>
      <w:r w:rsidR="00390353" w:rsidRPr="00390353">
        <w:t>representations</w:t>
      </w:r>
      <w:r w:rsidR="00390353">
        <w:t xml:space="preserve"> </w:t>
      </w:r>
      <w:r w:rsidRPr="00121E8B">
        <w:t>of how functional regulatory elements interplay in</w:t>
      </w:r>
      <w:r w:rsidR="00390353">
        <w:t xml:space="preserve"> </w:t>
      </w:r>
      <w:r w:rsidR="00390353" w:rsidRPr="00390353">
        <w:t>the</w:t>
      </w:r>
      <w:r w:rsidRPr="00121E8B">
        <w:t xml:space="preserve"> human genome. All dataset used in the analysis were mapped to a standardized version of the GRCh37 (hg19) reference human genome. We used ENCODE data that </w:t>
      </w:r>
      <w:r w:rsidR="00390353">
        <w:t>was</w:t>
      </w:r>
      <w:r w:rsidRPr="00121E8B">
        <w:t xml:space="preserve"> submitted and released up to October 31st, 2016 (Oct 2016 freeze).</w:t>
      </w:r>
      <w:r w:rsidR="00EB67DB">
        <w:rPr>
          <w:rFonts w:hint="eastAsia"/>
        </w:rPr>
        <w:t xml:space="preserve"> 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B62411">
        <w:t>Figure S 1</w:t>
      </w:r>
      <w:r w:rsidR="00B62411">
        <w:noBreakHyphen/>
        <w:t>7</w:t>
      </w:r>
      <w:r w:rsidR="00731BFA">
        <w:fldChar w:fldCharType="end"/>
      </w:r>
      <w:r w:rsidR="00EB67DB">
        <w:t>.</w:t>
      </w:r>
    </w:p>
    <w:p w14:paraId="545C45C3" w14:textId="66BEF714" w:rsidR="00EB67DB" w:rsidRDefault="00EB67DB" w:rsidP="00AE5A73">
      <w:pPr>
        <w:pStyle w:val="Caption"/>
        <w:keepNext/>
      </w:pPr>
      <w:bookmarkStart w:id="71" w:name="_Ref483434996"/>
      <w:bookmarkStart w:id="72" w:name="_Toc487014789"/>
      <w:bookmarkStart w:id="73" w:name="_Toc488654445"/>
      <w:r>
        <w:lastRenderedPageBreak/>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bookmarkEnd w:id="71"/>
      <w:r w:rsidR="00FF02B0">
        <w:t xml:space="preserve">. </w:t>
      </w:r>
      <w:bookmarkStart w:id="74"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72"/>
      <w:bookmarkEnd w:id="73"/>
      <w:bookmarkEnd w:id="74"/>
    </w:p>
    <w:p w14:paraId="6EB4F16D" w14:textId="2DDC072B" w:rsidR="00EB67DB" w:rsidRDefault="00C57E66" w:rsidP="00E020DD">
      <w:pPr>
        <w:ind w:firstLine="0"/>
      </w:pPr>
      <w:r>
        <w:rPr>
          <w:lang w:eastAsia="en-US"/>
        </w:rP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5AC51EEB" w:rsidR="00F820D8" w:rsidRPr="00DE02BF" w:rsidRDefault="007443C2" w:rsidP="00324314">
      <w:pPr>
        <w:pStyle w:val="Heading3"/>
      </w:pPr>
      <w:bookmarkStart w:id="75" w:name="_Toc482107499"/>
      <w:bookmarkStart w:id="76" w:name="_Toc487014790"/>
      <w:bookmarkStart w:id="77" w:name="_Toc488652778"/>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75"/>
      <w:bookmarkEnd w:id="76"/>
      <w:bookmarkEnd w:id="77"/>
    </w:p>
    <w:p w14:paraId="02EC7484" w14:textId="6504DCA2" w:rsidR="00712D78" w:rsidRPr="00712D78" w:rsidRDefault="007406AC" w:rsidP="00E10987">
      <w:r>
        <w:t>We downloaded the signal tracks of all RNA</w:t>
      </w:r>
      <w:r w:rsidR="00173C19">
        <w:t xml:space="preserve">-seq experiments and counted the average signal of fixed bin size.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6287348E" w:rsidR="00F820D8" w:rsidRPr="00DE02BF" w:rsidRDefault="007443C2" w:rsidP="00324314">
      <w:pPr>
        <w:pStyle w:val="Heading3"/>
      </w:pPr>
      <w:bookmarkStart w:id="78" w:name="_Toc482107500"/>
      <w:bookmarkStart w:id="79" w:name="_Toc487014791"/>
      <w:bookmarkStart w:id="80" w:name="_Toc488652779"/>
      <w:r>
        <w:t>(</w:t>
      </w:r>
      <w:r>
        <w:rPr>
          <w:rFonts w:hint="eastAsia"/>
        </w:rPr>
        <w:t>TL</w:t>
      </w:r>
      <w:r>
        <w:t xml:space="preserve">, </w:t>
      </w:r>
      <m:oMath>
        <m:r>
          <m:rPr>
            <m:sty m:val="b"/>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78"/>
      <w:bookmarkEnd w:id="79"/>
      <w:bookmarkEnd w:id="80"/>
    </w:p>
    <w:p w14:paraId="1128A374" w14:textId="3B7E5600"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we added up the signal strength in 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2CDC02E7" w:rsidR="00B75AC1" w:rsidRPr="00F955CA" w:rsidRDefault="00000DA7" w:rsidP="00324314">
      <w:pPr>
        <w:pStyle w:val="Heading3"/>
      </w:pPr>
      <w:bookmarkStart w:id="81" w:name="_Toc482107501"/>
      <w:bookmarkStart w:id="82" w:name="_Toc487014792"/>
      <w:bookmarkStart w:id="83" w:name="_Toc488652780"/>
      <w:r>
        <w:lastRenderedPageBreak/>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81"/>
      <w:bookmarkEnd w:id="82"/>
      <w:bookmarkEnd w:id="83"/>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10354C1"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w:t>
      </w:r>
      <w:r w:rsidR="00173C19">
        <w:t>-seq</w:t>
      </w:r>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w:t>
      </w:r>
      <w:r w:rsidR="00173C19">
        <w:t>-seq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w:t>
      </w:r>
      <w:r w:rsidR="00173C19">
        <w:t>-seq</w:t>
      </w:r>
      <w:r w:rsidRPr="00196582">
        <w:t xml:space="preserve"> experiments.</w:t>
      </w:r>
    </w:p>
    <w:p w14:paraId="32CF417B" w14:textId="769AFD7D" w:rsidR="0068534F" w:rsidRPr="00DE02BF" w:rsidRDefault="00000DA7" w:rsidP="00324314">
      <w:pPr>
        <w:pStyle w:val="Heading2"/>
      </w:pPr>
      <w:r>
        <w:t xml:space="preserve"> </w:t>
      </w:r>
      <w:bookmarkStart w:id="84" w:name="_Toc482107502"/>
      <w:bookmarkStart w:id="85" w:name="_Toc487014793"/>
      <w:bookmarkStart w:id="86" w:name="_Toc488652781"/>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84"/>
      <w:bookmarkEnd w:id="85"/>
      <w:bookmarkEnd w:id="86"/>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87" w:name="_Toc482107503"/>
      <w:bookmarkStart w:id="88" w:name="_Toc487014794"/>
      <w:bookmarkStart w:id="89" w:name="_Toc488652782"/>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7"/>
      <w:bookmarkEnd w:id="88"/>
      <w:bookmarkEnd w:id="89"/>
    </w:p>
    <w:p w14:paraId="6DB52AE7" w14:textId="2833DCF6" w:rsidR="00BF0D6F" w:rsidRDefault="00D53C20" w:rsidP="007B6473">
      <w:r>
        <w:rPr>
          <w:lang w:eastAsia="en-US"/>
        </w:rPr>
        <mc:AlternateContent>
          <mc:Choice Requires="wpg">
            <w:drawing>
              <wp:anchor distT="0" distB="0" distL="114300" distR="114300" simplePos="0" relativeHeight="251715584" behindDoc="0" locked="0" layoutInCell="1" allowOverlap="1" wp14:anchorId="62BEF7DF" wp14:editId="7B526CF8">
                <wp:simplePos x="0" y="0"/>
                <wp:positionH relativeFrom="column">
                  <wp:posOffset>1189355</wp:posOffset>
                </wp:positionH>
                <wp:positionV relativeFrom="paragraph">
                  <wp:posOffset>585122</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237E28" w:rsidRPr="00D53C20" w:rsidRDefault="00237E28" w:rsidP="00E10987">
                              <w:pPr>
                                <w:pStyle w:val="Caption"/>
                              </w:pPr>
                              <w:bookmarkStart w:id="90" w:name="_Ref474770054"/>
                              <w:bookmarkStart w:id="91" w:name="_Toc479775531"/>
                              <w:bookmarkStart w:id="92" w:name="_Toc487014795"/>
                              <w:bookmarkStart w:id="93" w:name="_Toc488066743"/>
                              <w:bookmarkStart w:id="94" w:name="_Toc48865444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0"/>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1"/>
                              <w:bookmarkEnd w:id="92"/>
                              <w:bookmarkEnd w:id="93"/>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46.05pt;width:305.85pt;height:146.75pt;z-index:251715584;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237E28" w:rsidRPr="00D53C20" w:rsidRDefault="00237E28" w:rsidP="00E10987">
                        <w:pPr>
                          <w:pStyle w:val="Caption"/>
                        </w:pPr>
                        <w:bookmarkStart w:id="95" w:name="_Ref474770054"/>
                        <w:bookmarkStart w:id="96" w:name="_Toc479775531"/>
                        <w:bookmarkStart w:id="97" w:name="_Toc487014795"/>
                        <w:bookmarkStart w:id="98" w:name="_Toc488066743"/>
                        <w:bookmarkStart w:id="99" w:name="_Toc48865444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5"/>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6"/>
                        <w:bookmarkEnd w:id="97"/>
                        <w:bookmarkEnd w:id="98"/>
                        <w:bookmarkEnd w:id="99"/>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w:t>
      </w:r>
      <w:r w:rsidR="00333C78" w:rsidRPr="00333C78">
        <w:lastRenderedPageBreak/>
        <w:t xml:space="preserve">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100" w:name="_Toc482107504"/>
      <w:bookmarkStart w:id="101" w:name="_Toc487014796"/>
      <w:bookmarkStart w:id="102" w:name="_Toc488652783"/>
      <w:r>
        <w:t>(</w:t>
      </w:r>
      <w:r>
        <w:rPr>
          <w:rFonts w:hint="eastAsia"/>
        </w:rPr>
        <w:t>TL</w:t>
      </w:r>
      <w:r>
        <w:t xml:space="preserve">, </w:t>
      </w:r>
      <m:oMath>
        <m:r>
          <m:rPr>
            <m:sty m:val="b"/>
          </m:rPr>
          <w:rPr>
            <w:rFonts w:ascii="Cambria Math" w:hAnsi="Cambria Math"/>
          </w:rPr>
          <m:t>∦</m:t>
        </m:r>
      </m:oMath>
      <w:r>
        <w:t xml:space="preserve">)  </w:t>
      </w:r>
      <w:r w:rsidR="002E050D">
        <w:t>WGS data</w:t>
      </w:r>
      <w:bookmarkEnd w:id="100"/>
      <w:bookmarkEnd w:id="101"/>
      <w:bookmarkEnd w:id="102"/>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103" w:name="_Toc482107514"/>
      <w:bookmarkStart w:id="104" w:name="_Toc487014817"/>
      <w:bookmarkStart w:id="105" w:name="_Toc488652784"/>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103"/>
      <w:bookmarkEnd w:id="104"/>
      <w:r w:rsidR="00A4156F" w:rsidRPr="00A4156F">
        <w:t>BMR estimation</w:t>
      </w:r>
      <w:bookmarkEnd w:id="105"/>
    </w:p>
    <w:p w14:paraId="4D149074" w14:textId="77777777" w:rsidR="00B2398D" w:rsidRPr="00DD17BB" w:rsidRDefault="00B2398D" w:rsidP="00B2398D">
      <w:pPr>
        <w:pStyle w:val="Heading2"/>
        <w:rPr>
          <w:lang w:eastAsia="en-US"/>
        </w:rPr>
      </w:pPr>
      <w:r>
        <w:rPr>
          <w:lang w:eastAsia="en-US"/>
        </w:rPr>
        <w:t xml:space="preserve"> </w:t>
      </w:r>
      <w:bookmarkStart w:id="106" w:name="_Toc482107515"/>
      <w:bookmarkStart w:id="107" w:name="_Toc487014818"/>
      <w:bookmarkStart w:id="108" w:name="_Toc488652785"/>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06"/>
      <w:bookmarkEnd w:id="107"/>
      <w:bookmarkEnd w:id="108"/>
    </w:p>
    <w:p w14:paraId="28F69FD6" w14:textId="77777777" w:rsidR="00B2398D" w:rsidRPr="00DD17BB" w:rsidRDefault="00B2398D" w:rsidP="00B2398D">
      <w:pPr>
        <w:pStyle w:val="Heading3"/>
      </w:pPr>
      <w:bookmarkStart w:id="109" w:name="_Toc482107516"/>
      <w:bookmarkStart w:id="110" w:name="_Toc487014819"/>
      <w:bookmarkStart w:id="111" w:name="_Toc488652786"/>
      <w:r>
        <w:t>(</w:t>
      </w:r>
      <w:r>
        <w:rPr>
          <w:rFonts w:hint="eastAsia"/>
        </w:rPr>
        <w:t>TL</w:t>
      </w:r>
      <w:r>
        <w:t xml:space="preserve">, </w:t>
      </w:r>
      <m:oMath>
        <m:r>
          <m:rPr>
            <m:sty m:val="bi"/>
          </m:rPr>
          <w:rPr>
            <w:rFonts w:ascii="Cambria Math" w:hAnsi="Cambria Math"/>
          </w:rPr>
          <m:t>∥</m:t>
        </m:r>
      </m:oMath>
      <w:r>
        <w:t xml:space="preserve">) </w:t>
      </w:r>
      <w:r w:rsidRPr="00874E16">
        <w:t>Germline</w:t>
      </w:r>
      <w:bookmarkEnd w:id="109"/>
      <w:bookmarkEnd w:id="110"/>
      <w:bookmarkEnd w:id="111"/>
      <w:r w:rsidRPr="00874E16">
        <w:t xml:space="preserve"> </w:t>
      </w:r>
    </w:p>
    <w:p w14:paraId="185EAB96" w14:textId="771BC11A"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ins w:id="112" w:author="Will Meyerson" w:date="2017-07-25T09:29:00Z">
        <w:r w:rsidR="00237E28">
          <w:t xml:space="preserve"> </w:t>
        </w:r>
      </w:ins>
      <w:commentRangeStart w:id="113"/>
      <w:del w:id="114" w:author="Will Meyerson" w:date="2017-07-25T09:29:00Z">
        <w:r w:rsidRPr="00C1139B" w:rsidDel="00237E28">
          <w:delText>.</w:delText>
        </w:r>
      </w:del>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commentRangeEnd w:id="113"/>
      <w:r w:rsidR="00237E28">
        <w:rPr>
          <w:rStyle w:val="CommentReference"/>
        </w:rPr>
        <w:commentReference w:id="113"/>
      </w:r>
      <w:ins w:id="115" w:author="Will Meyerson" w:date="2017-07-25T09:29:00Z">
        <w:r w:rsidR="00237E28">
          <w:t>.</w:t>
        </w:r>
      </w:ins>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3" w:history="1">
        <w:r w:rsidRPr="00C1139B">
          <w:rPr>
            <w:color w:val="1155CC"/>
            <w:u w:val="single"/>
          </w:rPr>
          <w:t>https://software.broadinstitute.org/gatk/best-practices/index.php)</w:t>
        </w:r>
      </w:hyperlink>
      <w:r w:rsidRPr="00C1139B">
        <w:t>. Read alignments were generated using the Burrows-Wheeler Aligner (BWA v0.7.15;</w:t>
      </w:r>
      <w:hyperlink r:id="rId24"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16" w:name="_Ref473798856"/>
      <w:bookmarkStart w:id="117" w:name="_Toc479775580"/>
      <w:bookmarkStart w:id="118" w:name="_Toc487014820"/>
      <w:bookmarkStart w:id="119" w:name="_Toc488654495"/>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16"/>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17"/>
      <w:bookmarkEnd w:id="118"/>
      <w:bookmarkEnd w:id="119"/>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proofErr w:type="spellStart"/>
            <w:r w:rsidR="00462448">
              <w:t>var</w:t>
            </w:r>
            <w:proofErr w:type="spellEnd"/>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462448">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w:t>
            </w:r>
            <w:proofErr w:type="spellStart"/>
            <w:r w:rsidRPr="007F44BA">
              <w:t>Kan</w:t>
            </w:r>
            <w:proofErr w:type="spellEnd"/>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r w:rsidR="00B2398D" w:rsidRPr="00C1139B" w14:paraId="2658DF44" w14:textId="77777777" w:rsidTr="00462448">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0" w:type="auto"/>
            <w:hideMark/>
          </w:tcPr>
          <w:p w14:paraId="79E96BDB" w14:textId="77777777" w:rsidR="00B2398D" w:rsidRPr="007F44BA" w:rsidRDefault="00B2398D" w:rsidP="005C064C">
            <w:pPr>
              <w:pStyle w:val="NoSpacing"/>
              <w:jc w:val="center"/>
            </w:pPr>
            <w:r w:rsidRPr="007F44BA">
              <w:t>Breast</w:t>
            </w:r>
          </w:p>
        </w:tc>
        <w:tc>
          <w:tcPr>
            <w:tcW w:w="0" w:type="auto"/>
            <w:hideMark/>
          </w:tcPr>
          <w:p w14:paraId="0ADBB82F"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116</w:t>
            </w:r>
          </w:p>
        </w:tc>
        <w:tc>
          <w:tcPr>
            <w:tcW w:w="0" w:type="auto"/>
            <w:hideMark/>
          </w:tcPr>
          <w:p w14:paraId="2A358DDC"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8485</w:t>
            </w:r>
          </w:p>
        </w:tc>
        <w:tc>
          <w:tcPr>
            <w:tcW w:w="0" w:type="auto"/>
            <w:hideMark/>
          </w:tcPr>
          <w:p w14:paraId="638FFFE5"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TCGA</w:t>
            </w:r>
          </w:p>
        </w:tc>
      </w:tr>
      <w:tr w:rsidR="00B2398D" w:rsidRPr="00C1139B" w14:paraId="32366EA3" w14:textId="77777777" w:rsidTr="00462448">
        <w:trPr>
          <w:trHeight w:val="106"/>
        </w:trPr>
        <w:tc>
          <w:tcPr>
            <w:cnfStyle w:val="001000000000" w:firstRow="0" w:lastRow="0" w:firstColumn="1" w:lastColumn="0" w:oddVBand="0" w:evenVBand="0" w:oddHBand="0" w:evenHBand="0" w:firstRowFirstColumn="0" w:firstRowLastColumn="0" w:lastRowFirstColumn="0" w:lastRowLastColumn="0"/>
            <w:tcW w:w="0" w:type="auto"/>
            <w:hideMark/>
          </w:tcPr>
          <w:p w14:paraId="3A79FCD5" w14:textId="77777777" w:rsidR="00B2398D" w:rsidRPr="007F44BA" w:rsidRDefault="00B2398D" w:rsidP="005C064C">
            <w:pPr>
              <w:pStyle w:val="NoSpacing"/>
              <w:jc w:val="center"/>
            </w:pPr>
            <w:r w:rsidRPr="007F44BA">
              <w:t>Lung</w:t>
            </w:r>
          </w:p>
        </w:tc>
        <w:tc>
          <w:tcPr>
            <w:tcW w:w="0" w:type="auto"/>
            <w:hideMark/>
          </w:tcPr>
          <w:p w14:paraId="74E55C01"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197</w:t>
            </w:r>
          </w:p>
        </w:tc>
        <w:tc>
          <w:tcPr>
            <w:tcW w:w="0" w:type="auto"/>
            <w:hideMark/>
          </w:tcPr>
          <w:p w14:paraId="1E079065"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83,402</w:t>
            </w:r>
          </w:p>
        </w:tc>
        <w:tc>
          <w:tcPr>
            <w:tcW w:w="0" w:type="auto"/>
            <w:hideMark/>
          </w:tcPr>
          <w:p w14:paraId="233B3A40"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TCGA</w:t>
            </w:r>
          </w:p>
        </w:tc>
      </w:tr>
    </w:tbl>
    <w:p w14:paraId="6D3F1E55" w14:textId="77777777" w:rsidR="00B2398D" w:rsidRDefault="00B2398D" w:rsidP="00B2398D"/>
    <w:p w14:paraId="297B88C8" w14:textId="77777777" w:rsidR="00B2398D" w:rsidRPr="00874E16" w:rsidRDefault="00B2398D" w:rsidP="00B2398D">
      <w:pPr>
        <w:pStyle w:val="Heading3"/>
        <w:rPr>
          <w:sz w:val="27"/>
          <w:szCs w:val="27"/>
        </w:rPr>
      </w:pPr>
      <w:bookmarkStart w:id="120" w:name="_Toc482107517"/>
      <w:bookmarkStart w:id="121" w:name="_Toc487014821"/>
      <w:bookmarkStart w:id="122" w:name="_Toc488652787"/>
      <w:r>
        <w:lastRenderedPageBreak/>
        <w:t>(</w:t>
      </w:r>
      <w:r>
        <w:rPr>
          <w:rFonts w:hint="eastAsia"/>
        </w:rPr>
        <w:t>TL</w:t>
      </w:r>
      <w:r>
        <w:t xml:space="preserve">, </w:t>
      </w:r>
      <m:oMath>
        <m:r>
          <m:rPr>
            <m:sty m:val="bi"/>
          </m:rPr>
          <w:rPr>
            <w:rFonts w:ascii="Cambria Math" w:hAnsi="Cambria Math"/>
          </w:rPr>
          <m:t>∥</m:t>
        </m:r>
      </m:oMath>
      <w:r>
        <w:t xml:space="preserve">) </w:t>
      </w:r>
      <w:r w:rsidRPr="00874E16">
        <w:t>Somatic</w:t>
      </w:r>
      <w:bookmarkEnd w:id="120"/>
      <w:bookmarkEnd w:id="121"/>
      <w:bookmarkEnd w:id="122"/>
    </w:p>
    <w:p w14:paraId="033B3BB3" w14:textId="77777777" w:rsidR="00B2398D" w:rsidRPr="00C1139B" w:rsidRDefault="00B2398D" w:rsidP="00B2398D">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fldChar w:fldCharType="begin"/>
      </w:r>
      <w:r>
        <w:instrText xml:space="preserve"> REF _Ref473798910 \h </w:instrText>
      </w:r>
      <w:r>
        <w:fldChar w:fldCharType="separate"/>
      </w:r>
      <w:r w:rsidR="002332C8" w:rsidRPr="00E10987">
        <w:t xml:space="preserve">Table </w:t>
      </w:r>
      <w:r w:rsidR="002332C8" w:rsidRPr="00AF422D">
        <w:t xml:space="preserve">S </w:t>
      </w:r>
      <w:r w:rsidR="002332C8">
        <w:t>2</w:t>
      </w:r>
      <w:r w:rsidR="002332C8">
        <w:noBreakHyphen/>
        <w:t>2</w:t>
      </w:r>
      <w:r>
        <w:fldChar w:fldCharType="end"/>
      </w:r>
      <w:r>
        <w:t xml:space="preserve"> summarizes the distribution of somatic variant calls per sample.</w:t>
      </w:r>
    </w:p>
    <w:p w14:paraId="126DE9BE" w14:textId="77777777" w:rsidR="00B2398D" w:rsidRPr="00E10987" w:rsidRDefault="00B2398D" w:rsidP="00B2398D">
      <w:pPr>
        <w:pStyle w:val="Caption"/>
      </w:pPr>
      <w:bookmarkStart w:id="123" w:name="_Ref473798910"/>
      <w:bookmarkStart w:id="124" w:name="_Toc479775581"/>
      <w:bookmarkStart w:id="125" w:name="_Toc487014822"/>
      <w:bookmarkStart w:id="126" w:name="_Toc488654496"/>
      <w:r w:rsidRPr="00E10987">
        <w:t xml:space="preserve">Table </w:t>
      </w:r>
      <w:r w:rsidRPr="00AF422D">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2</w:t>
      </w:r>
      <w:r>
        <w:fldChar w:fldCharType="end"/>
      </w:r>
      <w:bookmarkEnd w:id="123"/>
      <w:r w:rsidRPr="00847094">
        <w:rPr>
          <w:rFonts w:cs="Arial"/>
          <w:color w:val="000000"/>
        </w:rPr>
        <w:t xml:space="preserve"> (</w:t>
      </w:r>
      <w:r w:rsidRPr="00847094">
        <w:rPr>
          <w:rFonts w:cs="Arial" w:hint="eastAsia"/>
          <w:color w:val="000000"/>
        </w:rPr>
        <w:t>TL</w:t>
      </w:r>
      <w:r w:rsidRPr="00847094">
        <w:rPr>
          <w:rFonts w:cs="Arial"/>
          <w:color w:val="000000"/>
        </w:rPr>
        <w:t xml:space="preserve">, </w:t>
      </w:r>
      <m:oMath>
        <m:r>
          <m:rPr>
            <m:sty m:val="p"/>
          </m:rPr>
          <w:rPr>
            <w:rFonts w:ascii="Cambria Math" w:hAnsi="Cambria Math" w:cs="Arial"/>
            <w:color w:val="000000"/>
          </w:rPr>
          <m:t>∥</m:t>
        </m:r>
      </m:oMath>
      <w:r w:rsidRPr="00847094">
        <w:rPr>
          <w:rFonts w:cs="Arial"/>
          <w:color w:val="000000"/>
        </w:rPr>
        <w:t xml:space="preserve">) Summary </w:t>
      </w:r>
      <w:r w:rsidRPr="00AA4A4E">
        <w:rPr>
          <w:rFonts w:cs="Arial"/>
          <w:color w:val="000000"/>
        </w:rPr>
        <w:t>of distribution of variant calls per cancer sample</w:t>
      </w:r>
      <w:bookmarkEnd w:id="124"/>
      <w:bookmarkEnd w:id="125"/>
      <w:bookmarkEnd w:id="126"/>
    </w:p>
    <w:tbl>
      <w:tblPr>
        <w:tblStyle w:val="GridTable6Colorful-Accent5"/>
        <w:tblW w:w="0" w:type="auto"/>
        <w:tblInd w:w="724" w:type="dxa"/>
        <w:tblLook w:val="04A0" w:firstRow="1" w:lastRow="0" w:firstColumn="1" w:lastColumn="0" w:noHBand="0" w:noVBand="1"/>
      </w:tblPr>
      <w:tblGrid>
        <w:gridCol w:w="1605"/>
        <w:gridCol w:w="1016"/>
        <w:gridCol w:w="1016"/>
        <w:gridCol w:w="1016"/>
        <w:gridCol w:w="1016"/>
        <w:gridCol w:w="1016"/>
        <w:gridCol w:w="1016"/>
      </w:tblGrid>
      <w:tr w:rsidR="00B2398D" w:rsidRPr="00C1139B" w14:paraId="7D181794" w14:textId="77777777" w:rsidTr="00FD0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DACDBD8" w14:textId="77777777" w:rsidR="00B2398D" w:rsidRPr="00607D6F" w:rsidRDefault="00B2398D" w:rsidP="005C064C">
            <w:pPr>
              <w:pStyle w:val="NoSpacing"/>
              <w:jc w:val="center"/>
            </w:pPr>
            <w:r w:rsidRPr="00607D6F">
              <w:t>Cancer Type</w:t>
            </w:r>
          </w:p>
        </w:tc>
        <w:tc>
          <w:tcPr>
            <w:tcW w:w="0" w:type="auto"/>
            <w:gridSpan w:val="6"/>
            <w:hideMark/>
          </w:tcPr>
          <w:p w14:paraId="0B7AB255" w14:textId="77777777" w:rsidR="00B2398D" w:rsidRPr="00607D6F"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07D6F">
              <w:t>Summary statistics of variants per sample</w:t>
            </w:r>
          </w:p>
        </w:tc>
      </w:tr>
      <w:tr w:rsidR="00B2398D" w:rsidRPr="00C1139B" w14:paraId="714A5CF0"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204D8B85" w14:textId="77777777" w:rsidR="00B2398D" w:rsidRPr="00607D6F" w:rsidRDefault="00B2398D" w:rsidP="005C064C">
            <w:pPr>
              <w:pStyle w:val="NoSpacing"/>
              <w:jc w:val="center"/>
            </w:pPr>
          </w:p>
        </w:tc>
        <w:tc>
          <w:tcPr>
            <w:tcW w:w="0" w:type="auto"/>
            <w:hideMark/>
          </w:tcPr>
          <w:p w14:paraId="59EE1F71"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Min</w:t>
            </w:r>
          </w:p>
        </w:tc>
        <w:tc>
          <w:tcPr>
            <w:tcW w:w="0" w:type="auto"/>
            <w:hideMark/>
          </w:tcPr>
          <w:p w14:paraId="1F391FC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1st Qu</w:t>
            </w:r>
          </w:p>
        </w:tc>
        <w:tc>
          <w:tcPr>
            <w:tcW w:w="0" w:type="auto"/>
            <w:hideMark/>
          </w:tcPr>
          <w:p w14:paraId="6D83B93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Median</w:t>
            </w:r>
          </w:p>
        </w:tc>
        <w:tc>
          <w:tcPr>
            <w:tcW w:w="0" w:type="auto"/>
            <w:hideMark/>
          </w:tcPr>
          <w:p w14:paraId="7165D3E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Mean</w:t>
            </w:r>
          </w:p>
        </w:tc>
        <w:tc>
          <w:tcPr>
            <w:tcW w:w="0" w:type="auto"/>
            <w:hideMark/>
          </w:tcPr>
          <w:p w14:paraId="6A7F9CE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3rd Qu</w:t>
            </w:r>
          </w:p>
        </w:tc>
        <w:tc>
          <w:tcPr>
            <w:tcW w:w="0" w:type="auto"/>
            <w:hideMark/>
          </w:tcPr>
          <w:p w14:paraId="3CB4707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Max</w:t>
            </w:r>
          </w:p>
        </w:tc>
      </w:tr>
      <w:tr w:rsidR="00B2398D" w:rsidRPr="00C1139B" w14:paraId="22DF1962" w14:textId="77777777" w:rsidTr="00FD08E9">
        <w:trPr>
          <w:trHeight w:val="411"/>
        </w:trPr>
        <w:tc>
          <w:tcPr>
            <w:cnfStyle w:val="001000000000" w:firstRow="0" w:lastRow="0" w:firstColumn="1" w:lastColumn="0" w:oddVBand="0" w:evenVBand="0" w:oddHBand="0" w:evenHBand="0" w:firstRowFirstColumn="0" w:firstRowLastColumn="0" w:lastRowFirstColumn="0" w:lastRowLastColumn="0"/>
            <w:tcW w:w="0" w:type="auto"/>
            <w:hideMark/>
          </w:tcPr>
          <w:p w14:paraId="4CDC64BD" w14:textId="77777777" w:rsidR="00B2398D" w:rsidRPr="00607D6F" w:rsidRDefault="00B2398D" w:rsidP="005C064C">
            <w:pPr>
              <w:pStyle w:val="NoSpacing"/>
              <w:jc w:val="center"/>
            </w:pPr>
            <w:r w:rsidRPr="00607D6F">
              <w:t>Liver - germline</w:t>
            </w:r>
          </w:p>
        </w:tc>
        <w:tc>
          <w:tcPr>
            <w:tcW w:w="0" w:type="auto"/>
            <w:hideMark/>
          </w:tcPr>
          <w:p w14:paraId="3E1182BF"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46194A">
              <w:t>4,024,000</w:t>
            </w:r>
          </w:p>
        </w:tc>
        <w:tc>
          <w:tcPr>
            <w:tcW w:w="0" w:type="auto"/>
            <w:hideMark/>
          </w:tcPr>
          <w:p w14:paraId="40D1BC4B"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B07C7F">
              <w:t>4,138,000</w:t>
            </w:r>
          </w:p>
        </w:tc>
        <w:tc>
          <w:tcPr>
            <w:tcW w:w="0" w:type="auto"/>
            <w:hideMark/>
          </w:tcPr>
          <w:p w14:paraId="49315A18"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4,156,068</w:t>
            </w:r>
          </w:p>
        </w:tc>
        <w:tc>
          <w:tcPr>
            <w:tcW w:w="0" w:type="auto"/>
            <w:hideMark/>
          </w:tcPr>
          <w:p w14:paraId="055A2430"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4,167,000</w:t>
            </w:r>
          </w:p>
        </w:tc>
        <w:tc>
          <w:tcPr>
            <w:tcW w:w="0" w:type="auto"/>
            <w:hideMark/>
          </w:tcPr>
          <w:p w14:paraId="6E2AF44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4,179,000</w:t>
            </w:r>
          </w:p>
        </w:tc>
        <w:tc>
          <w:tcPr>
            <w:tcW w:w="0" w:type="auto"/>
            <w:hideMark/>
          </w:tcPr>
          <w:p w14:paraId="00E9C2B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4,556,000</w:t>
            </w:r>
          </w:p>
        </w:tc>
      </w:tr>
      <w:tr w:rsidR="00B2398D" w:rsidRPr="00C1139B" w14:paraId="4BC105B0"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3DD7B99" w14:textId="77777777" w:rsidR="00B2398D" w:rsidRPr="00607D6F" w:rsidRDefault="00B2398D" w:rsidP="005C064C">
            <w:pPr>
              <w:pStyle w:val="NoSpacing"/>
              <w:jc w:val="center"/>
            </w:pPr>
            <w:r w:rsidRPr="00607D6F">
              <w:t>Liver - somatic</w:t>
            </w:r>
          </w:p>
        </w:tc>
        <w:tc>
          <w:tcPr>
            <w:tcW w:w="0" w:type="auto"/>
            <w:hideMark/>
          </w:tcPr>
          <w:p w14:paraId="42DB8E5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4329</w:t>
            </w:r>
          </w:p>
        </w:tc>
        <w:tc>
          <w:tcPr>
            <w:tcW w:w="0" w:type="auto"/>
            <w:hideMark/>
          </w:tcPr>
          <w:p w14:paraId="7BF1459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10,510</w:t>
            </w:r>
          </w:p>
        </w:tc>
        <w:tc>
          <w:tcPr>
            <w:tcW w:w="0" w:type="auto"/>
            <w:hideMark/>
          </w:tcPr>
          <w:p w14:paraId="7208DBA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13,647</w:t>
            </w:r>
          </w:p>
        </w:tc>
        <w:tc>
          <w:tcPr>
            <w:tcW w:w="0" w:type="auto"/>
            <w:hideMark/>
          </w:tcPr>
          <w:p w14:paraId="58E03983"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132,100</w:t>
            </w:r>
          </w:p>
        </w:tc>
        <w:tc>
          <w:tcPr>
            <w:tcW w:w="0" w:type="auto"/>
            <w:hideMark/>
          </w:tcPr>
          <w:p w14:paraId="2D0B435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20,620</w:t>
            </w:r>
          </w:p>
        </w:tc>
        <w:tc>
          <w:tcPr>
            <w:tcW w:w="0" w:type="auto"/>
            <w:hideMark/>
          </w:tcPr>
          <w:p w14:paraId="24221D0B"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979,700</w:t>
            </w:r>
          </w:p>
        </w:tc>
      </w:tr>
      <w:tr w:rsidR="00B2398D" w:rsidRPr="00C1139B" w14:paraId="63925DC0" w14:textId="77777777" w:rsidTr="00FD08E9">
        <w:tc>
          <w:tcPr>
            <w:cnfStyle w:val="001000000000" w:firstRow="0" w:lastRow="0" w:firstColumn="1" w:lastColumn="0" w:oddVBand="0" w:evenVBand="0" w:oddHBand="0" w:evenHBand="0" w:firstRowFirstColumn="0" w:firstRowLastColumn="0" w:lastRowFirstColumn="0" w:lastRowLastColumn="0"/>
            <w:tcW w:w="0" w:type="auto"/>
            <w:hideMark/>
          </w:tcPr>
          <w:p w14:paraId="470410D8" w14:textId="77777777" w:rsidR="00B2398D" w:rsidRPr="00607D6F" w:rsidRDefault="00B2398D" w:rsidP="005C064C">
            <w:pPr>
              <w:pStyle w:val="NoSpacing"/>
              <w:jc w:val="center"/>
            </w:pPr>
            <w:r w:rsidRPr="00607D6F">
              <w:t>Breast</w:t>
            </w:r>
          </w:p>
        </w:tc>
        <w:tc>
          <w:tcPr>
            <w:tcW w:w="0" w:type="auto"/>
            <w:hideMark/>
          </w:tcPr>
          <w:p w14:paraId="02071B7E"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1898</w:t>
            </w:r>
          </w:p>
        </w:tc>
        <w:tc>
          <w:tcPr>
            <w:tcW w:w="0" w:type="auto"/>
            <w:hideMark/>
          </w:tcPr>
          <w:p w14:paraId="65B66F43"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5779</w:t>
            </w:r>
          </w:p>
        </w:tc>
        <w:tc>
          <w:tcPr>
            <w:tcW w:w="0" w:type="auto"/>
            <w:hideMark/>
          </w:tcPr>
          <w:p w14:paraId="22D749EA"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8485</w:t>
            </w:r>
          </w:p>
        </w:tc>
        <w:tc>
          <w:tcPr>
            <w:tcW w:w="0" w:type="auto"/>
            <w:hideMark/>
          </w:tcPr>
          <w:p w14:paraId="383B680E"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13,290</w:t>
            </w:r>
          </w:p>
        </w:tc>
        <w:tc>
          <w:tcPr>
            <w:tcW w:w="0" w:type="auto"/>
            <w:hideMark/>
          </w:tcPr>
          <w:p w14:paraId="5A13B6F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14,370</w:t>
            </w:r>
          </w:p>
        </w:tc>
        <w:tc>
          <w:tcPr>
            <w:tcW w:w="0" w:type="auto"/>
            <w:hideMark/>
          </w:tcPr>
          <w:p w14:paraId="415E8EA0"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294,100</w:t>
            </w:r>
          </w:p>
        </w:tc>
      </w:tr>
      <w:tr w:rsidR="00B2398D" w:rsidRPr="00C1139B" w14:paraId="3AF3F145"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1236F7D" w14:textId="77777777" w:rsidR="00B2398D" w:rsidRPr="00607D6F" w:rsidRDefault="00B2398D" w:rsidP="005C064C">
            <w:pPr>
              <w:pStyle w:val="NoSpacing"/>
              <w:jc w:val="center"/>
            </w:pPr>
            <w:r w:rsidRPr="00607D6F">
              <w:t>Lung</w:t>
            </w:r>
          </w:p>
        </w:tc>
        <w:tc>
          <w:tcPr>
            <w:tcW w:w="0" w:type="auto"/>
            <w:hideMark/>
          </w:tcPr>
          <w:p w14:paraId="4778AEA1"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159</w:t>
            </w:r>
          </w:p>
        </w:tc>
        <w:tc>
          <w:tcPr>
            <w:tcW w:w="0" w:type="auto"/>
            <w:hideMark/>
          </w:tcPr>
          <w:p w14:paraId="7BD0345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40,490</w:t>
            </w:r>
          </w:p>
        </w:tc>
        <w:tc>
          <w:tcPr>
            <w:tcW w:w="0" w:type="auto"/>
            <w:hideMark/>
          </w:tcPr>
          <w:p w14:paraId="7D761CA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83,40</w:t>
            </w:r>
            <w:r>
              <w:t>2</w:t>
            </w:r>
          </w:p>
        </w:tc>
        <w:tc>
          <w:tcPr>
            <w:tcW w:w="0" w:type="auto"/>
            <w:hideMark/>
          </w:tcPr>
          <w:p w14:paraId="3736A536"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229,200</w:t>
            </w:r>
          </w:p>
        </w:tc>
        <w:tc>
          <w:tcPr>
            <w:tcW w:w="0" w:type="auto"/>
            <w:hideMark/>
          </w:tcPr>
          <w:p w14:paraId="466CE168"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295,000</w:t>
            </w:r>
          </w:p>
        </w:tc>
        <w:tc>
          <w:tcPr>
            <w:tcW w:w="0" w:type="auto"/>
            <w:hideMark/>
          </w:tcPr>
          <w:p w14:paraId="5A1035F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2,127,000</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27" w:name="_Toc314467815"/>
      <w:r>
        <w:rPr>
          <w:lang w:eastAsia="en-US"/>
        </w:rPr>
        <w:t xml:space="preserve"> </w:t>
      </w:r>
      <w:bookmarkStart w:id="128" w:name="_Toc482107518"/>
      <w:bookmarkStart w:id="129" w:name="_Toc487014823"/>
      <w:bookmarkStart w:id="130" w:name="_Toc488652788"/>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28"/>
      <w:bookmarkEnd w:id="129"/>
      <w:bookmarkEnd w:id="130"/>
    </w:p>
    <w:p w14:paraId="3165DEA2" w14:textId="15E4F8A1" w:rsidR="00B2398D" w:rsidRPr="00092549" w:rsidRDefault="00B2398D" w:rsidP="00B2398D">
      <w:pPr>
        <w:rPr>
          <w:rFonts w:cs="Times New Roman"/>
        </w:rPr>
      </w:pPr>
      <w:r w:rsidRPr="00092549">
        <w:t>We observed that BMR is significantly associated with local context effect in all cancer types up to several orders, which largely contributes to the mutation rate heterogeneity.</w:t>
      </w:r>
      <w:r>
        <w:t xml:space="preserve"> Details are given 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w:t>
      </w:r>
      <w:ins w:id="131" w:author="Will Meyerson" w:date="2017-07-25T09:35:00Z">
        <w:r w:rsidR="00237E28" w:rsidRPr="00092549">
          <w:t>1.58e</w:t>
        </w:r>
        <m:oMath>
          <m:r>
            <w:rPr>
              <w:rFonts w:ascii="Cambria Math" w:hAnsi="Cambria Math" w:cs="Times New Roman"/>
            </w:rPr>
            <m:t>-</m:t>
          </m:r>
        </m:oMath>
        <w:r w:rsidR="00237E28" w:rsidRPr="00092549">
          <w:t xml:space="preserve">04 </w:t>
        </w:r>
        <w:r w:rsidR="00237E28">
          <w:t xml:space="preserve"> to </w:t>
        </w:r>
      </w:ins>
      <w:r w:rsidRPr="00092549">
        <w:t>2.92e</w:t>
      </w:r>
      <m:oMath>
        <m:r>
          <w:rPr>
            <w:rFonts w:ascii="Cambria Math" w:hAnsi="Cambria Math" w:cs="Times New Roman"/>
          </w:rPr>
          <m:t>-</m:t>
        </m:r>
      </m:oMath>
      <w:r w:rsidRPr="00092549">
        <w:t>03</w:t>
      </w:r>
      <w:del w:id="132" w:author="Will Meyerson" w:date="2017-07-25T09:35:00Z">
        <w:r w:rsidRPr="00092549" w:rsidDel="00237E28">
          <w:delText xml:space="preserve"> to</w:delText>
        </w:r>
      </w:del>
      <w:r w:rsidRPr="00092549">
        <w:t xml:space="preserve"> </w:t>
      </w:r>
      <w:del w:id="133" w:author="Will Meyerson" w:date="2017-07-25T09:35:00Z">
        <w:r w:rsidRPr="00092549" w:rsidDel="00237E28">
          <w:delText>1.58e</w:delText>
        </w:r>
        <m:oMath>
          <m:r>
            <w:rPr>
              <w:rFonts w:ascii="Cambria Math" w:hAnsi="Cambria Math" w:cs="Times New Roman"/>
            </w:rPr>
            <m:t>-</m:t>
          </m:r>
        </m:oMath>
        <w:r w:rsidRPr="00092549" w:rsidDel="00237E28">
          <w:delText xml:space="preserve">04 </w:delText>
        </w:r>
      </w:del>
      <w:r w:rsidRPr="00092549">
        <w:t>(1</w:t>
      </w:r>
      <w:del w:id="134" w:author="Will Meyerson" w:date="2017-07-25T09:36:00Z">
        <w:r w:rsidRPr="00092549" w:rsidDel="00237E28">
          <w:delText>.</w:delText>
        </w:r>
      </w:del>
      <w:r w:rsidRPr="00092549">
        <w:t xml:space="preserve">8 </w:t>
      </w:r>
      <w:commentRangeStart w:id="135"/>
      <w:r w:rsidRPr="00092549">
        <w:t>fold</w:t>
      </w:r>
      <w:commentRangeEnd w:id="135"/>
      <w:r w:rsidR="00237E28">
        <w:rPr>
          <w:rStyle w:val="CommentReference"/>
        </w:rPr>
        <w:commentReference w:id="135"/>
      </w:r>
      <w:r w:rsidRPr="00092549">
        <w:t>). The observed mutation has been plotted in the following radial plot</w:t>
      </w:r>
      <w:ins w:id="136" w:author="Will Meyerson" w:date="2017-07-25T09:36:00Z">
        <w:r w:rsidR="00237E28">
          <w:t>s</w:t>
        </w:r>
      </w:ins>
      <w:r w:rsidRPr="00092549">
        <w:t xml:space="preserve">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03). In addition, we also observed that the local context effect varies significantly across multiple cancer types. Hence, it is important to separate cancer types during the BMR estimation process.</w:t>
      </w:r>
    </w:p>
    <w:p w14:paraId="2C1AB383" w14:textId="77777777" w:rsidR="00B2398D" w:rsidRPr="00092549" w:rsidRDefault="00B2398D" w:rsidP="00B2398D">
      <w:r>
        <w:rPr>
          <w:lang w:eastAsia="en-US"/>
        </w:rPr>
        <w:lastRenderedPageBreak/>
        <mc:AlternateContent>
          <mc:Choice Requires="wpg">
            <w:drawing>
              <wp:anchor distT="0" distB="0" distL="114300" distR="114300" simplePos="0" relativeHeight="251817984" behindDoc="0" locked="0" layoutInCell="1" allowOverlap="1" wp14:anchorId="26D7B880" wp14:editId="242B719D">
                <wp:simplePos x="0" y="0"/>
                <wp:positionH relativeFrom="column">
                  <wp:posOffset>0</wp:posOffset>
                </wp:positionH>
                <wp:positionV relativeFrom="paragraph">
                  <wp:posOffset>0</wp:posOffset>
                </wp:positionV>
                <wp:extent cx="5993765" cy="6241415"/>
                <wp:effectExtent l="0" t="0" r="635" b="6985"/>
                <wp:wrapTopAndBottom/>
                <wp:docPr id="87" name="Group 87"/>
                <wp:cNvGraphicFramePr/>
                <a:graphic xmlns:a="http://schemas.openxmlformats.org/drawingml/2006/main">
                  <a:graphicData uri="http://schemas.microsoft.com/office/word/2010/wordprocessingGroup">
                    <wpg:wgp>
                      <wpg:cNvGrpSpPr/>
                      <wpg:grpSpPr>
                        <a:xfrm>
                          <a:off x="0" y="0"/>
                          <a:ext cx="5993765" cy="6241415"/>
                          <a:chOff x="0" y="0"/>
                          <a:chExt cx="5994276" cy="6241547"/>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3271652"/>
                            <a:ext cx="5946775" cy="2969895"/>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415636"/>
                            <a:ext cx="5946775" cy="2969895"/>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237E28" w:rsidRPr="003A051F" w:rsidRDefault="00237E28" w:rsidP="00B2398D">
                              <w:pPr>
                                <w:pStyle w:val="Caption"/>
                                <w:rPr>
                                  <w:rFonts w:eastAsia="Times New Roman" w:cs="Times New Roman"/>
                                </w:rPr>
                              </w:pPr>
                              <w:bookmarkStart w:id="137" w:name="_Ref477276926"/>
                              <w:bookmarkStart w:id="138" w:name="_Toc479775541"/>
                              <w:bookmarkStart w:id="139" w:name="_Toc487014824"/>
                              <w:bookmarkStart w:id="140" w:name="_Toc488066753"/>
                              <w:bookmarkStart w:id="141" w:name="_Toc48865444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37"/>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38"/>
                              <w:bookmarkEnd w:id="139"/>
                              <w:bookmarkEnd w:id="140"/>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6D7B880" id="Group 87" o:spid="_x0000_s1035" style="position:absolute;left:0;text-align:left;margin-left:0;margin-top:0;width:471.95pt;height:491.45pt;z-index:251817984;mso-position-horizontal-relative:text;mso-position-vertical-relative:text" coordsize="5994276,62415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">
                <v:shape id="Picture 12" o:spid="_x0000_s1036" type="#_x0000_t75" alt="https://lh4.googleusercontent.com/AnN0kzyt0UP5CnNw6h-yvxrJPAclqRmTQB7ZAMiC8OL04AgA8DtjF6A-7jRzIZLAbLiZUbY8YIquMPxUjq7MgzVcojzVqgGTqEATpJurCFb3bjJt4FxdAhg7LnIOUszRR6ISNrCA" style="position:absolute;top:3271652;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7"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top:415636;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8"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237E28" w:rsidRPr="003A051F" w:rsidRDefault="00237E28" w:rsidP="00B2398D">
                        <w:pPr>
                          <w:pStyle w:val="Caption"/>
                          <w:rPr>
                            <w:rFonts w:eastAsia="Times New Roman" w:cs="Times New Roman"/>
                          </w:rPr>
                        </w:pPr>
                        <w:bookmarkStart w:id="142" w:name="_Ref477276926"/>
                        <w:bookmarkStart w:id="143" w:name="_Toc479775541"/>
                        <w:bookmarkStart w:id="144" w:name="_Toc487014824"/>
                        <w:bookmarkStart w:id="145" w:name="_Toc488066753"/>
                        <w:bookmarkStart w:id="146" w:name="_Toc48865444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42"/>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43"/>
                        <w:bookmarkEnd w:id="144"/>
                        <w:bookmarkEnd w:id="145"/>
                        <w:bookmarkEnd w:id="146"/>
                      </w:p>
                    </w:txbxContent>
                  </v:textbox>
                </v:shape>
                <w10:wrap type="topAndBottom"/>
              </v:group>
            </w:pict>
          </mc:Fallback>
        </mc:AlternateContent>
      </w:r>
    </w:p>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47" w:name="_Toc482107519"/>
      <w:bookmarkStart w:id="148" w:name="_Toc487014825"/>
      <w:bookmarkStart w:id="149" w:name="_Toc488652789"/>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27"/>
      <w:bookmarkEnd w:id="147"/>
      <w:bookmarkEnd w:id="148"/>
      <w:bookmarkEnd w:id="149"/>
    </w:p>
    <w:p w14:paraId="61803126" w14:textId="63F403C7" w:rsidR="00B2398D" w:rsidRDefault="00B2398D" w:rsidP="00B2398D">
      <w:r>
        <w:t xml:space="preserve">Consistent with previous </w:t>
      </w:r>
      <w:r w:rsidRPr="006F2A3E">
        <w:t>literature</w:t>
      </w:r>
      <w:r>
        <w:t xml:space="preserve">, we observed </w:t>
      </w:r>
      <w:del w:id="150" w:author="Will Meyerson" w:date="2017-07-25T09:37:00Z">
        <w:r w:rsidDel="00237E28">
          <w:delText xml:space="preserve">huge </w:delText>
        </w:r>
      </w:del>
      <w:ins w:id="151" w:author="Will Meyerson" w:date="2017-07-25T09:37:00Z">
        <w:r w:rsidR="00237E28">
          <w:t xml:space="preserve">large </w:t>
        </w:r>
      </w:ins>
      <w:r>
        <w:t>mutation</w:t>
      </w:r>
      <w:ins w:id="152" w:author="Will Meyerson" w:date="2017-07-25T09:37:00Z">
        <w:r w:rsidR="00237E28">
          <w:t>al</w:t>
        </w:r>
      </w:ins>
      <w:r>
        <w:t xml:space="preserve"> heterogeneity over the genome for all 3</w:t>
      </w:r>
      <w:ins w:id="153" w:author="Will Meyerson" w:date="2017-07-25T09:37:00Z">
        <w:r w:rsidR="00237E28">
          <w:t>-</w:t>
        </w:r>
      </w:ins>
      <w:r>
        <w:t>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384A1E7D" w:rsidR="00B2398D" w:rsidRPr="00E75BE7" w:rsidRDefault="00B2398D" w:rsidP="00B2398D">
      <w:pPr>
        <w:pStyle w:val="Caption"/>
      </w:pPr>
      <w:bookmarkStart w:id="154" w:name="_Ref474164663"/>
      <w:bookmarkStart w:id="155" w:name="_Toc487014826"/>
      <w:bookmarkStart w:id="156" w:name="_Toc488654448"/>
      <w:bookmarkStart w:id="157" w:name="_Toc479775542"/>
      <w:r>
        <w:drawing>
          <wp:anchor distT="0" distB="0" distL="114300" distR="114300" simplePos="0" relativeHeight="251825152" behindDoc="0" locked="0" layoutInCell="1" allowOverlap="1" wp14:anchorId="405B0455" wp14:editId="31B24FE7">
            <wp:simplePos x="0" y="0"/>
            <wp:positionH relativeFrom="column">
              <wp:posOffset>162560</wp:posOffset>
            </wp:positionH>
            <wp:positionV relativeFrom="paragraph">
              <wp:posOffset>458470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2</w:t>
      </w:r>
      <w:r>
        <w:fldChar w:fldCharType="end"/>
      </w:r>
      <w:bookmarkEnd w:id="154"/>
      <w:ins w:id="158" w:author="Will Meyerson" w:date="2017-07-25T09:37:00Z">
        <w:r w:rsidR="00237E28">
          <w:t xml:space="preserve"> </w:t>
        </w:r>
      </w:ins>
      <w:r>
        <w:rPr>
          <w:lang w:eastAsia="zh-CN"/>
        </w:rPr>
        <w:t>(</w:t>
      </w:r>
      <w:r>
        <w:rPr>
          <w:rFonts w:hint="eastAsia"/>
        </w:rPr>
        <w:t>TL</w:t>
      </w:r>
      <w:r>
        <w:t>,</w:t>
      </w:r>
      <m:oMath>
        <m:r>
          <m:rPr>
            <m:sty m:val="p"/>
          </m:rPr>
          <w:rPr>
            <w:rFonts w:ascii="Cambria Math" w:hAnsi="Cambria Math"/>
          </w:rPr>
          <m:t>∦</m:t>
        </m:r>
      </m:oMath>
      <w:r>
        <w:rPr>
          <w:lang w:eastAsia="zh-CN"/>
        </w:rPr>
        <w:t xml:space="preserve">) </w:t>
      </w:r>
      <w:r w:rsidRPr="00E75BE7">
        <w:t xml:space="preserve"> </w:t>
      </w:r>
      <w:del w:id="159" w:author="Will Meyerson" w:date="2017-07-25T09:39:00Z">
        <w:r w:rsidRPr="00E75BE7" w:rsidDel="00DD75C7">
          <w:delText xml:space="preserve">violin </w:delText>
        </w:r>
      </w:del>
      <w:ins w:id="160" w:author="Will Meyerson" w:date="2017-07-25T09:39:00Z">
        <w:r w:rsidR="00DD75C7">
          <w:t>V</w:t>
        </w:r>
        <w:r w:rsidR="00DD75C7" w:rsidRPr="00E75BE7">
          <w:t xml:space="preserve">iolin </w:t>
        </w:r>
      </w:ins>
      <w:r w:rsidRPr="00E75BE7">
        <w:t xml:space="preserve">plot of estimated </w:t>
      </w:r>
      <w:r>
        <w:t>BMR</w:t>
      </w:r>
      <w:r w:rsidRPr="00E75BE7">
        <w:t xml:space="preserve"> over local context and genomic locations</w:t>
      </w:r>
      <w:bookmarkEnd w:id="155"/>
      <w:bookmarkEnd w:id="156"/>
      <w:r w:rsidRPr="00E75BE7">
        <w:t xml:space="preserve"> </w:t>
      </w:r>
      <w:bookmarkEnd w:id="157"/>
    </w:p>
    <w:p w14:paraId="731AFAD1" w14:textId="77777777" w:rsidR="00B2398D" w:rsidRDefault="00B2398D" w:rsidP="00B2398D"/>
    <w:p w14:paraId="6D1517FD" w14:textId="186DDDB0"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w:t>
      </w:r>
      <w:ins w:id="161" w:author="Will Meyerson" w:date="2017-07-25T09:38:00Z">
        <w:r w:rsidR="00237E28">
          <w:t xml:space="preserve"> M</w:t>
        </w:r>
      </w:ins>
      <w:del w:id="162" w:author="Will Meyerson" w:date="2017-07-25T09:38:00Z">
        <w:r w:rsidRPr="00121642" w:rsidDel="00237E28">
          <w:delText>m</w:delText>
        </w:r>
      </w:del>
      <w:r w:rsidRPr="00121642">
        <w:t>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77777777" w:rsidR="00B2398D" w:rsidRDefault="00B2398D" w:rsidP="00B2398D">
      <w:r>
        <w:rPr>
          <w:lang w:eastAsia="en-US"/>
        </w:rPr>
        <w:lastRenderedPageBreak/>
        <mc:AlternateContent>
          <mc:Choice Requires="wps">
            <w:drawing>
              <wp:anchor distT="0" distB="0" distL="114300" distR="114300" simplePos="0" relativeHeight="251823104" behindDoc="0" locked="0" layoutInCell="1" allowOverlap="1" wp14:anchorId="724DA71A" wp14:editId="20B02FC8">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21B06C40" w:rsidR="00237E28" w:rsidRPr="00AA4A4E" w:rsidRDefault="00237E28" w:rsidP="00B2398D">
                            <w:pPr>
                              <w:pStyle w:val="Caption"/>
                            </w:pPr>
                            <w:bookmarkStart w:id="163" w:name="_Ref474827240"/>
                            <w:bookmarkStart w:id="164" w:name="_Toc479775543"/>
                            <w:bookmarkStart w:id="165" w:name="_Toc487014827"/>
                            <w:bookmarkStart w:id="166" w:name="_Toc488066755"/>
                            <w:bookmarkStart w:id="167" w:name="_Toc48865444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63"/>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del w:id="168" w:author="Will Meyerson" w:date="2017-07-25T09:40:00Z">
                              <w:r w:rsidRPr="00E75BE7" w:rsidDel="00DD75C7">
                                <w:delText xml:space="preserve">example </w:delText>
                              </w:r>
                            </w:del>
                            <w:ins w:id="169" w:author="Will Meyerson" w:date="2017-07-25T09:40:00Z">
                              <w:r w:rsidR="00DD75C7">
                                <w:t>E</w:t>
                              </w:r>
                              <w:r w:rsidR="00DD75C7" w:rsidRPr="00E75BE7">
                                <w:t xml:space="preserve">xample </w:t>
                              </w:r>
                            </w:ins>
                            <w:r w:rsidRPr="00E75BE7">
                              <w:t xml:space="preserve">of external effects on </w:t>
                            </w:r>
                            <w:del w:id="170" w:author="Will Meyerson" w:date="2017-07-25T09:40:00Z">
                              <w:r w:rsidRPr="00E75BE7" w:rsidDel="00DD75C7">
                                <w:delText xml:space="preserve">Local </w:delText>
                              </w:r>
                            </w:del>
                            <w:ins w:id="171" w:author="Will Meyerson" w:date="2017-07-25T09:40:00Z">
                              <w:r w:rsidR="00DD75C7">
                                <w:t>l</w:t>
                              </w:r>
                              <w:r w:rsidR="00DD75C7" w:rsidRPr="00E75BE7">
                                <w:t xml:space="preserve">ocal </w:t>
                              </w:r>
                            </w:ins>
                            <w:r w:rsidRPr="00E75BE7">
                              <w:t>mutation rate</w:t>
                            </w:r>
                            <w:bookmarkEnd w:id="164"/>
                            <w:bookmarkEnd w:id="165"/>
                            <w:bookmarkEnd w:id="166"/>
                            <w:bookmarkEnd w:id="1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21B06C40" w:rsidR="00237E28" w:rsidRPr="00AA4A4E" w:rsidRDefault="00237E28" w:rsidP="00B2398D">
                      <w:pPr>
                        <w:pStyle w:val="Caption"/>
                      </w:pPr>
                      <w:bookmarkStart w:id="172" w:name="_Ref474827240"/>
                      <w:bookmarkStart w:id="173" w:name="_Toc479775543"/>
                      <w:bookmarkStart w:id="174" w:name="_Toc487014827"/>
                      <w:bookmarkStart w:id="175" w:name="_Toc488066755"/>
                      <w:bookmarkStart w:id="176" w:name="_Toc48865444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72"/>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del w:id="177" w:author="Will Meyerson" w:date="2017-07-25T09:40:00Z">
                        <w:r w:rsidRPr="00E75BE7" w:rsidDel="00DD75C7">
                          <w:delText xml:space="preserve">example </w:delText>
                        </w:r>
                      </w:del>
                      <w:ins w:id="178" w:author="Will Meyerson" w:date="2017-07-25T09:40:00Z">
                        <w:r w:rsidR="00DD75C7">
                          <w:t>E</w:t>
                        </w:r>
                        <w:r w:rsidR="00DD75C7" w:rsidRPr="00E75BE7">
                          <w:t xml:space="preserve">xample </w:t>
                        </w:r>
                      </w:ins>
                      <w:r w:rsidRPr="00E75BE7">
                        <w:t xml:space="preserve">of external effects on </w:t>
                      </w:r>
                      <w:del w:id="179" w:author="Will Meyerson" w:date="2017-07-25T09:40:00Z">
                        <w:r w:rsidRPr="00E75BE7" w:rsidDel="00DD75C7">
                          <w:delText xml:space="preserve">Local </w:delText>
                        </w:r>
                      </w:del>
                      <w:ins w:id="180" w:author="Will Meyerson" w:date="2017-07-25T09:40:00Z">
                        <w:r w:rsidR="00DD75C7">
                          <w:t>l</w:t>
                        </w:r>
                        <w:r w:rsidR="00DD75C7" w:rsidRPr="00E75BE7">
                          <w:t xml:space="preserve">ocal </w:t>
                        </w:r>
                      </w:ins>
                      <w:r w:rsidRPr="00E75BE7">
                        <w:t>mutation rate</w:t>
                      </w:r>
                      <w:bookmarkEnd w:id="173"/>
                      <w:bookmarkEnd w:id="174"/>
                      <w:bookmarkEnd w:id="175"/>
                      <w:bookmarkEnd w:id="176"/>
                    </w:p>
                  </w:txbxContent>
                </v:textbox>
                <w10:wrap type="topAndBottom"/>
              </v:shape>
            </w:pict>
          </mc:Fallback>
        </mc:AlternateContent>
      </w:r>
      <w:r w:rsidRPr="005E7FA0">
        <w:rPr>
          <w:lang w:eastAsia="en-US"/>
        </w:rPr>
        <w:drawing>
          <wp:anchor distT="0" distB="0" distL="114300" distR="114300" simplePos="0" relativeHeight="251819008" behindDoc="0" locked="0" layoutInCell="1" allowOverlap="1" wp14:anchorId="1EE5FDEA" wp14:editId="2225BD7C">
            <wp:simplePos x="0" y="0"/>
            <wp:positionH relativeFrom="column">
              <wp:posOffset>510540</wp:posOffset>
            </wp:positionH>
            <wp:positionV relativeFrom="paragraph">
              <wp:posOffset>2603869</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E0E">
        <w:t xml:space="preserve">We systematically explored the effect of multiple genomic features including replication timing, DHS, WGBS, </w:t>
      </w:r>
      <w:r>
        <w:t>RNA-seq</w:t>
      </w:r>
      <w:r w:rsidRPr="004B7E0E">
        <w:t xml:space="preserve"> and Hi-C and their correlation with the overall mutation rate in multiple cancer types is given in </w:t>
      </w:r>
      <w:r>
        <w:fldChar w:fldCharType="begin"/>
      </w:r>
      <w:r>
        <w:instrText xml:space="preserve"> REF _Ref474167249 \h </w:instrText>
      </w:r>
      <w:r>
        <w:fldChar w:fldCharType="separate"/>
      </w:r>
      <w:r w:rsidR="002332C8" w:rsidRPr="007D5EDF">
        <w:t xml:space="preserve">Figure </w:t>
      </w:r>
      <w:r w:rsidR="002332C8" w:rsidRPr="0072580C">
        <w:t xml:space="preserve">S </w:t>
      </w:r>
      <w:r w:rsidR="002332C8">
        <w:t>2</w:t>
      </w:r>
      <w:r w:rsidR="002332C8">
        <w:noBreakHyphen/>
        <w:t>4</w:t>
      </w:r>
      <w:r>
        <w:fldChar w:fldCharType="end"/>
      </w:r>
      <w:r>
        <w:t xml:space="preserve">. For example, in breast cancer, the correlation between replication timing and mutation rate ranges from </w:t>
      </w:r>
      <w:r w:rsidRPr="00D45C3A">
        <w:t>0.4</w:t>
      </w:r>
      <w:r>
        <w:t>7</w:t>
      </w:r>
      <w:r>
        <w:rPr>
          <w:rFonts w:hint="eastAsia"/>
        </w:rPr>
        <w:t xml:space="preserve"> </w:t>
      </w:r>
      <w:r>
        <w:t xml:space="preserve">to </w:t>
      </w:r>
      <w:r w:rsidRPr="00D45C3A">
        <w:t>0.5</w:t>
      </w:r>
      <w:r>
        <w:t xml:space="preserve">5, while correlation from DHS signals ranges from </w:t>
      </w:r>
      <w:r>
        <w:sym w:font="Symbol" w:char="F02D"/>
      </w:r>
      <w:r w:rsidRPr="00D45C3A">
        <w:t>0.4</w:t>
      </w:r>
      <w:r>
        <w:t xml:space="preserve">2 to </w:t>
      </w:r>
      <w:r>
        <w:sym w:font="Symbol" w:char="F02D"/>
      </w:r>
      <w:r w:rsidRPr="00D45C3A">
        <w:t>0.18</w:t>
      </w:r>
      <w:r>
        <w:t>. However, we observed an increased correlation of mutation rates to these features in liver cancer (</w:t>
      </w:r>
      <w:r w:rsidRPr="001866BD">
        <w:t>0.59</w:t>
      </w:r>
      <w:r>
        <w:t xml:space="preserve"> to </w:t>
      </w:r>
      <w:r w:rsidRPr="001866BD">
        <w:t>0.7</w:t>
      </w:r>
      <w:r>
        <w:t xml:space="preserve">4 for replication timing and </w:t>
      </w:r>
      <w:r>
        <w:sym w:font="Symbol" w:char="F02D"/>
      </w:r>
      <w:r w:rsidRPr="001866BD">
        <w:t>0.5</w:t>
      </w:r>
      <w:r>
        <w:t xml:space="preserve">8 to </w:t>
      </w:r>
      <w:r>
        <w:sym w:font="Symbol" w:char="F02D"/>
      </w:r>
      <w:r w:rsidRPr="001866BD">
        <w:t>0.3</w:t>
      </w:r>
      <w:r>
        <w:t xml:space="preserve">3 for DHS, details in </w:t>
      </w:r>
      <w:r>
        <w:fldChar w:fldCharType="begin"/>
      </w:r>
      <w:r>
        <w:instrText xml:space="preserve"> REF _Ref474168874 \h </w:instrText>
      </w:r>
      <w:r>
        <w:fldChar w:fldCharType="separate"/>
      </w:r>
      <w:r w:rsidR="002332C8" w:rsidRPr="007D5EDF">
        <w:t>Tabl</w:t>
      </w:r>
      <w:r w:rsidR="002332C8" w:rsidRPr="008F167F">
        <w:t xml:space="preserve">e </w:t>
      </w:r>
      <w:r w:rsidR="002332C8" w:rsidRPr="00874E16">
        <w:t xml:space="preserve">S </w:t>
      </w:r>
      <w:r w:rsidR="002332C8">
        <w:t>2</w:t>
      </w:r>
      <w:r w:rsidR="002332C8">
        <w:noBreakHyphen/>
        <w:t>3</w:t>
      </w:r>
      <w:r>
        <w:fldChar w:fldCharType="end"/>
      </w:r>
      <w:r>
        <w:t>). Hence it is important to correct the effect of external features in a cancer specific way to achieve better burden analysis.</w:t>
      </w:r>
    </w:p>
    <w:p w14:paraId="682D2571" w14:textId="0D160A5A" w:rsidR="00B2398D" w:rsidRPr="007D5EDF" w:rsidRDefault="00B2398D" w:rsidP="00B2398D">
      <w:pPr>
        <w:pStyle w:val="Caption"/>
      </w:pPr>
      <w:bookmarkStart w:id="181" w:name="_Ref474168874"/>
      <w:bookmarkStart w:id="182" w:name="_Toc479775582"/>
      <w:bookmarkStart w:id="183" w:name="_Toc487014828"/>
      <w:bookmarkStart w:id="184" w:name="_Toc488654497"/>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3</w:t>
      </w:r>
      <w:r>
        <w:fldChar w:fldCharType="end"/>
      </w:r>
      <w:bookmarkEnd w:id="181"/>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ins w:id="185" w:author="Will Meyerson" w:date="2017-07-25T09:39:00Z">
        <w:r w:rsidR="00DD75C7">
          <w:rPr>
            <w:lang w:eastAsia="zh-CN"/>
          </w:rPr>
          <w:t xml:space="preserve"> </w:t>
        </w:r>
      </w:ins>
      <w:del w:id="186" w:author="Will Meyerson" w:date="2017-07-25T09:39:00Z">
        <w:r w:rsidRPr="007D5EDF" w:rsidDel="00DD75C7">
          <w:delText xml:space="preserve">summary </w:delText>
        </w:r>
      </w:del>
      <w:ins w:id="187" w:author="Will Meyerson" w:date="2017-07-25T09:39:00Z">
        <w:r w:rsidR="00DD75C7">
          <w:t>S</w:t>
        </w:r>
        <w:r w:rsidR="00DD75C7" w:rsidRPr="007D5EDF">
          <w:t xml:space="preserve">ummary </w:t>
        </w:r>
      </w:ins>
      <w:r w:rsidRPr="007D5EDF">
        <w:t>of correlation of mutation rate at 1</w:t>
      </w:r>
      <w:ins w:id="188" w:author="Will Meyerson" w:date="2017-07-25T09:40:00Z">
        <w:r w:rsidR="00DD75C7">
          <w:t xml:space="preserve"> M</w:t>
        </w:r>
      </w:ins>
      <w:del w:id="189" w:author="Will Meyerson" w:date="2017-07-25T09:40:00Z">
        <w:r w:rsidRPr="007D5EDF" w:rsidDel="00DD75C7">
          <w:delText>m</w:delText>
        </w:r>
      </w:del>
      <w:r w:rsidRPr="007D5EDF">
        <w:t>b bins with different external features in multiple cancer types</w:t>
      </w:r>
      <w:bookmarkEnd w:id="182"/>
      <w:bookmarkEnd w:id="183"/>
      <w:bookmarkEnd w:id="184"/>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proofErr w:type="spellStart"/>
            <w:r w:rsidRPr="00D71628">
              <w:lastRenderedPageBreak/>
              <w:t>HiC</w:t>
            </w:r>
            <w:proofErr w:type="spellEnd"/>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B2398D">
      <w:pPr>
        <w:pStyle w:val="Caption"/>
      </w:pPr>
      <w:bookmarkStart w:id="190" w:name="_Ref474167249"/>
      <w:bookmarkStart w:id="191" w:name="_Toc479775544"/>
      <w:bookmarkStart w:id="192" w:name="_Toc487014829"/>
    </w:p>
    <w:p w14:paraId="07E4EF41" w14:textId="7127A7AD" w:rsidR="00B2398D" w:rsidRPr="007D5EDF" w:rsidRDefault="00B2398D" w:rsidP="00B2398D">
      <w:pPr>
        <w:pStyle w:val="Caption"/>
        <w:rPr>
          <w:lang w:eastAsia="zh-CN"/>
        </w:rPr>
      </w:pPr>
      <w:bookmarkStart w:id="193" w:name="_Toc488654450"/>
      <w:r w:rsidRPr="007D5EDF">
        <w:t xml:space="preserve">Figure </w:t>
      </w:r>
      <w:r w:rsidRPr="0072580C">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4</w:t>
      </w:r>
      <w:r>
        <w:fldChar w:fldCharType="end"/>
      </w:r>
      <w:bookmarkEnd w:id="190"/>
      <w:r w:rsidRPr="007D5EDF">
        <w:t xml:space="preserve"> </w:t>
      </w:r>
      <w:r>
        <w:t xml:space="preserve">(TL, </w:t>
      </w:r>
      <m:oMath>
        <m:r>
          <m:rPr>
            <m:sty m:val="p"/>
          </m:rPr>
          <w:rPr>
            <w:rFonts w:ascii="Cambria Math" w:hAnsi="Cambria Math"/>
          </w:rPr>
          <m:t>∥</m:t>
        </m:r>
      </m:oMath>
      <w:r>
        <w:t xml:space="preserve">) </w:t>
      </w:r>
      <w:del w:id="194" w:author="Will Meyerson" w:date="2017-07-25T09:40:00Z">
        <w:r w:rsidRPr="007D5EDF" w:rsidDel="00DD75C7">
          <w:delText xml:space="preserve">correlation </w:delText>
        </w:r>
      </w:del>
      <w:ins w:id="195" w:author="Will Meyerson" w:date="2017-07-25T09:40:00Z">
        <w:r w:rsidR="00DD75C7">
          <w:t>C</w:t>
        </w:r>
        <w:r w:rsidR="00DD75C7" w:rsidRPr="007D5EDF">
          <w:t xml:space="preserve">orrelation </w:t>
        </w:r>
      </w:ins>
      <w:r w:rsidRPr="007D5EDF">
        <w:t>of mutation rate and external features</w:t>
      </w:r>
      <w:r w:rsidRPr="007D5EDF">
        <w:rPr>
          <w:lang w:eastAsia="zh-CN"/>
        </w:rPr>
        <w:t xml:space="preserve"> across multiple cancer types</w:t>
      </w:r>
      <w:bookmarkEnd w:id="191"/>
      <w:bookmarkEnd w:id="192"/>
      <w:bookmarkEnd w:id="193"/>
    </w:p>
    <w:p w14:paraId="74BB56F8" w14:textId="77777777" w:rsidR="00B2398D" w:rsidRPr="004B7E0E" w:rsidRDefault="00B2398D" w:rsidP="00B2398D">
      <w:r>
        <w:rPr>
          <w:lang w:eastAsia="en-US"/>
        </w:rPr>
        <w:drawing>
          <wp:inline distT="0" distB="0" distL="0" distR="0" wp14:anchorId="68242F38" wp14:editId="1CE30FDF">
            <wp:extent cx="5248357" cy="3746102"/>
            <wp:effectExtent l="0" t="0" r="9525" b="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57261" cy="3752457"/>
                    </a:xfrm>
                    <a:prstGeom prst="rect">
                      <a:avLst/>
                    </a:prstGeom>
                    <a:noFill/>
                    <a:ln>
                      <a:noFill/>
                    </a:ln>
                  </pic:spPr>
                </pic:pic>
              </a:graphicData>
            </a:graphic>
          </wp:inline>
        </w:drawing>
      </w:r>
    </w:p>
    <w:p w14:paraId="52045770" w14:textId="77777777" w:rsidR="00B2398D" w:rsidRDefault="00B2398D" w:rsidP="00B2398D"/>
    <w:p w14:paraId="0B9B3A88" w14:textId="77777777" w:rsidR="00B2398D" w:rsidRPr="00DF4A36" w:rsidRDefault="00B2398D" w:rsidP="00B2398D">
      <w:pPr>
        <w:pStyle w:val="Heading2"/>
      </w:pPr>
      <w:r>
        <w:lastRenderedPageBreak/>
        <w:t xml:space="preserve"> </w:t>
      </w:r>
      <w:bookmarkStart w:id="196" w:name="_Toc482107520"/>
      <w:bookmarkStart w:id="197" w:name="_Toc487014830"/>
      <w:bookmarkStart w:id="198" w:name="_Toc488652790"/>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96"/>
      <w:bookmarkEnd w:id="197"/>
      <w:bookmarkEnd w:id="198"/>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77777777" w:rsidR="00B2398D" w:rsidRPr="0072580C" w:rsidRDefault="00B2398D" w:rsidP="00B2398D">
      <w:pPr>
        <w:pStyle w:val="Caption"/>
      </w:pPr>
      <w:bookmarkStart w:id="199" w:name="_Ref474503709"/>
      <w:bookmarkStart w:id="200" w:name="_Toc479775545"/>
      <w:bookmarkStart w:id="201" w:name="_Toc487014831"/>
      <w:bookmarkStart w:id="202" w:name="_Toc488654451"/>
      <w:r w:rsidRPr="0072580C">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5</w:t>
      </w:r>
      <w:r>
        <w:fldChar w:fldCharType="end"/>
      </w:r>
      <w:bookmarkEnd w:id="199"/>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200"/>
      <w:bookmarkEnd w:id="201"/>
      <w:bookmarkEnd w:id="202"/>
    </w:p>
    <w:p w14:paraId="5E9F5F20" w14:textId="77777777" w:rsidR="00B2398D" w:rsidRPr="004C42BB" w:rsidRDefault="00B2398D" w:rsidP="00B2398D">
      <w:r>
        <w:rPr>
          <w:lang w:eastAsia="en-US"/>
        </w:rPr>
        <w:drawing>
          <wp:anchor distT="0" distB="0" distL="114300" distR="114300" simplePos="0" relativeHeight="251826176" behindDoc="0" locked="0" layoutInCell="1" allowOverlap="1" wp14:anchorId="292BDAEF" wp14:editId="4DE49EF9">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203" w:name="_Toc482107521"/>
      <w:bookmarkStart w:id="204" w:name="_Toc487014832"/>
      <w:bookmarkStart w:id="205" w:name="_Toc488652791"/>
      <w:r>
        <w:lastRenderedPageBreak/>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203"/>
      <w:bookmarkEnd w:id="204"/>
      <w:bookmarkEnd w:id="205"/>
      <w:r w:rsidRPr="0072580C">
        <w:t xml:space="preserve"> </w:t>
      </w:r>
    </w:p>
    <w:p w14:paraId="660A9ABA" w14:textId="1D5A62A2" w:rsidR="00B2398D" w:rsidRDefault="00B2398D" w:rsidP="00B2398D">
      <w:r>
        <w:t xml:space="preserve">We collected </w:t>
      </w:r>
      <w:ins w:id="206" w:author="Will Meyerson" w:date="2017-07-25T09:41:00Z">
        <w:r w:rsidR="00DD75C7">
          <w:t xml:space="preserve">unique, </w:t>
        </w:r>
      </w:ins>
      <w:r>
        <w:t>uniformly processed</w:t>
      </w:r>
      <w:del w:id="207" w:author="Will Meyerson" w:date="2017-07-25T09:41:00Z">
        <w:r w:rsidDel="00DD75C7">
          <w:delText xml:space="preserve"> and non-redundant</w:delText>
        </w:r>
      </w:del>
      <w:r>
        <w:t xml:space="preserve"> set</w:t>
      </w:r>
      <w:ins w:id="208" w:author="Will Meyerson" w:date="2017-07-25T09:41:00Z">
        <w:r w:rsidR="00DD75C7">
          <w:t>s</w:t>
        </w:r>
      </w:ins>
      <w:r>
        <w:t xml:space="preserve">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ins w:id="209" w:author="Will Meyerson" w:date="2017-07-25T09:42:00Z">
        <w:r w:rsidR="00DD75C7">
          <w:t xml:space="preserve"> M</w:t>
        </w:r>
      </w:ins>
      <w:del w:id="210" w:author="Will Meyerson" w:date="2017-07-25T09:42:00Z">
        <w:r w:rsidDel="00DD75C7">
          <w:delText>m</w:delText>
        </w:r>
      </w:del>
      <w:r>
        <w:t>b bin size.</w:t>
      </w:r>
    </w:p>
    <w:p w14:paraId="3FDEB440" w14:textId="77777777" w:rsidR="00B2398D" w:rsidRPr="00874E16" w:rsidRDefault="00B2398D" w:rsidP="00B2398D">
      <w:pPr>
        <w:pStyle w:val="Heading3"/>
      </w:pPr>
      <w:bookmarkStart w:id="211" w:name="_Toc482107522"/>
      <w:bookmarkStart w:id="212" w:name="_Toc487014833"/>
      <w:bookmarkStart w:id="213" w:name="_Toc488652792"/>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211"/>
      <w:bookmarkEnd w:id="212"/>
      <w:bookmarkEnd w:id="213"/>
      <w:r w:rsidRPr="008C73ED">
        <w:t xml:space="preserve"> </w:t>
      </w:r>
    </w:p>
    <w:p w14:paraId="5DB5DD8E" w14:textId="2A0240DB" w:rsidR="00B2398D" w:rsidRPr="00386FF5" w:rsidRDefault="00B2398D" w:rsidP="00B2398D">
      <w:r>
        <w:t>We</w:t>
      </w:r>
      <w:ins w:id="214" w:author="Will Meyerson" w:date="2017-07-25T09:43:00Z">
        <w:r w:rsidR="00DD75C7">
          <w:t xml:space="preserve"> trained our model using the </w:t>
        </w:r>
      </w:ins>
      <w:ins w:id="215" w:author="Will Meyerson" w:date="2017-07-25T09:44:00Z">
        <w:r w:rsidR="00DD75C7">
          <w:t xml:space="preserve">master </w:t>
        </w:r>
      </w:ins>
      <w:ins w:id="216" w:author="Will Meyerson" w:date="2017-07-25T09:43:00Z">
        <w:r w:rsidR="00DD75C7">
          <w:t xml:space="preserve">covatiate </w:t>
        </w:r>
      </w:ins>
      <w:ins w:id="217" w:author="Will Meyerson" w:date="2017-07-25T09:44:00Z">
        <w:r w:rsidR="00DD75C7">
          <w:t>matrix</w:t>
        </w:r>
      </w:ins>
      <w:del w:id="218" w:author="Will Meyerson" w:date="2017-07-25T09:43:00Z">
        <w:r w:rsidDel="00DD75C7">
          <w:delText xml:space="preserve"> aim to provide effective training of our model that is convenient for users</w:delText>
        </w:r>
      </w:del>
      <w:r>
        <w:t xml:space="preserve">. </w:t>
      </w:r>
      <w:del w:id="219" w:author="Will Meyerson" w:date="2017-07-25T09:42:00Z">
        <w:r w:rsidDel="00DD75C7">
          <w:delText xml:space="preserve">Different </w:delText>
        </w:r>
      </w:del>
      <w:ins w:id="220" w:author="Will Meyerson" w:date="2017-07-25T09:42:00Z">
        <w:r w:rsidR="00DD75C7">
          <w:t>Departing</w:t>
        </w:r>
        <w:r w:rsidR="00DD75C7">
          <w:t xml:space="preserve"> </w:t>
        </w:r>
      </w:ins>
      <w:r>
        <w:t xml:space="preserve">from the calibrated training data selection mentioned in Lawrence </w:t>
      </w:r>
      <w:r>
        <w:rPr>
          <w:i/>
        </w:rPr>
        <w:t>et al</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we divided the whole genome into bins with fixed length, such as 1</w:t>
      </w:r>
      <w:ins w:id="221" w:author="Will Meyerson" w:date="2017-07-25T09:44:00Z">
        <w:r w:rsidR="00DD75C7">
          <w:t xml:space="preserve"> M</w:t>
        </w:r>
      </w:ins>
      <w:del w:id="222" w:author="Will Meyerson" w:date="2017-07-25T09:44:00Z">
        <w:r w:rsidDel="00DD75C7">
          <w:delText>m</w:delText>
        </w:r>
      </w:del>
      <w:r>
        <w:t xml:space="preserve">b, 100kb, 50kb, etc. Only autosomal chromosomes and chromosome X were included in our analysis to remove the gender imbalance in mutation data or covariates. </w:t>
      </w:r>
    </w:p>
    <w:p w14:paraId="2501766A" w14:textId="26925FCF"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3" w:history="1">
        <w:r w:rsidRPr="00D77148">
          <w:rPr>
            <w:rStyle w:val="Hyperlink"/>
          </w:rPr>
          <w:t>http://hgdownload.cse.ucsc.edu/goldenpath/hg19/encodeDCC/wgEncodeMapability/wgEncodeDacMapabilityConsensusExcludable.bed.gz</w:t>
        </w:r>
      </w:hyperlink>
      <w:r>
        <w:t xml:space="preserve">. Any fixed length bins that overlap with this table </w:t>
      </w:r>
      <w:del w:id="223" w:author="Will Meyerson" w:date="2017-07-25T09:45:00Z">
        <w:r w:rsidDel="00DD75C7">
          <w:delText xml:space="preserve">would be </w:delText>
        </w:r>
      </w:del>
      <w:ins w:id="224" w:author="Will Meyerson" w:date="2017-07-25T09:45:00Z">
        <w:r w:rsidR="00DD75C7">
          <w:t xml:space="preserve">were </w:t>
        </w:r>
      </w:ins>
      <w:r>
        <w:t xml:space="preserve">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225" w:name="_Toc314467818"/>
      <w:r>
        <w:lastRenderedPageBreak/>
        <w:t xml:space="preserve"> </w:t>
      </w:r>
      <w:bookmarkStart w:id="226" w:name="_Toc482107523"/>
      <w:bookmarkStart w:id="227" w:name="_Toc487014834"/>
      <w:bookmarkStart w:id="228" w:name="_Toc488652793"/>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225"/>
      <w:bookmarkEnd w:id="226"/>
      <w:bookmarkEnd w:id="227"/>
      <w:bookmarkEnd w:id="228"/>
    </w:p>
    <w:p w14:paraId="0DE2982D" w14:textId="0074FEFA" w:rsidR="00B2398D" w:rsidRDefault="00FA5F4E" w:rsidP="00B2398D">
      <w:r>
        <w:rPr>
          <w:lang w:eastAsia="en-US"/>
        </w:rPr>
        <w:drawing>
          <wp:anchor distT="0" distB="0" distL="114300" distR="114300" simplePos="0" relativeHeight="251820032" behindDoc="0" locked="0" layoutInCell="1" allowOverlap="1" wp14:anchorId="19F63DA7" wp14:editId="56B3A2CD">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We observed strong correlations among the used features</w:t>
      </w:r>
      <w:ins w:id="229" w:author="Will Meyerson" w:date="2017-07-25T09:48:00Z">
        <w:r w:rsidR="00DD75C7">
          <w:t xml:space="preserve">, </w:t>
        </w:r>
      </w:ins>
      <w:del w:id="230" w:author="Will Meyerson" w:date="2017-07-25T09:48:00Z">
        <w:r w:rsidR="00B2398D" w:rsidDel="00DD75C7">
          <w:delText xml:space="preserve">. For example, Pearson correlation </w:delText>
        </w:r>
      </w:del>
      <w:del w:id="231" w:author="Will Meyerson" w:date="2017-07-25T09:47:00Z">
        <w:r w:rsidR="00B2398D" w:rsidDel="00DD75C7">
          <w:delText>of colors r</w:delText>
        </w:r>
      </w:del>
      <w:del w:id="232" w:author="Will Meyerson" w:date="2017-07-25T09:48:00Z">
        <w:r w:rsidR="00B2398D" w:rsidDel="00DD75C7">
          <w:delText xml:space="preserve">anges </w:delText>
        </w:r>
      </w:del>
      <w:r w:rsidR="00B2398D">
        <w:t xml:space="preserve">from </w:t>
      </w:r>
      <w:r w:rsidR="00B2398D">
        <w:sym w:font="Symbol" w:char="F02D"/>
      </w:r>
      <w:r w:rsidR="00B2398D">
        <w:t xml:space="preserve">0.874 to 0.998 </w:t>
      </w:r>
      <w:del w:id="233" w:author="Will Meyerson" w:date="2017-07-25T09:48:00Z">
        <w:r w:rsidR="00B2398D" w:rsidDel="00DD75C7">
          <w:delText>at the 1</w:delText>
        </w:r>
      </w:del>
      <w:del w:id="234" w:author="Will Meyerson" w:date="2017-07-25T09:46:00Z">
        <w:r w:rsidR="00B2398D" w:rsidDel="00DD75C7">
          <w:delText>m</w:delText>
        </w:r>
      </w:del>
      <w:del w:id="235" w:author="Will Meyerson" w:date="2017-07-25T09:48:00Z">
        <w:r w:rsidR="00B2398D" w:rsidDel="00DD75C7">
          <w:delText>b</w:delText>
        </w:r>
      </w:del>
      <w:ins w:id="236" w:author="Will Meyerson" w:date="2017-07-25T09:48:00Z">
        <w:r w:rsidR="00DD75C7">
          <w:t>in some</w:t>
        </w:r>
      </w:ins>
      <w:r w:rsidR="00B2398D">
        <w:t xml:space="preserve"> bins. </w:t>
      </w:r>
    </w:p>
    <w:p w14:paraId="48F4A7BA" w14:textId="20BBFF2A" w:rsidR="00B2398D" w:rsidRDefault="00B2398D" w:rsidP="00B2398D">
      <w:r>
        <w:rPr>
          <w:lang w:eastAsia="en-US"/>
        </w:rPr>
        <mc:AlternateContent>
          <mc:Choice Requires="wps">
            <w:drawing>
              <wp:anchor distT="0" distB="0" distL="114300" distR="114300" simplePos="0" relativeHeight="251821056" behindDoc="0" locked="0" layoutInCell="1" allowOverlap="1" wp14:anchorId="0945F2EC" wp14:editId="44798556">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237E28" w:rsidRPr="00A32EAC" w:rsidRDefault="00237E28" w:rsidP="00B2398D">
                            <w:pPr>
                              <w:pStyle w:val="Caption"/>
                            </w:pPr>
                            <w:bookmarkStart w:id="237" w:name="_Ref474222871"/>
                            <w:bookmarkStart w:id="238" w:name="_Toc479775546"/>
                            <w:bookmarkStart w:id="239" w:name="_Toc487014835"/>
                            <w:bookmarkStart w:id="240" w:name="_Toc488066758"/>
                            <w:bookmarkStart w:id="241" w:name="_Toc48865445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23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38"/>
                            <w:bookmarkEnd w:id="239"/>
                            <w:bookmarkEnd w:id="240"/>
                            <w:bookmarkEnd w:id="2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237E28" w:rsidRPr="00A32EAC" w:rsidRDefault="00237E28" w:rsidP="00B2398D">
                      <w:pPr>
                        <w:pStyle w:val="Caption"/>
                      </w:pPr>
                      <w:bookmarkStart w:id="242" w:name="_Ref474222871"/>
                      <w:bookmarkStart w:id="243" w:name="_Toc479775546"/>
                      <w:bookmarkStart w:id="244" w:name="_Toc487014835"/>
                      <w:bookmarkStart w:id="245" w:name="_Toc488066758"/>
                      <w:bookmarkStart w:id="246" w:name="_Toc48865445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242"/>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43"/>
                      <w:bookmarkEnd w:id="244"/>
                      <w:bookmarkEnd w:id="245"/>
                      <w:bookmarkEnd w:id="246"/>
                    </w:p>
                  </w:txbxContent>
                </v:textbox>
                <w10:wrap type="through"/>
              </v:shape>
            </w:pict>
          </mc:Fallback>
        </mc:AlternateContent>
      </w:r>
    </w:p>
    <w:p w14:paraId="6CD358F1" w14:textId="5C0C9DB6" w:rsidR="00B2398D" w:rsidRDefault="00B2398D" w:rsidP="00B2398D">
      <w:r>
        <w:lastRenderedPageBreak/>
        <w:t>Hence</w:t>
      </w:r>
      <w:ins w:id="247" w:author="Will Meyerson" w:date="2017-07-25T09:48:00Z">
        <w:r w:rsidR="00DD75C7">
          <w:t>,</w:t>
        </w:r>
      </w:ins>
      <w:r>
        <w:t xml:space="preserv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xml:space="preserve">. As expected, </w:t>
      </w:r>
      <w:del w:id="248" w:author="Will Meyerson" w:date="2017-07-25T09:49:00Z">
        <w:r w:rsidDel="006A75E4">
          <w:delText xml:space="preserve">there is lots of redundancy in </w:delText>
        </w:r>
      </w:del>
      <w:r>
        <w:t>the covariate table</w:t>
      </w:r>
      <w:ins w:id="249" w:author="Will Meyerson" w:date="2017-07-25T09:49:00Z">
        <w:r w:rsidR="006A75E4">
          <w:t xml:space="preserve"> is highly redundant, as implied by the fact that</w:t>
        </w:r>
      </w:ins>
      <w:del w:id="250" w:author="Will Meyerson" w:date="2017-07-25T09:49:00Z">
        <w:r w:rsidDel="006A75E4">
          <w:delText>.</w:delText>
        </w:r>
      </w:del>
      <w:r>
        <w:t xml:space="preserve"> </w:t>
      </w:r>
      <w:ins w:id="251" w:author="Will Meyerson" w:date="2017-07-25T09:49:00Z">
        <w:r w:rsidR="006A75E4">
          <w:t>t</w:t>
        </w:r>
      </w:ins>
      <w:del w:id="252" w:author="Will Meyerson" w:date="2017-07-25T09:49:00Z">
        <w:r w:rsidDel="006A75E4">
          <w:delText>T</w:delText>
        </w:r>
      </w:del>
      <w:r>
        <w:t xml:space="preserve">he first PC may explain as much as 47.41% of variance, </w:t>
      </w:r>
      <w:del w:id="253" w:author="Will Meyerson" w:date="2017-07-25T09:49:00Z">
        <w:r w:rsidDel="006A75E4">
          <w:delText xml:space="preserve">while </w:delText>
        </w:r>
      </w:del>
      <w:ins w:id="254" w:author="Will Meyerson" w:date="2017-07-25T09:49:00Z">
        <w:r w:rsidR="006A75E4">
          <w:t>and</w:t>
        </w:r>
        <w:r w:rsidR="006A75E4">
          <w:t xml:space="preserve"> </w:t>
        </w:r>
      </w:ins>
      <w:r>
        <w:t>the 2</w:t>
      </w:r>
      <w:r w:rsidRPr="00B84F57">
        <w:rPr>
          <w:vertAlign w:val="superscript"/>
        </w:rPr>
        <w:t>nd</w:t>
      </w:r>
      <w:r>
        <w:t xml:space="preserve"> PC explains an additional 13.19%. </w:t>
      </w:r>
      <w:del w:id="255" w:author="Will Meyerson" w:date="2017-07-25T09:50:00Z">
        <w:r w:rsidDel="006A75E4">
          <w:delText xml:space="preserve">And </w:delText>
        </w:r>
      </w:del>
      <w:ins w:id="256" w:author="Will Meyerson" w:date="2017-07-25T09:50:00Z">
        <w:r w:rsidR="006A75E4">
          <w:t>Nonetheless, the various data tyoes to contribute some unique information since</w:t>
        </w:r>
        <w:r w:rsidR="006A75E4">
          <w:t xml:space="preserve"> </w:t>
        </w:r>
      </w:ins>
      <w:r>
        <w:t xml:space="preserve">it takes up to 28 and </w:t>
      </w:r>
      <w:r w:rsidRPr="009D7E73">
        <w:t>169</w:t>
      </w:r>
      <w:r>
        <w:t xml:space="preserve"> PCs to capture 90% and 99% of variance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0308159B" w14:textId="77777777" w:rsidR="00B2398D" w:rsidRDefault="00B2398D" w:rsidP="00B2398D"/>
    <w:p w14:paraId="68319F1E" w14:textId="77777777" w:rsidR="00B2398D" w:rsidRDefault="00B2398D" w:rsidP="00B2398D"/>
    <w:p w14:paraId="52B22A80" w14:textId="77777777" w:rsidR="00B2398D" w:rsidRDefault="00B2398D" w:rsidP="00B2398D">
      <w:pPr>
        <w:pStyle w:val="Caption"/>
      </w:pPr>
      <w:bookmarkStart w:id="257" w:name="_Toc487014836"/>
      <w:r>
        <mc:AlternateContent>
          <mc:Choice Requires="wps">
            <w:drawing>
              <wp:anchor distT="0" distB="0" distL="114300" distR="114300" simplePos="0" relativeHeight="251824128" behindDoc="0" locked="0" layoutInCell="1" allowOverlap="1" wp14:anchorId="40F2DD6D" wp14:editId="04FD1F8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237E28" w:rsidRPr="00684962" w:rsidRDefault="00237E28" w:rsidP="00B2398D">
                            <w:pPr>
                              <w:pStyle w:val="Caption"/>
                            </w:pPr>
                            <w:bookmarkStart w:id="258" w:name="_Ref477277120"/>
                            <w:bookmarkStart w:id="259" w:name="_Toc479775547"/>
                            <w:bookmarkStart w:id="260" w:name="_Toc487014837"/>
                            <w:bookmarkStart w:id="261" w:name="_Toc488066759"/>
                            <w:bookmarkStart w:id="262" w:name="_Toc48865445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258"/>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59"/>
                            <w:bookmarkEnd w:id="260"/>
                            <w:bookmarkEnd w:id="261"/>
                            <w:bookmarkEnd w:id="2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237E28" w:rsidRPr="00684962" w:rsidRDefault="00237E28" w:rsidP="00B2398D">
                      <w:pPr>
                        <w:pStyle w:val="Caption"/>
                      </w:pPr>
                      <w:bookmarkStart w:id="263" w:name="_Ref477277120"/>
                      <w:bookmarkStart w:id="264" w:name="_Toc479775547"/>
                      <w:bookmarkStart w:id="265" w:name="_Toc487014837"/>
                      <w:bookmarkStart w:id="266" w:name="_Toc488066759"/>
                      <w:bookmarkStart w:id="267" w:name="_Toc48865445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263"/>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64"/>
                      <w:bookmarkEnd w:id="265"/>
                      <w:bookmarkEnd w:id="266"/>
                      <w:bookmarkEnd w:id="267"/>
                    </w:p>
                  </w:txbxContent>
                </v:textbox>
                <w10:wrap type="through"/>
              </v:shape>
            </w:pict>
          </mc:Fallback>
        </mc:AlternateContent>
      </w:r>
      <w:r>
        <w:drawing>
          <wp:anchor distT="0" distB="0" distL="114300" distR="114300" simplePos="0" relativeHeight="251822080" behindDoc="0" locked="0" layoutInCell="1" allowOverlap="1" wp14:anchorId="76F204B8" wp14:editId="7DAFCF2A">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57"/>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77777777" w:rsidR="00B2398D" w:rsidRPr="00684962" w:rsidRDefault="00B2398D" w:rsidP="00B2398D">
      <w:pPr>
        <w:pStyle w:val="Caption"/>
      </w:pPr>
      <w:bookmarkStart w:id="268" w:name="_Ref479588037"/>
      <w:bookmarkStart w:id="269" w:name="_Toc487014838"/>
      <w:bookmarkStart w:id="270" w:name="_Toc488654454"/>
      <w:bookmarkStart w:id="271" w:name="_Toc479775548"/>
      <w:r w:rsidRPr="00684962">
        <w:t xml:space="preserve">Figure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8</w:t>
      </w:r>
      <w:r>
        <w:fldChar w:fldCharType="end"/>
      </w:r>
      <w:bookmarkEnd w:id="268"/>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269"/>
      <w:bookmarkEnd w:id="270"/>
      <w:r w:rsidRPr="00684962">
        <w:t xml:space="preserve"> </w:t>
      </w:r>
      <w:bookmarkEnd w:id="271"/>
    </w:p>
    <w:p w14:paraId="1A4522AC" w14:textId="77777777" w:rsidR="00B2398D" w:rsidRPr="00C1139B" w:rsidRDefault="00B2398D" w:rsidP="00B2398D">
      <w:r>
        <w:rPr>
          <w:lang w:eastAsia="en-US"/>
        </w:rPr>
        <w:lastRenderedPageBreak/>
        <w:drawing>
          <wp:inline distT="0" distB="0" distL="0" distR="0" wp14:anchorId="0CFB9913" wp14:editId="5CAB7CE3">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272" w:name="_Toc482107524"/>
      <w:bookmarkStart w:id="273" w:name="_Toc487014839"/>
      <w:bookmarkStart w:id="274" w:name="_Toc488652794"/>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272"/>
      <w:bookmarkEnd w:id="273"/>
      <w:bookmarkEnd w:id="274"/>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5.35pt;height:45.4pt" o:ole="">
            <v:imagedata r:id="rId37" o:title=""/>
          </v:shape>
          <o:OLEObject Type="Embed" ProgID="Equation.3" ShapeID="_x0000_i1025" DrawAspect="Content" ObjectID="_1562482328" r:id="rId38"/>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5pt;height:45.4pt" o:ole="">
            <v:imagedata r:id="rId39" o:title=""/>
          </v:shape>
          <o:OLEObject Type="Embed" ProgID="Equation.3" ShapeID="_x0000_i1026" DrawAspect="Content" ObjectID="_1562482329" r:id="rId40"/>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8.4pt;height:45.4pt" o:ole="">
            <v:imagedata r:id="rId41" o:title=""/>
          </v:shape>
          <o:OLEObject Type="Embed" ProgID="Equation.DSMT4" ShapeID="_x0000_i1027" DrawAspect="Content" ObjectID="_1562482330" r:id="rId42"/>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9.4pt;height:45.4pt" o:ole="">
            <v:imagedata r:id="rId43" o:title=""/>
          </v:shape>
          <o:OLEObject Type="Embed" ProgID="Equation.3" ShapeID="_x0000_i1028" DrawAspect="Content" ObjectID="_1562482331" r:id="rId44"/>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05pt;height:45.4pt" o:ole="">
            <v:imagedata r:id="rId45" o:title=""/>
          </v:shape>
          <o:OLEObject Type="Embed" ProgID="Equation.3" ShapeID="_x0000_i1029" DrawAspect="Content" ObjectID="_1562482332" r:id="rId46"/>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5.95pt;height:68.8pt" o:ole="">
            <v:imagedata r:id="rId47" o:title=""/>
          </v:shape>
          <o:OLEObject Type="Embed" ProgID="Equation.DSMT4" ShapeID="_x0000_i1030" DrawAspect="Content" ObjectID="_1562482333" r:id="rId48"/>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1.4pt;height:45.4pt" o:ole="">
            <v:imagedata r:id="rId49" o:title=""/>
          </v:shape>
          <o:OLEObject Type="Embed" ProgID="Equation.3" ShapeID="_x0000_i1031" DrawAspect="Content" ObjectID="_1562482334" r:id="rId50"/>
        </w:object>
      </w:r>
      <w:r w:rsidRPr="00592E75">
        <w:t xml:space="preserve">  </w:t>
      </w:r>
      <w:r>
        <w:t xml:space="preserve">          </w:t>
      </w:r>
      <w:r w:rsidRPr="00592E75">
        <w:t xml:space="preserve">        (</w:t>
      </w:r>
      <w:r>
        <w:t>2-</w:t>
      </w:r>
      <w:r w:rsidRPr="00592E75">
        <w:t>6)</w:t>
      </w:r>
      <w:r>
        <w:t>.</w:t>
      </w:r>
    </w:p>
    <w:p w14:paraId="52BDBA3F" w14:textId="1546826D"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w:t>
      </w:r>
      <w:del w:id="275" w:author="Will Meyerson" w:date="2017-07-25T09:54:00Z">
        <w:r w:rsidDel="00951236">
          <w:delText xml:space="preserve">3 </w:delText>
        </w:r>
      </w:del>
      <w:ins w:id="276" w:author="Will Meyerson" w:date="2017-07-25T09:54:00Z">
        <w:r w:rsidR="00951236">
          <w:t>3</w:t>
        </w:r>
        <w:r w:rsidR="00951236">
          <w:t>-</w:t>
        </w:r>
      </w:ins>
      <w:r>
        <w:t>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277" w:name="_Toc482107525"/>
      <w:bookmarkStart w:id="278" w:name="_Toc487014840"/>
      <w:bookmarkStart w:id="279" w:name="_Toc488652795"/>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277"/>
      <w:bookmarkEnd w:id="278"/>
      <w:bookmarkEnd w:id="279"/>
    </w:p>
    <w:p w14:paraId="13F075EE" w14:textId="619889E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w:t>
      </w:r>
      <w:ins w:id="280" w:author="Will Meyerson" w:date="2017-07-25T09:55:00Z">
        <w:r w:rsidR="00951236">
          <w:t>,</w:t>
        </w:r>
      </w:ins>
      <w:r>
        <w:t xml:space="preserve"> let</w:t>
      </w:r>
      <w:ins w:id="281" w:author="Will Meyerson" w:date="2017-07-25T09:55:00Z">
        <w:r w:rsidR="00951236">
          <w:t>ting</w:t>
        </w:r>
      </w:ins>
      <w:r>
        <w:t xml:space="preserve">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5pt;height:50.45pt" o:ole="">
            <v:imagedata r:id="rId51" o:title=""/>
          </v:shape>
          <o:OLEObject Type="Embed" ProgID="Equation.DSMT4" ShapeID="_x0000_i1032" DrawAspect="Content" ObjectID="_1562482335" r:id="rId52"/>
        </w:object>
      </w:r>
      <w:r w:rsidRPr="00592E75">
        <w:t xml:space="preserve">      </w:t>
      </w:r>
      <w:r>
        <w:t xml:space="preserve">                         </w:t>
      </w:r>
      <w:r w:rsidRPr="00592E75">
        <w:t>(</w:t>
      </w:r>
      <w:r>
        <w:t>2-</w:t>
      </w:r>
      <w:r w:rsidRPr="00592E75">
        <w:t>7).</w:t>
      </w:r>
    </w:p>
    <w:p w14:paraId="24A618E0" w14:textId="2C874A8D"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w:t>
      </w:r>
      <w:del w:id="282" w:author="Will Meyerson" w:date="2017-07-25T09:55:00Z">
        <w:r w:rsidDel="00951236">
          <w:delText xml:space="preserve">usually </w:delText>
        </w:r>
      </w:del>
      <w:ins w:id="283" w:author="Will Meyerson" w:date="2017-07-25T09:55:00Z">
        <w:r w:rsidR="00951236">
          <w:t>typically</w:t>
        </w:r>
        <w:r w:rsidR="00951236">
          <w:t xml:space="preserve"> </w:t>
        </w:r>
      </w:ins>
      <w:r>
        <w:t>millions of target regions to be tested. Therefore, we also propose an</w:t>
      </w:r>
      <w:ins w:id="284" w:author="Will Meyerson" w:date="2017-07-25T09:56:00Z">
        <w:r w:rsidR="00951236">
          <w:t xml:space="preserve"> alternative</w:t>
        </w:r>
      </w:ins>
      <w:r>
        <w:t xml:space="preserve"> approximation </w:t>
      </w:r>
      <w:del w:id="285" w:author="Will Meyerson" w:date="2017-07-25T09:56:00Z">
        <w:r w:rsidDel="00951236">
          <w:delText>method alternatively to replace the</w:delText>
        </w:r>
      </w:del>
      <w:ins w:id="286" w:author="Will Meyerson" w:date="2017-07-25T09:56:00Z">
        <w:r w:rsidR="00951236">
          <w:t>using fixed,</w:t>
        </w:r>
      </w:ins>
      <w:r>
        <w:t xml:space="preserve"> optim</w:t>
      </w:r>
      <w:ins w:id="287" w:author="Will Meyerson" w:date="2017-07-25T09:56:00Z">
        <w:r w:rsidR="00951236">
          <w:t>ized values for</w:t>
        </w:r>
      </w:ins>
      <w:del w:id="288" w:author="Will Meyerson" w:date="2017-07-25T09:56:00Z">
        <w:r w:rsidDel="00951236">
          <w:delText>al</w:delText>
        </w:r>
      </w:del>
      <w:r>
        <w:t xml:space="preserv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 In order to separate the local context effect, we separate the 64 3</w:t>
      </w:r>
      <w:ins w:id="289" w:author="Will Meyerson" w:date="2017-07-25T09:56:00Z">
        <w:r w:rsidR="00951236">
          <w:t>-</w:t>
        </w:r>
      </w:ins>
      <w:r>
        <w:t>mers and run individual regression models for each 3</w:t>
      </w:r>
      <w:ins w:id="290" w:author="Will Meyerson" w:date="2017-07-25T09:56:00Z">
        <w:r w:rsidR="00951236">
          <w:t>-</w:t>
        </w:r>
      </w:ins>
      <w:r>
        <w:t xml:space="preserve">mer. </w:t>
      </w:r>
    </w:p>
    <w:p w14:paraId="131518BA" w14:textId="5E54C638" w:rsidR="00B2398D" w:rsidRDefault="00B2398D" w:rsidP="00B2398D">
      <w:r>
        <w:t>The negative binomial model mentioned in equation (2-5) can effectively control the false positiv</w:t>
      </w:r>
      <w:del w:id="291" w:author="Will Meyerson" w:date="2017-07-25T09:57:00Z">
        <w:r w:rsidDel="00951236">
          <w:delText>e</w:delText>
        </w:r>
      </w:del>
      <w:ins w:id="292" w:author="Will Meyerson" w:date="2017-07-25T09:57:00Z">
        <w:r w:rsidR="00951236">
          <w:t>e rate</w:t>
        </w:r>
      </w:ins>
      <w:del w:id="293" w:author="Will Meyerson" w:date="2017-07-25T09:57:00Z">
        <w:r w:rsidDel="00951236">
          <w:delText>s</w:delText>
        </w:r>
      </w:del>
      <w:r>
        <w:t xml:space="preserve"> when there is </w:t>
      </w:r>
      <w:del w:id="294" w:author="Will Meyerson" w:date="2017-07-25T09:57:00Z">
        <w:r w:rsidDel="00951236">
          <w:delText xml:space="preserve">huge </w:delText>
        </w:r>
      </w:del>
      <w:ins w:id="295" w:author="Will Meyerson" w:date="2017-07-25T09:57:00Z">
        <w:r w:rsidR="00951236">
          <w:t>large</w:t>
        </w:r>
        <w:r w:rsidR="00951236">
          <w:t xml:space="preserve"> </w:t>
        </w:r>
      </w:ins>
      <w:r>
        <w:t xml:space="preserve">overdispersion. However, the </w:t>
      </w:r>
      <w:del w:id="296" w:author="Will Meyerson" w:date="2017-07-25T09:57:00Z">
        <w:r w:rsidDel="00951236">
          <w:delText>negative sid</w:delText>
        </w:r>
      </w:del>
      <w:ins w:id="297" w:author="Will Meyerson" w:date="2017-07-25T09:57:00Z">
        <w:r w:rsidR="00951236">
          <w:t>downside</w:t>
        </w:r>
      </w:ins>
      <w:del w:id="298" w:author="Will Meyerson" w:date="2017-07-25T09:57:00Z">
        <w:r w:rsidDel="00951236">
          <w:delText>e</w:delText>
        </w:r>
      </w:del>
      <w:r>
        <w:t xml:space="preserve"> </w:t>
      </w:r>
      <w:ins w:id="299" w:author="Will Meyerson" w:date="2017-07-25T09:57:00Z">
        <w:r w:rsidR="00951236">
          <w:t>for</w:t>
        </w:r>
      </w:ins>
      <w:del w:id="300" w:author="Will Meyerson" w:date="2017-07-25T09:57:00Z">
        <w:r w:rsidDel="00951236">
          <w:delText>on</w:delText>
        </w:r>
      </w:del>
      <w:r>
        <w:t xml:space="preserve"> (2-5) is that when there is little heterogeneity among patients</w:t>
      </w:r>
      <w:ins w:id="301" w:author="Will Meyerson" w:date="2017-07-25T09:58:00Z">
        <w:r w:rsidR="00951236">
          <w:t>, such that</w:t>
        </w:r>
      </w:ins>
      <w:r>
        <w:t xml:space="preserve"> </w:t>
      </w:r>
      <w:del w:id="302" w:author="Will Meyerson" w:date="2017-07-25T09:58:00Z">
        <w:r w:rsidDel="00951236">
          <w:delText xml:space="preserve">and </w:delText>
        </w:r>
      </w:del>
      <w:r>
        <w:t xml:space="preserve">heterogeneity over different regions of the genome </w:t>
      </w:r>
      <w:del w:id="303" w:author="Will Meyerson" w:date="2017-07-25T09:58:00Z">
        <w:r w:rsidDel="00951236">
          <w:delText>can be</w:delText>
        </w:r>
      </w:del>
      <w:ins w:id="304" w:author="Will Meyerson" w:date="2017-07-25T09:58:00Z">
        <w:r w:rsidR="00951236">
          <w:t>are</w:t>
        </w:r>
      </w:ins>
      <w:r>
        <w:t xml:space="preserve"> completely removed by regressing against the external features, </w:t>
      </w:r>
      <w:ins w:id="305" w:author="Will Meyerson" w:date="2017-07-25T09:58:00Z">
        <w:r w:rsidR="00951236">
          <w:t xml:space="preserve">then </w:t>
        </w:r>
      </w:ins>
      <w:r>
        <w:t xml:space="preserve">estimation in (2-7) might fail. In other words, it cannot handle the non over-dispersed data well. In order to solve this problem, we first use Poisson regression which assumes equal mean and variance. Then we </w:t>
      </w:r>
      <w:r>
        <w:lastRenderedPageBreak/>
        <w:t xml:space="preserve">run a test using the method mentioned in Cameron </w:t>
      </w:r>
      <w:r>
        <w:rPr>
          <w:i/>
        </w:rPr>
        <w:t>et al</w:t>
      </w:r>
      <w:r>
        <w:fldChar w:fldCharType="begin"/>
      </w:r>
      <w:r>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fldChar w:fldCharType="separate"/>
      </w:r>
      <w:r w:rsidRPr="004A10FE">
        <w:rPr>
          <w:vertAlign w:val="superscript"/>
        </w:rPr>
        <w:t>52</w:t>
      </w:r>
      <w:r>
        <w:fldChar w:fldCharType="end"/>
      </w:r>
      <w:r>
        <w:rPr>
          <w:i/>
        </w:rPr>
        <w:t xml:space="preserve"> </w:t>
      </w:r>
      <w:r w:rsidRPr="003D028F">
        <w:t>for</w:t>
      </w:r>
      <w:r>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t xml:space="preserve">. In particular, we tested whether </w:t>
      </w:r>
      <m:oMath>
        <m:r>
          <w:rPr>
            <w:rFonts w:ascii="Cambria Math" w:hAnsi="Cambria Math"/>
          </w:rPr>
          <m:t>α=0</m:t>
        </m:r>
      </m:oMath>
      <w:r>
        <w:t xml:space="preserve">. When this test for Poisson regression fails, we swich to negative binomial regression for better fitting. During the implementation stage, we used the AER package in R (the </w:t>
      </w:r>
      <w:r w:rsidRPr="009D3216">
        <w:t>dispersiontest</w:t>
      </w:r>
      <w:r>
        <w:t xml:space="preserve"> function) to run this test. We provided the summary of estimated overdispersion parameter in multiple cancer types in </w:t>
      </w:r>
      <w:r>
        <w:fldChar w:fldCharType="begin"/>
      </w:r>
      <w:r>
        <w:instrText xml:space="preserve"> REF _Ref474251227 \h </w:instrText>
      </w:r>
      <w:r>
        <w:fldChar w:fldCharType="separate"/>
      </w:r>
      <w:r w:rsidR="002332C8" w:rsidRPr="00EA1568">
        <w:t>Figure S</w:t>
      </w:r>
      <w:r w:rsidR="002332C8" w:rsidRPr="008C73ED">
        <w:t xml:space="preserve"> </w:t>
      </w:r>
      <w:r w:rsidR="002332C8">
        <w:t>2</w:t>
      </w:r>
      <w:r w:rsidR="002332C8">
        <w:noBreakHyphen/>
        <w:t>9</w:t>
      </w:r>
      <w:r>
        <w:fldChar w:fldCharType="end"/>
      </w:r>
      <w:r>
        <w:t>. It clearly shows that different cancer types and local 3</w:t>
      </w:r>
      <w:ins w:id="306" w:author="Will Meyerson" w:date="2017-07-25T09:59:00Z">
        <w:r w:rsidR="002F369F">
          <w:t>-</w:t>
        </w:r>
      </w:ins>
      <w:r>
        <w:t>mers have distinct overdispersion status. In CLL, the overdispersion parameters range from 0.8285 to 0.9784, indicating Poisson regression models for all 3</w:t>
      </w:r>
      <w:ins w:id="307" w:author="Will Meyerson" w:date="2017-07-25T09:59:00Z">
        <w:r w:rsidR="002F369F">
          <w:t>-</w:t>
        </w:r>
      </w:ins>
      <w:r>
        <w:t>mers are enough during the training process. However, in breast cancer, the overdispersion parameter ranges from 0.81 to 3.08 out of the 64 3</w:t>
      </w:r>
      <w:ins w:id="308" w:author="Will Meyerson" w:date="2017-07-25T09:59:00Z">
        <w:r w:rsidR="002F369F">
          <w:t>-</w:t>
        </w:r>
      </w:ins>
      <w:r>
        <w:t>mers</w:t>
      </w:r>
      <w:ins w:id="309" w:author="Will Meyerson" w:date="2017-07-25T10:04:00Z">
        <w:r w:rsidR="003C65BD">
          <w:t>, indicating a</w:t>
        </w:r>
      </w:ins>
      <w:r>
        <w:t xml:space="preserve"> need to use the n</w:t>
      </w:r>
      <w:bookmarkStart w:id="310" w:name="_GoBack"/>
      <w:bookmarkEnd w:id="310"/>
      <w:r>
        <w:t>egative binomial models to handle the extra variance.</w:t>
      </w:r>
    </w:p>
    <w:p w14:paraId="2B6258C2" w14:textId="41B7B484" w:rsidR="00B2398D" w:rsidRPr="00EA1568" w:rsidRDefault="00B2398D" w:rsidP="00B2398D">
      <w:pPr>
        <w:pStyle w:val="Caption"/>
      </w:pPr>
      <w:bookmarkStart w:id="311" w:name="_Ref474251227"/>
      <w:bookmarkStart w:id="312" w:name="_Toc479775549"/>
      <w:bookmarkStart w:id="313" w:name="_Toc487014841"/>
      <w:bookmarkStart w:id="314" w:name="_Toc488654455"/>
      <w:r w:rsidRPr="00EA1568">
        <w:t>Figure S</w:t>
      </w:r>
      <w:r w:rsidRPr="008C73ED">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9</w:t>
      </w:r>
      <w:r>
        <w:fldChar w:fldCharType="end"/>
      </w:r>
      <w:bookmarkEnd w:id="311"/>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del w:id="315" w:author="Will Meyerson" w:date="2017-07-25T09:59:00Z">
        <w:r w:rsidRPr="00EA1568" w:rsidDel="002F369F">
          <w:delText xml:space="preserve">summary </w:delText>
        </w:r>
      </w:del>
      <w:ins w:id="316" w:author="Will Meyerson" w:date="2017-07-25T09:59:00Z">
        <w:r w:rsidR="002F369F">
          <w:t>S</w:t>
        </w:r>
        <w:r w:rsidR="002F369F" w:rsidRPr="00EA1568">
          <w:t xml:space="preserve">ummary </w:t>
        </w:r>
      </w:ins>
      <w:r w:rsidRPr="00EA1568">
        <w:t>of estimated overdispersion parameter in multiple cancer types</w:t>
      </w:r>
      <w:bookmarkEnd w:id="312"/>
      <w:bookmarkEnd w:id="313"/>
      <w:bookmarkEnd w:id="314"/>
    </w:p>
    <w:p w14:paraId="76F3E55D" w14:textId="77777777" w:rsidR="00B2398D" w:rsidRDefault="00B2398D" w:rsidP="00B2398D">
      <w:r>
        <w:rPr>
          <w:lang w:eastAsia="en-US"/>
        </w:rPr>
        <w:drawing>
          <wp:inline distT="0" distB="0" distL="0" distR="0" wp14:anchorId="562C01DE" wp14:editId="39E2E968">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533FCC17"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 xml:space="preserve">overfitting, we first run a regression using projected PCs on the feature matrix, and then all PCs with adjusted P-value greater than 0.05 </w:t>
      </w:r>
      <w:del w:id="317" w:author="Will Meyerson" w:date="2017-07-25T09:59:00Z">
        <w:r w:rsidDel="002F369F">
          <w:delText>will be</w:delText>
        </w:r>
      </w:del>
      <w:ins w:id="318" w:author="Will Meyerson" w:date="2017-07-25T09:59:00Z">
        <w:r w:rsidR="002F369F">
          <w:t>are</w:t>
        </w:r>
      </w:ins>
      <w:r>
        <w:t xml:space="preserve"> removed during the training process.</w:t>
      </w:r>
      <w:bookmarkStart w:id="319" w:name="_Ref474252479"/>
      <w:bookmarkStart w:id="320" w:name="_Toc479775550"/>
      <w:bookmarkStart w:id="321" w:name="_Toc487014842"/>
    </w:p>
    <w:p w14:paraId="402B67F1" w14:textId="34669E36" w:rsidR="00B2398D" w:rsidRPr="00112729" w:rsidRDefault="00B2398D" w:rsidP="00B2398D">
      <w:bookmarkStart w:id="322" w:name="_Toc488654456"/>
      <w:r w:rsidRPr="00112729">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10</w:t>
      </w:r>
      <w:r>
        <w:fldChar w:fldCharType="end"/>
      </w:r>
      <w:bookmarkEnd w:id="319"/>
      <w:r w:rsidRPr="00112729">
        <w:t xml:space="preserve"> </w:t>
      </w:r>
      <w:r>
        <w:t>(T</w:t>
      </w:r>
      <w:r>
        <w:rPr>
          <w:rFonts w:hint="eastAsia"/>
        </w:rPr>
        <w:t>L</w:t>
      </w:r>
      <w:r>
        <w:t xml:space="preserve">, </w:t>
      </w:r>
      <m:oMath>
        <m:r>
          <m:rPr>
            <m:sty m:val="p"/>
          </m:rPr>
          <w:rPr>
            <w:rFonts w:ascii="Cambria Math" w:hAnsi="Cambria Math"/>
          </w:rPr>
          <m:t>∦</m:t>
        </m:r>
      </m:oMath>
      <w:r>
        <w:t xml:space="preserve">) </w:t>
      </w:r>
      <w:del w:id="323" w:author="Will Meyerson" w:date="2017-07-25T10:00:00Z">
        <w:r w:rsidRPr="00112729" w:rsidDel="002F369F">
          <w:delText xml:space="preserve">performance </w:delText>
        </w:r>
      </w:del>
      <w:ins w:id="324" w:author="Will Meyerson" w:date="2017-07-25T10:00:00Z">
        <w:r w:rsidR="002F369F">
          <w:t>P</w:t>
        </w:r>
        <w:r w:rsidR="002F369F" w:rsidRPr="00112729">
          <w:t xml:space="preserve">erformance </w:t>
        </w:r>
      </w:ins>
      <w:r w:rsidRPr="00112729">
        <w:t>of BMR model training using different number of parameters.</w:t>
      </w:r>
      <w:bookmarkEnd w:id="320"/>
      <w:bookmarkEnd w:id="321"/>
      <w:bookmarkEnd w:id="322"/>
    </w:p>
    <w:p w14:paraId="5C3F5C05" w14:textId="77777777" w:rsidR="00B2398D" w:rsidRDefault="00B2398D" w:rsidP="00B2398D">
      <w:pPr>
        <w:jc w:val="center"/>
      </w:pPr>
      <w:r>
        <w:rPr>
          <w:lang w:eastAsia="en-US"/>
        </w:rPr>
        <w:drawing>
          <wp:inline distT="0" distB="0" distL="0" distR="0" wp14:anchorId="391C8AE2" wp14:editId="5121058F">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8.6pt;height:21.55pt" o:ole="">
            <v:imagedata r:id="rId55" o:title=""/>
          </v:shape>
          <o:OLEObject Type="Embed" ProgID="Equation.3" ShapeID="_x0000_i1033" DrawAspect="Content" ObjectID="_1562482336" r:id="rId56"/>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325" w:name="_Toc488652796"/>
      <w:r>
        <w:t>(T</w:t>
      </w:r>
      <w:r>
        <w:rPr>
          <w:rFonts w:hint="eastAsia"/>
        </w:rPr>
        <w:t>L</w:t>
      </w:r>
      <w:r>
        <w:t xml:space="preserve">, </w:t>
      </w:r>
      <m:oMath>
        <m:r>
          <m:rPr>
            <m:sty m:val="bi"/>
          </m:rPr>
          <w:rPr>
            <w:rFonts w:ascii="Cambria Math" w:hAnsi="Cambria Math"/>
          </w:rPr>
          <m:t>∦</m:t>
        </m:r>
      </m:oMath>
      <w:r>
        <w:t>) BMR estimation using umatched data</w:t>
      </w:r>
      <w:bookmarkEnd w:id="325"/>
    </w:p>
    <w:p w14:paraId="0A4F448A" w14:textId="4629EBAA"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xml:space="preserve">, features across mulitple cell types are highly </w:t>
      </w:r>
      <w:del w:id="326" w:author="Will Meyerson" w:date="2017-07-25T10:00:00Z">
        <w:r w:rsidDel="002F369F">
          <w:delText>correlation</w:delText>
        </w:r>
      </w:del>
      <w:ins w:id="327" w:author="Will Meyerson" w:date="2017-07-25T10:00:00Z">
        <w:r w:rsidR="002F369F">
          <w:t>correlat</w:t>
        </w:r>
        <w:r w:rsidR="002F369F">
          <w:t>ed</w:t>
        </w:r>
      </w:ins>
      <w:r>
        <w:t>. This charateristic enables us to estimate BMR of a potentially unmatched cancer type with acceptable accuracy. For example, ENCODE has very limited functional charateristic data for prostate cancer. However, the correlation between the observed and estimated variant counts per 1</w:t>
      </w:r>
      <w:ins w:id="328" w:author="Will Meyerson" w:date="2017-07-25T10:00:00Z">
        <w:r w:rsidR="002F369F">
          <w:t xml:space="preserve"> </w:t>
        </w:r>
      </w:ins>
      <w:del w:id="329" w:author="Will Meyerson" w:date="2017-07-25T10:00:00Z">
        <w:r w:rsidDel="002F369F">
          <w:delText xml:space="preserve">mb </w:delText>
        </w:r>
      </w:del>
      <w:ins w:id="330" w:author="Will Meyerson" w:date="2017-07-25T10:00:00Z">
        <w:r w:rsidR="002F369F">
          <w:t>M</w:t>
        </w:r>
        <w:r w:rsidR="002F369F">
          <w:t xml:space="preserve">b </w:t>
        </w:r>
      </w:ins>
      <w:r>
        <w:t xml:space="preserve">bin </w:t>
      </w:r>
      <w:del w:id="331" w:author="Will Meyerson" w:date="2017-07-25T10:01:00Z">
        <w:r w:rsidDel="002F369F">
          <w:delText>could b</w:delText>
        </w:r>
      </w:del>
      <w:ins w:id="332" w:author="Will Meyerson" w:date="2017-07-25T10:01:00Z">
        <w:r w:rsidR="002F369F">
          <w:t>is</w:t>
        </w:r>
      </w:ins>
      <w:del w:id="333" w:author="Will Meyerson" w:date="2017-07-25T10:01:00Z">
        <w:r w:rsidDel="002F369F">
          <w:delText>e</w:delText>
        </w:r>
      </w:del>
      <w:r>
        <w:t xml:space="preserve"> as high as 0.80 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77777777" w:rsidR="00B2398D" w:rsidRDefault="00B2398D" w:rsidP="00B2398D">
      <w:pPr>
        <w:pStyle w:val="Caption"/>
        <w:keepNext/>
      </w:pPr>
      <w:bookmarkStart w:id="334" w:name="_Ref488065294"/>
      <w:bookmarkStart w:id="335" w:name="_Toc488654457"/>
      <w:r>
        <w:t xml:space="preserve">Figure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11</w:t>
      </w:r>
      <w:r>
        <w:fldChar w:fldCharType="end"/>
      </w:r>
      <w:bookmarkEnd w:id="334"/>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335"/>
    </w:p>
    <w:p w14:paraId="444BB125" w14:textId="77777777" w:rsidR="00B2398D" w:rsidRPr="00DF745F" w:rsidRDefault="00B2398D" w:rsidP="00B2398D">
      <w:r>
        <w:rPr>
          <w:lang w:eastAsia="en-US"/>
        </w:rPr>
        <w:drawing>
          <wp:inline distT="0" distB="0" distL="0" distR="0" wp14:anchorId="47E8D7E1" wp14:editId="7ADF236D">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1B895B27" w:rsidR="004E0063" w:rsidRDefault="004E0063" w:rsidP="004E0063">
      <w:pPr>
        <w:pStyle w:val="Heading1"/>
      </w:pPr>
      <w:bookmarkStart w:id="336" w:name="_Toc488652797"/>
      <w:bookmarkStart w:id="337" w:name="_Toc482107505"/>
      <w:bookmarkStart w:id="338" w:name="_Toc487014797"/>
      <w:r w:rsidRPr="004E0063">
        <w:lastRenderedPageBreak/>
        <w:t>A focused compact annotation increases power in variant recurrence detection</w:t>
      </w:r>
      <w:bookmarkEnd w:id="336"/>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339" w:name="_Toc488652798"/>
      <w:r>
        <w:t>(T</w:t>
      </w:r>
      <w:r>
        <w:rPr>
          <w:rFonts w:hint="eastAsia"/>
        </w:rPr>
        <w:t>L</w:t>
      </w:r>
      <w:r>
        <w:t xml:space="preserve">, </w:t>
      </w:r>
      <m:oMath>
        <m:r>
          <m:rPr>
            <m:sty m:val="b"/>
          </m:rPr>
          <w:rPr>
            <w:rFonts w:ascii="Cambria Math" w:hAnsi="Cambria Math"/>
          </w:rPr>
          <m:t>∥</m:t>
        </m:r>
      </m:oMath>
      <w:r>
        <w:t>) Power of individual burden test</w:t>
      </w:r>
      <w:bookmarkEnd w:id="339"/>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237E28"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237E28"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237E28"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340" w:name="_Toc488652799"/>
      <w:r>
        <w:lastRenderedPageBreak/>
        <w:t>(T</w:t>
      </w:r>
      <w:r>
        <w:rPr>
          <w:rFonts w:hint="eastAsia"/>
        </w:rPr>
        <w:t>L</w:t>
      </w:r>
      <w:r>
        <w:t xml:space="preserve">, </w:t>
      </w:r>
      <m:oMath>
        <m:r>
          <m:rPr>
            <m:sty m:val="b"/>
          </m:rPr>
          <w:rPr>
            <w:rFonts w:ascii="Cambria Math" w:hAnsi="Cambria Math"/>
          </w:rPr>
          <m:t>∥</m:t>
        </m:r>
      </m:oMath>
      <w:r>
        <w:t>) Power of mulitple burden tests</w:t>
      </w:r>
      <w:bookmarkEnd w:id="340"/>
    </w:p>
    <w:p w14:paraId="455F575C" w14:textId="542D3E31" w:rsidR="00FE11FF" w:rsidRDefault="00657A57" w:rsidP="00FE11FF">
      <w:r>
        <w:rPr>
          <w:lang w:eastAsia="en-US"/>
        </w:rPr>
        <w:drawing>
          <wp:anchor distT="0" distB="0" distL="114300" distR="114300" simplePos="0" relativeHeight="251828224" behindDoc="0" locked="0" layoutInCell="1" allowOverlap="1" wp14:anchorId="2F307979" wp14:editId="5D5EFCB0">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rPr>
          <w:lang w:eastAsia="en-US"/>
        </w:rPr>
        <w:drawing>
          <wp:anchor distT="0" distB="0" distL="114300" distR="114300" simplePos="0" relativeHeight="251829248" behindDoc="0" locked="0" layoutInCell="1" allowOverlap="1" wp14:anchorId="2D8AB0D0" wp14:editId="2010E1F4">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rPr>
          <w:lang w:eastAsia="en-US"/>
        </w:rPr>
        <mc:AlternateContent>
          <mc:Choice Requires="wps">
            <w:drawing>
              <wp:anchor distT="0" distB="0" distL="114300" distR="114300" simplePos="0" relativeHeight="251830272" behindDoc="0" locked="0" layoutInCell="1" allowOverlap="1" wp14:anchorId="76F755BF" wp14:editId="42B9045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77777777" w:rsidR="00237E28" w:rsidRPr="00F14209" w:rsidRDefault="00237E28" w:rsidP="00FE11FF">
                            <w:pPr>
                              <w:pStyle w:val="Caption"/>
                            </w:pPr>
                            <w:bookmarkStart w:id="341" w:name="_Ref488654513"/>
                            <w:bookmarkStart w:id="342" w:name="_Toc48865445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341"/>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342"/>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6F755BF" id="Text Box 63" o:spid="_x0000_s1042" type="#_x0000_t202" style="position:absolute;left:0;text-align:left;margin-left:75.95pt;margin-top:79.4pt;width:323.95pt;height:36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77777777" w:rsidR="00237E28" w:rsidRPr="00F14209" w:rsidRDefault="00237E28" w:rsidP="00FE11FF">
                      <w:pPr>
                        <w:pStyle w:val="Caption"/>
                      </w:pPr>
                      <w:bookmarkStart w:id="343" w:name="_Ref488654513"/>
                      <w:bookmarkStart w:id="344" w:name="_Toc48865445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343"/>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344"/>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r>
        <w:rPr>
          <w:lang w:eastAsia="en-US"/>
        </w:rPr>
        <mc:AlternateContent>
          <mc:Choice Requires="wps">
            <w:drawing>
              <wp:anchor distT="0" distB="0" distL="114300" distR="114300" simplePos="0" relativeHeight="251831296" behindDoc="0" locked="0" layoutInCell="1" allowOverlap="1" wp14:anchorId="0FE0DFDF" wp14:editId="4EE84802">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77777777" w:rsidR="00237E28" w:rsidRPr="000A5041" w:rsidRDefault="00237E28" w:rsidP="00FE11FF">
                            <w:pPr>
                              <w:pStyle w:val="Caption"/>
                            </w:pPr>
                            <w:bookmarkStart w:id="345" w:name="_Ref488654536"/>
                            <w:bookmarkStart w:id="346" w:name="_Toc48865445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345"/>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3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77777777" w:rsidR="00237E28" w:rsidRPr="000A5041" w:rsidRDefault="00237E28" w:rsidP="00FE11FF">
                      <w:pPr>
                        <w:pStyle w:val="Caption"/>
                      </w:pPr>
                      <w:bookmarkStart w:id="347" w:name="_Ref488654536"/>
                      <w:bookmarkStart w:id="348" w:name="_Toc48865445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347"/>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348"/>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349" w:name="_Toc488652800"/>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337"/>
      <w:bookmarkEnd w:id="338"/>
      <w:bookmarkEnd w:id="349"/>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77777777" w:rsidR="00554D48" w:rsidRPr="00F955CA" w:rsidRDefault="00554D48" w:rsidP="00554D48">
      <w:pPr>
        <w:pStyle w:val="Caption"/>
      </w:pPr>
      <w:bookmarkStart w:id="350" w:name="_Ref477425688"/>
      <w:bookmarkStart w:id="351" w:name="_Ref477425682"/>
      <w:bookmarkStart w:id="352" w:name="_Toc479775532"/>
      <w:bookmarkStart w:id="353" w:name="_Toc487014798"/>
      <w:bookmarkStart w:id="354" w:name="_Toc488654460"/>
      <w:r w:rsidRPr="00F16E01">
        <w:t>Figure S</w:t>
      </w:r>
      <w:r w:rsidRPr="00F955CA">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3</w:t>
      </w:r>
      <w:r>
        <w:fldChar w:fldCharType="end"/>
      </w:r>
      <w:bookmarkEnd w:id="350"/>
      <w:r w:rsidRPr="00F16E01">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351"/>
      <w:bookmarkEnd w:id="352"/>
      <w:bookmarkEnd w:id="353"/>
      <w:bookmarkEnd w:id="354"/>
    </w:p>
    <w:p w14:paraId="0EBC6A93" w14:textId="3FDE33AF" w:rsidR="00554D48" w:rsidRDefault="00554D48" w:rsidP="00C256BE">
      <w:pPr>
        <w:pStyle w:val="NoSpacing"/>
        <w:jc w:val="center"/>
      </w:pPr>
      <w:r>
        <w:rPr>
          <w:noProof/>
          <w:lang w:eastAsia="en-US"/>
        </w:rPr>
        <w:drawing>
          <wp:inline distT="0" distB="0" distL="0" distR="0" wp14:anchorId="4A71A32E" wp14:editId="401F5CBA">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60">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0EA038E3" w:rsidR="00DB69AE" w:rsidRDefault="00F43E19" w:rsidP="00A50230">
      <w:r>
        <w:lastRenderedPageBreak/>
        <w:t xml:space="preserve">For the enhancer prediction part, our scheme combines large-scale </w:t>
      </w:r>
      <w:r w:rsidR="00C60DF1">
        <w:rPr>
          <w:rFonts w:eastAsia="Times New Roman" w:cs="Times New Roman"/>
          <w:color w:val="222222"/>
          <w:shd w:val="clear" w:color="auto" w:fill="FFFFFF"/>
        </w:rPr>
        <w:t>STARR</w:t>
      </w:r>
      <w:r w:rsidR="00173C19">
        <w:rPr>
          <w:rFonts w:eastAsia="Times New Roman" w:cs="Times New Roman"/>
          <w:color w:val="222222"/>
          <w:shd w:val="clear" w:color="auto" w:fill="FFFFFF"/>
        </w:rPr>
        <w:t>-seq</w:t>
      </w:r>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4B4C8D" w:rsidRPr="008F6BBD">
        <w:t xml:space="preserve">Figure </w:t>
      </w:r>
      <w:r w:rsidR="004B4C8D" w:rsidRPr="00F955CA">
        <w:t xml:space="preserve">S </w:t>
      </w:r>
      <w:r w:rsidR="004B4C8D">
        <w:t>3</w:t>
      </w:r>
      <w:r w:rsidR="004B4C8D" w:rsidRPr="008F6BBD">
        <w:noBreakHyphen/>
      </w:r>
      <w:r w:rsidR="004B4C8D">
        <w:t>4</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4D63F7B" w14:textId="5B48EEDF" w:rsidR="00CE7B89" w:rsidRDefault="00CE7B89" w:rsidP="00A50230">
      <w:r>
        <w:t>[[MTG: figure]]</w:t>
      </w:r>
    </w:p>
    <w:p w14:paraId="735952D2" w14:textId="1FD79E72" w:rsidR="00872F90" w:rsidRDefault="007B1E58" w:rsidP="00324314">
      <w:pPr>
        <w:pStyle w:val="Heading3"/>
      </w:pPr>
      <w:bookmarkStart w:id="355" w:name="_Toc482107506"/>
      <w:bookmarkStart w:id="356" w:name="_Toc487014799"/>
      <w:bookmarkStart w:id="357" w:name="_Toc488652801"/>
      <w:r>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355"/>
      <w:bookmarkEnd w:id="356"/>
      <w:bookmarkEnd w:id="357"/>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7E1212A6"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Other features including H3K4me1, H3K4me2 also achieved high performance.</w:t>
      </w:r>
    </w:p>
    <w:p w14:paraId="72252D84" w14:textId="2F172E6B"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A8400D" w:rsidRPr="008F6BBD">
        <w:t xml:space="preserve">Figure </w:t>
      </w:r>
      <w:r w:rsidR="00A8400D" w:rsidRPr="00F955CA">
        <w:t xml:space="preserve">S </w:t>
      </w:r>
      <w:r w:rsidR="00A8400D">
        <w:t>3</w:t>
      </w:r>
      <w:r w:rsidR="00A8400D" w:rsidRPr="008F6BBD">
        <w:noBreakHyphen/>
      </w:r>
      <w:r w:rsidR="00A8400D">
        <w:t>4</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w:t>
      </w:r>
      <w:r w:rsidRPr="00BF5596">
        <w:lastRenderedPageBreak/>
        <w:t xml:space="preserve">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72EFA7AD" w:rsidR="0096262C" w:rsidRPr="008F6BBD" w:rsidRDefault="0096262C" w:rsidP="00D84B91">
      <w:pPr>
        <w:pStyle w:val="Caption"/>
      </w:pPr>
      <w:bookmarkStart w:id="358" w:name="_Ref473797896"/>
      <w:bookmarkStart w:id="359" w:name="_Ref473797868"/>
      <w:bookmarkStart w:id="360" w:name="_Toc479775578"/>
      <w:bookmarkStart w:id="361" w:name="_Toc487014800"/>
      <w:bookmarkStart w:id="362" w:name="_Toc488654498"/>
      <w:r w:rsidRPr="008F6BBD">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358"/>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359"/>
      <w:bookmarkEnd w:id="360"/>
      <w:bookmarkEnd w:id="361"/>
      <w:bookmarkEnd w:id="362"/>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3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45202</w:t>
            </w:r>
          </w:p>
        </w:tc>
        <w:tc>
          <w:tcPr>
            <w:tcW w:w="0" w:type="auto"/>
            <w:hideMark/>
          </w:tcPr>
          <w:p w14:paraId="4A35E939"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61005</w:t>
            </w:r>
          </w:p>
        </w:tc>
        <w:tc>
          <w:tcPr>
            <w:tcW w:w="0" w:type="auto"/>
            <w:hideMark/>
          </w:tcPr>
          <w:p w14:paraId="11410401"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45801</w:t>
            </w:r>
          </w:p>
        </w:tc>
        <w:tc>
          <w:tcPr>
            <w:tcW w:w="0" w:type="auto"/>
            <w:hideMark/>
          </w:tcPr>
          <w:p w14:paraId="06435B1B"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59827</w:t>
            </w:r>
          </w:p>
        </w:tc>
      </w:tr>
    </w:tbl>
    <w:p w14:paraId="3E424D92" w14:textId="77777777" w:rsidR="00131FAB" w:rsidRPr="00131FAB" w:rsidRDefault="00131FAB" w:rsidP="00E10987"/>
    <w:p w14:paraId="286D84F1" w14:textId="6132E5DD" w:rsidR="00131FAB" w:rsidRDefault="00131FAB" w:rsidP="00E10987">
      <w:r w:rsidRPr="00131FAB">
        <w:rPr>
          <w:rFonts w:cs="Times New Roman"/>
        </w:rPr>
        <w:br/>
      </w:r>
    </w:p>
    <w:p w14:paraId="1BAD79E1" w14:textId="77777777" w:rsidR="00663799" w:rsidRDefault="00663799" w:rsidP="00E10987"/>
    <w:p w14:paraId="0E068486" w14:textId="656842EF" w:rsidR="009C72BA" w:rsidRDefault="000C7142" w:rsidP="00E10987">
      <w:r>
        <w:rPr>
          <w:lang w:eastAsia="en-US"/>
        </w:rPr>
        <mc:AlternateContent>
          <mc:Choice Requires="wpg">
            <w:drawing>
              <wp:anchor distT="0" distB="0" distL="114300" distR="114300" simplePos="0" relativeHeight="251626496" behindDoc="0" locked="0" layoutInCell="1" allowOverlap="1" wp14:anchorId="0759719D" wp14:editId="0E3529E9">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237E28" w:rsidRPr="00B11A1D" w:rsidRDefault="00237E28" w:rsidP="00D84B91">
                              <w:pPr>
                                <w:pStyle w:val="Caption"/>
                                <w:rPr>
                                  <w:rFonts w:eastAsia="Times New Roman" w:cs="Arial"/>
                                  <w:color w:val="000000"/>
                                  <w:sz w:val="22"/>
                                  <w:szCs w:val="22"/>
                                </w:rPr>
                              </w:pPr>
                              <w:bookmarkStart w:id="363" w:name="_Ref473798058"/>
                              <w:bookmarkStart w:id="364" w:name="_Toc479775533"/>
                              <w:bookmarkStart w:id="365" w:name="_Toc487014801"/>
                              <w:bookmarkStart w:id="366" w:name="_Toc488066745"/>
                              <w:bookmarkStart w:id="367" w:name="_Toc488654461"/>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4</w:t>
                              </w:r>
                              <w:r w:rsidRPr="007B1E58">
                                <w:fldChar w:fldCharType="end"/>
                              </w:r>
                              <w:bookmarkEnd w:id="36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364"/>
                              <w:bookmarkEnd w:id="365"/>
                              <w:bookmarkEnd w:id="366"/>
                              <w:bookmarkEnd w:id="3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44" style="position:absolute;left:0;text-align:left;margin-left:0;margin-top:4.4pt;width:468.25pt;height:198.65pt;z-index:251626496;mso-position-horizontal-relative:text;mso-position-vertical-relative:text"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">
                <v:shape id="Picture 16" o:spid="_x0000_s1045"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2"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237E28" w:rsidRPr="00B11A1D" w:rsidRDefault="00237E28" w:rsidP="00D84B91">
                        <w:pPr>
                          <w:pStyle w:val="Caption"/>
                          <w:rPr>
                            <w:rFonts w:eastAsia="Times New Roman" w:cs="Arial"/>
                            <w:color w:val="000000"/>
                            <w:sz w:val="22"/>
                            <w:szCs w:val="22"/>
                          </w:rPr>
                        </w:pPr>
                        <w:bookmarkStart w:id="368" w:name="_Ref473798058"/>
                        <w:bookmarkStart w:id="369" w:name="_Toc479775533"/>
                        <w:bookmarkStart w:id="370" w:name="_Toc487014801"/>
                        <w:bookmarkStart w:id="371" w:name="_Toc488066745"/>
                        <w:bookmarkStart w:id="372" w:name="_Toc488654461"/>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4</w:t>
                        </w:r>
                        <w:r w:rsidRPr="007B1E58">
                          <w:fldChar w:fldCharType="end"/>
                        </w:r>
                        <w:bookmarkEnd w:id="36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369"/>
                        <w:bookmarkEnd w:id="370"/>
                        <w:bookmarkEnd w:id="371"/>
                        <w:bookmarkEnd w:id="372"/>
                      </w:p>
                    </w:txbxContent>
                  </v:textbox>
                </v:shape>
                <w10:wrap type="through"/>
              </v:group>
            </w:pict>
          </mc:Fallback>
        </mc:AlternateContent>
      </w:r>
    </w:p>
    <w:p w14:paraId="763C9C54" w14:textId="01A6B688" w:rsidR="00131FAB" w:rsidRDefault="00131FAB" w:rsidP="00E10987"/>
    <w:p w14:paraId="176753DA" w14:textId="4CA2D538" w:rsidR="005052A7" w:rsidRPr="00131FAB" w:rsidRDefault="005052A7" w:rsidP="00E10987"/>
    <w:p w14:paraId="4F6D8782" w14:textId="26BB0593" w:rsidR="00F6661C" w:rsidRPr="00F6661C" w:rsidRDefault="00D84B91" w:rsidP="00E10987">
      <w:r>
        <w:rPr>
          <w:lang w:eastAsia="en-US"/>
        </w:rPr>
        <w:lastRenderedPageBreak/>
        <mc:AlternateContent>
          <mc:Choice Requires="wpg">
            <w:drawing>
              <wp:anchor distT="0" distB="0" distL="114300" distR="114300" simplePos="0" relativeHeight="251748352" behindDoc="0" locked="0" layoutInCell="1" allowOverlap="1" wp14:anchorId="5DDA5D6B" wp14:editId="2895770F">
                <wp:simplePos x="0" y="0"/>
                <wp:positionH relativeFrom="column">
                  <wp:posOffset>50165</wp:posOffset>
                </wp:positionH>
                <wp:positionV relativeFrom="paragraph">
                  <wp:posOffset>480695</wp:posOffset>
                </wp:positionV>
                <wp:extent cx="6106795" cy="4323715"/>
                <wp:effectExtent l="0" t="0" r="0" b="0"/>
                <wp:wrapTopAndBottom/>
                <wp:docPr id="85" name="Group 85"/>
                <wp:cNvGraphicFramePr/>
                <a:graphic xmlns:a="http://schemas.openxmlformats.org/drawingml/2006/main">
                  <a:graphicData uri="http://schemas.microsoft.com/office/word/2010/wordprocessingGroup">
                    <wpg:wgp>
                      <wpg:cNvGrpSpPr/>
                      <wpg:grpSpPr>
                        <a:xfrm>
                          <a:off x="0" y="0"/>
                          <a:ext cx="6106795" cy="4323715"/>
                          <a:chOff x="0" y="0"/>
                          <a:chExt cx="6106841" cy="4324029"/>
                        </a:xfrm>
                      </wpg:grpSpPr>
                      <pic:pic xmlns:pic="http://schemas.openxmlformats.org/drawingml/2006/picture">
                        <pic:nvPicPr>
                          <pic:cNvPr id="27" name="image31.png"/>
                          <pic:cNvPicPr/>
                        </pic:nvPicPr>
                        <pic:blipFill rotWithShape="1">
                          <a:blip r:embed="rId63">
                            <a:extLst>
                              <a:ext uri="{28A0092B-C50C-407E-A947-70E740481C1C}">
                                <a14:useLocalDpi xmlns:a14="http://schemas.microsoft.com/office/drawing/2010/main" val="0"/>
                              </a:ext>
                            </a:extLst>
                          </a:blip>
                          <a:srcRect t="11651"/>
                          <a:stretch/>
                        </pic:blipFill>
                        <pic:spPr>
                          <a:xfrm>
                            <a:off x="506776" y="567369"/>
                            <a:ext cx="5600065" cy="3756660"/>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03E2234A" w:rsidR="00237E28" w:rsidRPr="00B11A1D" w:rsidRDefault="00237E28" w:rsidP="00D84B91">
                              <w:pPr>
                                <w:pStyle w:val="Caption"/>
                              </w:pPr>
                              <w:bookmarkStart w:id="373" w:name="_Ref474770985"/>
                              <w:bookmarkStart w:id="374" w:name="_Toc479775534"/>
                              <w:bookmarkStart w:id="375" w:name="_Toc487014802"/>
                              <w:bookmarkStart w:id="376" w:name="_Toc488066746"/>
                              <w:bookmarkStart w:id="377" w:name="_Toc488654462"/>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37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374"/>
                              <w:bookmarkEnd w:id="375"/>
                              <w:bookmarkEnd w:id="376"/>
                              <w:bookmarkEnd w:id="3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DDA5D6B" id="Group 85" o:spid="_x0000_s1047" style="position:absolute;left:0;text-align:left;margin-left:3.95pt;margin-top:37.85pt;width:480.85pt;height:340.45pt;z-index:251748352;mso-position-horizontal-relative:text;mso-position-vertical-relative:text" coordsize="6106841,432402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">
                <v:shape id="image31.png" o:spid="_x0000_s1048" type="#_x0000_t75" style="position:absolute;left:506776;top:567369;width:5600065;height:3756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4"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03E2234A" w:rsidR="00237E28" w:rsidRPr="00B11A1D" w:rsidRDefault="00237E28" w:rsidP="00D84B91">
                        <w:pPr>
                          <w:pStyle w:val="Caption"/>
                        </w:pPr>
                        <w:bookmarkStart w:id="378" w:name="_Ref474770985"/>
                        <w:bookmarkStart w:id="379" w:name="_Toc479775534"/>
                        <w:bookmarkStart w:id="380" w:name="_Toc487014802"/>
                        <w:bookmarkStart w:id="381" w:name="_Toc488066746"/>
                        <w:bookmarkStart w:id="382" w:name="_Toc488654462"/>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37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379"/>
                        <w:bookmarkEnd w:id="380"/>
                        <w:bookmarkEnd w:id="381"/>
                        <w:bookmarkEnd w:id="382"/>
                      </w:p>
                    </w:txbxContent>
                  </v:textbox>
                </v:shape>
                <w10:wrap type="topAndBottom"/>
              </v:group>
            </w:pict>
          </mc:Fallback>
        </mc:AlternateContent>
      </w:r>
    </w:p>
    <w:p w14:paraId="4F40518E" w14:textId="243EE81B" w:rsidR="00EA03C8" w:rsidRPr="0076103C" w:rsidRDefault="00B11A1D" w:rsidP="00324314">
      <w:pPr>
        <w:pStyle w:val="Heading3"/>
      </w:pPr>
      <w:bookmarkStart w:id="383" w:name="_Toc482107507"/>
      <w:bookmarkStart w:id="384" w:name="_Toc487014803"/>
      <w:bookmarkStart w:id="385" w:name="_Toc488652802"/>
      <w:r>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383"/>
      <w:bookmarkEnd w:id="384"/>
      <w:bookmarkEnd w:id="385"/>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t>
      </w:r>
      <w:r w:rsidRPr="00A26BCF">
        <w:lastRenderedPageBreak/>
        <w:t xml:space="preserve">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260DBB" w:rsidRPr="008F6BBD">
        <w:t xml:space="preserve">Figure </w:t>
      </w:r>
      <w:r w:rsidR="00260DBB" w:rsidRPr="001C1B26">
        <w:t>S</w:t>
      </w:r>
      <w:r w:rsidR="00260DBB" w:rsidRPr="0071548F">
        <w:t xml:space="preserve"> </w:t>
      </w:r>
      <w:r w:rsidR="00260DBB">
        <w:t>3</w:t>
      </w:r>
      <w:r w:rsidR="00260DBB" w:rsidRPr="008F6BBD">
        <w:noBreakHyphen/>
      </w:r>
      <w:r w:rsidR="00260DBB">
        <w:t>6</w:t>
      </w:r>
      <w:r w:rsidR="00B82CD1">
        <w:fldChar w:fldCharType="end"/>
      </w:r>
      <w:r>
        <w:t>.</w:t>
      </w:r>
    </w:p>
    <w:p w14:paraId="607F6FB9" w14:textId="230B27D4" w:rsidR="008F390B" w:rsidRDefault="008F390B" w:rsidP="00E10987">
      <w:r>
        <w:rPr>
          <w:lang w:eastAsia="en-US"/>
        </w:rPr>
        <w:lastRenderedPageBreak/>
        <mc:AlternateContent>
          <mc:Choice Requires="wpg">
            <w:drawing>
              <wp:anchor distT="0" distB="0" distL="114300" distR="114300" simplePos="0" relativeHeight="251721728" behindDoc="0" locked="0" layoutInCell="1" allowOverlap="1" wp14:anchorId="1CE785A0" wp14:editId="090542C2">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5">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237E28" w:rsidRPr="008F390B" w:rsidRDefault="00237E28" w:rsidP="00B11A1D">
                              <w:pPr>
                                <w:pStyle w:val="Caption"/>
                              </w:pPr>
                              <w:bookmarkStart w:id="386" w:name="_Ref474771537"/>
                              <w:bookmarkStart w:id="387" w:name="_Toc479775535"/>
                              <w:bookmarkStart w:id="388" w:name="_Toc487014804"/>
                              <w:bookmarkStart w:id="389" w:name="_Toc488066747"/>
                              <w:bookmarkStart w:id="390" w:name="_Toc488654463"/>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38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387"/>
                              <w:bookmarkEnd w:id="388"/>
                              <w:bookmarkEnd w:id="389"/>
                              <w:bookmarkEnd w:id="3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21728;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6"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237E28" w:rsidRPr="008F390B" w:rsidRDefault="00237E28" w:rsidP="00B11A1D">
                        <w:pPr>
                          <w:pStyle w:val="Caption"/>
                        </w:pPr>
                        <w:bookmarkStart w:id="391" w:name="_Ref474771537"/>
                        <w:bookmarkStart w:id="392" w:name="_Toc479775535"/>
                        <w:bookmarkStart w:id="393" w:name="_Toc487014804"/>
                        <w:bookmarkStart w:id="394" w:name="_Toc488066747"/>
                        <w:bookmarkStart w:id="395" w:name="_Toc488654463"/>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391"/>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392"/>
                        <w:bookmarkEnd w:id="393"/>
                        <w:bookmarkEnd w:id="394"/>
                        <w:bookmarkEnd w:id="395"/>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459DCD65"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and library and performed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1E043203" w:rsidR="00E9658D" w:rsidRPr="00F955CA" w:rsidRDefault="00861F64" w:rsidP="002D628E">
      <w:pPr>
        <w:pStyle w:val="Caption"/>
      </w:pPr>
      <w:bookmarkStart w:id="396" w:name="_Ref474773053"/>
      <w:bookmarkStart w:id="397" w:name="_Ref479770239"/>
      <w:bookmarkStart w:id="398" w:name="_Toc479775536"/>
      <w:bookmarkStart w:id="399" w:name="_Toc487014805"/>
      <w:bookmarkStart w:id="400" w:name="_Toc488654464"/>
      <w:r w:rsidRPr="008F6BBD">
        <w:lastRenderedPageBreak/>
        <w:drawing>
          <wp:anchor distT="0" distB="0" distL="114300" distR="114300" simplePos="0" relativeHeight="251761664" behindDoc="0" locked="0" layoutInCell="1" allowOverlap="1" wp14:anchorId="3C5B11BB" wp14:editId="29DECAD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96"/>
      <w:r w:rsidR="00780220" w:rsidRPr="00F955CA">
        <w:t xml:space="preserve">Figure </w:t>
      </w:r>
      <w:r w:rsidR="00780220" w:rsidRPr="008F6BBD">
        <w:t>S</w:t>
      </w:r>
      <w:r w:rsidR="00780220" w:rsidRPr="00F955CA">
        <w:t xml:space="preserve">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bookmarkEnd w:id="397"/>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398"/>
      <w:bookmarkEnd w:id="399"/>
      <w:bookmarkEnd w:id="400"/>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237E28"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237E28"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237E28"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169692F3" w:rsidR="006F4733" w:rsidRPr="006F4733" w:rsidRDefault="008B6165" w:rsidP="00D0123F">
      <w:pPr>
        <w:pStyle w:val="Caption"/>
      </w:pPr>
      <w:bookmarkStart w:id="401" w:name="_Ref474773199"/>
      <w:bookmarkStart w:id="402" w:name="_Toc479775537"/>
      <w:bookmarkStart w:id="403" w:name="_Toc487014806"/>
      <w:bookmarkStart w:id="404" w:name="_Toc488654465"/>
      <w:r w:rsidRPr="00AE6D36">
        <w:rPr>
          <w:rFonts w:ascii="Arial" w:eastAsia="Times New Roman" w:hAnsi="Arial" w:cs="Arial"/>
          <w:color w:val="000000"/>
          <w:sz w:val="22"/>
          <w:szCs w:val="22"/>
        </w:rPr>
        <w:lastRenderedPageBreak/>
        <w:drawing>
          <wp:anchor distT="0" distB="0" distL="114300" distR="114300" simplePos="0" relativeHeight="251627520" behindDoc="0" locked="0" layoutInCell="1" allowOverlap="1" wp14:anchorId="0FB82A65" wp14:editId="6317928F">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8</w:t>
      </w:r>
      <w:r w:rsidR="00A045E0">
        <w:fldChar w:fldCharType="end"/>
      </w:r>
      <w:bookmarkEnd w:id="401"/>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402"/>
      <w:r w:rsidR="0006412D">
        <mc:AlternateContent>
          <mc:Choice Requires="wpg">
            <w:drawing>
              <wp:anchor distT="0" distB="0" distL="114300" distR="114300" simplePos="0" relativeHeight="251726848" behindDoc="0" locked="0" layoutInCell="1" allowOverlap="1" wp14:anchorId="48933D50" wp14:editId="1A5E619A">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237E28" w:rsidRPr="00AE6D36" w:rsidRDefault="00237E28" w:rsidP="0006412D">
                              <w:pPr>
                                <w:pStyle w:val="Caption"/>
                              </w:pPr>
                              <w:bookmarkStart w:id="405" w:name="_Toc479775538"/>
                              <w:bookmarkStart w:id="406" w:name="_Toc487014807"/>
                              <w:bookmarkStart w:id="407" w:name="_Toc488654466"/>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405"/>
                              <w:bookmarkEnd w:id="406"/>
                              <w:bookmarkEnd w:id="4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6848;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70"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237E28" w:rsidRPr="00AE6D36" w:rsidRDefault="00237E28" w:rsidP="0006412D">
                        <w:pPr>
                          <w:pStyle w:val="Caption"/>
                        </w:pPr>
                        <w:bookmarkStart w:id="408" w:name="_Toc479775538"/>
                        <w:bookmarkStart w:id="409" w:name="_Toc487014807"/>
                        <w:bookmarkStart w:id="410" w:name="_Toc488654466"/>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408"/>
                        <w:bookmarkEnd w:id="409"/>
                        <w:bookmarkEnd w:id="410"/>
                      </w:p>
                    </w:txbxContent>
                  </v:textbox>
                </v:shape>
                <w10:wrap type="through"/>
              </v:group>
            </w:pict>
          </mc:Fallback>
        </mc:AlternateContent>
      </w:r>
      <w:bookmarkEnd w:id="403"/>
      <w:bookmarkEnd w:id="404"/>
    </w:p>
    <w:p w14:paraId="51A0ADC5" w14:textId="0123FD08" w:rsidR="0034660A" w:rsidRPr="008C73ED" w:rsidRDefault="00AE6D36" w:rsidP="00324314">
      <w:pPr>
        <w:pStyle w:val="Heading3"/>
      </w:pPr>
      <w:bookmarkStart w:id="411" w:name="_Ref474761747"/>
      <w:bookmarkStart w:id="412" w:name="_Toc482107508"/>
      <w:bookmarkStart w:id="413" w:name="_Toc487014808"/>
      <w:bookmarkStart w:id="414" w:name="_Toc488652803"/>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411"/>
      <w:bookmarkEnd w:id="412"/>
      <w:bookmarkEnd w:id="413"/>
      <w:bookmarkEnd w:id="414"/>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2969E11D"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2332C8">
        <w:rPr>
          <w:b/>
          <w:bCs/>
        </w:rPr>
        <w:t>Error! Reference source not found.</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2332C8" w:rsidRPr="007B01E4">
        <w:t>Table S</w:t>
      </w:r>
      <w:r w:rsidR="002332C8" w:rsidRPr="008F167F">
        <w:t xml:space="preserve"> </w:t>
      </w:r>
      <w:r w:rsidR="002332C8">
        <w:t>3</w:t>
      </w:r>
      <w:r w:rsidR="002332C8">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415" w:name="_Ref474765422"/>
      <w:bookmarkStart w:id="416" w:name="_Toc479775579"/>
      <w:bookmarkStart w:id="417" w:name="_Toc487014809"/>
      <w:bookmarkStart w:id="418" w:name="_Toc488654499"/>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15"/>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416"/>
      <w:bookmarkEnd w:id="417"/>
      <w:bookmarkEnd w:id="418"/>
    </w:p>
    <w:tbl>
      <w:tblPr>
        <w:tblStyle w:val="GridTable6Colorful-Accent1"/>
        <w:tblW w:w="7470" w:type="dxa"/>
        <w:tblInd w:w="805" w:type="dxa"/>
        <w:tblLayout w:type="fixed"/>
        <w:tblLook w:val="04A0" w:firstRow="1" w:lastRow="0" w:firstColumn="1" w:lastColumn="0" w:noHBand="0" w:noVBand="1"/>
      </w:tblPr>
      <w:tblGrid>
        <w:gridCol w:w="1618"/>
        <w:gridCol w:w="5852"/>
      </w:tblGrid>
      <w:tr w:rsidR="007B6473" w14:paraId="715F24D2" w14:textId="77777777" w:rsidTr="007B6473">
        <w:trPr>
          <w:cnfStyle w:val="100000000000" w:firstRow="1" w:lastRow="0" w:firstColumn="0" w:lastColumn="0" w:oddVBand="0" w:evenVBand="0" w:oddHBand="0"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09441A4A" w14:textId="77777777" w:rsidR="004505F7" w:rsidRDefault="004505F7" w:rsidP="007B6473">
            <w:pPr>
              <w:pStyle w:val="NoSpacing"/>
              <w:jc w:val="center"/>
            </w:pPr>
            <w:r>
              <w:t>Data source</w:t>
            </w:r>
          </w:p>
        </w:tc>
        <w:tc>
          <w:tcPr>
            <w:tcW w:w="5852" w:type="dxa"/>
            <w:vAlign w:val="center"/>
          </w:tcPr>
          <w:p w14:paraId="14B15038" w14:textId="77777777" w:rsidR="004505F7" w:rsidRDefault="004505F7" w:rsidP="007B6473">
            <w:pPr>
              <w:pStyle w:val="NoSpacing"/>
              <w:jc w:val="center"/>
              <w:cnfStyle w:val="100000000000" w:firstRow="1" w:lastRow="0" w:firstColumn="0" w:lastColumn="0" w:oddVBand="0" w:evenVBand="0" w:oddHBand="0" w:evenHBand="0" w:firstRowFirstColumn="0" w:firstRowLastColumn="0" w:lastRowFirstColumn="0" w:lastRowLastColumn="0"/>
            </w:pPr>
            <w:r>
              <w:t>Cell lines</w:t>
            </w:r>
          </w:p>
        </w:tc>
      </w:tr>
      <w:tr w:rsidR="007B6473" w14:paraId="0A544A56" w14:textId="77777777" w:rsidTr="007B6473">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6A147A22" w14:textId="77777777" w:rsidR="004505F7" w:rsidRDefault="004505F7" w:rsidP="007B6473">
            <w:pPr>
              <w:pStyle w:val="NoSpacing"/>
              <w:jc w:val="center"/>
            </w:pPr>
            <w:r>
              <w:t>ENCODE</w:t>
            </w:r>
          </w:p>
        </w:tc>
        <w:tc>
          <w:tcPr>
            <w:tcW w:w="5852" w:type="dxa"/>
            <w:vAlign w:val="center"/>
          </w:tcPr>
          <w:p w14:paraId="2E9E4F48" w14:textId="77777777" w:rsidR="004505F7" w:rsidRDefault="004505F7" w:rsidP="007B6473">
            <w:pPr>
              <w:pStyle w:val="NoSpacing"/>
              <w:jc w:val="center"/>
              <w:cnfStyle w:val="000000100000" w:firstRow="0" w:lastRow="0" w:firstColumn="0" w:lastColumn="0" w:oddVBand="0" w:evenVBand="0" w:oddHBand="1" w:evenHBand="0" w:firstRowFirstColumn="0" w:firstRowLastColumn="0" w:lastRowFirstColumn="0" w:lastRowLastColumn="0"/>
            </w:pPr>
            <w:r>
              <w:t>GM12878, HepG2, K562, MCF7</w:t>
            </w:r>
          </w:p>
        </w:tc>
      </w:tr>
      <w:tr w:rsidR="007B6473" w14:paraId="68963450" w14:textId="77777777" w:rsidTr="007B6473">
        <w:trPr>
          <w:trHeight w:val="560"/>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5EB47C2A" w14:textId="77777777" w:rsidR="004505F7" w:rsidRDefault="004505F7" w:rsidP="007B6473">
            <w:pPr>
              <w:pStyle w:val="NoSpacing"/>
              <w:jc w:val="center"/>
              <w:rPr>
                <w:lang w:eastAsia="zh-HK"/>
              </w:rPr>
            </w:pPr>
            <w:r>
              <w:t>Roadmap</w:t>
            </w:r>
            <w:r>
              <w:rPr>
                <w:rFonts w:hint="eastAsia"/>
                <w:lang w:eastAsia="zh-HK"/>
              </w:rPr>
              <w:t xml:space="preserve"> Epigenomics</w:t>
            </w:r>
          </w:p>
        </w:tc>
        <w:tc>
          <w:tcPr>
            <w:tcW w:w="5852" w:type="dxa"/>
            <w:vAlign w:val="center"/>
          </w:tcPr>
          <w:p w14:paraId="4D0C3691" w14:textId="4BF5DE67" w:rsidR="004505F7" w:rsidRDefault="004505F7" w:rsidP="007B6473">
            <w:pPr>
              <w:pStyle w:val="NoSpacing"/>
              <w:jc w:val="center"/>
              <w:cnfStyle w:val="000000000000" w:firstRow="0" w:lastRow="0" w:firstColumn="0" w:lastColumn="0" w:oddVBand="0" w:evenVBand="0" w:oddHBand="0" w:evenHBand="0" w:firstRowFirstColumn="0" w:firstRowLastColumn="0" w:lastRowFirstColumn="0" w:lastRowLastColumn="0"/>
            </w:pPr>
            <w:r w:rsidRPr="00520F74">
              <w:t>E</w:t>
            </w:r>
            <w:proofErr w:type="gramStart"/>
            <w:r w:rsidRPr="00520F74">
              <w:t>003,E</w:t>
            </w:r>
            <w:proofErr w:type="gramEnd"/>
            <w:r w:rsidRPr="00520F74">
              <w:t>004,E005,E006,E007,E011,E012,E013,E016,E037,E038,E047,E050,E055,E056,E058,E059,E061,E062,E065,E066,E071,E079,E084,E085,E087,E094,E095,E096,E097,E098,E100,E104</w:t>
            </w:r>
            <w:r w:rsidR="007B6473">
              <w:t>,E105,E106,E109,E112,E113,E114,E117,</w:t>
            </w:r>
            <w:r w:rsidRPr="00520F74">
              <w:t>E119,E120,E122,E127,E128</w:t>
            </w:r>
          </w:p>
        </w:tc>
      </w:tr>
    </w:tbl>
    <w:p w14:paraId="3FE19D55" w14:textId="7DF264CD" w:rsidR="004505F7" w:rsidRDefault="004505F7" w:rsidP="00AF3652"/>
    <w:p w14:paraId="662056D9" w14:textId="7E8E590E" w:rsidR="00294CF0" w:rsidRDefault="00C01371" w:rsidP="00294CF0">
      <w:pPr>
        <w:pStyle w:val="Caption"/>
      </w:pPr>
      <w:bookmarkStart w:id="419" w:name="_Toc488654467"/>
      <w:r w:rsidRPr="00470F98">
        <w:drawing>
          <wp:anchor distT="0" distB="0" distL="114300" distR="114300" simplePos="0" relativeHeight="251810816" behindDoc="0" locked="0" layoutInCell="1" allowOverlap="1" wp14:anchorId="19BE0557" wp14:editId="31D308C5">
            <wp:simplePos x="0" y="0"/>
            <wp:positionH relativeFrom="column">
              <wp:posOffset>52070</wp:posOffset>
            </wp:positionH>
            <wp:positionV relativeFrom="paragraph">
              <wp:posOffset>370205</wp:posOffset>
            </wp:positionV>
            <wp:extent cx="5369560" cy="5298440"/>
            <wp:effectExtent l="0" t="0" r="0" b="1016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69560" cy="5298440"/>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10</w:t>
      </w:r>
      <w:r w:rsidR="00A045E0">
        <w:fldChar w:fldCharType="end"/>
      </w:r>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419"/>
    </w:p>
    <w:p w14:paraId="430D7135" w14:textId="736E15D4" w:rsidR="00765480" w:rsidRDefault="00765480" w:rsidP="00765480"/>
    <w:p w14:paraId="4FAB3795" w14:textId="3845A090" w:rsidR="003050C7" w:rsidRPr="003050C7" w:rsidRDefault="00885B3C" w:rsidP="00324314">
      <w:pPr>
        <w:pStyle w:val="Heading4"/>
      </w:pPr>
      <w:r>
        <w:lastRenderedPageBreak/>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09867F82"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we used the tool Fit-Hi-C to estimate the statistical significance 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420" w:name="_Toc482107509"/>
      <w:bookmarkStart w:id="421" w:name="_Toc487014811"/>
      <w:bookmarkStart w:id="422" w:name="_Toc488652804"/>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420"/>
      <w:bookmarkEnd w:id="421"/>
      <w:bookmarkEnd w:id="422"/>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2332C8" w:rsidRPr="007B01E4">
        <w:t xml:space="preserve">Figure </w:t>
      </w:r>
      <w:r w:rsidR="002332C8" w:rsidRPr="008C73ED">
        <w:t xml:space="preserve">S </w:t>
      </w:r>
      <w:r w:rsidR="002332C8">
        <w:t>3</w:t>
      </w:r>
      <w:r w:rsidR="002332C8">
        <w:noBreakHyphen/>
        <w:t>11</w:t>
      </w:r>
      <w:r w:rsidR="00A32A0C">
        <w:fldChar w:fldCharType="end"/>
      </w:r>
      <w:r w:rsidR="00143777">
        <w:t>.</w:t>
      </w:r>
    </w:p>
    <w:p w14:paraId="36A44A59" w14:textId="2D34BA87" w:rsidR="00A32A0C" w:rsidRPr="007B01E4" w:rsidRDefault="00A32A0C" w:rsidP="00DC0E4C">
      <w:pPr>
        <w:pStyle w:val="Caption"/>
      </w:pPr>
      <w:bookmarkStart w:id="423" w:name="_Ref474773486"/>
      <w:bookmarkStart w:id="424" w:name="_Toc479775540"/>
      <w:bookmarkStart w:id="425" w:name="_Toc487014812"/>
      <w:bookmarkStart w:id="426" w:name="_Toc488654468"/>
      <w:r w:rsidRPr="007B01E4">
        <w:t xml:space="preserve">Figure </w:t>
      </w:r>
      <w:r w:rsidRPr="008C73ED">
        <w:t xml:space="preserve">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11</w:t>
      </w:r>
      <w:r w:rsidR="00A045E0">
        <w:fldChar w:fldCharType="end"/>
      </w:r>
      <w:bookmarkEnd w:id="423"/>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424"/>
      <w:bookmarkEnd w:id="425"/>
      <w:bookmarkEnd w:id="426"/>
    </w:p>
    <w:p w14:paraId="31B77D81" w14:textId="36DF79C8" w:rsidR="005526BC" w:rsidRPr="00847ABB" w:rsidRDefault="00143777" w:rsidP="00E10987">
      <w:r>
        <w:rPr>
          <w:lang w:eastAsia="en-US"/>
        </w:rPr>
        <w:drawing>
          <wp:inline distT="0" distB="0" distL="0" distR="0" wp14:anchorId="5536206C" wp14:editId="08042D69">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16BF4781" w14:textId="784588C9" w:rsidR="00F142C1" w:rsidRPr="00E36881" w:rsidRDefault="006E1E14" w:rsidP="00237E28">
      <w:pPr>
        <w:pStyle w:val="Heading2"/>
        <w:rPr>
          <w:lang w:eastAsia="en-US"/>
        </w:rPr>
      </w:pPr>
      <w:r>
        <w:lastRenderedPageBreak/>
        <w:t xml:space="preserve"> </w:t>
      </w:r>
      <w:bookmarkStart w:id="427" w:name="_Toc482107526"/>
      <w:bookmarkStart w:id="428" w:name="_Toc487014843"/>
      <w:bookmarkStart w:id="429" w:name="_Toc488652809"/>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427"/>
      <w:bookmarkEnd w:id="428"/>
      <w:bookmarkEnd w:id="429"/>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2332C8" w:rsidRPr="00112729">
        <w:t xml:space="preserve">Figure S </w:t>
      </w:r>
      <w:r w:rsidR="002332C8">
        <w:t>3</w:t>
      </w:r>
      <w:r w:rsidR="002332C8">
        <w:noBreakHyphen/>
        <w:t>12</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2332C8" w:rsidRPr="00112729">
        <w:t xml:space="preserve">Figure S </w:t>
      </w:r>
      <w:r w:rsidR="002332C8">
        <w:t>3</w:t>
      </w:r>
      <w:r w:rsidR="002332C8">
        <w:noBreakHyphen/>
        <w:t>14</w:t>
      </w:r>
      <w:r w:rsidR="00E30FB8">
        <w:rPr>
          <w:lang w:eastAsia="en-US"/>
        </w:rPr>
        <w:fldChar w:fldCharType="end"/>
      </w:r>
      <w:r w:rsidR="001A14DE">
        <w:rPr>
          <w:lang w:eastAsia="en-US"/>
        </w:rPr>
        <w:t>.</w:t>
      </w:r>
    </w:p>
    <w:p w14:paraId="12596D9D" w14:textId="6A5ECE27" w:rsidR="001A14DE" w:rsidRPr="00112729" w:rsidRDefault="00A76271" w:rsidP="005000E0">
      <w:pPr>
        <w:pStyle w:val="Caption"/>
      </w:pPr>
      <w:bookmarkStart w:id="430" w:name="_Ref474337658"/>
      <w:bookmarkStart w:id="431" w:name="_Toc479775551"/>
      <w:bookmarkStart w:id="432" w:name="_Toc487014844"/>
      <w:bookmarkStart w:id="433" w:name="_Toc488654469"/>
      <w:r>
        <w:drawing>
          <wp:anchor distT="0" distB="0" distL="114300" distR="114300" simplePos="0" relativeHeight="251813888" behindDoc="0" locked="0" layoutInCell="1" allowOverlap="1" wp14:anchorId="77D22FD6" wp14:editId="234EBF55">
            <wp:simplePos x="0" y="0"/>
            <wp:positionH relativeFrom="column">
              <wp:posOffset>508000</wp:posOffset>
            </wp:positionH>
            <wp:positionV relativeFrom="paragraph">
              <wp:posOffset>342265</wp:posOffset>
            </wp:positionV>
            <wp:extent cx="5029200" cy="3429000"/>
            <wp:effectExtent l="0" t="0" r="0" b="0"/>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12</w:t>
      </w:r>
      <w:r w:rsidR="00A045E0">
        <w:fldChar w:fldCharType="end"/>
      </w:r>
      <w:bookmarkEnd w:id="430"/>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431"/>
      <w:bookmarkEnd w:id="432"/>
      <w:bookmarkEnd w:id="433"/>
    </w:p>
    <w:p w14:paraId="59225EF4" w14:textId="14DFDE77" w:rsidR="00EB78C8" w:rsidRDefault="00EB78C8" w:rsidP="00E10987"/>
    <w:p w14:paraId="0BF9D23B" w14:textId="6C1D010C" w:rsidR="00504213" w:rsidRPr="00E36881" w:rsidRDefault="00504213" w:rsidP="005000E0">
      <w:pPr>
        <w:pStyle w:val="Caption"/>
      </w:pPr>
      <w:bookmarkStart w:id="434" w:name="_Toc479775552"/>
      <w:bookmarkStart w:id="435" w:name="_Toc487014845"/>
      <w:bookmarkStart w:id="436" w:name="_Toc488654470"/>
      <w:r w:rsidRPr="00E36881">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13</w:t>
      </w:r>
      <w:r w:rsidR="00A045E0">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434"/>
      <w:bookmarkEnd w:id="435"/>
      <w:bookmarkEnd w:id="436"/>
    </w:p>
    <w:p w14:paraId="490E4C1A" w14:textId="3BAD7583" w:rsidR="00136B2F" w:rsidRPr="00EB78C8" w:rsidRDefault="002C6DCD" w:rsidP="00E10987">
      <w:r>
        <w:rPr>
          <w:lang w:eastAsia="en-US"/>
        </w:rPr>
        <w:lastRenderedPageBreak/>
        <w:drawing>
          <wp:anchor distT="0" distB="0" distL="114300" distR="114300" simplePos="0" relativeHeight="251811840" behindDoc="0" locked="0" layoutInCell="1" allowOverlap="1" wp14:anchorId="43EB2801" wp14:editId="1F0EDD79">
            <wp:simplePos x="0" y="0"/>
            <wp:positionH relativeFrom="column">
              <wp:posOffset>508000</wp:posOffset>
            </wp:positionH>
            <wp:positionV relativeFrom="paragraph">
              <wp:posOffset>2540</wp:posOffset>
            </wp:positionV>
            <wp:extent cx="5029200" cy="3429000"/>
            <wp:effectExtent l="0" t="0" r="0" b="0"/>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7358EDA4" w:rsidR="00504213" w:rsidRPr="00112729" w:rsidRDefault="00504213" w:rsidP="005000E0">
      <w:pPr>
        <w:pStyle w:val="Caption"/>
      </w:pPr>
      <w:bookmarkStart w:id="437" w:name="_Ref474341193"/>
      <w:bookmarkStart w:id="438" w:name="_Toc479775553"/>
      <w:bookmarkStart w:id="439" w:name="_Toc487014846"/>
      <w:bookmarkStart w:id="440" w:name="_Toc488654471"/>
      <w:r w:rsidRPr="00112729">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14</w:t>
      </w:r>
      <w:r w:rsidR="00A045E0">
        <w:fldChar w:fldCharType="end"/>
      </w:r>
      <w:bookmarkEnd w:id="437"/>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438"/>
      <w:bookmarkEnd w:id="439"/>
      <w:bookmarkEnd w:id="440"/>
    </w:p>
    <w:p w14:paraId="0881F83D" w14:textId="18934FEF" w:rsidR="002C6DCD" w:rsidRDefault="00974BBE" w:rsidP="00E10987">
      <w:r>
        <w:rPr>
          <w:lang w:eastAsia="en-US"/>
        </w:rPr>
        <w:drawing>
          <wp:anchor distT="0" distB="0" distL="114300" distR="114300" simplePos="0" relativeHeight="251812864" behindDoc="0" locked="0" layoutInCell="1" allowOverlap="1" wp14:anchorId="78F55ABC" wp14:editId="18532A46">
            <wp:simplePos x="0" y="0"/>
            <wp:positionH relativeFrom="column">
              <wp:posOffset>276225</wp:posOffset>
            </wp:positionH>
            <wp:positionV relativeFrom="paragraph">
              <wp:posOffset>0</wp:posOffset>
            </wp:positionV>
            <wp:extent cx="5029200" cy="3429000"/>
            <wp:effectExtent l="0" t="0" r="0" b="0"/>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441" w:name="_Toc482107530"/>
      <w:bookmarkStart w:id="442" w:name="_Toc487014852"/>
      <w:r>
        <w:rPr>
          <w:lang w:eastAsia="zh-CN"/>
        </w:rPr>
        <w:lastRenderedPageBreak/>
        <w:t xml:space="preserve"> </w:t>
      </w:r>
      <w:bookmarkStart w:id="443" w:name="_Toc488652810"/>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441"/>
      <w:bookmarkEnd w:id="442"/>
      <w:bookmarkEnd w:id="443"/>
    </w:p>
    <w:p w14:paraId="54ADD13A" w14:textId="4C8DF7E2" w:rsidR="003D495B" w:rsidRPr="00D72C1B" w:rsidRDefault="003D495B" w:rsidP="003D495B">
      <w:pPr>
        <w:pStyle w:val="Heading2"/>
      </w:pPr>
      <w:bookmarkStart w:id="444" w:name="_Toc482107531"/>
      <w:bookmarkStart w:id="445" w:name="_Toc487014853"/>
      <w:bookmarkStart w:id="446" w:name="_Toc488652811"/>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444"/>
      <w:bookmarkEnd w:id="445"/>
      <w:bookmarkEnd w:id="446"/>
    </w:p>
    <w:p w14:paraId="5158C907" w14:textId="6A47DA29" w:rsidR="003D495B" w:rsidRDefault="00084063" w:rsidP="003D495B">
      <w:r>
        <w:rPr>
          <w:lang w:eastAsia="en-US"/>
        </w:rPr>
        <mc:AlternateContent>
          <mc:Choice Requires="wpg">
            <w:drawing>
              <wp:anchor distT="0" distB="0" distL="114300" distR="114300" simplePos="0" relativeHeight="251804672" behindDoc="0" locked="0" layoutInCell="1" allowOverlap="1" wp14:anchorId="61894BB5" wp14:editId="49898590">
                <wp:simplePos x="0" y="0"/>
                <wp:positionH relativeFrom="margin">
                  <wp:align>center</wp:align>
                </wp:positionH>
                <wp:positionV relativeFrom="paragraph">
                  <wp:posOffset>752475</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237E28" w:rsidRPr="00D72C1B" w:rsidRDefault="00237E28" w:rsidP="009C1100">
                                <w:pPr>
                                  <w:pStyle w:val="Caption"/>
                                  <w:rPr>
                                    <w:sz w:val="20"/>
                                    <w:szCs w:val="20"/>
                                  </w:rPr>
                                </w:pPr>
                                <w:bookmarkStart w:id="447" w:name="_Toc479775568"/>
                                <w:bookmarkStart w:id="448" w:name="_Toc487014854"/>
                                <w:bookmarkStart w:id="449" w:name="_Toc488066769"/>
                                <w:bookmarkStart w:id="450" w:name="_Toc488654472"/>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447"/>
                                <w:bookmarkEnd w:id="448"/>
                                <w:bookmarkEnd w:id="449"/>
                                <w:bookmarkEnd w:id="4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0;margin-top:59.25pt;width:387pt;height:460.55pt;z-index:251804672;mso-position-horizontal:center;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8"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237E28" w:rsidRPr="00D72C1B" w:rsidRDefault="00237E28" w:rsidP="009C1100">
                          <w:pPr>
                            <w:pStyle w:val="Caption"/>
                            <w:rPr>
                              <w:sz w:val="20"/>
                              <w:szCs w:val="20"/>
                            </w:rPr>
                          </w:pPr>
                          <w:bookmarkStart w:id="451" w:name="_Toc479775568"/>
                          <w:bookmarkStart w:id="452" w:name="_Toc487014854"/>
                          <w:bookmarkStart w:id="453" w:name="_Toc488066769"/>
                          <w:bookmarkStart w:id="454" w:name="_Toc488654472"/>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451"/>
                          <w:bookmarkEnd w:id="452"/>
                          <w:bookmarkEnd w:id="453"/>
                          <w:bookmarkEnd w:id="454"/>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9"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455" w:name="_Toc482107532"/>
      <w:bookmarkStart w:id="456" w:name="_Toc487014855"/>
      <w:bookmarkStart w:id="457" w:name="_Toc488652812"/>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455"/>
      <w:bookmarkEnd w:id="456"/>
      <w:bookmarkEnd w:id="457"/>
      <w:r w:rsidR="008071CC">
        <w:t>processing</w:t>
      </w:r>
    </w:p>
    <w:p w14:paraId="3CE82FED" w14:textId="2C47BC29" w:rsidR="003D495B" w:rsidRDefault="004B6A1A" w:rsidP="003D495B">
      <w:r>
        <w:rPr>
          <w:lang w:eastAsia="en-US"/>
        </w:rPr>
        <mc:AlternateContent>
          <mc:Choice Requires="wpg">
            <w:drawing>
              <wp:anchor distT="0" distB="0" distL="114300" distR="114300" simplePos="0" relativeHeight="251789312" behindDoc="0" locked="0" layoutInCell="1" allowOverlap="1" wp14:anchorId="7C994030" wp14:editId="3BD5BFC0">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237E28" w:rsidRPr="007B129B" w:rsidRDefault="00237E28" w:rsidP="003D495B">
                              <w:pPr>
                                <w:pStyle w:val="Caption"/>
                              </w:pPr>
                              <w:bookmarkStart w:id="458" w:name="_Ref473810470"/>
                              <w:bookmarkStart w:id="459" w:name="_Toc479775569"/>
                              <w:bookmarkStart w:id="460" w:name="_Toc487014856"/>
                              <w:bookmarkStart w:id="461" w:name="_Toc488066770"/>
                              <w:bookmarkStart w:id="462" w:name="_Toc488654473"/>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458"/>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459"/>
                              <w:bookmarkEnd w:id="460"/>
                              <w:bookmarkEnd w:id="461"/>
                              <w:bookmarkEnd w:id="4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9312;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X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237E28" w:rsidRPr="007B129B" w:rsidRDefault="00237E28" w:rsidP="003D495B">
                        <w:pPr>
                          <w:pStyle w:val="Caption"/>
                        </w:pPr>
                        <w:bookmarkStart w:id="463" w:name="_Ref473810470"/>
                        <w:bookmarkStart w:id="464" w:name="_Toc479775569"/>
                        <w:bookmarkStart w:id="465" w:name="_Toc487014856"/>
                        <w:bookmarkStart w:id="466" w:name="_Toc488066770"/>
                        <w:bookmarkStart w:id="467" w:name="_Toc488654473"/>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463"/>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464"/>
                        <w:bookmarkEnd w:id="465"/>
                        <w:bookmarkEnd w:id="466"/>
                        <w:bookmarkEnd w:id="467"/>
                      </w:p>
                    </w:txbxContent>
                  </v:textbox>
                </v:shape>
                <w10:wrap type="topAndBottom"/>
              </v:group>
            </w:pict>
          </mc:Fallback>
        </mc:AlternateContent>
      </w:r>
      <w:r w:rsidR="003D495B">
        <w:t>All TCGA expression, methylation and mutation data were downloaded from GDAC firehose (</w:t>
      </w:r>
      <w:hyperlink r:id="rId80"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xml:space="preserve">. The DNA methylation values are also normalized in the same way as RNASeq data, according to the availability of normal control samples in each cancer type. For copy number alteration (CNA), GDAC firehose doesn’t provide </w:t>
      </w:r>
      <w:r w:rsidR="002F4FDF" w:rsidRPr="002F4FDF">
        <w:t>standardized</w:t>
      </w:r>
      <w:r w:rsidR="002F4FDF">
        <w:t xml:space="preserve"> </w:t>
      </w:r>
      <w:r w:rsidR="003D495B">
        <w:t>data and we downloaded the data matrix from cBioportal with data version of 2016_10_20 (</w:t>
      </w:r>
      <w:hyperlink r:id="rId81" w:history="1">
        <w:r w:rsidR="003D495B" w:rsidRPr="00CD07AB">
          <w:rPr>
            <w:rStyle w:val="Hyperlink"/>
          </w:rPr>
          <w:t>http://www.cbioportal.org)</w:t>
        </w:r>
      </w:hyperlink>
      <w:r w:rsidR="003D495B">
        <w:t>.</w:t>
      </w:r>
    </w:p>
    <w:p w14:paraId="328366E6" w14:textId="6F019F43" w:rsidR="003D495B" w:rsidRDefault="003D495B" w:rsidP="003D495B"/>
    <w:p w14:paraId="760F4A30" w14:textId="4F1BC445" w:rsidR="003D495B" w:rsidRPr="00D72C1B" w:rsidRDefault="003D495B" w:rsidP="003D495B">
      <w:pPr>
        <w:pStyle w:val="Heading2"/>
      </w:pPr>
      <w:bookmarkStart w:id="468" w:name="_Ref479586627"/>
      <w:r>
        <w:t xml:space="preserve"> </w:t>
      </w:r>
      <w:bookmarkStart w:id="469" w:name="_Toc482107533"/>
      <w:bookmarkStart w:id="470" w:name="_Toc487014857"/>
      <w:bookmarkStart w:id="471" w:name="_Toc488652813"/>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468"/>
      <w:bookmarkEnd w:id="469"/>
      <w:bookmarkEnd w:id="470"/>
      <w:bookmarkEnd w:id="471"/>
    </w:p>
    <w:p w14:paraId="439DFBF6" w14:textId="4986A2B1" w:rsidR="003D495B" w:rsidRDefault="003D495B"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until </w:t>
      </w:r>
      <w:r w:rsidR="00361897" w:rsidRPr="00361897">
        <w:t>January</w:t>
      </w:r>
      <w:r w:rsidR="00361897">
        <w:t xml:space="preserve"> </w:t>
      </w:r>
      <w:r>
        <w:t>4</w:t>
      </w:r>
      <w:r w:rsidRPr="002E23CD">
        <w:rPr>
          <w:vertAlign w:val="superscript"/>
        </w:rPr>
        <w:t>th</w:t>
      </w:r>
      <w:r>
        <w:t>, 2017 (</w:t>
      </w:r>
      <w:hyperlink r:id="rId82" w:history="1">
        <w:r w:rsidRPr="00105BCB">
          <w:rPr>
            <w:rStyle w:val="Hyperlink"/>
          </w:rPr>
          <w:t>https://www.encodeproject.org)</w:t>
        </w:r>
      </w:hyperlink>
      <w:r>
        <w:t>.</w:t>
      </w:r>
      <w:r w:rsidRPr="00AB7C1E">
        <w:t xml:space="preserve"> </w:t>
      </w:r>
      <w:r>
        <w:t xml:space="preserve"> </w:t>
      </w:r>
    </w:p>
    <w:p w14:paraId="1ED7F532" w14:textId="385A3D3D"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 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The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lastRenderedPageBreak/>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w:t>
      </w:r>
      <w:r w:rsidR="004B6A1A">
        <w:rPr>
          <w:lang w:eastAsia="en-US"/>
        </w:rPr>
        <mc:AlternateContent>
          <mc:Choice Requires="wpg">
            <w:drawing>
              <wp:anchor distT="0" distB="0" distL="114300" distR="114300" simplePos="0" relativeHeight="251790336" behindDoc="0" locked="0" layoutInCell="1" allowOverlap="1" wp14:anchorId="279F85FC" wp14:editId="122A0BCF">
                <wp:simplePos x="0" y="0"/>
                <wp:positionH relativeFrom="column">
                  <wp:posOffset>52705</wp:posOffset>
                </wp:positionH>
                <wp:positionV relativeFrom="paragraph">
                  <wp:posOffset>2290868</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237E28" w:rsidRPr="00A03ACB" w:rsidRDefault="00237E28" w:rsidP="007B129B">
                              <w:pPr>
                                <w:pStyle w:val="Caption"/>
                              </w:pPr>
                              <w:bookmarkStart w:id="472" w:name="_Ref475016668"/>
                              <w:bookmarkStart w:id="473" w:name="_Toc479775570"/>
                              <w:bookmarkStart w:id="474" w:name="_Toc487014858"/>
                              <w:bookmarkStart w:id="475" w:name="_Toc488066771"/>
                              <w:bookmarkStart w:id="476" w:name="_Toc488654474"/>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472"/>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473"/>
                              <w:bookmarkEnd w:id="474"/>
                              <w:bookmarkEnd w:id="475"/>
                              <w:bookmarkEnd w:id="4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180.4pt;width:467.8pt;height:333.95pt;z-index:251790336;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4"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237E28" w:rsidRPr="00A03ACB" w:rsidRDefault="00237E28" w:rsidP="007B129B">
                        <w:pPr>
                          <w:pStyle w:val="Caption"/>
                        </w:pPr>
                        <w:bookmarkStart w:id="477" w:name="_Ref475016668"/>
                        <w:bookmarkStart w:id="478" w:name="_Toc479775570"/>
                        <w:bookmarkStart w:id="479" w:name="_Toc487014858"/>
                        <w:bookmarkStart w:id="480" w:name="_Toc488066771"/>
                        <w:bookmarkStart w:id="481" w:name="_Toc488654474"/>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477"/>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478"/>
                        <w:bookmarkEnd w:id="479"/>
                        <w:bookmarkEnd w:id="480"/>
                        <w:bookmarkEnd w:id="481"/>
                      </w:p>
                    </w:txbxContent>
                  </v:textbox>
                </v:shape>
                <w10:wrap type="topAndBottom"/>
              </v:group>
            </w:pict>
          </mc:Fallback>
        </mc:AlternateContent>
      </w:r>
      <w:r w:rsidRPr="00085DAC">
        <w:t>noisy-or operation.</w:t>
      </w:r>
      <w:r>
        <w:t xml:space="preserve"> All regulatory potential scores stay within range (0,1).</w:t>
      </w:r>
    </w:p>
    <w:p w14:paraId="5DE6370F" w14:textId="2DC34C7E" w:rsidR="003D495B" w:rsidRDefault="003D495B" w:rsidP="003D495B"/>
    <w:p w14:paraId="63DB279E" w14:textId="77777777" w:rsidR="003D495B" w:rsidRDefault="003D495B" w:rsidP="003D495B"/>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w:t>
      </w:r>
      <w:r w:rsidRPr="00A779BF">
        <w:lastRenderedPageBreak/>
        <w:t>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482" w:name="_Ref475016936"/>
      <w:bookmarkStart w:id="483" w:name="_Toc479775585"/>
      <w:bookmarkStart w:id="484" w:name="_Toc487014859"/>
      <w:bookmarkStart w:id="485" w:name="_Toc488654500"/>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482"/>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483"/>
      <w:bookmarkEnd w:id="484"/>
      <w:bookmarkEnd w:id="48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66"/>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77777777" w:rsidR="003D495B" w:rsidRPr="00F91D67" w:rsidRDefault="003D495B" w:rsidP="007155DC">
            <w:pPr>
              <w:pStyle w:val="NoSpacing"/>
              <w:jc w:val="center"/>
            </w:pPr>
            <w:r w:rsidRPr="00F91D67">
              <w:t>21348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77777777" w:rsidR="003D495B" w:rsidRPr="00F91D67" w:rsidRDefault="003D495B" w:rsidP="007155DC">
            <w:pPr>
              <w:pStyle w:val="NoSpacing"/>
              <w:jc w:val="center"/>
            </w:pPr>
            <w:r w:rsidRPr="00F91D67">
              <w:t>14593</w:t>
            </w:r>
          </w:p>
        </w:tc>
      </w:tr>
    </w:tbl>
    <w:p w14:paraId="3C1D03C2" w14:textId="77777777" w:rsidR="00CB658D" w:rsidRDefault="00CB658D" w:rsidP="00595225"/>
    <w:p w14:paraId="14418EB5" w14:textId="2147ACF2"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The final </w:t>
      </w:r>
      <w:r w:rsidRPr="00DE01F4">
        <w:lastRenderedPageBreak/>
        <w:t>output of RABIT framework is a set of TFs or RBPs that shape the tumor-specific expression patterns at individual tumor level in each cancer type.</w:t>
      </w:r>
      <w:r w:rsidR="004B6A1A">
        <w:rPr>
          <w:lang w:eastAsia="en-US"/>
        </w:rPr>
        <w:drawing>
          <wp:anchor distT="0" distB="0" distL="114300" distR="114300" simplePos="0" relativeHeight="251791360" behindDoc="0" locked="0" layoutInCell="1" allowOverlap="1" wp14:anchorId="1DDAB76D" wp14:editId="7213BC9E">
            <wp:simplePos x="0" y="0"/>
            <wp:positionH relativeFrom="column">
              <wp:posOffset>-61595</wp:posOffset>
            </wp:positionH>
            <wp:positionV relativeFrom="paragraph">
              <wp:posOffset>2526453</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5">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r w:rsidR="007155DC">
        <w:rPr>
          <w:lang w:eastAsia="en-US"/>
        </w:rPr>
        <mc:AlternateContent>
          <mc:Choice Requires="wps">
            <w:drawing>
              <wp:anchor distT="0" distB="0" distL="114300" distR="114300" simplePos="0" relativeHeight="251793408" behindDoc="0" locked="0" layoutInCell="1" allowOverlap="1" wp14:anchorId="195A5EE0" wp14:editId="7A37F0FB">
                <wp:simplePos x="0" y="0"/>
                <wp:positionH relativeFrom="column">
                  <wp:posOffset>-61595</wp:posOffset>
                </wp:positionH>
                <wp:positionV relativeFrom="paragraph">
                  <wp:posOffset>2186940</wp:posOffset>
                </wp:positionV>
                <wp:extent cx="5943600" cy="457200"/>
                <wp:effectExtent l="0" t="0" r="0" b="0"/>
                <wp:wrapThrough wrapText="bothSides">
                  <wp:wrapPolygon edited="0">
                    <wp:start x="0" y="0"/>
                    <wp:lineTo x="0" y="20400"/>
                    <wp:lineTo x="21508" y="20400"/>
                    <wp:lineTo x="21508"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0EAFB0B" w14:textId="77777777" w:rsidR="00237E28" w:rsidRPr="00F30568" w:rsidRDefault="00237E28" w:rsidP="003D495B">
                            <w:pPr>
                              <w:pStyle w:val="Caption"/>
                            </w:pPr>
                            <w:bookmarkStart w:id="486" w:name="_Ref477428340"/>
                            <w:bookmarkStart w:id="487" w:name="_Toc479775571"/>
                            <w:bookmarkStart w:id="488" w:name="_Toc487014860"/>
                            <w:bookmarkStart w:id="489" w:name="_Toc488066772"/>
                            <w:bookmarkStart w:id="490" w:name="_Toc488654475"/>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486"/>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487"/>
                            <w:bookmarkEnd w:id="488"/>
                            <w:bookmarkEnd w:id="489"/>
                            <w:bookmarkEnd w:id="4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5A5EE0" id="Text Box 60" o:spid="_x0000_s1067" type="#_x0000_t202" style="position:absolute;left:0;text-align:left;margin-left:-4.85pt;margin-top:172.2pt;width:468pt;height:36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" stroked="f">
                <v:textbox inset="0,0,0,0">
                  <w:txbxContent>
                    <w:p w14:paraId="70EAFB0B" w14:textId="77777777" w:rsidR="00237E28" w:rsidRPr="00F30568" w:rsidRDefault="00237E28" w:rsidP="003D495B">
                      <w:pPr>
                        <w:pStyle w:val="Caption"/>
                      </w:pPr>
                      <w:bookmarkStart w:id="491" w:name="_Ref477428340"/>
                      <w:bookmarkStart w:id="492" w:name="_Toc479775571"/>
                      <w:bookmarkStart w:id="493" w:name="_Toc487014860"/>
                      <w:bookmarkStart w:id="494" w:name="_Toc488066772"/>
                      <w:bookmarkStart w:id="495" w:name="_Toc488654475"/>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491"/>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492"/>
                      <w:bookmarkEnd w:id="493"/>
                      <w:bookmarkEnd w:id="494"/>
                      <w:bookmarkEnd w:id="495"/>
                    </w:p>
                  </w:txbxContent>
                </v:textbox>
                <w10:wrap type="through"/>
              </v:shape>
            </w:pict>
          </mc:Fallback>
        </mc:AlternateContent>
      </w:r>
      <w:r w:rsidR="00FF242B">
        <w:t xml:space="preserve"> </w:t>
      </w:r>
    </w:p>
    <w:p w14:paraId="6E577E35" w14:textId="320C69E8" w:rsidR="003D495B" w:rsidRPr="00A95E98" w:rsidRDefault="003D495B" w:rsidP="003D495B">
      <w:r w:rsidRPr="00531CE0">
        <w:t xml:space="preserve">Based on ENCODE ChIPSeq data and TCGA profiles, we applied RABIT framework to identify </w:t>
      </w:r>
      <w:r w:rsidR="00B51692">
        <w:t>TFs</w:t>
      </w:r>
      <w:r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t xml:space="preserve"> </w:t>
      </w:r>
      <w:r>
        <w:fldChar w:fldCharType="begin"/>
      </w:r>
      <w:r>
        <w:instrText xml:space="preserve"> REF _Ref477428340 \h  \* MERGEFORMAT </w:instrText>
      </w:r>
      <w:r>
        <w:fldChar w:fldCharType="separate"/>
      </w:r>
      <w:r w:rsidR="002332C8" w:rsidRPr="004D475E">
        <w:t xml:space="preserve">Figure S </w:t>
      </w:r>
      <w:r w:rsidR="002332C8">
        <w:t>3</w:t>
      </w:r>
      <w:r w:rsidR="002332C8" w:rsidRPr="004D475E">
        <w:noBreakHyphen/>
      </w:r>
      <w:r w:rsidR="002332C8">
        <w:t>4</w:t>
      </w:r>
      <w:r>
        <w:fldChar w:fldCharType="end"/>
      </w:r>
      <w:r w:rsidRPr="005900B9">
        <w:t>.</w:t>
      </w:r>
      <w:r>
        <w:t xml:space="preserve"> </w:t>
      </w:r>
      <w:r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002332C8" w:rsidRPr="004D475E">
        <w:t xml:space="preserve">Figure S </w:t>
      </w:r>
      <w:r w:rsidR="002332C8">
        <w:t>3</w:t>
      </w:r>
      <w:r w:rsidR="002332C8" w:rsidRPr="004D475E">
        <w:noBreakHyphen/>
      </w:r>
      <w:r w:rsidR="002332C8">
        <w:t>4</w:t>
      </w:r>
      <w:r w:rsidR="00B51692">
        <w:fldChar w:fldCharType="end"/>
      </w:r>
      <w:r w:rsidRPr="00531CE0">
        <w:t>. Except the well-known MYC targets showing consistent up-regulation pattern across multiple cancer types, we also found novel TFs such as ZNF687 to be strongly up-regulated in breast and prostate cancer</w:t>
      </w:r>
      <w:r>
        <w:t xml:space="preserve"> (star in </w:t>
      </w:r>
      <w:r>
        <w:fldChar w:fldCharType="begin"/>
      </w:r>
      <w:r>
        <w:instrText xml:space="preserve"> REF _Ref477428340 \h  \* MERGEFORMAT </w:instrText>
      </w:r>
      <w:r>
        <w:fldChar w:fldCharType="separate"/>
      </w:r>
      <w:r w:rsidR="002332C8" w:rsidRPr="004D475E">
        <w:t xml:space="preserve">Figure S </w:t>
      </w:r>
      <w:r w:rsidR="002332C8">
        <w:t>3</w:t>
      </w:r>
      <w:r w:rsidR="002332C8" w:rsidRPr="004D475E">
        <w:noBreakHyphen/>
      </w:r>
      <w:r w:rsidR="002332C8">
        <w:t>4</w:t>
      </w:r>
      <w:r>
        <w:fldChar w:fldCharType="end"/>
      </w:r>
      <w:r>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t xml:space="preserve"> (</w:t>
      </w:r>
      <w:r>
        <w:fldChar w:fldCharType="begin"/>
      </w:r>
      <w:r>
        <w:instrText xml:space="preserve"> REF _Ref477429042 \h </w:instrText>
      </w:r>
      <w:r>
        <w:fldChar w:fldCharType="separate"/>
      </w:r>
      <w:r w:rsidR="002332C8" w:rsidRPr="0071173B">
        <w:t xml:space="preserve">Figure S </w:t>
      </w:r>
      <w:r w:rsidR="002332C8">
        <w:t>3</w:t>
      </w:r>
      <w:r w:rsidR="002332C8" w:rsidRPr="0071173B">
        <w:noBreakHyphen/>
      </w:r>
      <w:r w:rsidR="002332C8">
        <w:t>5</w:t>
      </w:r>
      <w:r>
        <w:fldChar w:fldCharType="end"/>
      </w:r>
      <w:r>
        <w:t xml:space="preserve"> b)</w:t>
      </w:r>
      <w:r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rPr>
          <w:lang w:eastAsia="en-US"/>
        </w:rPr>
        <w:lastRenderedPageBreak/>
        <mc:AlternateContent>
          <mc:Choice Requires="wpg">
            <w:drawing>
              <wp:anchor distT="0" distB="0" distL="114300" distR="114300" simplePos="0" relativeHeight="251795456" behindDoc="0" locked="0" layoutInCell="1" allowOverlap="1" wp14:anchorId="7D1721FD" wp14:editId="23E83BDF">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237E28" w:rsidRPr="00C9741B" w:rsidRDefault="00237E28" w:rsidP="00F30568">
                              <w:pPr>
                                <w:pStyle w:val="Caption"/>
                              </w:pPr>
                              <w:bookmarkStart w:id="496" w:name="_Ref477429042"/>
                              <w:bookmarkStart w:id="497" w:name="_Toc479775572"/>
                              <w:bookmarkStart w:id="498" w:name="_Toc487014861"/>
                              <w:bookmarkStart w:id="499" w:name="_Toc488066773"/>
                              <w:bookmarkStart w:id="500" w:name="_Toc488654476"/>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496"/>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497"/>
                              <w:bookmarkEnd w:id="498"/>
                              <w:bookmarkEnd w:id="499"/>
                              <w:bookmarkEnd w:id="50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68"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0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">
                <v:shape id="Picture 6" o:spid="_x0000_s1069"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7" o:title=""/>
                  <v:path arrowok="t"/>
                </v:shape>
                <v:shape id="Text Box 64" o:spid="_x0000_s107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237E28" w:rsidRPr="00C9741B" w:rsidRDefault="00237E28" w:rsidP="00F30568">
                        <w:pPr>
                          <w:pStyle w:val="Caption"/>
                        </w:pPr>
                        <w:bookmarkStart w:id="501" w:name="_Ref477429042"/>
                        <w:bookmarkStart w:id="502" w:name="_Toc479775572"/>
                        <w:bookmarkStart w:id="503" w:name="_Toc487014861"/>
                        <w:bookmarkStart w:id="504" w:name="_Toc488066773"/>
                        <w:bookmarkStart w:id="505" w:name="_Toc488654476"/>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501"/>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502"/>
                        <w:bookmarkEnd w:id="503"/>
                        <w:bookmarkEnd w:id="504"/>
                        <w:bookmarkEnd w:id="505"/>
                      </w:p>
                    </w:txbxContent>
                  </v:textbox>
                </v:shape>
                <w10:wrap type="through"/>
              </v:group>
            </w:pict>
          </mc:Fallback>
        </mc:AlternateContent>
      </w:r>
    </w:p>
    <w:p w14:paraId="1C169B43" w14:textId="668AF742"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p>
    <w:p w14:paraId="2A4F0BC5" w14:textId="0E692402" w:rsidR="003D495B" w:rsidRPr="0071173B" w:rsidRDefault="003D495B" w:rsidP="009313D9">
      <w:pPr>
        <w:pStyle w:val="Caption"/>
      </w:pPr>
      <w:bookmarkStart w:id="506" w:name="_Ref477429557"/>
      <w:bookmarkStart w:id="507" w:name="_Toc479775586"/>
      <w:bookmarkStart w:id="508" w:name="_Toc487014862"/>
      <w:bookmarkStart w:id="509" w:name="_Toc488654501"/>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506"/>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507"/>
      <w:bookmarkEnd w:id="508"/>
      <w:bookmarkEnd w:id="509"/>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510" w:name="_Toc482107534"/>
      <w:bookmarkStart w:id="511" w:name="_Toc487014863"/>
      <w:bookmarkStart w:id="512" w:name="_Toc488652814"/>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510"/>
      <w:bookmarkEnd w:id="511"/>
      <w:bookmarkEnd w:id="512"/>
    </w:p>
    <w:p w14:paraId="290BF8C1" w14:textId="77777777" w:rsidR="006B58AA" w:rsidRPr="008F167F" w:rsidRDefault="006B58AA" w:rsidP="006B58AA">
      <w:pPr>
        <w:pStyle w:val="Heading3"/>
      </w:pPr>
      <w:bookmarkStart w:id="513" w:name="_Toc482107511"/>
      <w:bookmarkStart w:id="514" w:name="_Toc487014814"/>
      <w:bookmarkStart w:id="515" w:name="_Toc488652806"/>
      <w:r>
        <w:t>(</w:t>
      </w:r>
      <w:r>
        <w:rPr>
          <w:rFonts w:hint="eastAsia"/>
        </w:rPr>
        <w:t>TL</w:t>
      </w:r>
      <w:r>
        <w:t xml:space="preserve">, </w:t>
      </w:r>
      <m:oMath>
        <m:r>
          <m:rPr>
            <m:sty m:val="b"/>
          </m:rPr>
          <w:rPr>
            <w:rFonts w:ascii="Cambria Math" w:hAnsi="Cambria Math"/>
          </w:rPr>
          <m:t>∦</m:t>
        </m:r>
      </m:oMath>
      <w:r>
        <w:t xml:space="preserve">) </w:t>
      </w:r>
      <w:r w:rsidRPr="000149DB">
        <w:t>TF network</w:t>
      </w:r>
      <w:bookmarkEnd w:id="513"/>
      <w:bookmarkEnd w:id="514"/>
      <w:bookmarkEnd w:id="515"/>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516" w:name="_Toc482107512"/>
      <w:bookmarkStart w:id="517" w:name="_Toc487014815"/>
      <w:bookmarkStart w:id="518" w:name="_Toc488652807"/>
      <w:r>
        <w:t>(</w:t>
      </w:r>
      <w:r>
        <w:rPr>
          <w:rFonts w:hint="eastAsia"/>
        </w:rPr>
        <w:t>TL</w:t>
      </w:r>
      <w:r>
        <w:t xml:space="preserve">, </w:t>
      </w:r>
      <m:oMath>
        <m:r>
          <m:rPr>
            <m:sty m:val="b"/>
          </m:rPr>
          <w:rPr>
            <w:rFonts w:ascii="Cambria Math" w:hAnsi="Cambria Math"/>
          </w:rPr>
          <m:t>∦</m:t>
        </m:r>
      </m:oMath>
      <w:r>
        <w:t xml:space="preserve">) </w:t>
      </w:r>
      <w:r w:rsidRPr="002A3887">
        <w:t>RBP network</w:t>
      </w:r>
      <w:bookmarkEnd w:id="516"/>
      <w:bookmarkEnd w:id="517"/>
      <w:bookmarkEnd w:id="518"/>
    </w:p>
    <w:p w14:paraId="3CBB6798" w14:textId="77777777"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the section </w:t>
      </w:r>
      <w:r>
        <w:fldChar w:fldCharType="begin"/>
      </w:r>
      <w:r>
        <w:instrText xml:space="preserve"> REF _Ref479586627 \r \h </w:instrText>
      </w:r>
      <w:r>
        <w:fldChar w:fldCharType="separate"/>
      </w:r>
      <w:r>
        <w:t>4.4 S</w:t>
      </w:r>
      <w:r>
        <w:fldChar w:fldCharType="end"/>
      </w:r>
      <w:r>
        <w:t>. 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519" w:name="_Toc482107513"/>
      <w:bookmarkStart w:id="520" w:name="_Toc487014816"/>
      <w:bookmarkStart w:id="521" w:name="_Toc488652808"/>
      <w:r>
        <w:t>(</w:t>
      </w:r>
      <w:r>
        <w:rPr>
          <w:rFonts w:hint="eastAsia"/>
        </w:rPr>
        <w:t>TL</w:t>
      </w:r>
      <w:r>
        <w:t xml:space="preserve">, </w:t>
      </w:r>
      <m:oMath>
        <m:r>
          <m:rPr>
            <m:sty m:val="b"/>
          </m:rPr>
          <w:rPr>
            <w:rFonts w:ascii="Cambria Math" w:hAnsi="Cambria Math"/>
          </w:rPr>
          <m:t>∦</m:t>
        </m:r>
      </m:oMath>
      <w:r>
        <w:t>) Reconcile with the main ENCODE encyclopedia</w:t>
      </w:r>
      <w:bookmarkEnd w:id="519"/>
      <w:bookmarkEnd w:id="520"/>
      <w:bookmarkEnd w:id="521"/>
    </w:p>
    <w:p w14:paraId="21A5A930" w14:textId="77777777" w:rsidR="006B58AA" w:rsidRDefault="006B58AA" w:rsidP="006B58AA">
      <w:pPr>
        <w:rPr>
          <w:lang w:eastAsia="ko-KR"/>
        </w:rPr>
      </w:pPr>
      <w:r>
        <w:rPr>
          <w:lang w:eastAsia="ko-KR"/>
        </w:rPr>
        <w:t>Both promoter and enhancer annotations from ENCODEC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77777777" w:rsidR="006B58AA" w:rsidRDefault="006B58AA" w:rsidP="006B58AA">
      <w:pPr>
        <w:rPr>
          <w:lang w:eastAsia="ko-KR"/>
        </w:rPr>
      </w:pPr>
      <w:r>
        <w:rPr>
          <w:lang w:eastAsia="ko-KR"/>
        </w:rPr>
        <w:lastRenderedPageBreak/>
        <w:t>Annotations from ENCODEC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522" w:name="_Toc482107535"/>
      <w:bookmarkStart w:id="523" w:name="_Toc487014864"/>
      <w:bookmarkStart w:id="524" w:name="_Toc488652815"/>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522"/>
      <w:bookmarkEnd w:id="523"/>
      <w:bookmarkEnd w:id="524"/>
    </w:p>
    <w:p w14:paraId="213A85CD" w14:textId="0DEC6F99" w:rsidR="00325E8A" w:rsidRPr="00874E16" w:rsidRDefault="00324314" w:rsidP="00324314">
      <w:pPr>
        <w:pStyle w:val="Heading3"/>
      </w:pPr>
      <w:bookmarkStart w:id="525" w:name="_Toc482107536"/>
      <w:bookmarkStart w:id="526" w:name="_Toc487014865"/>
      <w:bookmarkStart w:id="527" w:name="_Toc488652816"/>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525"/>
      <w:bookmarkEnd w:id="526"/>
      <w:bookmarkEnd w:id="527"/>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w:t>
      </w:r>
      <w:r>
        <w:lastRenderedPageBreak/>
        <w:t>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528" w:name="_Ref479587112"/>
      <w:bookmarkStart w:id="529" w:name="_Toc482107537"/>
      <w:bookmarkStart w:id="530" w:name="_Toc487014866"/>
      <w:bookmarkStart w:id="531" w:name="_Toc488652817"/>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528"/>
      <w:bookmarkEnd w:id="529"/>
      <w:bookmarkEnd w:id="530"/>
      <w:bookmarkEnd w:id="531"/>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532" w:name="_Toc482107538"/>
      <w:bookmarkStart w:id="533" w:name="_Toc487014867"/>
      <w:bookmarkStart w:id="534" w:name="_Toc488652818"/>
      <w:r>
        <w:t>(T</w:t>
      </w:r>
      <w:r>
        <w:rPr>
          <w:rFonts w:hint="eastAsia"/>
        </w:rPr>
        <w:t>L</w:t>
      </w:r>
      <w:r>
        <w:t>,</w:t>
      </w:r>
      <m:oMath>
        <m:r>
          <m:rPr>
            <m:sty m:val="bi"/>
          </m:rPr>
          <w:rPr>
            <w:rFonts w:ascii="Cambria Math" w:hAnsi="Cambria Math"/>
          </w:rPr>
          <m:t>∥</m:t>
        </m:r>
      </m:oMath>
      <w:r>
        <w:t xml:space="preserve">) </w:t>
      </w:r>
      <w:r w:rsidR="0042538C" w:rsidRPr="00F91F66">
        <w:t>Rewiring score</w:t>
      </w:r>
      <w:bookmarkEnd w:id="532"/>
      <w:bookmarkEnd w:id="533"/>
      <w:bookmarkEnd w:id="534"/>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w:rPr>
          <w:lang w:eastAsia="en-US"/>
        </w:rPr>
        <w:lastRenderedPageBreak/>
        <mc:AlternateContent>
          <mc:Choice Requires="wpg">
            <w:drawing>
              <wp:anchor distT="0" distB="0" distL="114300" distR="114300" simplePos="0" relativeHeight="251683840" behindDoc="0" locked="0" layoutInCell="1" allowOverlap="1" wp14:anchorId="77FC3810" wp14:editId="5152A770">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8">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237E28" w:rsidRPr="00324314" w:rsidRDefault="00237E28" w:rsidP="004E1DD9">
                              <w:pPr>
                                <w:pStyle w:val="Caption"/>
                              </w:pPr>
                              <w:bookmarkStart w:id="535" w:name="_Ref474761791"/>
                              <w:bookmarkStart w:id="536" w:name="_Toc479775554"/>
                              <w:bookmarkStart w:id="537" w:name="_Toc487014868"/>
                              <w:bookmarkStart w:id="538" w:name="_Toc488066774"/>
                              <w:bookmarkStart w:id="539" w:name="_Toc488654477"/>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535"/>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536"/>
                              <w:bookmarkEnd w:id="537"/>
                              <w:bookmarkEnd w:id="538"/>
                              <w:bookmarkEnd w:id="5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1" style="position:absolute;left:0;text-align:left;margin-left:21.85pt;margin-top:14.4pt;width:467.35pt;height:303pt;z-index:251683840;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f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">
                <v:shape id="Picture 25" o:spid="_x0000_s1072"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9" o:title="../../Downloads/NetworkSIv2%20(1).pdf" cropbottom="8521f"/>
                  <v:path arrowok="t"/>
                </v:shape>
                <v:shape id="Text Box 48" o:spid="_x0000_s1073"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237E28" w:rsidRPr="00324314" w:rsidRDefault="00237E28" w:rsidP="004E1DD9">
                        <w:pPr>
                          <w:pStyle w:val="Caption"/>
                        </w:pPr>
                        <w:bookmarkStart w:id="540" w:name="_Ref474761791"/>
                        <w:bookmarkStart w:id="541" w:name="_Toc479775554"/>
                        <w:bookmarkStart w:id="542" w:name="_Toc487014868"/>
                        <w:bookmarkStart w:id="543" w:name="_Toc488066774"/>
                        <w:bookmarkStart w:id="544" w:name="_Toc488654477"/>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540"/>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541"/>
                        <w:bookmarkEnd w:id="542"/>
                        <w:bookmarkEnd w:id="543"/>
                        <w:bookmarkEnd w:id="544"/>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6AEE4428">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237E28" w:rsidRPr="00BE5F49" w:rsidRDefault="00237E28"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237E28" w:rsidRPr="00BE5F49" w:rsidRDefault="00237E28"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237E28" w:rsidRDefault="00237E28"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4"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237E28" w:rsidRPr="00BE5F49" w:rsidRDefault="00237E28"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237E28" w:rsidRPr="00BE5F49" w:rsidRDefault="00237E28"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237E28" w:rsidRDefault="00237E28"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545" w:name="_Toc482107539"/>
      <w:bookmarkStart w:id="546" w:name="_Toc487014869"/>
      <w:bookmarkStart w:id="547" w:name="_Toc488652819"/>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545"/>
      <w:bookmarkEnd w:id="546"/>
      <w:bookmarkEnd w:id="547"/>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lastRenderedPageBreak/>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02A03647" w:rsidR="003300E1" w:rsidRPr="007C76B5" w:rsidRDefault="00782A25" w:rsidP="004E1DD9">
      <w:pPr>
        <w:pStyle w:val="Caption"/>
      </w:pPr>
      <w:bookmarkStart w:id="548" w:name="_Ref474761993"/>
      <w:bookmarkStart w:id="549" w:name="_Toc479775555"/>
      <w:bookmarkStart w:id="550" w:name="_Toc487014870"/>
      <w:bookmarkStart w:id="551" w:name="_Toc488654478"/>
      <w:r w:rsidRPr="007C76B5">
        <w:drawing>
          <wp:anchor distT="0" distB="0" distL="114300" distR="114300" simplePos="0" relativeHeight="251684864" behindDoc="0" locked="0" layoutInCell="1" allowOverlap="1" wp14:anchorId="54863B6E" wp14:editId="51B9B5E1">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2</w:t>
      </w:r>
      <w:r w:rsidR="00A045E0">
        <w:fldChar w:fldCharType="end"/>
      </w:r>
      <w:bookmarkEnd w:id="548"/>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549"/>
      <w:bookmarkEnd w:id="550"/>
      <w:bookmarkEnd w:id="551"/>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552" w:name="_Toc482107540"/>
      <w:bookmarkStart w:id="553" w:name="_Toc487014871"/>
      <w:bookmarkStart w:id="554" w:name="_Toc488652820"/>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552"/>
      <w:bookmarkEnd w:id="553"/>
      <w:bookmarkEnd w:id="554"/>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lastRenderedPageBreak/>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w:rPr>
          <w:lang w:eastAsia="en-US"/>
        </w:rPr>
        <mc:AlternateContent>
          <mc:Choice Requires="wpg">
            <w:drawing>
              <wp:anchor distT="0" distB="0" distL="114300" distR="114300" simplePos="0" relativeHeight="251657216" behindDoc="0" locked="0" layoutInCell="1" allowOverlap="1" wp14:anchorId="0A251151" wp14:editId="5C83629C">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237E28" w:rsidRPr="00324314" w:rsidRDefault="00237E28" w:rsidP="00E11C1B">
                              <w:pPr>
                                <w:pStyle w:val="Caption"/>
                                <w:rPr>
                                  <w:rFonts w:ascii="Arial" w:hAnsi="Arial" w:cs="Arial"/>
                                  <w:color w:val="000000"/>
                                  <w:sz w:val="22"/>
                                  <w:szCs w:val="22"/>
                                </w:rPr>
                              </w:pPr>
                              <w:bookmarkStart w:id="555" w:name="_Ref473799936"/>
                              <w:bookmarkStart w:id="556" w:name="_Toc479775556"/>
                              <w:bookmarkStart w:id="557" w:name="_Toc487014872"/>
                              <w:bookmarkStart w:id="558" w:name="_Toc488066776"/>
                              <w:bookmarkStart w:id="559" w:name="_Toc488654479"/>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555"/>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556"/>
                              <w:bookmarkEnd w:id="557"/>
                              <w:bookmarkEnd w:id="558"/>
                              <w:bookmarkEnd w:id="5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5" style="position:absolute;left:0;text-align:left;margin-left:3.75pt;margin-top:114.3pt;width:468.25pt;height:173.95pt;z-index:251657216;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6"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2" o:title="//lh3.googleusercontent.com/Q2otFL7oLJMkPIMSHoQpT8nOf27rwBS80Sk2OZJ0bRsTrfWqkYoLE9clhT-CZvL68gKtr6OxS9nIFu0cCHHShTN94WNZVNFDGnc5TENdX6x6thmuKNiLt74gtX518YWbhU4QQxCN"/>
                  <v:path arrowok="t"/>
                </v:shape>
                <v:shape id="Text Box 36" o:spid="_x0000_s1077"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237E28" w:rsidRPr="00324314" w:rsidRDefault="00237E28" w:rsidP="00E11C1B">
                        <w:pPr>
                          <w:pStyle w:val="Caption"/>
                          <w:rPr>
                            <w:rFonts w:ascii="Arial" w:hAnsi="Arial" w:cs="Arial"/>
                            <w:color w:val="000000"/>
                            <w:sz w:val="22"/>
                            <w:szCs w:val="22"/>
                          </w:rPr>
                        </w:pPr>
                        <w:bookmarkStart w:id="560" w:name="_Ref473799936"/>
                        <w:bookmarkStart w:id="561" w:name="_Toc479775556"/>
                        <w:bookmarkStart w:id="562" w:name="_Toc487014872"/>
                        <w:bookmarkStart w:id="563" w:name="_Toc488066776"/>
                        <w:bookmarkStart w:id="564" w:name="_Toc488654479"/>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560"/>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561"/>
                        <w:bookmarkEnd w:id="562"/>
                        <w:bookmarkEnd w:id="563"/>
                        <w:bookmarkEnd w:id="564"/>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rPr>
          <w:lang w:eastAsia="en-US"/>
        </w:rPr>
        <w:lastRenderedPageBreak/>
        <w:drawing>
          <wp:anchor distT="0" distB="0" distL="114300" distR="114300" simplePos="0" relativeHeight="251735040" behindDoc="0" locked="0" layoutInCell="1" allowOverlap="1" wp14:anchorId="4D16CCCA" wp14:editId="376AEDC3">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w:rPr>
          <w:lang w:eastAsia="en-US"/>
        </w:rPr>
        <mc:AlternateContent>
          <mc:Choice Requires="wps">
            <w:drawing>
              <wp:anchor distT="0" distB="0" distL="114300" distR="114300" simplePos="0" relativeHeight="251737088" behindDoc="0" locked="0" layoutInCell="1" allowOverlap="1" wp14:anchorId="070A4C79" wp14:editId="1C302BAE">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237E28" w:rsidRPr="00154A96" w:rsidRDefault="00237E28" w:rsidP="00154A96">
                            <w:pPr>
                              <w:pStyle w:val="Caption"/>
                              <w:rPr>
                                <w:rFonts w:cs="Times New Roman"/>
                              </w:rPr>
                            </w:pPr>
                            <w:bookmarkStart w:id="565" w:name="_Ref477277332"/>
                            <w:bookmarkStart w:id="566" w:name="_Toc479775557"/>
                            <w:bookmarkStart w:id="567" w:name="_Toc487014873"/>
                            <w:bookmarkStart w:id="568" w:name="_Toc488066777"/>
                            <w:bookmarkStart w:id="569" w:name="_Toc488654480"/>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565"/>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566"/>
                            <w:bookmarkEnd w:id="567"/>
                            <w:bookmarkEnd w:id="568"/>
                            <w:bookmarkEnd w:id="5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78" type="#_x0000_t202" style="position:absolute;left:0;text-align:left;margin-left:21.8pt;margin-top:-34.2pt;width:467.4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237E28" w:rsidRPr="00154A96" w:rsidRDefault="00237E28" w:rsidP="00154A96">
                      <w:pPr>
                        <w:pStyle w:val="Caption"/>
                        <w:rPr>
                          <w:rFonts w:cs="Times New Roman"/>
                        </w:rPr>
                      </w:pPr>
                      <w:bookmarkStart w:id="570" w:name="_Ref477277332"/>
                      <w:bookmarkStart w:id="571" w:name="_Toc479775557"/>
                      <w:bookmarkStart w:id="572" w:name="_Toc487014873"/>
                      <w:bookmarkStart w:id="573" w:name="_Toc488066777"/>
                      <w:bookmarkStart w:id="574" w:name="_Toc488654480"/>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570"/>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571"/>
                      <w:bookmarkEnd w:id="572"/>
                      <w:bookmarkEnd w:id="573"/>
                      <w:bookmarkEnd w:id="574"/>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lastRenderedPageBreak/>
        <w:t xml:space="preserve"> </w:t>
      </w:r>
      <w:bookmarkStart w:id="575" w:name="_Toc482107541"/>
      <w:bookmarkStart w:id="576" w:name="_Toc487014874"/>
      <w:bookmarkStart w:id="577" w:name="_Toc488652821"/>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575"/>
      <w:bookmarkEnd w:id="576"/>
      <w:bookmarkEnd w:id="577"/>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467EB18A" w:rsidR="001941B8" w:rsidRPr="00BA329C" w:rsidRDefault="001941B8" w:rsidP="00E10987">
      <w:pPr>
        <w:pStyle w:val="Caption"/>
      </w:pPr>
      <w:bookmarkStart w:id="578" w:name="_Ref479773990"/>
      <w:bookmarkStart w:id="579" w:name="_Toc479775558"/>
      <w:bookmarkStart w:id="580" w:name="_Toc487014875"/>
      <w:bookmarkStart w:id="581" w:name="_Toc488654481"/>
      <w:r w:rsidRPr="00BA329C">
        <w:t xml:space="preserve">Figure </w:t>
      </w:r>
      <w:r w:rsidRPr="00874E16">
        <w:t xml:space="preserve">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5</w:t>
      </w:r>
      <w:r w:rsidR="00A045E0">
        <w:fldChar w:fldCharType="end"/>
      </w:r>
      <w:bookmarkEnd w:id="578"/>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579"/>
      <w:bookmarkEnd w:id="580"/>
      <w:bookmarkEnd w:id="581"/>
    </w:p>
    <w:p w14:paraId="2AF90F6B" w14:textId="42576024" w:rsidR="001941B8" w:rsidRDefault="001941B8" w:rsidP="00E10987">
      <w:pPr>
        <w:rPr>
          <w:lang w:eastAsia="en-US"/>
        </w:rPr>
      </w:pPr>
      <w:r w:rsidRPr="000E705F">
        <w:rPr>
          <w:lang w:eastAsia="en-US"/>
        </w:rPr>
        <w:drawing>
          <wp:inline distT="0" distB="0" distL="0" distR="0" wp14:anchorId="2D101EB2" wp14:editId="7F0883E1">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582" w:name="_Ref479774127"/>
      <w:bookmarkStart w:id="583" w:name="_Toc479775583"/>
      <w:bookmarkStart w:id="584" w:name="_Toc487014876"/>
      <w:bookmarkStart w:id="585" w:name="_Toc488654502"/>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582"/>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583"/>
      <w:bookmarkEnd w:id="584"/>
      <w:bookmarkEnd w:id="585"/>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lastRenderedPageBreak/>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586" w:name="_Toc482107542"/>
      <w:bookmarkStart w:id="587" w:name="_Toc487014877"/>
      <w:bookmarkStart w:id="588" w:name="_Toc488652822"/>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586"/>
      <w:bookmarkEnd w:id="587"/>
      <w:bookmarkEnd w:id="588"/>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589" w:name="_Toc482107543"/>
      <w:bookmarkStart w:id="590" w:name="_Toc487014878"/>
      <w:bookmarkStart w:id="591" w:name="_Toc488652823"/>
      <w:r>
        <w:lastRenderedPageBreak/>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589"/>
      <w:bookmarkEnd w:id="590"/>
      <w:bookmarkEnd w:id="591"/>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70583CCC" w:rsidR="00397919" w:rsidRPr="00874E16" w:rsidRDefault="00397919" w:rsidP="00324314">
      <w:pPr>
        <w:pStyle w:val="Caption"/>
      </w:pPr>
      <w:bookmarkStart w:id="592" w:name="_Toc479775584"/>
      <w:bookmarkStart w:id="593" w:name="_Toc487014879"/>
      <w:bookmarkStart w:id="594" w:name="_Toc488654503"/>
      <w:r w:rsidRPr="00874E16">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592"/>
      <w:bookmarkEnd w:id="593"/>
      <w:bookmarkEnd w:id="594"/>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w:t>
      </w:r>
      <w:r w:rsidRPr="00B56941">
        <w:lastRenderedPageBreak/>
        <w:t xml:space="preserve">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595" w:name="_Toc482107544"/>
      <w:bookmarkStart w:id="596" w:name="_Toc487014880"/>
      <w:bookmarkStart w:id="597" w:name="_Toc488652824"/>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595"/>
      <w:bookmarkEnd w:id="596"/>
      <w:bookmarkEnd w:id="597"/>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598" w:name="_Toc482107545"/>
      <w:bookmarkStart w:id="599" w:name="_Toc487014881"/>
      <w:bookmarkStart w:id="600" w:name="_Toc488652825"/>
      <w:r>
        <w:lastRenderedPageBreak/>
        <w:t xml:space="preserve"> </w:t>
      </w:r>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598"/>
      <w:bookmarkEnd w:id="599"/>
      <w:bookmarkEnd w:id="600"/>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6DCBE003" w14:textId="069B5396" w:rsidR="00A462C2" w:rsidRDefault="00A462C2" w:rsidP="00E10987">
      <w:r>
        <w:t xml:space="preserve">[JZ2DL: have a look at this </w:t>
      </w:r>
      <w:r w:rsidR="00A95A3C">
        <w:t>section</w:t>
      </w:r>
      <w:r>
        <w:t>?]</w:t>
      </w:r>
    </w:p>
    <w:p w14:paraId="1CF4AFB0" w14:textId="77777777" w:rsidR="00F002E6" w:rsidRDefault="00F002E6" w:rsidP="00F002E6">
      <w:r w:rsidRPr="00F002E6">
        <w:rPr>
          <w:highlight w:val="yellow"/>
        </w:rPr>
        <w:t>To determine if MYC activity was associated with breast cancer patient survival, we utilized three separate MYC target gene sets to interrogate patient gene expression profiles derived from the METABRIC breast cancer gene expression compendia (n=1992). The three target gene sets were composed of either genes bound by MYC only in MCF-7, only in MCF-10A, or in both cell lines as determined by ChIP-seq signals. We used the BASE algorithm to compute a MYC activity score in each METABRIC sample for each of the three gene sets, individually. Second, we extracted time-to-event (death from breast cancer) information from the patient metadata and correlated disease-specific patient survival with MYC activity score using univariate Cox regression models. 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26145EF4" w14:textId="4F32054E" w:rsidR="00DD5BE3" w:rsidRPr="00DD17BB" w:rsidRDefault="00DD5BE3" w:rsidP="009A5952">
      <w:pPr>
        <w:pStyle w:val="Caption"/>
      </w:pPr>
      <w:bookmarkStart w:id="601" w:name="_Toc479775559"/>
      <w:bookmarkStart w:id="602" w:name="_Toc487014882"/>
      <w:bookmarkStart w:id="603" w:name="_Toc488654482"/>
      <w:r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6</w:t>
      </w:r>
      <w:r w:rsidR="00A045E0">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601"/>
      <w:bookmarkEnd w:id="602"/>
      <w:bookmarkEnd w:id="603"/>
    </w:p>
    <w:p w14:paraId="12885190" w14:textId="12ADAC66" w:rsidR="00DD5BE3" w:rsidRDefault="00DD5BE3" w:rsidP="00E10987">
      <w:r>
        <w:rPr>
          <w:lang w:eastAsia="en-US"/>
        </w:rPr>
        <w:lastRenderedPageBreak/>
        <w:drawing>
          <wp:anchor distT="0" distB="0" distL="114300" distR="114300" simplePos="0" relativeHeight="251799552" behindDoc="0" locked="0" layoutInCell="1" allowOverlap="1" wp14:anchorId="5AAE462D" wp14:editId="04B84E7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17ED5431" w:rsidR="00DD5BE3" w:rsidRPr="00DD17BB" w:rsidRDefault="009A5952" w:rsidP="009A5952">
      <w:pPr>
        <w:pStyle w:val="Caption"/>
      </w:pPr>
      <w:bookmarkStart w:id="604" w:name="_Toc479775560"/>
      <w:bookmarkStart w:id="605" w:name="_Toc487014883"/>
      <w:bookmarkStart w:id="606" w:name="_Toc488654483"/>
      <w:r>
        <w:drawing>
          <wp:anchor distT="0" distB="0" distL="114300" distR="114300" simplePos="0" relativeHeight="251800576" behindDoc="0" locked="0" layoutInCell="1" allowOverlap="1" wp14:anchorId="2F86C863" wp14:editId="2DA80613">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604"/>
      <w:bookmarkEnd w:id="605"/>
      <w:bookmarkEnd w:id="606"/>
    </w:p>
    <w:p w14:paraId="4C9C432A" w14:textId="5DF05169" w:rsidR="00DD5BE3" w:rsidRDefault="00DD5BE3" w:rsidP="00E10987"/>
    <w:p w14:paraId="21C9719C" w14:textId="77777777" w:rsidR="00DD5BE3" w:rsidRDefault="00DD5BE3" w:rsidP="00E10987"/>
    <w:p w14:paraId="65737472" w14:textId="15820E47" w:rsidR="00DD5BE3" w:rsidRPr="00DD17BB" w:rsidRDefault="00DD5BE3" w:rsidP="009A5952">
      <w:pPr>
        <w:pStyle w:val="Caption"/>
      </w:pPr>
      <w:bookmarkStart w:id="607" w:name="_Toc479775561"/>
      <w:bookmarkStart w:id="608" w:name="_Toc487014884"/>
      <w:bookmarkStart w:id="609" w:name="_Toc488654484"/>
      <w:r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8</w:t>
      </w:r>
      <w:r w:rsidR="00A045E0">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607"/>
      <w:bookmarkEnd w:id="608"/>
      <w:bookmarkEnd w:id="609"/>
    </w:p>
    <w:p w14:paraId="666CF2B1" w14:textId="723C39E3" w:rsidR="00DD5BE3" w:rsidRDefault="009A5952" w:rsidP="00E10987">
      <w:r>
        <w:rPr>
          <w:lang w:eastAsia="en-US"/>
        </w:rPr>
        <w:lastRenderedPageBreak/>
        <w:drawing>
          <wp:anchor distT="0" distB="0" distL="114300" distR="114300" simplePos="0" relativeHeight="251801600" behindDoc="0" locked="0" layoutInCell="1" allowOverlap="1" wp14:anchorId="1DA49325" wp14:editId="21FDD9A0">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lang w:eastAsia="en-US"/>
        </w:rPr>
        <mc:AlternateContent>
          <mc:Choice Requires="wps">
            <w:drawing>
              <wp:anchor distT="0" distB="0" distL="114300" distR="114300" simplePos="0" relativeHeight="251770880" behindDoc="0" locked="0" layoutInCell="1" allowOverlap="1" wp14:anchorId="650B5432" wp14:editId="229296FC">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237E28" w:rsidRPr="00DD17BB" w:rsidRDefault="00237E28" w:rsidP="009A5952">
                            <w:pPr>
                              <w:pStyle w:val="Caption"/>
                            </w:pPr>
                            <w:bookmarkStart w:id="610" w:name="_Toc479775562"/>
                            <w:bookmarkStart w:id="611" w:name="_Toc487014885"/>
                            <w:bookmarkStart w:id="612" w:name="_Toc488066782"/>
                            <w:bookmarkStart w:id="613" w:name="_Toc488654485"/>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610"/>
                            <w:bookmarkEnd w:id="611"/>
                            <w:bookmarkEnd w:id="612"/>
                            <w:bookmarkEnd w:id="613"/>
                          </w:p>
                          <w:p w14:paraId="6B8BB252" w14:textId="174E2C26" w:rsidR="00237E28" w:rsidRDefault="00237E28" w:rsidP="00E10987">
                            <w:r>
                              <w:rPr>
                                <w:lang w:eastAsia="en-US"/>
                              </w:rP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en-US"/>
                              </w:rP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237E28" w:rsidRDefault="00237E28" w:rsidP="00E10987">
                            <w:r>
                              <w:rPr>
                                <w:lang w:eastAsia="en-US"/>
                              </w:rP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79" type="#_x0000_t202" style="position:absolute;left:0;text-align:left;margin-left:-22.8pt;margin-top:231.1pt;width:486.15pt;height:395.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237E28" w:rsidRPr="00DD17BB" w:rsidRDefault="00237E28" w:rsidP="009A5952">
                      <w:pPr>
                        <w:pStyle w:val="Caption"/>
                      </w:pPr>
                      <w:bookmarkStart w:id="614" w:name="_Toc479775562"/>
                      <w:bookmarkStart w:id="615" w:name="_Toc487014885"/>
                      <w:bookmarkStart w:id="616" w:name="_Toc488066782"/>
                      <w:bookmarkStart w:id="617" w:name="_Toc488654485"/>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614"/>
                      <w:bookmarkEnd w:id="615"/>
                      <w:bookmarkEnd w:id="616"/>
                      <w:bookmarkEnd w:id="617"/>
                    </w:p>
                    <w:p w14:paraId="6B8BB252" w14:textId="174E2C26" w:rsidR="00237E28" w:rsidRDefault="00237E28" w:rsidP="00E10987">
                      <w:r>
                        <w:rPr>
                          <w:lang w:eastAsia="en-US"/>
                        </w:rP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en-US"/>
                        </w:rP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237E28" w:rsidRDefault="00237E28" w:rsidP="00E10987">
                      <w:r>
                        <w:rPr>
                          <w:lang w:eastAsia="en-US"/>
                        </w:rP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618" w:name="_Toc482107546"/>
      <w:bookmarkStart w:id="619" w:name="_Toc487014886"/>
      <w:bookmarkStart w:id="620" w:name="_Toc488652826"/>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618"/>
      <w:bookmarkEnd w:id="619"/>
      <w:bookmarkEnd w:id="620"/>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w:rPr>
          <w:lang w:eastAsia="en-US"/>
        </w:rPr>
        <mc:AlternateContent>
          <mc:Choice Requires="wpg">
            <w:drawing>
              <wp:anchor distT="0" distB="0" distL="114300" distR="114300" simplePos="0" relativeHeight="251774976" behindDoc="0" locked="0" layoutInCell="1" allowOverlap="1" wp14:anchorId="6015EA45" wp14:editId="6CB6FC70">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237E28" w:rsidRPr="00036559" w:rsidRDefault="00237E28" w:rsidP="00E10987">
                              <w:pPr>
                                <w:pStyle w:val="Caption"/>
                              </w:pPr>
                              <w:bookmarkStart w:id="621" w:name="_Toc479775563"/>
                              <w:bookmarkStart w:id="622" w:name="_Toc487014887"/>
                              <w:bookmarkStart w:id="623" w:name="_Toc488066783"/>
                              <w:bookmarkStart w:id="624" w:name="_Toc488654486"/>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621"/>
                              <w:bookmarkEnd w:id="622"/>
                              <w:bookmarkEnd w:id="623"/>
                              <w:bookmarkEnd w:id="6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0" style="position:absolute;left:0;text-align:left;margin-left:22pt;margin-top:0;width:441.05pt;height:270.15pt;z-index:25177497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p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">
                <v:shape id="Picture 89" o:spid="_x0000_s1081"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2" o:title="../../../../../../../Desktop/working_figures/MYC_Radich_boxplot_P001."/>
                  <v:path arrowok="t"/>
                </v:shape>
                <v:shape id="Text Box 98" o:spid="_x0000_s1082"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237E28" w:rsidRPr="00036559" w:rsidRDefault="00237E28" w:rsidP="00E10987">
                        <w:pPr>
                          <w:pStyle w:val="Caption"/>
                        </w:pPr>
                        <w:bookmarkStart w:id="625" w:name="_Toc479775563"/>
                        <w:bookmarkStart w:id="626" w:name="_Toc487014887"/>
                        <w:bookmarkStart w:id="627" w:name="_Toc488066783"/>
                        <w:bookmarkStart w:id="628" w:name="_Toc488654486"/>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625"/>
                        <w:bookmarkEnd w:id="626"/>
                        <w:bookmarkEnd w:id="627"/>
                        <w:bookmarkEnd w:id="628"/>
                      </w:p>
                    </w:txbxContent>
                  </v:textbox>
                </v:shape>
                <w10:wrap type="topAndBottom"/>
              </v:group>
            </w:pict>
          </mc:Fallback>
        </mc:AlternateContent>
      </w:r>
    </w:p>
    <w:p w14:paraId="15409138" w14:textId="751C2281" w:rsidR="00ED6995" w:rsidRPr="00DA0226" w:rsidRDefault="00036559" w:rsidP="00324314">
      <w:pPr>
        <w:pStyle w:val="Heading2"/>
      </w:pPr>
      <w:r>
        <w:lastRenderedPageBreak/>
        <w:t xml:space="preserve"> </w:t>
      </w:r>
      <w:bookmarkStart w:id="629" w:name="_Toc482107547"/>
      <w:bookmarkStart w:id="630" w:name="_Toc487014888"/>
      <w:bookmarkStart w:id="631" w:name="_Toc488652827"/>
      <w:r>
        <w:t>(T</w:t>
      </w:r>
      <w:r>
        <w:rPr>
          <w:rFonts w:hint="eastAsia"/>
        </w:rPr>
        <w:t>L</w:t>
      </w:r>
      <w:r>
        <w:t>,</w:t>
      </w:r>
      <m:oMath>
        <m:r>
          <m:rPr>
            <m:sty m:val="bi"/>
          </m:rPr>
          <w:rPr>
            <w:rFonts w:ascii="Cambria Math" w:hAnsi="Cambria Math"/>
          </w:rPr>
          <m:t>∥</m:t>
        </m:r>
      </m:oMath>
      <w:r>
        <w:t>)</w:t>
      </w:r>
      <w:r w:rsidR="00ED6995" w:rsidRPr="00DA0226">
        <w:t>Target gene analysis</w:t>
      </w:r>
      <w:bookmarkEnd w:id="629"/>
      <w:bookmarkEnd w:id="630"/>
      <w:bookmarkEnd w:id="631"/>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632" w:name="_Toc482107548"/>
      <w:bookmarkStart w:id="633" w:name="_Toc487014889"/>
      <w:bookmarkStart w:id="634" w:name="_Toc48865282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632"/>
      <w:bookmarkEnd w:id="633"/>
      <w:bookmarkEnd w:id="634"/>
    </w:p>
    <w:p w14:paraId="2D863FE3" w14:textId="6112E550" w:rsidR="00AF2045" w:rsidRPr="00017E4D" w:rsidRDefault="007B0245" w:rsidP="00E10987">
      <w:r>
        <w:rPr>
          <w:lang w:eastAsia="en-US"/>
        </w:rPr>
        <mc:AlternateContent>
          <mc:Choice Requires="wpg">
            <w:drawing>
              <wp:anchor distT="0" distB="0" distL="114300" distR="114300" simplePos="0" relativeHeight="251758592" behindDoc="0" locked="0" layoutInCell="1" allowOverlap="1" wp14:anchorId="6E0C9E80" wp14:editId="42FF4C0C">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237E28" w:rsidRPr="007B0245" w:rsidRDefault="00237E28"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237E28" w:rsidRPr="007B0245" w:rsidRDefault="00237E28"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3"/>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4"/>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5"/>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6"/>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237E28" w:rsidRPr="00036559" w:rsidRDefault="00237E28" w:rsidP="00E10987">
                              <w:pPr>
                                <w:pStyle w:val="Caption"/>
                              </w:pPr>
                              <w:bookmarkStart w:id="635" w:name="_Toc479775564"/>
                              <w:bookmarkStart w:id="636" w:name="_Toc487014890"/>
                              <w:bookmarkStart w:id="637" w:name="_Toc488066784"/>
                              <w:bookmarkStart w:id="638" w:name="_Toc488654487"/>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635"/>
                              <w:bookmarkEnd w:id="636"/>
                              <w:bookmarkEnd w:id="637"/>
                              <w:bookmarkEnd w:id="638"/>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3" style="position:absolute;left:0;text-align:left;margin-left:4.15pt;margin-top:136.05pt;width:458.85pt;height:130.8pt;z-index:251758592;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4"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5"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237E28" w:rsidRPr="007B0245" w:rsidRDefault="00237E28" w:rsidP="00E10987">
                          <w:pPr>
                            <w:pStyle w:val="NormalWeb"/>
                            <w:rPr>
                              <w:sz w:val="20"/>
                            </w:rPr>
                          </w:pPr>
                          <w:r w:rsidRPr="007B0245">
                            <w:t>TF</w:t>
                          </w:r>
                          <w:r w:rsidRPr="007B0245">
                            <w:rPr>
                              <w:position w:val="-9"/>
                              <w:vertAlign w:val="subscript"/>
                            </w:rPr>
                            <w:t>i</w:t>
                          </w:r>
                        </w:p>
                      </w:txbxContent>
                    </v:textbox>
                  </v:shape>
                  <v:shape id="Text Box 70" o:spid="_x0000_s1086"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237E28" w:rsidRPr="007B0245" w:rsidRDefault="00237E28" w:rsidP="00E10987">
                          <w:pPr>
                            <w:pStyle w:val="NormalWeb"/>
                            <w:rPr>
                              <w:sz w:val="20"/>
                            </w:rPr>
                          </w:pPr>
                          <w:r w:rsidRPr="007B0245">
                            <w:t>TF</w:t>
                          </w:r>
                          <w:r w:rsidRPr="007B0245">
                            <w:rPr>
                              <w:position w:val="-9"/>
                              <w:vertAlign w:val="subscript"/>
                            </w:rPr>
                            <w:t>j</w:t>
                          </w:r>
                        </w:p>
                      </w:txbxContent>
                    </v:textbox>
                  </v:shape>
                  <v:shape id="Picture 71" o:spid="_x0000_s1087"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7" o:title=""/>
                    <v:path arrowok="t"/>
                  </v:shape>
                  <v:shape id="Picture 72" o:spid="_x0000_s1088"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8" o:title=""/>
                    <v:path arrowok="t"/>
                  </v:shape>
                  <v:shape id="Picture 73" o:spid="_x0000_s1089"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9" o:title=""/>
                    <v:path arrowok="t"/>
                  </v:shape>
                  <v:shape id="Picture 74" o:spid="_x0000_s1090"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0" o:title=""/>
                    <v:path arrowok="t"/>
                  </v:shape>
                </v:group>
                <v:shape id="Text Box 75" o:spid="_x0000_s1091"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237E28" w:rsidRPr="00036559" w:rsidRDefault="00237E28" w:rsidP="00E10987">
                        <w:pPr>
                          <w:pStyle w:val="Caption"/>
                        </w:pPr>
                        <w:bookmarkStart w:id="639" w:name="_Toc479775564"/>
                        <w:bookmarkStart w:id="640" w:name="_Toc487014890"/>
                        <w:bookmarkStart w:id="641" w:name="_Toc488066784"/>
                        <w:bookmarkStart w:id="642" w:name="_Toc488654487"/>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639"/>
                        <w:bookmarkEnd w:id="640"/>
                        <w:bookmarkEnd w:id="641"/>
                        <w:bookmarkEnd w:id="642"/>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50AC5EA6" w:rsidR="00112B4C" w:rsidRPr="00E10987" w:rsidRDefault="00112B4C" w:rsidP="00E10987">
      <w:pPr>
        <w:pStyle w:val="Caption"/>
      </w:pPr>
      <w:bookmarkStart w:id="643" w:name="_Toc479775565"/>
      <w:bookmarkStart w:id="644" w:name="_Toc487014891"/>
      <w:bookmarkStart w:id="645" w:name="_Toc488654488"/>
      <w:r w:rsidRPr="00E10987">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12</w:t>
      </w:r>
      <w:r w:rsidR="00A045E0">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643"/>
      <w:bookmarkEnd w:id="644"/>
      <w:bookmarkEnd w:id="645"/>
    </w:p>
    <w:p w14:paraId="0F3D1FBC" w14:textId="2B5FA3F2" w:rsidR="00112B4C" w:rsidRDefault="00112B4C" w:rsidP="00E10987">
      <w:r>
        <w:rPr>
          <w:vertAlign w:val="superscript"/>
          <w:lang w:eastAsia="en-US"/>
        </w:rPr>
        <w:drawing>
          <wp:anchor distT="0" distB="0" distL="114300" distR="114300" simplePos="0" relativeHeight="251760640" behindDoc="0" locked="0" layoutInCell="1" allowOverlap="1" wp14:anchorId="75F4DB8F" wp14:editId="57154FD6">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629B53C1" w:rsidR="00112B4C" w:rsidRPr="0076103C" w:rsidRDefault="00112B4C" w:rsidP="00E10987">
      <w:pPr>
        <w:pStyle w:val="Caption"/>
      </w:pPr>
      <w:bookmarkStart w:id="646" w:name="_Toc479775566"/>
      <w:bookmarkStart w:id="647" w:name="_Toc487014892"/>
      <w:bookmarkStart w:id="648" w:name="_Toc488654489"/>
      <w:r w:rsidRPr="0076103C">
        <w:lastRenderedPageBreak/>
        <w:drawing>
          <wp:anchor distT="0" distB="0" distL="114300" distR="114300" simplePos="0" relativeHeight="251759616" behindDoc="0" locked="0" layoutInCell="1" allowOverlap="1" wp14:anchorId="3E67BCFD" wp14:editId="67A498A9">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13</w:t>
      </w:r>
      <w:r w:rsidR="00A045E0">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646"/>
      <w:bookmarkEnd w:id="647"/>
      <w:bookmarkEnd w:id="648"/>
    </w:p>
    <w:p w14:paraId="457EB918" w14:textId="77B322AA" w:rsidR="00545841" w:rsidRPr="00755062" w:rsidRDefault="003D495B" w:rsidP="00324314">
      <w:pPr>
        <w:pStyle w:val="Heading1"/>
      </w:pPr>
      <w:r>
        <w:rPr>
          <w:lang w:eastAsia="zh-CN"/>
        </w:rPr>
        <w:t xml:space="preserve"> </w:t>
      </w:r>
      <w:bookmarkStart w:id="649" w:name="_Toc482107549"/>
      <w:bookmarkStart w:id="650" w:name="_Toc487014893"/>
      <w:bookmarkStart w:id="651" w:name="_Toc488652829"/>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649"/>
      <w:bookmarkEnd w:id="650"/>
      <w:bookmarkEnd w:id="651"/>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652" w:name="_Toc482107550"/>
      <w:bookmarkStart w:id="653" w:name="_Toc487014894"/>
      <w:bookmarkStart w:id="654" w:name="_Toc488652830"/>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652"/>
      <w:bookmarkEnd w:id="653"/>
      <w:bookmarkEnd w:id="654"/>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w:rPr>
          <w:lang w:eastAsia="en-US"/>
        </w:rPr>
        <mc:AlternateContent>
          <mc:Choice Requires="wps">
            <w:drawing>
              <wp:anchor distT="0" distB="0" distL="114300" distR="114300" simplePos="0" relativeHeight="251663360" behindDoc="0" locked="0" layoutInCell="1" allowOverlap="1" wp14:anchorId="06E17A86" wp14:editId="30817605">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237E28" w:rsidRPr="00C9741B" w:rsidRDefault="00237E28" w:rsidP="00E10987">
                            <w:pPr>
                              <w:pStyle w:val="Caption"/>
                            </w:pPr>
                            <w:bookmarkStart w:id="655" w:name="_Ref473800153"/>
                            <w:bookmarkStart w:id="656" w:name="_Toc479775573"/>
                            <w:bookmarkStart w:id="657" w:name="_Toc487014895"/>
                            <w:bookmarkStart w:id="658" w:name="_Toc488654490"/>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655"/>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656"/>
                            <w:bookmarkEnd w:id="657"/>
                            <w:bookmarkEnd w:id="6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2" type="#_x0000_t202" style="position:absolute;left:0;text-align:left;margin-left:0;margin-top:0;width:494.35pt;height:3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237E28" w:rsidRPr="00C9741B" w:rsidRDefault="00237E28" w:rsidP="00E10987">
                      <w:pPr>
                        <w:pStyle w:val="Caption"/>
                      </w:pPr>
                      <w:bookmarkStart w:id="659" w:name="_Ref473800153"/>
                      <w:bookmarkStart w:id="660" w:name="_Toc479775573"/>
                      <w:bookmarkStart w:id="661" w:name="_Toc487014895"/>
                      <w:bookmarkStart w:id="662" w:name="_Toc488654490"/>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659"/>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660"/>
                      <w:bookmarkEnd w:id="661"/>
                      <w:bookmarkEnd w:id="662"/>
                    </w:p>
                  </w:txbxContent>
                </v:textbox>
                <w10:wrap type="through"/>
              </v:shape>
            </w:pict>
          </mc:Fallback>
        </mc:AlternateContent>
      </w:r>
    </w:p>
    <w:p w14:paraId="3214413A" w14:textId="6055EB19" w:rsidR="00D17DE6" w:rsidRDefault="00584C30" w:rsidP="00E10987">
      <w:r>
        <w:rPr>
          <w:lang w:eastAsia="en-US"/>
        </w:rPr>
        <w:drawing>
          <wp:anchor distT="0" distB="0" distL="114300" distR="114300" simplePos="0" relativeHeight="251661312" behindDoc="0" locked="0" layoutInCell="1" allowOverlap="1" wp14:anchorId="27C51127" wp14:editId="7199637F">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3">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237E28"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237E28"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F2F65B9" w14:textId="45BD1723"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t>
      </w:r>
      <w:r w:rsidR="00D82B78">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4"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15" w:history="1">
        <w:r w:rsidRPr="0073472A">
          <w:rPr>
            <w:rStyle w:val="Hyperlink"/>
          </w:rPr>
          <w:t>https://github.com/hoondy/MotifTools</w:t>
        </w:r>
      </w:hyperlink>
      <w:r w:rsidRPr="0073472A">
        <w:t>.</w:t>
      </w:r>
    </w:p>
    <w:p w14:paraId="305579FF" w14:textId="6970D5A8" w:rsidR="00150905" w:rsidRDefault="00150905" w:rsidP="00D82B78">
      <w:pPr>
        <w:ind w:firstLine="0"/>
      </w:pPr>
      <w:r>
        <w:t>Somatic variants were further prioritized using conservation score</w:t>
      </w:r>
      <w:r w:rsidRPr="00880EAD">
        <w:t xml:space="preserve"> (</w:t>
      </w:r>
      <w:r>
        <w:t xml:space="preserve">high </w:t>
      </w:r>
      <w:r w:rsidRPr="00880EAD">
        <w:t>positive GERP score)</w:t>
      </w:r>
      <w:r>
        <w:t>.</w:t>
      </w:r>
      <w:bookmarkStart w:id="663" w:name="_1mpcxy2mivd3" w:colFirst="0" w:colLast="0"/>
      <w:bookmarkStart w:id="664" w:name="_hkwwpyfenknn" w:colFirst="0" w:colLast="0"/>
      <w:bookmarkStart w:id="665" w:name="gqbdnixgjocp" w:colFirst="0" w:colLast="0"/>
      <w:bookmarkEnd w:id="663"/>
      <w:bookmarkEnd w:id="664"/>
      <w:bookmarkEnd w:id="665"/>
    </w:p>
    <w:p w14:paraId="7A30E2EE" w14:textId="2C53F1B7" w:rsidR="00C42A65" w:rsidRDefault="00106D9D" w:rsidP="00E10987">
      <w:r w:rsidRPr="0073472A">
        <w:rPr>
          <w:rFonts w:eastAsia="Times New Roman"/>
          <w:lang w:eastAsia="en-US"/>
        </w:rPr>
        <w:drawing>
          <wp:anchor distT="0" distB="0" distL="114300" distR="114300" simplePos="0" relativeHeight="251664384" behindDoc="0" locked="0" layoutInCell="1" allowOverlap="1" wp14:anchorId="571A8BA9" wp14:editId="248AFC7E">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lang w:eastAsia="en-US"/>
        </w:rPr>
        <mc:AlternateContent>
          <mc:Choice Requires="wps">
            <w:drawing>
              <wp:anchor distT="0" distB="0" distL="114300" distR="114300" simplePos="0" relativeHeight="251666432" behindDoc="0" locked="0" layoutInCell="1" allowOverlap="1" wp14:anchorId="54A40F5C" wp14:editId="03054345">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237E28" w:rsidRPr="00D035C2" w:rsidRDefault="00237E28" w:rsidP="00E10987">
                            <w:pPr>
                              <w:pStyle w:val="Caption"/>
                              <w:rPr>
                                <w:rFonts w:asciiTheme="minorHAnsi" w:eastAsia="Times New Roman" w:hAnsiTheme="minorHAnsi"/>
                              </w:rPr>
                            </w:pPr>
                            <w:bookmarkStart w:id="666" w:name="_Toc479775574"/>
                            <w:bookmarkStart w:id="667" w:name="_Toc487014896"/>
                            <w:bookmarkStart w:id="668" w:name="_Toc488654491"/>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666"/>
                            <w:bookmarkEnd w:id="667"/>
                            <w:bookmarkEnd w:id="6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3" type="#_x0000_t202" style="position:absolute;left:0;text-align:left;margin-left:26.1pt;margin-top:3.6pt;width:468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237E28" w:rsidRPr="00D035C2" w:rsidRDefault="00237E28" w:rsidP="00E10987">
                      <w:pPr>
                        <w:pStyle w:val="Caption"/>
                        <w:rPr>
                          <w:rFonts w:asciiTheme="minorHAnsi" w:eastAsia="Times New Roman" w:hAnsiTheme="minorHAnsi"/>
                        </w:rPr>
                      </w:pPr>
                      <w:bookmarkStart w:id="669" w:name="_Toc479775574"/>
                      <w:bookmarkStart w:id="670" w:name="_Toc487014896"/>
                      <w:bookmarkStart w:id="671" w:name="_Toc488654491"/>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669"/>
                      <w:bookmarkEnd w:id="670"/>
                      <w:bookmarkEnd w:id="671"/>
                    </w:p>
                  </w:txbxContent>
                </v:textbox>
                <w10:wrap type="through"/>
              </v:shape>
            </w:pict>
          </mc:Fallback>
        </mc:AlternateContent>
      </w:r>
    </w:p>
    <w:tbl>
      <w:tblPr>
        <w:tblpPr w:leftFromText="180" w:rightFromText="180" w:horzAnchor="page" w:tblpX="1522" w:tblpY="904"/>
        <w:tblW w:w="0" w:type="auto"/>
        <w:tblCellMar>
          <w:top w:w="115" w:type="dxa"/>
          <w:left w:w="115" w:type="dxa"/>
          <w:bottom w:w="115" w:type="dxa"/>
          <w:right w:w="115" w:type="dxa"/>
        </w:tblCellMar>
        <w:tblLook w:val="04A0" w:firstRow="1" w:lastRow="0" w:firstColumn="1" w:lastColumn="0" w:noHBand="0" w:noVBand="1"/>
      </w:tblPr>
      <w:tblGrid>
        <w:gridCol w:w="1157"/>
        <w:gridCol w:w="698"/>
        <w:gridCol w:w="1127"/>
        <w:gridCol w:w="596"/>
        <w:gridCol w:w="618"/>
        <w:gridCol w:w="1438"/>
        <w:gridCol w:w="1216"/>
        <w:gridCol w:w="2500"/>
      </w:tblGrid>
      <w:tr w:rsidR="00595349" w:rsidRPr="004E6AFD" w14:paraId="3D21F4C4" w14:textId="77777777" w:rsidTr="00595349">
        <w:trPr>
          <w:trHeight w:val="144"/>
        </w:trPr>
        <w:tc>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5"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213"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507"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9"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5"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5"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213"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507"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9"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5"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5"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35"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213"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507"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9"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5"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5"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7"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213"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507"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9"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5"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5"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213"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507"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9"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5"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35"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213"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507"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9"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5"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213"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507"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9"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5"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213"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507"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9"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5"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213"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507"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9"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5"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7"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213"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507"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595349">
        <w:trPr>
          <w:trHeight w:val="227"/>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9"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5"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5"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213"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507"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4FC1706B" w:rsidR="00720613" w:rsidRPr="007F27E8" w:rsidRDefault="00720613" w:rsidP="00324314">
      <w:pPr>
        <w:pStyle w:val="Caption"/>
      </w:pPr>
      <w:bookmarkStart w:id="672" w:name="_Toc479775587"/>
      <w:bookmarkStart w:id="673" w:name="_Toc487014897"/>
      <w:bookmarkStart w:id="674" w:name="_Toc488654504"/>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Pr="007F27E8">
        <w:t xml:space="preserve"> validated mutations in MCF-7 and luciferase assay tested region</w:t>
      </w:r>
      <w:bookmarkEnd w:id="672"/>
      <w:bookmarkEnd w:id="673"/>
      <w:bookmarkEnd w:id="674"/>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675" w:name="_Toc482107551"/>
      <w:bookmarkStart w:id="676" w:name="_Toc487014898"/>
      <w:bookmarkStart w:id="677" w:name="_Toc488652831"/>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675"/>
      <w:bookmarkEnd w:id="676"/>
      <w:bookmarkEnd w:id="677"/>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rPr>
          <w:lang w:eastAsia="en-US"/>
        </w:rPr>
        <w:drawing>
          <wp:anchor distT="0" distB="0" distL="114300" distR="114300" simplePos="0" relativeHeight="251689984" behindDoc="0" locked="0" layoutInCell="1" allowOverlap="1" wp14:anchorId="71EFAD2F" wp14:editId="7BF26B34">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lang w:eastAsia="en-US"/>
        </w:rPr>
        <mc:AlternateContent>
          <mc:Choice Requires="wps">
            <w:drawing>
              <wp:anchor distT="0" distB="0" distL="114300" distR="114300" simplePos="0" relativeHeight="251692032" behindDoc="0" locked="0" layoutInCell="1" allowOverlap="1" wp14:anchorId="443B8528" wp14:editId="1E07B27D">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237E28" w:rsidRPr="00FA3FE4" w:rsidRDefault="00237E28" w:rsidP="00E10987">
                            <w:pPr>
                              <w:pStyle w:val="Caption"/>
                            </w:pPr>
                            <w:bookmarkStart w:id="678" w:name="_Toc479775575"/>
                            <w:bookmarkStart w:id="679" w:name="_Toc487014899"/>
                            <w:bookmarkStart w:id="680" w:name="_Toc488654492"/>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678"/>
                            <w:bookmarkEnd w:id="679"/>
                            <w:bookmarkEnd w:id="680"/>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4" type="#_x0000_t202" style="position:absolute;left:0;text-align:left;margin-left:21.45pt;margin-top:0;width:467.35pt;height: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237E28" w:rsidRPr="00FA3FE4" w:rsidRDefault="00237E28" w:rsidP="00E10987">
                      <w:pPr>
                        <w:pStyle w:val="Caption"/>
                      </w:pPr>
                      <w:bookmarkStart w:id="681" w:name="_Toc479775575"/>
                      <w:bookmarkStart w:id="682" w:name="_Toc487014899"/>
                      <w:bookmarkStart w:id="683" w:name="_Toc488654492"/>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681"/>
                      <w:bookmarkEnd w:id="682"/>
                      <w:bookmarkEnd w:id="683"/>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684" w:name="_Ref474765021"/>
      <w:bookmarkStart w:id="685" w:name="_Toc479775588"/>
      <w:bookmarkStart w:id="686" w:name="_Toc487014900"/>
      <w:bookmarkStart w:id="687" w:name="_Toc488654505"/>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684"/>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685"/>
      <w:bookmarkEnd w:id="686"/>
      <w:bookmarkEnd w:id="68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688" w:name="_Ref474765030"/>
      <w:bookmarkStart w:id="689" w:name="_Toc479775589"/>
      <w:bookmarkStart w:id="690" w:name="_Toc487014901"/>
      <w:bookmarkStart w:id="691" w:name="_Toc488654506"/>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688"/>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689"/>
      <w:bookmarkEnd w:id="690"/>
      <w:bookmarkEnd w:id="6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lastRenderedPageBreak/>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432CD816" w:rsidR="0072484E" w:rsidRDefault="0072484E">
      <w:pPr>
        <w:spacing w:before="0"/>
        <w:ind w:firstLine="0"/>
        <w:jc w:val="left"/>
      </w:pPr>
      <w:r>
        <w:br w:type="page"/>
      </w:r>
    </w:p>
    <w:p w14:paraId="2A6A8B1A" w14:textId="23EE1C13" w:rsidR="004A10FE" w:rsidRDefault="00F10CDF" w:rsidP="0072484E">
      <w:pPr>
        <w:pStyle w:val="Heading1"/>
      </w:pPr>
      <w:bookmarkStart w:id="692" w:name="_Toc487014902"/>
      <w:bookmarkStart w:id="693" w:name="_Toc488652832"/>
      <w:r>
        <w:lastRenderedPageBreak/>
        <w:t>(T</w:t>
      </w:r>
      <w:r>
        <w:rPr>
          <w:rFonts w:hint="eastAsia"/>
        </w:rPr>
        <w:t>L</w:t>
      </w:r>
      <w:r>
        <w:t xml:space="preserve">, </w:t>
      </w:r>
      <m:oMath>
        <m:r>
          <m:rPr>
            <m:sty m:val="bi"/>
          </m:rPr>
          <w:rPr>
            <w:rFonts w:ascii="Cambria Math" w:hAnsi="Cambria Math"/>
          </w:rPr>
          <m:t>∦</m:t>
        </m:r>
      </m:oMath>
      <w:r>
        <w:t xml:space="preserve">) </w:t>
      </w:r>
      <w:r w:rsidR="0072484E">
        <w:t>ENCODEC resource accessibility</w:t>
      </w:r>
      <w:bookmarkEnd w:id="692"/>
      <w:bookmarkEnd w:id="693"/>
      <w:r w:rsidR="0072484E">
        <w:t xml:space="preserve"> </w:t>
      </w:r>
    </w:p>
    <w:p w14:paraId="54672662" w14:textId="77777777" w:rsidR="0072484E" w:rsidRDefault="0072484E" w:rsidP="00E10987"/>
    <w:p w14:paraId="710C5139" w14:textId="78E47F92" w:rsidR="000D00C5" w:rsidRDefault="0067604E" w:rsidP="00DD595A">
      <w:r>
        <w:t>All our ENCODEC resources are directly downloadable from</w:t>
      </w:r>
      <w:r w:rsidR="003A2EBE">
        <w:t xml:space="preserve"> h</w:t>
      </w:r>
      <w:r w:rsidR="00731796" w:rsidRPr="00731796">
        <w:t>ttp://encodec.encodeproject.org/</w:t>
      </w:r>
      <w:r>
        <w:t xml:space="preserve">. </w:t>
      </w:r>
      <w:r w:rsidR="000D00C5">
        <w:t>The ENCODE project website (</w:t>
      </w:r>
      <w:r w:rsidR="00731796" w:rsidRPr="00731796">
        <w:t>http://encodec.encodeproject.org/</w:t>
      </w:r>
      <w:r w:rsidR="000D00C5">
        <w:t>)</w:t>
      </w:r>
      <w:r w:rsidR="00BF5DD4">
        <w:t xml:space="preserve"> </w:t>
      </w:r>
      <w:r w:rsidR="000D00C5">
        <w:t>and the website (</w:t>
      </w:r>
      <w:hyperlink r:id="rId118" w:history="1">
        <w:r w:rsidR="00DD595A" w:rsidRPr="00661F62">
          <w:rPr>
            <w:rStyle w:val="Hyperlink"/>
          </w:rPr>
          <w:t>http://encodec.gersteinlab.org)</w:t>
        </w:r>
      </w:hyperlink>
      <w:r w:rsidR="00DD595A">
        <w:t xml:space="preserve"> </w:t>
      </w:r>
      <w:r w:rsidR="000D00C5">
        <w:t>are the primary entry points for accessing and downloading the ENCODEC resource</w:t>
      </w:r>
      <w:r w:rsidR="00EB4D45">
        <w:t>.</w:t>
      </w:r>
    </w:p>
    <w:p w14:paraId="076EA76C" w14:textId="0882EB37" w:rsidR="00EB4D45" w:rsidRDefault="00EB4D45" w:rsidP="00DD595A">
      <w:r>
        <w:t>The naming convention of the files in EN-CODEC.</w:t>
      </w:r>
    </w:p>
    <w:p w14:paraId="772CB0AE" w14:textId="7DA24932" w:rsidR="00EB4D45" w:rsidRDefault="00EB4D45" w:rsidP="00DD595A">
      <w:r>
        <w:t>EC-XX-yyy</w:t>
      </w:r>
      <w:r w:rsidR="00687084">
        <w:t>-description</w:t>
      </w:r>
    </w:p>
    <w:p w14:paraId="028D0958" w14:textId="3BC2D64A" w:rsidR="004A77A1" w:rsidRDefault="004A77A1" w:rsidP="004A77A1">
      <w:pPr>
        <w:pStyle w:val="Caption"/>
        <w:keepNext/>
      </w:pPr>
      <w:bookmarkStart w:id="694" w:name="_Toc488654507"/>
      <w:r>
        <w:t xml:space="preserve">Table S </w:t>
      </w:r>
      <w:r w:rsidR="003D3069">
        <w:fldChar w:fldCharType="begin"/>
      </w:r>
      <w:r w:rsidR="003D3069">
        <w:instrText xml:space="preserve"> STYLEREF 1 \s </w:instrText>
      </w:r>
      <w:r w:rsidR="003D3069">
        <w:fldChar w:fldCharType="separate"/>
      </w:r>
      <w:r w:rsidR="002332C8">
        <w:t>7</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t xml:space="preserve">. </w:t>
      </w:r>
      <w:r w:rsidR="003D3069">
        <w:t>(T</w:t>
      </w:r>
      <w:r w:rsidR="003D3069">
        <w:rPr>
          <w:rFonts w:hint="eastAsia"/>
        </w:rPr>
        <w:t>L</w:t>
      </w:r>
      <w:r w:rsidR="003D3069">
        <w:t xml:space="preserve">, </w:t>
      </w:r>
      <m:oMath>
        <m:r>
          <w:rPr>
            <w:rFonts w:ascii="Cambria Math" w:hAnsi="Cambria Math"/>
          </w:rPr>
          <m:t>∦</m:t>
        </m:r>
      </m:oMath>
      <w:r w:rsidR="003D3069">
        <w:t xml:space="preserve">) </w:t>
      </w:r>
      <w:r>
        <w:t>Naming convention - general category</w:t>
      </w:r>
      <w:bookmarkEnd w:id="694"/>
    </w:p>
    <w:tbl>
      <w:tblPr>
        <w:tblStyle w:val="TableGrid"/>
        <w:tblW w:w="0" w:type="auto"/>
        <w:jc w:val="center"/>
        <w:tblLook w:val="04A0" w:firstRow="1" w:lastRow="0" w:firstColumn="1" w:lastColumn="0" w:noHBand="0" w:noVBand="1"/>
      </w:tblPr>
      <w:tblGrid>
        <w:gridCol w:w="563"/>
        <w:gridCol w:w="1843"/>
      </w:tblGrid>
      <w:tr w:rsidR="003D292A" w14:paraId="580C691A" w14:textId="77777777" w:rsidTr="00D515FA">
        <w:trPr>
          <w:jc w:val="center"/>
        </w:trPr>
        <w:tc>
          <w:tcPr>
            <w:tcW w:w="0" w:type="auto"/>
            <w:vAlign w:val="center"/>
          </w:tcPr>
          <w:p w14:paraId="7B9808D3" w14:textId="35D715F6" w:rsidR="003D292A" w:rsidRDefault="003D292A" w:rsidP="00D515FA">
            <w:pPr>
              <w:ind w:firstLine="0"/>
              <w:jc w:val="center"/>
            </w:pPr>
            <w:r>
              <w:t>XX</w:t>
            </w:r>
          </w:p>
        </w:tc>
        <w:tc>
          <w:tcPr>
            <w:tcW w:w="0" w:type="auto"/>
            <w:vAlign w:val="center"/>
          </w:tcPr>
          <w:p w14:paraId="12977912" w14:textId="2078E41B" w:rsidR="003D292A" w:rsidRDefault="003D292A" w:rsidP="00D515FA">
            <w:pPr>
              <w:ind w:firstLine="0"/>
              <w:jc w:val="center"/>
            </w:pPr>
            <w:r>
              <w:t>d</w:t>
            </w:r>
            <w:r w:rsidR="00696C43">
              <w:t>escription</w:t>
            </w:r>
          </w:p>
        </w:tc>
      </w:tr>
      <w:tr w:rsidR="003D292A" w14:paraId="55DD08DF" w14:textId="77777777" w:rsidTr="00D515FA">
        <w:trPr>
          <w:trHeight w:val="467"/>
          <w:jc w:val="center"/>
        </w:trPr>
        <w:tc>
          <w:tcPr>
            <w:tcW w:w="0" w:type="auto"/>
            <w:vAlign w:val="center"/>
          </w:tcPr>
          <w:p w14:paraId="6F28E1CF" w14:textId="13A9593A" w:rsidR="003D292A" w:rsidRDefault="00704281" w:rsidP="00D515FA">
            <w:pPr>
              <w:ind w:firstLine="0"/>
              <w:jc w:val="center"/>
            </w:pPr>
            <w:r>
              <w:t>01</w:t>
            </w:r>
          </w:p>
        </w:tc>
        <w:tc>
          <w:tcPr>
            <w:tcW w:w="0" w:type="auto"/>
            <w:vAlign w:val="center"/>
          </w:tcPr>
          <w:p w14:paraId="0E6BBA76" w14:textId="1A7D2274" w:rsidR="003D292A" w:rsidRDefault="00704281" w:rsidP="00D515FA">
            <w:pPr>
              <w:ind w:firstLine="0"/>
              <w:jc w:val="center"/>
            </w:pPr>
            <w:r>
              <w:t>annotation</w:t>
            </w:r>
          </w:p>
        </w:tc>
      </w:tr>
      <w:tr w:rsidR="003D292A" w14:paraId="2E9898E1" w14:textId="77777777" w:rsidTr="00D515FA">
        <w:trPr>
          <w:jc w:val="center"/>
        </w:trPr>
        <w:tc>
          <w:tcPr>
            <w:tcW w:w="0" w:type="auto"/>
            <w:vAlign w:val="center"/>
          </w:tcPr>
          <w:p w14:paraId="1BAA4235" w14:textId="67DF30C1" w:rsidR="003D292A" w:rsidRDefault="00704281" w:rsidP="00D515FA">
            <w:pPr>
              <w:ind w:firstLine="0"/>
              <w:jc w:val="center"/>
            </w:pPr>
            <w:r>
              <w:t>02</w:t>
            </w:r>
          </w:p>
        </w:tc>
        <w:tc>
          <w:tcPr>
            <w:tcW w:w="0" w:type="auto"/>
            <w:vAlign w:val="center"/>
          </w:tcPr>
          <w:p w14:paraId="6DBAB402" w14:textId="5858E5CF" w:rsidR="003D292A" w:rsidRDefault="00704281" w:rsidP="00D515FA">
            <w:pPr>
              <w:ind w:firstLine="0"/>
              <w:jc w:val="center"/>
            </w:pPr>
            <w:r>
              <w:t>mutation_related</w:t>
            </w:r>
          </w:p>
        </w:tc>
      </w:tr>
      <w:tr w:rsidR="003D292A" w14:paraId="3F68E2F1" w14:textId="77777777" w:rsidTr="00D515FA">
        <w:trPr>
          <w:trHeight w:val="476"/>
          <w:jc w:val="center"/>
        </w:trPr>
        <w:tc>
          <w:tcPr>
            <w:tcW w:w="0" w:type="auto"/>
            <w:vAlign w:val="center"/>
          </w:tcPr>
          <w:p w14:paraId="2F2DB5CC" w14:textId="4E444B65" w:rsidR="003D292A" w:rsidRDefault="00704281" w:rsidP="00D515FA">
            <w:pPr>
              <w:ind w:firstLine="0"/>
              <w:jc w:val="center"/>
            </w:pPr>
            <w:r>
              <w:t>03</w:t>
            </w:r>
          </w:p>
        </w:tc>
        <w:tc>
          <w:tcPr>
            <w:tcW w:w="0" w:type="auto"/>
            <w:vAlign w:val="center"/>
          </w:tcPr>
          <w:p w14:paraId="07A42695" w14:textId="08C43FDE" w:rsidR="003D292A" w:rsidRDefault="00704281" w:rsidP="00D515FA">
            <w:pPr>
              <w:ind w:firstLine="0"/>
              <w:jc w:val="center"/>
            </w:pPr>
            <w:r>
              <w:t>network_related</w:t>
            </w:r>
          </w:p>
        </w:tc>
      </w:tr>
      <w:tr w:rsidR="00704281" w14:paraId="002C1BE9" w14:textId="77777777" w:rsidTr="00D515FA">
        <w:trPr>
          <w:jc w:val="center"/>
        </w:trPr>
        <w:tc>
          <w:tcPr>
            <w:tcW w:w="0" w:type="auto"/>
            <w:vAlign w:val="center"/>
          </w:tcPr>
          <w:p w14:paraId="76814F35" w14:textId="18508A01" w:rsidR="00704281" w:rsidRDefault="00704281" w:rsidP="00D515FA">
            <w:pPr>
              <w:ind w:firstLine="0"/>
              <w:jc w:val="center"/>
            </w:pPr>
            <w:r>
              <w:t>04</w:t>
            </w:r>
          </w:p>
        </w:tc>
        <w:tc>
          <w:tcPr>
            <w:tcW w:w="0" w:type="auto"/>
            <w:vAlign w:val="center"/>
          </w:tcPr>
          <w:p w14:paraId="59C89C96" w14:textId="3F9D8051" w:rsidR="00704281" w:rsidRDefault="00704281" w:rsidP="00D515FA">
            <w:pPr>
              <w:ind w:firstLine="0"/>
              <w:jc w:val="center"/>
            </w:pPr>
            <w:r>
              <w:t>validation</w:t>
            </w:r>
          </w:p>
        </w:tc>
      </w:tr>
      <w:tr w:rsidR="00632AE5" w14:paraId="076D448C" w14:textId="77777777" w:rsidTr="00D515FA">
        <w:trPr>
          <w:jc w:val="center"/>
        </w:trPr>
        <w:tc>
          <w:tcPr>
            <w:tcW w:w="0" w:type="auto"/>
            <w:vAlign w:val="center"/>
          </w:tcPr>
          <w:p w14:paraId="115074BA" w14:textId="05EB5108" w:rsidR="00632AE5" w:rsidRDefault="00632AE5" w:rsidP="00D515FA">
            <w:pPr>
              <w:ind w:firstLine="0"/>
              <w:jc w:val="center"/>
            </w:pPr>
            <w:r>
              <w:t>05</w:t>
            </w:r>
          </w:p>
        </w:tc>
        <w:tc>
          <w:tcPr>
            <w:tcW w:w="0" w:type="auto"/>
            <w:vAlign w:val="center"/>
          </w:tcPr>
          <w:p w14:paraId="569AB060" w14:textId="2F904CCA" w:rsidR="00632AE5" w:rsidRDefault="00632AE5" w:rsidP="00D515FA">
            <w:pPr>
              <w:ind w:firstLine="0"/>
              <w:jc w:val="center"/>
            </w:pPr>
            <w:r>
              <w:t>other</w:t>
            </w:r>
          </w:p>
        </w:tc>
      </w:tr>
    </w:tbl>
    <w:p w14:paraId="11F9284E" w14:textId="77777777" w:rsidR="00F76783" w:rsidRDefault="00F76783" w:rsidP="00DD595A"/>
    <w:p w14:paraId="7F4464EA" w14:textId="202DDED0" w:rsidR="003D3069" w:rsidRDefault="003D3069" w:rsidP="003D3069">
      <w:pPr>
        <w:pStyle w:val="Caption"/>
        <w:keepNext/>
      </w:pPr>
      <w:bookmarkStart w:id="695" w:name="_Toc488654508"/>
      <w:r>
        <w:t xml:space="preserve">Table S </w:t>
      </w:r>
      <w:r>
        <w:fldChar w:fldCharType="begin"/>
      </w:r>
      <w:r>
        <w:instrText xml:space="preserve"> STYLEREF 1 \s </w:instrText>
      </w:r>
      <w:r>
        <w:fldChar w:fldCharType="separate"/>
      </w:r>
      <w:r w:rsidR="002332C8">
        <w:t>7</w:t>
      </w:r>
      <w:r>
        <w:fldChar w:fldCharType="end"/>
      </w:r>
      <w:r>
        <w:noBreakHyphen/>
      </w:r>
      <w:r>
        <w:fldChar w:fldCharType="begin"/>
      </w:r>
      <w:r>
        <w:instrText xml:space="preserve"> SEQ Table_S \* ARABIC \s 1 </w:instrText>
      </w:r>
      <w:r>
        <w:fldChar w:fldCharType="separate"/>
      </w:r>
      <w:r w:rsidR="002332C8">
        <w:t>2</w:t>
      </w:r>
      <w:r>
        <w:fldChar w:fldCharType="end"/>
      </w:r>
      <w:r>
        <w:t xml:space="preserve"> (T</w:t>
      </w:r>
      <w:r>
        <w:rPr>
          <w:rFonts w:hint="eastAsia"/>
        </w:rPr>
        <w:t>L</w:t>
      </w:r>
      <w:r>
        <w:t xml:space="preserve">, </w:t>
      </w:r>
      <m:oMath>
        <m:r>
          <w:rPr>
            <w:rFonts w:ascii="Cambria Math" w:hAnsi="Cambria Math"/>
          </w:rPr>
          <m:t>∦</m:t>
        </m:r>
      </m:oMath>
      <w:r>
        <w:t>) Naming convention - second category</w:t>
      </w:r>
      <w:bookmarkEnd w:id="695"/>
    </w:p>
    <w:tbl>
      <w:tblPr>
        <w:tblStyle w:val="TableGrid"/>
        <w:tblW w:w="0" w:type="auto"/>
        <w:jc w:val="center"/>
        <w:tblLook w:val="04A0" w:firstRow="1" w:lastRow="0" w:firstColumn="1" w:lastColumn="0" w:noHBand="0" w:noVBand="1"/>
      </w:tblPr>
      <w:tblGrid>
        <w:gridCol w:w="750"/>
        <w:gridCol w:w="1983"/>
      </w:tblGrid>
      <w:tr w:rsidR="00985011" w14:paraId="23C1510A" w14:textId="77777777" w:rsidTr="00064D76">
        <w:trPr>
          <w:jc w:val="center"/>
        </w:trPr>
        <w:tc>
          <w:tcPr>
            <w:tcW w:w="0" w:type="auto"/>
            <w:vAlign w:val="center"/>
          </w:tcPr>
          <w:p w14:paraId="40AB33E2" w14:textId="514E9F5F" w:rsidR="00985011" w:rsidRDefault="00985011" w:rsidP="00064D76">
            <w:pPr>
              <w:ind w:firstLine="0"/>
              <w:jc w:val="center"/>
            </w:pPr>
            <w:r>
              <w:t>yyy</w:t>
            </w:r>
          </w:p>
        </w:tc>
        <w:tc>
          <w:tcPr>
            <w:tcW w:w="0" w:type="auto"/>
            <w:vAlign w:val="center"/>
          </w:tcPr>
          <w:p w14:paraId="02F24803" w14:textId="77777777" w:rsidR="00985011" w:rsidRDefault="00985011" w:rsidP="00064D76">
            <w:pPr>
              <w:ind w:firstLine="0"/>
              <w:jc w:val="center"/>
            </w:pPr>
            <w:r>
              <w:t>description</w:t>
            </w:r>
          </w:p>
        </w:tc>
      </w:tr>
      <w:tr w:rsidR="00985011" w14:paraId="0C20DB6D" w14:textId="77777777" w:rsidTr="00064D76">
        <w:trPr>
          <w:trHeight w:val="467"/>
          <w:jc w:val="center"/>
        </w:trPr>
        <w:tc>
          <w:tcPr>
            <w:tcW w:w="0" w:type="auto"/>
            <w:vAlign w:val="center"/>
          </w:tcPr>
          <w:p w14:paraId="4A4EBE15" w14:textId="2C9E1EB8" w:rsidR="00985011" w:rsidRDefault="00F94378" w:rsidP="00064D76">
            <w:pPr>
              <w:ind w:firstLine="0"/>
              <w:jc w:val="center"/>
            </w:pPr>
            <w:r>
              <w:t>EN</w:t>
            </w:r>
            <w:r w:rsidR="00D31F1C">
              <w:t>H</w:t>
            </w:r>
          </w:p>
        </w:tc>
        <w:tc>
          <w:tcPr>
            <w:tcW w:w="0" w:type="auto"/>
            <w:vAlign w:val="center"/>
          </w:tcPr>
          <w:p w14:paraId="49DF071E" w14:textId="2EF110DC" w:rsidR="00985011" w:rsidRDefault="00F94378" w:rsidP="00064D76">
            <w:pPr>
              <w:ind w:firstLine="0"/>
              <w:jc w:val="center"/>
            </w:pPr>
            <w:r>
              <w:t>enhancer</w:t>
            </w:r>
          </w:p>
        </w:tc>
      </w:tr>
      <w:tr w:rsidR="00985011" w14:paraId="676D8FC8" w14:textId="77777777" w:rsidTr="00064D76">
        <w:trPr>
          <w:jc w:val="center"/>
        </w:trPr>
        <w:tc>
          <w:tcPr>
            <w:tcW w:w="0" w:type="auto"/>
            <w:vAlign w:val="center"/>
          </w:tcPr>
          <w:p w14:paraId="638E89AF" w14:textId="490D4472" w:rsidR="00985011" w:rsidRDefault="00F94378" w:rsidP="00064D76">
            <w:pPr>
              <w:ind w:firstLine="0"/>
              <w:jc w:val="center"/>
            </w:pPr>
            <w:r>
              <w:t>TF</w:t>
            </w:r>
            <w:r w:rsidR="00D31F1C">
              <w:t>s</w:t>
            </w:r>
          </w:p>
        </w:tc>
        <w:tc>
          <w:tcPr>
            <w:tcW w:w="0" w:type="auto"/>
            <w:vAlign w:val="center"/>
          </w:tcPr>
          <w:p w14:paraId="6E44FB67" w14:textId="4B6116C8" w:rsidR="00985011" w:rsidRDefault="00F94378" w:rsidP="00064D76">
            <w:pPr>
              <w:ind w:firstLine="0"/>
              <w:jc w:val="center"/>
            </w:pPr>
            <w:r>
              <w:t>TF related</w:t>
            </w:r>
          </w:p>
        </w:tc>
      </w:tr>
      <w:tr w:rsidR="00985011" w14:paraId="118AEE74" w14:textId="77777777" w:rsidTr="00064D76">
        <w:trPr>
          <w:trHeight w:val="476"/>
          <w:jc w:val="center"/>
        </w:trPr>
        <w:tc>
          <w:tcPr>
            <w:tcW w:w="0" w:type="auto"/>
            <w:vAlign w:val="center"/>
          </w:tcPr>
          <w:p w14:paraId="7131E51D" w14:textId="13A20A7F" w:rsidR="00985011" w:rsidRDefault="00F137F7" w:rsidP="00D31F1C">
            <w:pPr>
              <w:ind w:firstLine="0"/>
              <w:jc w:val="center"/>
            </w:pPr>
            <w:r>
              <w:t>RB</w:t>
            </w:r>
            <w:r w:rsidR="00D31F1C">
              <w:t>P</w:t>
            </w:r>
          </w:p>
        </w:tc>
        <w:tc>
          <w:tcPr>
            <w:tcW w:w="0" w:type="auto"/>
            <w:vAlign w:val="center"/>
          </w:tcPr>
          <w:p w14:paraId="222F743C" w14:textId="312BC447" w:rsidR="00985011" w:rsidRDefault="00F137F7" w:rsidP="00064D76">
            <w:pPr>
              <w:ind w:firstLine="0"/>
              <w:jc w:val="center"/>
            </w:pPr>
            <w:r>
              <w:t>RBP related</w:t>
            </w:r>
          </w:p>
        </w:tc>
      </w:tr>
      <w:tr w:rsidR="00985011" w14:paraId="095D5A1A" w14:textId="77777777" w:rsidTr="00064D76">
        <w:trPr>
          <w:jc w:val="center"/>
        </w:trPr>
        <w:tc>
          <w:tcPr>
            <w:tcW w:w="0" w:type="auto"/>
            <w:vAlign w:val="center"/>
          </w:tcPr>
          <w:p w14:paraId="19EA84A7" w14:textId="4A796076" w:rsidR="00985011" w:rsidRDefault="00D31F1C" w:rsidP="00064D76">
            <w:pPr>
              <w:ind w:firstLine="0"/>
              <w:jc w:val="center"/>
            </w:pPr>
            <w:r>
              <w:lastRenderedPageBreak/>
              <w:t>MUT</w:t>
            </w:r>
          </w:p>
        </w:tc>
        <w:tc>
          <w:tcPr>
            <w:tcW w:w="0" w:type="auto"/>
            <w:vAlign w:val="center"/>
          </w:tcPr>
          <w:p w14:paraId="54EFAA19" w14:textId="27AB54F6" w:rsidR="00985011" w:rsidRDefault="00D31F1C" w:rsidP="00425289">
            <w:pPr>
              <w:ind w:firstLine="0"/>
              <w:jc w:val="center"/>
            </w:pPr>
            <w:r>
              <w:t xml:space="preserve">Mutatation </w:t>
            </w:r>
            <w:r w:rsidR="00425289">
              <w:t>related</w:t>
            </w:r>
          </w:p>
        </w:tc>
      </w:tr>
      <w:tr w:rsidR="00D31F1C" w14:paraId="228050AA" w14:textId="77777777" w:rsidTr="00064D76">
        <w:trPr>
          <w:jc w:val="center"/>
        </w:trPr>
        <w:tc>
          <w:tcPr>
            <w:tcW w:w="0" w:type="auto"/>
            <w:vAlign w:val="center"/>
          </w:tcPr>
          <w:p w14:paraId="1B241C57" w14:textId="6DFBDC6F" w:rsidR="00D31F1C" w:rsidRDefault="00D31F1C" w:rsidP="00064D76">
            <w:pPr>
              <w:ind w:firstLine="0"/>
              <w:jc w:val="center"/>
            </w:pPr>
            <w:r>
              <w:t>BUR</w:t>
            </w:r>
          </w:p>
        </w:tc>
        <w:tc>
          <w:tcPr>
            <w:tcW w:w="0" w:type="auto"/>
            <w:vAlign w:val="center"/>
          </w:tcPr>
          <w:p w14:paraId="535FEFD3" w14:textId="33B9E2F2" w:rsidR="00D31F1C" w:rsidRDefault="00D31F1C" w:rsidP="00064D76">
            <w:pPr>
              <w:ind w:firstLine="0"/>
              <w:jc w:val="center"/>
            </w:pPr>
            <w:r>
              <w:t>Burdened Region</w:t>
            </w:r>
          </w:p>
        </w:tc>
      </w:tr>
      <w:tr w:rsidR="003537AB" w14:paraId="3C55DD85" w14:textId="77777777" w:rsidTr="00064D76">
        <w:trPr>
          <w:jc w:val="center"/>
        </w:trPr>
        <w:tc>
          <w:tcPr>
            <w:tcW w:w="0" w:type="auto"/>
            <w:vAlign w:val="center"/>
          </w:tcPr>
          <w:p w14:paraId="359CC773" w14:textId="54DFF560" w:rsidR="003537AB" w:rsidRDefault="00553F3D" w:rsidP="00064D76">
            <w:pPr>
              <w:ind w:firstLine="0"/>
              <w:jc w:val="center"/>
            </w:pPr>
            <w:r>
              <w:t>EXT</w:t>
            </w:r>
          </w:p>
        </w:tc>
        <w:tc>
          <w:tcPr>
            <w:tcW w:w="0" w:type="auto"/>
            <w:vAlign w:val="center"/>
          </w:tcPr>
          <w:p w14:paraId="5A9C6184" w14:textId="6A22C045" w:rsidR="003537AB" w:rsidRDefault="00553F3D" w:rsidP="00064D76">
            <w:pPr>
              <w:ind w:firstLine="0"/>
              <w:jc w:val="center"/>
            </w:pPr>
            <w:r>
              <w:t>Extended gene</w:t>
            </w:r>
          </w:p>
        </w:tc>
      </w:tr>
      <w:tr w:rsidR="00EF1F4D" w14:paraId="67F4F0FD" w14:textId="77777777" w:rsidTr="00064D76">
        <w:trPr>
          <w:jc w:val="center"/>
        </w:trPr>
        <w:tc>
          <w:tcPr>
            <w:tcW w:w="0" w:type="auto"/>
            <w:vAlign w:val="center"/>
          </w:tcPr>
          <w:p w14:paraId="0898F43D" w14:textId="0E2BEE70" w:rsidR="00EF1F4D" w:rsidRDefault="00EF1F4D" w:rsidP="00EF1F4D">
            <w:pPr>
              <w:ind w:firstLine="0"/>
              <w:jc w:val="center"/>
            </w:pPr>
            <w:r>
              <w:t>KND</w:t>
            </w:r>
          </w:p>
        </w:tc>
        <w:tc>
          <w:tcPr>
            <w:tcW w:w="0" w:type="auto"/>
            <w:vAlign w:val="center"/>
          </w:tcPr>
          <w:p w14:paraId="6EDE79D6" w14:textId="46670319" w:rsidR="00EF1F4D" w:rsidRDefault="00EF1F4D" w:rsidP="00064D76">
            <w:pPr>
              <w:ind w:firstLine="0"/>
              <w:jc w:val="center"/>
            </w:pPr>
            <w:r>
              <w:t>Knockdown</w:t>
            </w:r>
          </w:p>
        </w:tc>
      </w:tr>
      <w:tr w:rsidR="003F5D66" w14:paraId="2C16DFF2" w14:textId="77777777" w:rsidTr="00064D76">
        <w:trPr>
          <w:jc w:val="center"/>
        </w:trPr>
        <w:tc>
          <w:tcPr>
            <w:tcW w:w="0" w:type="auto"/>
            <w:vAlign w:val="center"/>
          </w:tcPr>
          <w:p w14:paraId="68C256AF" w14:textId="049A0902" w:rsidR="003F5D66" w:rsidRDefault="003F5D66" w:rsidP="00EF1F4D">
            <w:pPr>
              <w:ind w:firstLine="0"/>
              <w:jc w:val="center"/>
            </w:pPr>
            <w:r>
              <w:t>OTH</w:t>
            </w:r>
          </w:p>
        </w:tc>
        <w:tc>
          <w:tcPr>
            <w:tcW w:w="0" w:type="auto"/>
            <w:vAlign w:val="center"/>
          </w:tcPr>
          <w:p w14:paraId="028464AD" w14:textId="24583DC9" w:rsidR="003F5D66" w:rsidRDefault="003F5D66" w:rsidP="00064D76">
            <w:pPr>
              <w:ind w:firstLine="0"/>
              <w:jc w:val="center"/>
            </w:pPr>
            <w:r>
              <w:t>other</w:t>
            </w:r>
          </w:p>
        </w:tc>
      </w:tr>
    </w:tbl>
    <w:p w14:paraId="475A3CAC" w14:textId="77777777" w:rsidR="00AE1FFF" w:rsidRDefault="00AE1FFF" w:rsidP="00E10987"/>
    <w:p w14:paraId="6BD67709" w14:textId="00B7BF80" w:rsidR="00AE1FFF" w:rsidRDefault="00F10CDF" w:rsidP="000F4029">
      <w:pPr>
        <w:pStyle w:val="Heading2"/>
      </w:pPr>
      <w:bookmarkStart w:id="696" w:name="_Toc487014903"/>
      <w:bookmarkStart w:id="697" w:name="_Toc488652833"/>
      <w:r>
        <w:t>(T</w:t>
      </w:r>
      <w:r>
        <w:rPr>
          <w:rFonts w:hint="eastAsia"/>
        </w:rPr>
        <w:t>L</w:t>
      </w:r>
      <w:r>
        <w:t xml:space="preserve">, </w:t>
      </w:r>
      <m:oMath>
        <m:r>
          <m:rPr>
            <m:sty m:val="bi"/>
          </m:rPr>
          <w:rPr>
            <w:rFonts w:ascii="Cambria Math" w:hAnsi="Cambria Math"/>
          </w:rPr>
          <m:t>∦</m:t>
        </m:r>
      </m:oMath>
      <w:r>
        <w:t xml:space="preserve">) </w:t>
      </w:r>
      <w:r w:rsidR="000F4029">
        <w:t>Annotations</w:t>
      </w:r>
      <w:bookmarkEnd w:id="696"/>
      <w:bookmarkEnd w:id="697"/>
    </w:p>
    <w:p w14:paraId="3E5C7B50" w14:textId="243A46A0" w:rsidR="007C6DC7" w:rsidRDefault="00F10CDF" w:rsidP="00880808">
      <w:pPr>
        <w:pStyle w:val="Heading3"/>
      </w:pPr>
      <w:bookmarkStart w:id="698" w:name="_Toc487014904"/>
      <w:bookmarkStart w:id="699" w:name="_Toc488652834"/>
      <w:r>
        <w:t>(T</w:t>
      </w:r>
      <w:r>
        <w:rPr>
          <w:rFonts w:hint="eastAsia"/>
        </w:rPr>
        <w:t>L</w:t>
      </w:r>
      <w:r>
        <w:t xml:space="preserve">, </w:t>
      </w:r>
      <m:oMath>
        <m:r>
          <m:rPr>
            <m:sty m:val="bi"/>
          </m:rPr>
          <w:rPr>
            <w:rFonts w:ascii="Cambria Math" w:hAnsi="Cambria Math"/>
          </w:rPr>
          <m:t>∦</m:t>
        </m:r>
      </m:oMath>
      <w:r>
        <w:t xml:space="preserve">) </w:t>
      </w:r>
      <w:r w:rsidR="007C6DC7">
        <w:t>TF and RBP annotations</w:t>
      </w:r>
      <w:bookmarkEnd w:id="698"/>
      <w:bookmarkEnd w:id="699"/>
    </w:p>
    <w:p w14:paraId="24DAC6CD" w14:textId="6D96FE85" w:rsidR="007C6DC7" w:rsidRPr="00566FA9" w:rsidRDefault="00EF41C9" w:rsidP="002D48E5">
      <w:pPr>
        <w:pStyle w:val="ListParagraph"/>
        <w:numPr>
          <w:ilvl w:val="0"/>
          <w:numId w:val="41"/>
        </w:numPr>
        <w:spacing w:line="360" w:lineRule="auto"/>
      </w:pPr>
      <w:r>
        <w:rPr>
          <w:lang w:eastAsia="zh-CN"/>
        </w:rPr>
        <w:t xml:space="preserve">TF annotations: </w:t>
      </w:r>
      <w:r w:rsidR="00D81A3C">
        <w:rPr>
          <w:rFonts w:hint="eastAsia"/>
          <w:lang w:eastAsia="zh-CN"/>
        </w:rPr>
        <w:t>EC</w:t>
      </w:r>
      <w:r w:rsidR="00D81A3C">
        <w:rPr>
          <w:lang w:eastAsia="zh-CN"/>
        </w:rPr>
        <w:t>-01</w:t>
      </w:r>
      <w:r w:rsidR="000762CF">
        <w:rPr>
          <w:lang w:eastAsia="zh-CN"/>
        </w:rPr>
        <w:t>-</w:t>
      </w:r>
      <w:r w:rsidR="00E8256F">
        <w:rPr>
          <w:lang w:eastAsia="zh-CN"/>
        </w:rPr>
        <w:t>TFs</w:t>
      </w:r>
      <w:r w:rsidR="00D81A3C">
        <w:rPr>
          <w:lang w:eastAsia="zh-CN"/>
        </w:rPr>
        <w:t>-</w:t>
      </w:r>
      <w:r w:rsidR="007C6DC7" w:rsidRPr="00566FA9">
        <w:t>TF</w:t>
      </w:r>
      <w:r w:rsidR="007D4183">
        <w:t>_</w:t>
      </w:r>
      <w:r w:rsidR="007C6DC7" w:rsidRPr="00566FA9">
        <w:t>annotation.txt</w:t>
      </w:r>
    </w:p>
    <w:p w14:paraId="78095FA4" w14:textId="1BB4F977" w:rsidR="007C6DC7" w:rsidRPr="00566FA9" w:rsidRDefault="0058028F" w:rsidP="002D48E5">
      <w:pPr>
        <w:pStyle w:val="ListParagraph"/>
        <w:numPr>
          <w:ilvl w:val="0"/>
          <w:numId w:val="41"/>
        </w:numPr>
        <w:spacing w:line="360" w:lineRule="auto"/>
      </w:pPr>
      <w:r>
        <w:t>RBP annotations</w:t>
      </w:r>
      <w:r w:rsidR="001233C8">
        <w:t xml:space="preserve"> </w:t>
      </w:r>
      <w:r>
        <w:t>:</w:t>
      </w:r>
      <w:r w:rsidR="001233C8" w:rsidRPr="001233C8">
        <w:rPr>
          <w:rFonts w:hint="eastAsia"/>
          <w:lang w:eastAsia="zh-CN"/>
        </w:rPr>
        <w:t xml:space="preserve"> </w:t>
      </w:r>
      <w:r w:rsidR="001233C8">
        <w:rPr>
          <w:rFonts w:hint="eastAsia"/>
          <w:lang w:eastAsia="zh-CN"/>
        </w:rPr>
        <w:t>EC</w:t>
      </w:r>
      <w:r w:rsidR="001233C8">
        <w:rPr>
          <w:lang w:eastAsia="zh-CN"/>
        </w:rPr>
        <w:t>-01-RBP-</w:t>
      </w:r>
      <w:r w:rsidR="001233C8">
        <w:t>RBP_</w:t>
      </w:r>
      <w:r w:rsidR="001233C8" w:rsidRPr="00566FA9">
        <w:t>annotation.txt</w:t>
      </w:r>
    </w:p>
    <w:p w14:paraId="5DAD3F1D" w14:textId="6AB439A5" w:rsidR="007A1680" w:rsidRDefault="00F10CDF" w:rsidP="00880808">
      <w:pPr>
        <w:pStyle w:val="Heading3"/>
      </w:pPr>
      <w:bookmarkStart w:id="700" w:name="_Toc487014905"/>
      <w:bookmarkStart w:id="701" w:name="_Toc488652835"/>
      <w:r>
        <w:t>(T</w:t>
      </w:r>
      <w:r>
        <w:rPr>
          <w:rFonts w:hint="eastAsia"/>
        </w:rPr>
        <w:t>L</w:t>
      </w:r>
      <w:r>
        <w:t xml:space="preserve">, </w:t>
      </w:r>
      <m:oMath>
        <m:r>
          <m:rPr>
            <m:sty m:val="bi"/>
          </m:rPr>
          <w:rPr>
            <w:rFonts w:ascii="Cambria Math" w:hAnsi="Cambria Math"/>
          </w:rPr>
          <m:t>∦</m:t>
        </m:r>
      </m:oMath>
      <w:r>
        <w:t xml:space="preserve">) </w:t>
      </w:r>
      <w:r w:rsidR="00F11941">
        <w:t>Enhancer related files</w:t>
      </w:r>
      <w:bookmarkEnd w:id="700"/>
      <w:bookmarkEnd w:id="701"/>
    </w:p>
    <w:p w14:paraId="43FD9CD8" w14:textId="1F146C43" w:rsidR="00F11941" w:rsidRDefault="00F10CDF" w:rsidP="00880808">
      <w:pPr>
        <w:pStyle w:val="Heading4"/>
      </w:pPr>
      <w:bookmarkStart w:id="702" w:name="_Toc487014906"/>
      <w:r>
        <w:t>(T</w:t>
      </w:r>
      <w:r>
        <w:rPr>
          <w:rFonts w:hint="eastAsia"/>
        </w:rPr>
        <w:t>L</w:t>
      </w:r>
      <w:r>
        <w:t xml:space="preserve">, </w:t>
      </w:r>
      <m:oMath>
        <m:r>
          <m:rPr>
            <m:sty m:val="bi"/>
          </m:rPr>
          <w:rPr>
            <w:rFonts w:ascii="Cambria Math" w:hAnsi="Cambria Math"/>
          </w:rPr>
          <m:t>∦</m:t>
        </m:r>
      </m:oMath>
      <w:r>
        <w:t xml:space="preserve">) </w:t>
      </w:r>
      <w:r w:rsidR="00F11941" w:rsidRPr="00F11941">
        <w:t>CASPER</w:t>
      </w:r>
      <w:bookmarkEnd w:id="702"/>
    </w:p>
    <w:p w14:paraId="0F9433BA" w14:textId="491E83A7" w:rsidR="00F11941" w:rsidRDefault="00F11941" w:rsidP="00F11941">
      <w:r>
        <w:t>List of all CASPER results in major cell types</w:t>
      </w:r>
    </w:p>
    <w:p w14:paraId="2DE581AF" w14:textId="4FFE0706" w:rsidR="00625042" w:rsidRDefault="00B52A8C" w:rsidP="002C09CE">
      <w:pPr>
        <w:pStyle w:val="ListParagraph"/>
        <w:numPr>
          <w:ilvl w:val="0"/>
          <w:numId w:val="41"/>
        </w:numPr>
        <w:spacing w:line="360" w:lineRule="auto"/>
        <w:rPr>
          <w:lang w:eastAsia="zh-CN"/>
        </w:rPr>
      </w:pPr>
      <w:r>
        <w:rPr>
          <w:rFonts w:hint="eastAsia"/>
          <w:lang w:eastAsia="zh-CN"/>
        </w:rPr>
        <w:t>EC</w:t>
      </w:r>
      <w:r>
        <w:rPr>
          <w:lang w:eastAsia="zh-CN"/>
        </w:rPr>
        <w:t>-01-</w:t>
      </w:r>
      <w:r w:rsidR="00143E4B">
        <w:rPr>
          <w:lang w:eastAsia="zh-CN"/>
        </w:rPr>
        <w:t>ENH</w:t>
      </w:r>
      <w:r>
        <w:rPr>
          <w:lang w:eastAsia="zh-CN"/>
        </w:rPr>
        <w:t>-</w:t>
      </w:r>
      <w:r w:rsidR="00C51946">
        <w:t>CASPER</w:t>
      </w:r>
      <w:r>
        <w:t>_</w:t>
      </w:r>
      <w:r w:rsidR="00AC2EC1">
        <w:t>K562</w:t>
      </w:r>
      <w:r w:rsidRPr="00566FA9">
        <w:t>.txt</w:t>
      </w:r>
    </w:p>
    <w:p w14:paraId="36C54B3A" w14:textId="4A67D667" w:rsidR="00031CE5" w:rsidRDefault="001A528A" w:rsidP="002C09CE">
      <w:pPr>
        <w:pStyle w:val="ListParagraph"/>
        <w:numPr>
          <w:ilvl w:val="0"/>
          <w:numId w:val="41"/>
        </w:numPr>
        <w:spacing w:line="360" w:lineRule="auto"/>
        <w:rPr>
          <w:lang w:eastAsia="zh-CN"/>
        </w:rPr>
      </w:pPr>
      <w:r>
        <w:rPr>
          <w:rFonts w:hint="eastAsia"/>
          <w:lang w:eastAsia="zh-CN"/>
        </w:rPr>
        <w:t>EC</w:t>
      </w:r>
      <w:r>
        <w:rPr>
          <w:lang w:eastAsia="zh-CN"/>
        </w:rPr>
        <w:t>-01-ENH-</w:t>
      </w:r>
      <w:r>
        <w:t>CASPER_HepG2</w:t>
      </w:r>
      <w:r w:rsidRPr="00566FA9">
        <w:t>.txt</w:t>
      </w:r>
    </w:p>
    <w:p w14:paraId="0C991AAB" w14:textId="0C711469" w:rsidR="001A528A" w:rsidRDefault="001A528A" w:rsidP="002C09CE">
      <w:pPr>
        <w:pStyle w:val="ListParagraph"/>
        <w:numPr>
          <w:ilvl w:val="0"/>
          <w:numId w:val="41"/>
        </w:numPr>
        <w:spacing w:line="360" w:lineRule="auto"/>
        <w:rPr>
          <w:lang w:eastAsia="zh-CN"/>
        </w:rPr>
      </w:pPr>
      <w:r>
        <w:rPr>
          <w:rFonts w:hint="eastAsia"/>
          <w:lang w:eastAsia="zh-CN"/>
        </w:rPr>
        <w:t>EC</w:t>
      </w:r>
      <w:r>
        <w:rPr>
          <w:lang w:eastAsia="zh-CN"/>
        </w:rPr>
        <w:t>-01-ENH-</w:t>
      </w:r>
      <w:r>
        <w:t>CASPER_GM12878</w:t>
      </w:r>
      <w:r w:rsidRPr="00566FA9">
        <w:t>.txt</w:t>
      </w:r>
    </w:p>
    <w:p w14:paraId="045DEBCB" w14:textId="6C2F4DF8" w:rsidR="005B0A8A"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CASPER_MCF7</w:t>
      </w:r>
      <w:r w:rsidRPr="00566FA9">
        <w:t>.txt</w:t>
      </w:r>
    </w:p>
    <w:p w14:paraId="6DCF13C9" w14:textId="664FA8EE" w:rsidR="005B0A8A"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CASPER_A549</w:t>
      </w:r>
      <w:r w:rsidRPr="00566FA9">
        <w:t>.txt</w:t>
      </w:r>
    </w:p>
    <w:p w14:paraId="1910B211" w14:textId="5B58D989" w:rsidR="005B0A8A"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CASPER_HeLaS3</w:t>
      </w:r>
      <w:r w:rsidRPr="00566FA9">
        <w:t>.txt</w:t>
      </w:r>
    </w:p>
    <w:p w14:paraId="0118E041" w14:textId="4D087A89" w:rsidR="005B0A8A" w:rsidRPr="002C09CE"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CASPER_H1</w:t>
      </w:r>
      <w:r w:rsidRPr="00566FA9">
        <w:t>.txt</w:t>
      </w:r>
    </w:p>
    <w:p w14:paraId="03CE1D85" w14:textId="6D8A0521" w:rsidR="00F11941" w:rsidRDefault="00F10CDF" w:rsidP="00880808">
      <w:pPr>
        <w:pStyle w:val="Heading4"/>
      </w:pPr>
      <w:bookmarkStart w:id="703" w:name="_Toc487014907"/>
      <w:r>
        <w:t>(T</w:t>
      </w:r>
      <w:r>
        <w:rPr>
          <w:rFonts w:hint="eastAsia"/>
        </w:rPr>
        <w:t>L</w:t>
      </w:r>
      <w:r>
        <w:t xml:space="preserve">, </w:t>
      </w:r>
      <m:oMath>
        <m:r>
          <m:rPr>
            <m:sty m:val="bi"/>
          </m:rPr>
          <w:rPr>
            <w:rFonts w:ascii="Cambria Math" w:hAnsi="Cambria Math"/>
          </w:rPr>
          <m:t>∦</m:t>
        </m:r>
      </m:oMath>
      <w:r>
        <w:t xml:space="preserve">) </w:t>
      </w:r>
      <w:r w:rsidR="00F11941" w:rsidRPr="00F11941">
        <w:t>ESCAPE</w:t>
      </w:r>
      <w:bookmarkEnd w:id="703"/>
    </w:p>
    <w:p w14:paraId="071ABE1C" w14:textId="06F66C32" w:rsidR="00F11941" w:rsidRDefault="00F11941" w:rsidP="00F11941">
      <w:r>
        <w:t>List of all ESCAPE results in major cell types</w:t>
      </w:r>
    </w:p>
    <w:p w14:paraId="680AD094" w14:textId="6F82AC6D" w:rsidR="00DF75DC" w:rsidRDefault="00DF75DC" w:rsidP="00DF75DC">
      <w:pPr>
        <w:pStyle w:val="ListParagraph"/>
        <w:numPr>
          <w:ilvl w:val="0"/>
          <w:numId w:val="41"/>
        </w:numPr>
        <w:spacing w:line="360" w:lineRule="auto"/>
      </w:pPr>
      <w:r>
        <w:rPr>
          <w:rFonts w:hint="eastAsia"/>
          <w:lang w:eastAsia="zh-CN"/>
        </w:rPr>
        <w:t>EC</w:t>
      </w:r>
      <w:r>
        <w:rPr>
          <w:lang w:eastAsia="zh-CN"/>
        </w:rPr>
        <w:t>-01-ENH-</w:t>
      </w:r>
      <w:r>
        <w:t>ESCAPE_K562</w:t>
      </w:r>
      <w:r w:rsidRPr="00566FA9">
        <w:t>.txt</w:t>
      </w:r>
    </w:p>
    <w:p w14:paraId="5891D421" w14:textId="5E2E1C78" w:rsidR="000E2E28" w:rsidRPr="00DF75DC" w:rsidRDefault="000E2E28" w:rsidP="00064D76">
      <w:pPr>
        <w:pStyle w:val="ListParagraph"/>
        <w:numPr>
          <w:ilvl w:val="0"/>
          <w:numId w:val="41"/>
        </w:numPr>
        <w:spacing w:line="360" w:lineRule="auto"/>
      </w:pPr>
      <w:r>
        <w:rPr>
          <w:rFonts w:hint="eastAsia"/>
          <w:lang w:eastAsia="zh-CN"/>
        </w:rPr>
        <w:lastRenderedPageBreak/>
        <w:t>EC</w:t>
      </w:r>
      <w:r>
        <w:rPr>
          <w:lang w:eastAsia="zh-CN"/>
        </w:rPr>
        <w:t>-01-ENH-</w:t>
      </w:r>
      <w:r>
        <w:t>ESCAPE_GM12878</w:t>
      </w:r>
      <w:r w:rsidRPr="00566FA9">
        <w:t>.txt</w:t>
      </w:r>
    </w:p>
    <w:p w14:paraId="3FCE27D5" w14:textId="62F3A511" w:rsidR="009B41F0" w:rsidRDefault="00F10CDF" w:rsidP="00880808">
      <w:pPr>
        <w:pStyle w:val="Heading4"/>
      </w:pPr>
      <w:bookmarkStart w:id="704" w:name="_Toc487014908"/>
      <w:r>
        <w:t>(T</w:t>
      </w:r>
      <w:r>
        <w:rPr>
          <w:rFonts w:hint="eastAsia"/>
        </w:rPr>
        <w:t>L</w:t>
      </w:r>
      <w:r>
        <w:t xml:space="preserve">, </w:t>
      </w:r>
      <m:oMath>
        <m:r>
          <m:rPr>
            <m:sty m:val="bi"/>
          </m:rPr>
          <w:rPr>
            <w:rFonts w:ascii="Cambria Math" w:hAnsi="Cambria Math"/>
          </w:rPr>
          <m:t>∦</m:t>
        </m:r>
      </m:oMath>
      <w:r>
        <w:t xml:space="preserve">) </w:t>
      </w:r>
      <w:r w:rsidR="009B41F0">
        <w:t>Enhancer target analysis</w:t>
      </w:r>
      <w:bookmarkEnd w:id="704"/>
    </w:p>
    <w:p w14:paraId="4EBC829D" w14:textId="3810748A" w:rsidR="007B79B4" w:rsidRDefault="00F10CDF" w:rsidP="00880808">
      <w:pPr>
        <w:pStyle w:val="Heading5"/>
      </w:pPr>
      <w:r>
        <w:t>(T</w:t>
      </w:r>
      <w:r>
        <w:rPr>
          <w:rFonts w:hint="eastAsia"/>
        </w:rPr>
        <w:t>L</w:t>
      </w:r>
      <w:r>
        <w:t xml:space="preserve">, </w:t>
      </w:r>
      <m:oMath>
        <m:r>
          <w:rPr>
            <w:rFonts w:ascii="Cambria Math" w:hAnsi="Cambria Math"/>
          </w:rPr>
          <m:t>∦</m:t>
        </m:r>
      </m:oMath>
      <w:r>
        <w:t xml:space="preserve">) </w:t>
      </w:r>
      <w:r w:rsidR="007B79B4">
        <w:t>JEME results</w:t>
      </w:r>
    </w:p>
    <w:p w14:paraId="71A4C26A" w14:textId="6E3DBA1B" w:rsidR="007B79B4" w:rsidRDefault="007B79B4" w:rsidP="007B79B4">
      <w:r>
        <w:t xml:space="preserve">List of all JEME results </w:t>
      </w:r>
      <w:r w:rsidR="00E6128B">
        <w:t xml:space="preserve">of CASPER predictions </w:t>
      </w:r>
      <w:r>
        <w:t>in major cell types</w:t>
      </w:r>
    </w:p>
    <w:p w14:paraId="6E1FFACC" w14:textId="0789A950"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867775">
        <w:rPr>
          <w:lang w:eastAsia="zh-CN"/>
        </w:rPr>
        <w:t>JEME_of_</w:t>
      </w:r>
      <w:r>
        <w:t>CASPER_K562</w:t>
      </w:r>
      <w:r w:rsidRPr="00566FA9">
        <w:t>.txt</w:t>
      </w:r>
    </w:p>
    <w:p w14:paraId="5BE546CA" w14:textId="5DC39A32"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CASPER_HepG2</w:t>
      </w:r>
      <w:r w:rsidRPr="00566FA9">
        <w:t>.txt</w:t>
      </w:r>
    </w:p>
    <w:p w14:paraId="05D995C4" w14:textId="658465FD"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CASPER_GM12878</w:t>
      </w:r>
      <w:r w:rsidRPr="00566FA9">
        <w:t>.txt</w:t>
      </w:r>
    </w:p>
    <w:p w14:paraId="075346A4" w14:textId="5602050C"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CASPER_MCF7</w:t>
      </w:r>
      <w:r w:rsidRPr="00566FA9">
        <w:t>.txt</w:t>
      </w:r>
    </w:p>
    <w:p w14:paraId="20C9AB2A" w14:textId="5EA4B66D"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CASPER_A549</w:t>
      </w:r>
      <w:r w:rsidRPr="00566FA9">
        <w:t>.txt</w:t>
      </w:r>
    </w:p>
    <w:p w14:paraId="73B83CD3" w14:textId="01B54193"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CASPER_HeLaS3</w:t>
      </w:r>
      <w:r w:rsidRPr="00566FA9">
        <w:t>.txt</w:t>
      </w:r>
    </w:p>
    <w:p w14:paraId="3E5297C5" w14:textId="4398BCBA" w:rsidR="00D02357" w:rsidRPr="00D02357" w:rsidRDefault="00D02357" w:rsidP="00064D76">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CASPER_H1</w:t>
      </w:r>
      <w:r w:rsidRPr="00566FA9">
        <w:t>.txt</w:t>
      </w:r>
    </w:p>
    <w:p w14:paraId="7471A822" w14:textId="6A53932B" w:rsidR="00014C48" w:rsidRDefault="00F10CDF" w:rsidP="00880808">
      <w:pPr>
        <w:pStyle w:val="Heading5"/>
      </w:pPr>
      <w:r>
        <w:t>(T</w:t>
      </w:r>
      <w:r>
        <w:rPr>
          <w:rFonts w:hint="eastAsia"/>
        </w:rPr>
        <w:t>L</w:t>
      </w:r>
      <w:r>
        <w:t xml:space="preserve">, </w:t>
      </w:r>
      <m:oMath>
        <m:r>
          <w:rPr>
            <w:rFonts w:ascii="Cambria Math" w:hAnsi="Cambria Math"/>
          </w:rPr>
          <m:t>∦</m:t>
        </m:r>
      </m:oMath>
      <w:r>
        <w:t xml:space="preserve">) </w:t>
      </w:r>
      <w:r w:rsidR="00984FAD" w:rsidRPr="00984FAD">
        <w:t xml:space="preserve">Hi-C filtering </w:t>
      </w:r>
    </w:p>
    <w:p w14:paraId="47E27004" w14:textId="1E72244C" w:rsidR="00984FAD" w:rsidRDefault="00984FAD" w:rsidP="00984FAD">
      <w:r>
        <w:t>List of all Hi-C filtered JEME predictions in major cell types</w:t>
      </w:r>
    </w:p>
    <w:p w14:paraId="36BE556C" w14:textId="5E481CAF" w:rsidR="003A57EF" w:rsidRDefault="003A57EF" w:rsidP="003A57EF">
      <w:pPr>
        <w:pStyle w:val="ListParagraph"/>
        <w:numPr>
          <w:ilvl w:val="0"/>
          <w:numId w:val="41"/>
        </w:numPr>
        <w:spacing w:line="360" w:lineRule="auto"/>
        <w:rPr>
          <w:lang w:eastAsia="zh-CN"/>
        </w:rPr>
      </w:pPr>
      <w:r>
        <w:rPr>
          <w:rFonts w:hint="eastAsia"/>
          <w:lang w:eastAsia="zh-CN"/>
        </w:rPr>
        <w:t>EC</w:t>
      </w:r>
      <w:r>
        <w:rPr>
          <w:lang w:eastAsia="zh-CN"/>
        </w:rPr>
        <w:t>-01-ENH-</w:t>
      </w:r>
      <w:r w:rsidR="00743669">
        <w:rPr>
          <w:lang w:eastAsia="zh-CN"/>
        </w:rPr>
        <w:t>HiC-</w:t>
      </w:r>
      <w:r>
        <w:rPr>
          <w:lang w:eastAsia="zh-CN"/>
        </w:rPr>
        <w:t>JEME_of_</w:t>
      </w:r>
      <w:r>
        <w:t>CASPER_K562</w:t>
      </w:r>
      <w:r w:rsidRPr="00566FA9">
        <w:t>.txt</w:t>
      </w:r>
    </w:p>
    <w:p w14:paraId="2F601553" w14:textId="3FA0F910" w:rsidR="003A57EF" w:rsidRDefault="003A57EF" w:rsidP="003A57EF">
      <w:pPr>
        <w:pStyle w:val="ListParagraph"/>
        <w:numPr>
          <w:ilvl w:val="0"/>
          <w:numId w:val="41"/>
        </w:numPr>
        <w:spacing w:line="360" w:lineRule="auto"/>
        <w:rPr>
          <w:lang w:eastAsia="zh-CN"/>
        </w:rPr>
      </w:pPr>
      <w:r>
        <w:rPr>
          <w:rFonts w:hint="eastAsia"/>
          <w:lang w:eastAsia="zh-CN"/>
        </w:rPr>
        <w:t>EC</w:t>
      </w:r>
      <w:r>
        <w:rPr>
          <w:lang w:eastAsia="zh-CN"/>
        </w:rPr>
        <w:t>-01-ENH-</w:t>
      </w:r>
      <w:r w:rsidR="00743669">
        <w:rPr>
          <w:lang w:eastAsia="zh-CN"/>
        </w:rPr>
        <w:t>HiC-</w:t>
      </w:r>
      <w:r>
        <w:rPr>
          <w:lang w:eastAsia="zh-CN"/>
        </w:rPr>
        <w:t>JEME_of_</w:t>
      </w:r>
      <w:r>
        <w:t>CASPER_GM12878</w:t>
      </w:r>
      <w:r w:rsidRPr="00566FA9">
        <w:t>.txt</w:t>
      </w:r>
    </w:p>
    <w:p w14:paraId="2BB27B88" w14:textId="0FC09EBA" w:rsidR="005C260E" w:rsidRDefault="00F10CDF" w:rsidP="003A57EF">
      <w:pPr>
        <w:pStyle w:val="Heading3"/>
      </w:pPr>
      <w:bookmarkStart w:id="705" w:name="_Toc488652836"/>
      <w:r>
        <w:t>(T</w:t>
      </w:r>
      <w:r>
        <w:rPr>
          <w:rFonts w:hint="eastAsia"/>
        </w:rPr>
        <w:t>L</w:t>
      </w:r>
      <w:r>
        <w:t xml:space="preserve">, </w:t>
      </w:r>
      <m:oMath>
        <m:r>
          <m:rPr>
            <m:sty m:val="bi"/>
          </m:rPr>
          <w:rPr>
            <w:rFonts w:ascii="Cambria Math" w:hAnsi="Cambria Math"/>
          </w:rPr>
          <m:t>∦</m:t>
        </m:r>
      </m:oMath>
      <w:r>
        <w:t xml:space="preserve">) </w:t>
      </w:r>
      <w:r w:rsidR="003A4F34">
        <w:t>Extended Gene</w:t>
      </w:r>
      <w:bookmarkEnd w:id="705"/>
      <w:r w:rsidR="003A4F34">
        <w:t xml:space="preserve"> </w:t>
      </w:r>
    </w:p>
    <w:p w14:paraId="401F4CA5" w14:textId="30CDFA4C" w:rsidR="003A4F34" w:rsidRDefault="003A4F34" w:rsidP="003A4F34">
      <w:r>
        <w:t>List of all extended gene definitions in major cell types</w:t>
      </w:r>
    </w:p>
    <w:p w14:paraId="3ADB2BC1" w14:textId="35C63F8C" w:rsidR="00F36E2D" w:rsidRDefault="00F36E2D" w:rsidP="00F36E2D">
      <w:pPr>
        <w:pStyle w:val="ListParagraph"/>
        <w:numPr>
          <w:ilvl w:val="0"/>
          <w:numId w:val="41"/>
        </w:numPr>
        <w:spacing w:line="360" w:lineRule="auto"/>
        <w:rPr>
          <w:lang w:eastAsia="zh-CN"/>
        </w:rPr>
      </w:pPr>
      <w:r>
        <w:rPr>
          <w:rFonts w:hint="eastAsia"/>
          <w:lang w:eastAsia="zh-CN"/>
        </w:rPr>
        <w:t>EC</w:t>
      </w:r>
      <w:r>
        <w:rPr>
          <w:lang w:eastAsia="zh-CN"/>
        </w:rPr>
        <w:t>-01-</w:t>
      </w:r>
      <w:r w:rsidR="00AE23B2">
        <w:rPr>
          <w:lang w:eastAsia="zh-CN"/>
        </w:rPr>
        <w:t xml:space="preserve"> </w:t>
      </w:r>
      <w:r>
        <w:rPr>
          <w:lang w:eastAsia="zh-CN"/>
        </w:rPr>
        <w:t>EXT</w:t>
      </w:r>
      <w:r>
        <w:t>_K562</w:t>
      </w:r>
      <w:r w:rsidRPr="00566FA9">
        <w:t>.txt</w:t>
      </w:r>
    </w:p>
    <w:p w14:paraId="5E7E809D" w14:textId="3D941287" w:rsidR="003631EF" w:rsidRDefault="003631EF" w:rsidP="003631EF">
      <w:pPr>
        <w:pStyle w:val="ListParagraph"/>
        <w:numPr>
          <w:ilvl w:val="0"/>
          <w:numId w:val="41"/>
        </w:numPr>
        <w:spacing w:line="360" w:lineRule="auto"/>
        <w:rPr>
          <w:lang w:eastAsia="zh-CN"/>
        </w:rPr>
      </w:pPr>
      <w:r>
        <w:rPr>
          <w:rFonts w:hint="eastAsia"/>
          <w:lang w:eastAsia="zh-CN"/>
        </w:rPr>
        <w:t>EC</w:t>
      </w:r>
      <w:r>
        <w:rPr>
          <w:lang w:eastAsia="zh-CN"/>
        </w:rPr>
        <w:t>-01- EXT</w:t>
      </w:r>
      <w:r>
        <w:t>_</w:t>
      </w:r>
      <w:r w:rsidR="00145A09" w:rsidRPr="00145A09">
        <w:t xml:space="preserve"> </w:t>
      </w:r>
      <w:r w:rsidR="00145A09" w:rsidRPr="00CF19B6">
        <w:t>HepG2</w:t>
      </w:r>
      <w:r w:rsidRPr="00566FA9">
        <w:t>.txt</w:t>
      </w:r>
    </w:p>
    <w:p w14:paraId="6093C0B4" w14:textId="3358AA33" w:rsidR="00F36E2D" w:rsidRPr="00CF19B6" w:rsidRDefault="003631EF" w:rsidP="00064D76">
      <w:pPr>
        <w:pStyle w:val="ListParagraph"/>
        <w:numPr>
          <w:ilvl w:val="0"/>
          <w:numId w:val="41"/>
        </w:numPr>
        <w:spacing w:line="360" w:lineRule="auto"/>
      </w:pPr>
      <w:r>
        <w:rPr>
          <w:rFonts w:hint="eastAsia"/>
          <w:lang w:eastAsia="zh-CN"/>
        </w:rPr>
        <w:t>EC</w:t>
      </w:r>
      <w:r>
        <w:rPr>
          <w:lang w:eastAsia="zh-CN"/>
        </w:rPr>
        <w:t>-01- EXT</w:t>
      </w:r>
      <w:r>
        <w:t>_</w:t>
      </w:r>
      <w:r w:rsidR="00145A09" w:rsidRPr="00145A09">
        <w:t xml:space="preserve"> </w:t>
      </w:r>
      <w:r w:rsidR="00145A09" w:rsidRPr="00CF19B6">
        <w:t>MCF-7</w:t>
      </w:r>
      <w:r w:rsidRPr="00566FA9">
        <w:t>.txt</w:t>
      </w:r>
    </w:p>
    <w:p w14:paraId="5EB08279" w14:textId="77777777" w:rsidR="004D590F" w:rsidRDefault="004D590F" w:rsidP="004D590F">
      <w:pPr>
        <w:pStyle w:val="Heading2"/>
      </w:pPr>
      <w:bookmarkStart w:id="706" w:name="_Toc488652837"/>
      <w:r>
        <w:t>(T</w:t>
      </w:r>
      <w:r>
        <w:rPr>
          <w:rFonts w:hint="eastAsia"/>
        </w:rPr>
        <w:t>L</w:t>
      </w:r>
      <w:r>
        <w:t xml:space="preserve">, </w:t>
      </w:r>
      <m:oMath>
        <m:r>
          <m:rPr>
            <m:sty m:val="bi"/>
          </m:rPr>
          <w:rPr>
            <w:rFonts w:ascii="Cambria Math" w:hAnsi="Cambria Math"/>
          </w:rPr>
          <m:t>∦</m:t>
        </m:r>
      </m:oMath>
      <w:r>
        <w:t>) Data Provision</w:t>
      </w:r>
      <w:bookmarkEnd w:id="706"/>
    </w:p>
    <w:p w14:paraId="348A465B" w14:textId="77777777" w:rsidR="004D590F" w:rsidRDefault="004D590F" w:rsidP="004D590F">
      <w:pPr>
        <w:pStyle w:val="Heading3"/>
      </w:pPr>
      <w:bookmarkStart w:id="707" w:name="_Toc488652838"/>
      <w:r>
        <w:t>(T</w:t>
      </w:r>
      <w:r>
        <w:rPr>
          <w:rFonts w:hint="eastAsia"/>
        </w:rPr>
        <w:t>L</w:t>
      </w:r>
      <w:r>
        <w:t xml:space="preserve">, </w:t>
      </w:r>
      <m:oMath>
        <m:r>
          <m:rPr>
            <m:sty m:val="bi"/>
          </m:rPr>
          <w:rPr>
            <w:rFonts w:ascii="Cambria Math" w:hAnsi="Cambria Math"/>
          </w:rPr>
          <m:t>∦</m:t>
        </m:r>
      </m:oMath>
      <w:r>
        <w:t>) Deduplicated ENCODE assays</w:t>
      </w:r>
      <w:bookmarkEnd w:id="707"/>
    </w:p>
    <w:p w14:paraId="37B9E833" w14:textId="77777777" w:rsidR="004D590F" w:rsidRDefault="004D590F" w:rsidP="004D590F">
      <w:r>
        <w:t>List of all EN-CODEC experiments (inc. external data)</w:t>
      </w:r>
    </w:p>
    <w:p w14:paraId="720DCFE1" w14:textId="77777777" w:rsidR="004D590F" w:rsidRDefault="004D590F" w:rsidP="004D590F">
      <w:pPr>
        <w:pStyle w:val="File"/>
        <w:numPr>
          <w:ilvl w:val="0"/>
          <w:numId w:val="41"/>
        </w:numPr>
      </w:pPr>
      <w:r>
        <w:t>EC-001-MET.encodec_all_experiments.csv</w:t>
      </w:r>
    </w:p>
    <w:p w14:paraId="16ECE566" w14:textId="77777777" w:rsidR="004D590F" w:rsidRDefault="004D590F" w:rsidP="004D590F">
      <w:r>
        <w:t>TF ChIP-seq data summary (Oct 2017 freeze)</w:t>
      </w:r>
    </w:p>
    <w:p w14:paraId="19293ADF" w14:textId="77777777" w:rsidR="004D590F" w:rsidRDefault="004D590F" w:rsidP="004D590F">
      <w:pPr>
        <w:pStyle w:val="File"/>
        <w:numPr>
          <w:ilvl w:val="0"/>
          <w:numId w:val="41"/>
        </w:numPr>
      </w:pPr>
      <w:r>
        <w:lastRenderedPageBreak/>
        <w:t>EC-001-MET.encodec_Oct17_TF_ChIP-seq_data.csv</w:t>
      </w:r>
    </w:p>
    <w:p w14:paraId="5DC4350E" w14:textId="77777777" w:rsidR="004D590F" w:rsidRDefault="004D590F" w:rsidP="004D590F">
      <w:r>
        <w:t>Deduplicated ChIP-seq list (Oct 2017 freeze)</w:t>
      </w:r>
    </w:p>
    <w:p w14:paraId="4B345531" w14:textId="77777777" w:rsidR="004D590F" w:rsidRDefault="004D590F" w:rsidP="004D590F">
      <w:pPr>
        <w:pStyle w:val="File"/>
        <w:numPr>
          <w:ilvl w:val="0"/>
          <w:numId w:val="41"/>
        </w:numPr>
      </w:pPr>
      <w:r>
        <w:t>EC-001-MET.encodec_Oct17_deduplicated_ChIP-seq_list.csv</w:t>
      </w:r>
    </w:p>
    <w:p w14:paraId="31B5235A" w14:textId="77777777" w:rsidR="004D590F" w:rsidRDefault="004D590F" w:rsidP="004D590F">
      <w:r>
        <w:t>Decuplicated ChIP-seq matrix (Oct 2017 freeze)</w:t>
      </w:r>
    </w:p>
    <w:p w14:paraId="0D19F26A" w14:textId="77777777" w:rsidR="004D590F" w:rsidRDefault="004D590F" w:rsidP="004D590F">
      <w:pPr>
        <w:pStyle w:val="File"/>
        <w:numPr>
          <w:ilvl w:val="0"/>
          <w:numId w:val="41"/>
        </w:numPr>
      </w:pPr>
      <w:r>
        <w:t>EC-001-MET.encodec_Oct17_deduplicated_ChIP-seq_matrix.csv</w:t>
      </w:r>
    </w:p>
    <w:p w14:paraId="37758142" w14:textId="77777777" w:rsidR="004D590F" w:rsidRDefault="004D590F" w:rsidP="004D590F">
      <w:r>
        <w:t>ENCODE key cell line ChIP-seq summary</w:t>
      </w:r>
    </w:p>
    <w:p w14:paraId="31EC9605" w14:textId="77777777" w:rsidR="004D590F" w:rsidRDefault="004D590F" w:rsidP="004D590F">
      <w:pPr>
        <w:pStyle w:val="File"/>
        <w:numPr>
          <w:ilvl w:val="0"/>
          <w:numId w:val="41"/>
        </w:numPr>
      </w:pPr>
      <w:r>
        <w:t>EC-001-MET.encode_key_cell_line_ChIP-seq_data.csv</w:t>
      </w:r>
    </w:p>
    <w:p w14:paraId="5C441DE0" w14:textId="77777777" w:rsidR="004D590F" w:rsidRDefault="004D590F" w:rsidP="004D590F">
      <w:pPr>
        <w:pStyle w:val="Heading3"/>
      </w:pPr>
      <w:bookmarkStart w:id="708" w:name="_Toc488652839"/>
      <w:r>
        <w:t>(T</w:t>
      </w:r>
      <w:r>
        <w:rPr>
          <w:rFonts w:hint="eastAsia"/>
        </w:rPr>
        <w:t>L</w:t>
      </w:r>
      <w:r>
        <w:t xml:space="preserve">, </w:t>
      </w:r>
      <m:oMath>
        <m:r>
          <m:rPr>
            <m:sty m:val="bi"/>
          </m:rPr>
          <w:rPr>
            <w:rFonts w:ascii="Cambria Math" w:hAnsi="Cambria Math"/>
          </w:rPr>
          <m:t>∦</m:t>
        </m:r>
      </m:oMath>
      <w:r>
        <w:t>) Variant calls of liver cancer patients</w:t>
      </w:r>
      <w:bookmarkEnd w:id="708"/>
    </w:p>
    <w:p w14:paraId="3C3AEEF8"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LIHC-Germline.txt</w:t>
      </w:r>
    </w:p>
    <w:p w14:paraId="3BEE7CB5"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LIHC-Somatic.txt</w:t>
      </w:r>
    </w:p>
    <w:p w14:paraId="4732F2B6" w14:textId="77777777" w:rsidR="004D590F" w:rsidRDefault="004D590F" w:rsidP="004D590F">
      <w:pPr>
        <w:pStyle w:val="Heading3"/>
      </w:pPr>
      <w:bookmarkStart w:id="709" w:name="_Toc488652840"/>
      <w:r>
        <w:t>(T</w:t>
      </w:r>
      <w:r>
        <w:rPr>
          <w:rFonts w:hint="eastAsia"/>
        </w:rPr>
        <w:t>L</w:t>
      </w:r>
      <w:r>
        <w:t xml:space="preserve">, </w:t>
      </w:r>
      <m:oMath>
        <m:r>
          <m:rPr>
            <m:sty m:val="bi"/>
          </m:rPr>
          <w:rPr>
            <w:rFonts w:ascii="Cambria Math" w:hAnsi="Cambria Math"/>
          </w:rPr>
          <m:t>∦</m:t>
        </m:r>
      </m:oMath>
      <w:r>
        <w:t>) Normalized cancer patient expression data</w:t>
      </w:r>
      <w:bookmarkEnd w:id="709"/>
    </w:p>
    <w:p w14:paraId="08960A7C" w14:textId="77777777" w:rsidR="004D590F" w:rsidRDefault="004D590F" w:rsidP="004D590F">
      <w:pPr>
        <w:pStyle w:val="File"/>
        <w:numPr>
          <w:ilvl w:val="0"/>
          <w:numId w:val="41"/>
        </w:numPr>
      </w:pPr>
      <w:r>
        <w:t>EC-001-COH.</w:t>
      </w:r>
      <w:r w:rsidRPr="00E03DBA">
        <w:t>TCGA_data_2016_01_28.tar.gz</w:t>
      </w:r>
    </w:p>
    <w:p w14:paraId="7F1CECC4" w14:textId="77777777" w:rsidR="004D590F" w:rsidRDefault="004D590F" w:rsidP="004D590F">
      <w:pPr>
        <w:pStyle w:val="File"/>
      </w:pPr>
    </w:p>
    <w:p w14:paraId="13B4247A" w14:textId="77777777" w:rsidR="004D590F" w:rsidRDefault="004D590F" w:rsidP="004D590F">
      <w:pPr>
        <w:pStyle w:val="Heading2"/>
      </w:pPr>
      <w:r>
        <w:t xml:space="preserve"> </w:t>
      </w:r>
      <w:bookmarkStart w:id="710" w:name="_Toc488652841"/>
      <w:r>
        <w:t>(T</w:t>
      </w:r>
      <w:r>
        <w:rPr>
          <w:rFonts w:hint="eastAsia"/>
        </w:rPr>
        <w:t>L</w:t>
      </w:r>
      <w:r>
        <w:t xml:space="preserve">, </w:t>
      </w:r>
      <m:oMath>
        <m:r>
          <m:rPr>
            <m:sty m:val="bi"/>
          </m:rPr>
          <w:rPr>
            <w:rFonts w:ascii="Cambria Math" w:hAnsi="Cambria Math"/>
          </w:rPr>
          <m:t>∦</m:t>
        </m:r>
      </m:oMath>
      <w:r>
        <w:t>) Annotation</w:t>
      </w:r>
      <w:bookmarkEnd w:id="710"/>
    </w:p>
    <w:p w14:paraId="00E806CF" w14:textId="77777777" w:rsidR="004D590F" w:rsidRDefault="004D590F" w:rsidP="004D590F">
      <w:pPr>
        <w:pStyle w:val="Heading3"/>
      </w:pPr>
      <w:bookmarkStart w:id="711" w:name="_Toc488652842"/>
      <w:r>
        <w:t>(T</w:t>
      </w:r>
      <w:r>
        <w:rPr>
          <w:rFonts w:hint="eastAsia"/>
        </w:rPr>
        <w:t>L</w:t>
      </w:r>
      <w:r>
        <w:t xml:space="preserve">, </w:t>
      </w:r>
      <m:oMath>
        <m:r>
          <m:rPr>
            <m:sty m:val="bi"/>
          </m:rPr>
          <w:rPr>
            <w:rFonts w:ascii="Cambria Math" w:hAnsi="Cambria Math"/>
          </w:rPr>
          <m:t>∦</m:t>
        </m:r>
      </m:oMath>
      <w:r>
        <w:t>) ENCODE cancer annotations</w:t>
      </w:r>
      <w:bookmarkEnd w:id="711"/>
    </w:p>
    <w:p w14:paraId="6059E64C" w14:textId="77777777" w:rsidR="004D590F" w:rsidRDefault="004D590F" w:rsidP="004D590F">
      <w:r>
        <w:t>ENCODE cancer sample summary</w:t>
      </w:r>
    </w:p>
    <w:p w14:paraId="73E4ED2A" w14:textId="77777777" w:rsidR="004D590F" w:rsidRDefault="004D590F" w:rsidP="004D590F">
      <w:pPr>
        <w:pStyle w:val="File"/>
        <w:numPr>
          <w:ilvl w:val="0"/>
          <w:numId w:val="41"/>
        </w:numPr>
      </w:pPr>
      <w:r>
        <w:t>EC-002-MET.encode_cancer_cell_type_summary.csv</w:t>
      </w:r>
    </w:p>
    <w:p w14:paraId="306B5DB8" w14:textId="77777777" w:rsidR="004D590F" w:rsidRDefault="004D590F" w:rsidP="004D590F">
      <w:pPr>
        <w:pStyle w:val="File"/>
        <w:numPr>
          <w:ilvl w:val="0"/>
          <w:numId w:val="41"/>
        </w:numPr>
      </w:pPr>
      <w:r w:rsidRPr="00723809">
        <w:t>EC-002-MET.encode_cancer_cell_line_summary.csv</w:t>
      </w:r>
    </w:p>
    <w:p w14:paraId="21F72041" w14:textId="77777777" w:rsidR="004D590F" w:rsidRDefault="004D590F" w:rsidP="004D590F">
      <w:pPr>
        <w:pStyle w:val="Heading3"/>
      </w:pPr>
      <w:bookmarkStart w:id="712" w:name="_Toc488652843"/>
      <w:r>
        <w:t>(T</w:t>
      </w:r>
      <w:r>
        <w:rPr>
          <w:rFonts w:hint="eastAsia"/>
        </w:rPr>
        <w:t>L</w:t>
      </w:r>
      <w:r>
        <w:t xml:space="preserve">, </w:t>
      </w:r>
      <m:oMath>
        <m:r>
          <m:rPr>
            <m:sty m:val="bi"/>
          </m:rPr>
          <w:rPr>
            <w:rFonts w:ascii="Cambria Math" w:hAnsi="Cambria Math"/>
          </w:rPr>
          <m:t>∦</m:t>
        </m:r>
      </m:oMath>
      <w:r>
        <w:t>) TF and RBP annotations</w:t>
      </w:r>
      <w:bookmarkEnd w:id="712"/>
    </w:p>
    <w:p w14:paraId="209D313C" w14:textId="77777777" w:rsidR="004D590F" w:rsidRDefault="004D590F" w:rsidP="004D590F">
      <w:r>
        <w:t>K562 vs GM12878 common TF summary</w:t>
      </w:r>
    </w:p>
    <w:p w14:paraId="4976998C" w14:textId="77777777" w:rsidR="004D590F" w:rsidRDefault="004D590F" w:rsidP="004D590F">
      <w:pPr>
        <w:pStyle w:val="File"/>
        <w:numPr>
          <w:ilvl w:val="0"/>
          <w:numId w:val="41"/>
        </w:numPr>
      </w:pPr>
      <w:r>
        <w:t>EC-002-MET.encodec_KG_common_TF_summary.csv</w:t>
      </w:r>
    </w:p>
    <w:p w14:paraId="65ED6606" w14:textId="77777777" w:rsidR="004D590F" w:rsidRDefault="004D590F" w:rsidP="004D590F">
      <w:r>
        <w:t>K562 vs GM12878 common TF classification</w:t>
      </w:r>
    </w:p>
    <w:p w14:paraId="5F6FF009" w14:textId="77777777" w:rsidR="004D590F" w:rsidRDefault="004D590F" w:rsidP="004D590F">
      <w:pPr>
        <w:pStyle w:val="File"/>
        <w:numPr>
          <w:ilvl w:val="0"/>
          <w:numId w:val="41"/>
        </w:numPr>
      </w:pPr>
      <w:r>
        <w:lastRenderedPageBreak/>
        <w:t>EC-002-MET.encodec_KG_common_TF_class.csv</w:t>
      </w:r>
    </w:p>
    <w:p w14:paraId="64586CC6" w14:textId="77777777" w:rsidR="004D590F" w:rsidRPr="0056113A" w:rsidRDefault="004D590F" w:rsidP="004D590F">
      <w:pPr>
        <w:rPr>
          <w:lang w:eastAsia="ko-KR"/>
        </w:rPr>
      </w:pPr>
      <w:r w:rsidRPr="0056113A">
        <w:t>TF ann</w:t>
      </w:r>
      <w:r>
        <w:t>otations</w:t>
      </w:r>
    </w:p>
    <w:p w14:paraId="2F51CA29" w14:textId="77777777" w:rsidR="004D590F" w:rsidRPr="00407CF1" w:rsidRDefault="004D590F" w:rsidP="004D590F">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p>
    <w:p w14:paraId="6FC565C0" w14:textId="77777777" w:rsidR="004D590F" w:rsidRPr="0056113A" w:rsidRDefault="004D590F" w:rsidP="004D590F">
      <w:pPr>
        <w:rPr>
          <w:lang w:eastAsia="ko-KR"/>
        </w:rPr>
      </w:pPr>
      <w:r w:rsidRPr="0056113A">
        <w:t>RBP annotations</w:t>
      </w:r>
    </w:p>
    <w:p w14:paraId="02DD754F" w14:textId="77777777" w:rsidR="004D590F" w:rsidRPr="00407CF1" w:rsidRDefault="004D590F" w:rsidP="004D590F">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p>
    <w:p w14:paraId="04EA033D" w14:textId="77777777" w:rsidR="004D590F" w:rsidRDefault="004D590F" w:rsidP="004D590F">
      <w:pPr>
        <w:pStyle w:val="Heading3"/>
      </w:pPr>
      <w:r>
        <w:t xml:space="preserve"> </w:t>
      </w:r>
      <w:bookmarkStart w:id="713" w:name="_Toc488652844"/>
      <w:r>
        <w:t>(T</w:t>
      </w:r>
      <w:r>
        <w:rPr>
          <w:rFonts w:hint="eastAsia"/>
        </w:rPr>
        <w:t>L</w:t>
      </w:r>
      <w:r>
        <w:t xml:space="preserve">, </w:t>
      </w:r>
      <m:oMath>
        <m:r>
          <m:rPr>
            <m:sty m:val="bi"/>
          </m:rPr>
          <w:rPr>
            <w:rFonts w:ascii="Cambria Math" w:hAnsi="Cambria Math"/>
          </w:rPr>
          <m:t>∦</m:t>
        </m:r>
      </m:oMath>
      <w:r>
        <w:t>) Extended Gene</w:t>
      </w:r>
      <w:bookmarkEnd w:id="713"/>
      <w:r>
        <w:t xml:space="preserve"> </w:t>
      </w:r>
    </w:p>
    <w:p w14:paraId="208ADCBC" w14:textId="77777777" w:rsidR="004D590F" w:rsidRDefault="004D590F" w:rsidP="004D590F">
      <w:r>
        <w:t>List of all extended gene definitions in major cell types</w:t>
      </w:r>
    </w:p>
    <w:p w14:paraId="0A42CACB"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-002-EXT_K562.txt</w:t>
      </w:r>
    </w:p>
    <w:p w14:paraId="3F6A824F"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-002-EXT_HepG2.txt</w:t>
      </w:r>
    </w:p>
    <w:p w14:paraId="7415E780"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-002-EXT_MCF-7.txt</w:t>
      </w:r>
    </w:p>
    <w:p w14:paraId="075F1715" w14:textId="77777777" w:rsidR="004D590F" w:rsidRPr="00CF19B6" w:rsidRDefault="004D590F" w:rsidP="004D590F"/>
    <w:p w14:paraId="66054496" w14:textId="77777777" w:rsidR="004D590F" w:rsidRDefault="004D590F" w:rsidP="004D590F">
      <w:pPr>
        <w:pStyle w:val="Heading2"/>
      </w:pPr>
      <w:bookmarkStart w:id="714" w:name="_Toc487014909"/>
      <w:bookmarkStart w:id="715" w:name="_Toc488652845"/>
      <w:r>
        <w:t>(T</w:t>
      </w:r>
      <w:r>
        <w:rPr>
          <w:rFonts w:hint="eastAsia"/>
        </w:rPr>
        <w:t>L</w:t>
      </w:r>
      <w:r>
        <w:t xml:space="preserve">, </w:t>
      </w:r>
      <m:oMath>
        <m:r>
          <m:rPr>
            <m:sty m:val="bi"/>
          </m:rPr>
          <w:rPr>
            <w:rFonts w:ascii="Cambria Math" w:hAnsi="Cambria Math"/>
          </w:rPr>
          <m:t>∦</m:t>
        </m:r>
      </m:oMath>
      <w:r>
        <w:t>) Processed Data (Analysis</w:t>
      </w:r>
      <w:bookmarkEnd w:id="714"/>
      <w:r>
        <w:t>)</w:t>
      </w:r>
      <w:bookmarkEnd w:id="715"/>
    </w:p>
    <w:p w14:paraId="73252507" w14:textId="77777777" w:rsidR="004D590F" w:rsidRDefault="004D590F" w:rsidP="004D590F">
      <w:pPr>
        <w:pStyle w:val="Heading3"/>
      </w:pPr>
      <w:bookmarkStart w:id="716" w:name="_Toc488652846"/>
      <w:r>
        <w:t>(T</w:t>
      </w:r>
      <w:r>
        <w:rPr>
          <w:rFonts w:hint="eastAsia"/>
        </w:rPr>
        <w:t>L</w:t>
      </w:r>
      <w:r>
        <w:t xml:space="preserve">, </w:t>
      </w:r>
      <m:oMath>
        <m:r>
          <m:rPr>
            <m:sty m:val="bi"/>
          </m:rPr>
          <w:rPr>
            <w:rFonts w:ascii="Cambria Math" w:hAnsi="Cambria Math"/>
          </w:rPr>
          <m:t>∦</m:t>
        </m:r>
      </m:oMath>
      <w:r>
        <w:t>) Cis-regulatory element related</w:t>
      </w:r>
      <w:bookmarkEnd w:id="716"/>
    </w:p>
    <w:p w14:paraId="730A6504"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70D244CF" w14:textId="77777777" w:rsidR="004D590F" w:rsidRDefault="004D590F" w:rsidP="004D590F">
      <w:r>
        <w:t>List of all CASPER results in major cell types</w:t>
      </w:r>
    </w:p>
    <w:p w14:paraId="4DA6AADD" w14:textId="77777777" w:rsidR="004D590F" w:rsidRDefault="004D590F" w:rsidP="004D590F">
      <w:pPr>
        <w:pStyle w:val="File"/>
        <w:numPr>
          <w:ilvl w:val="0"/>
          <w:numId w:val="41"/>
        </w:numPr>
      </w:pPr>
      <w:r>
        <w:rPr>
          <w:rFonts w:hint="eastAsia"/>
        </w:rPr>
        <w:t>EC</w:t>
      </w:r>
      <w:r>
        <w:t>-003-CRE.CASPER_K562</w:t>
      </w:r>
      <w:r w:rsidRPr="00566FA9">
        <w:t>.</w:t>
      </w:r>
      <w:r>
        <w:t>bed</w:t>
      </w:r>
    </w:p>
    <w:p w14:paraId="0DF5CF42" w14:textId="77777777" w:rsidR="004D590F" w:rsidRDefault="004D590F" w:rsidP="004D590F">
      <w:pPr>
        <w:pStyle w:val="File"/>
        <w:numPr>
          <w:ilvl w:val="0"/>
          <w:numId w:val="41"/>
        </w:numPr>
      </w:pPr>
      <w:r>
        <w:rPr>
          <w:rFonts w:hint="eastAsia"/>
        </w:rPr>
        <w:t>EC</w:t>
      </w:r>
      <w:r>
        <w:t>-003-CRE.CASPER_HepG2</w:t>
      </w:r>
      <w:r w:rsidRPr="00566FA9">
        <w:t>.</w:t>
      </w:r>
      <w:r>
        <w:t>bed</w:t>
      </w:r>
    </w:p>
    <w:p w14:paraId="2A1CCAD4" w14:textId="77777777" w:rsidR="004D590F" w:rsidRDefault="004D590F" w:rsidP="004D590F">
      <w:pPr>
        <w:pStyle w:val="File"/>
        <w:numPr>
          <w:ilvl w:val="0"/>
          <w:numId w:val="41"/>
        </w:numPr>
      </w:pPr>
      <w:r>
        <w:rPr>
          <w:rFonts w:hint="eastAsia"/>
        </w:rPr>
        <w:t>EC</w:t>
      </w:r>
      <w:r>
        <w:t>-003-CRE.CASPER_GM12878</w:t>
      </w:r>
      <w:r w:rsidRPr="00566FA9">
        <w:t>.</w:t>
      </w:r>
      <w:r>
        <w:t>bed</w:t>
      </w:r>
    </w:p>
    <w:p w14:paraId="2D9DF52B" w14:textId="77777777" w:rsidR="004D590F" w:rsidRDefault="004D590F" w:rsidP="004D590F">
      <w:pPr>
        <w:pStyle w:val="File"/>
        <w:numPr>
          <w:ilvl w:val="0"/>
          <w:numId w:val="41"/>
        </w:numPr>
      </w:pPr>
      <w:r>
        <w:rPr>
          <w:rFonts w:hint="eastAsia"/>
        </w:rPr>
        <w:t>EC</w:t>
      </w:r>
      <w:r>
        <w:t>-003-CRE.CASPER_MCF-7</w:t>
      </w:r>
      <w:r w:rsidRPr="00566FA9">
        <w:t>.</w:t>
      </w:r>
      <w:r>
        <w:t>bed</w:t>
      </w:r>
    </w:p>
    <w:p w14:paraId="1FD33768" w14:textId="77777777" w:rsidR="004D590F" w:rsidRPr="00233CD2" w:rsidRDefault="004D590F" w:rsidP="004D590F">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p>
    <w:p w14:paraId="050160E2" w14:textId="77777777" w:rsidR="004D590F" w:rsidRPr="00233CD2" w:rsidRDefault="004D590F" w:rsidP="004D590F">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p>
    <w:p w14:paraId="20EE7840" w14:textId="77777777" w:rsidR="004D590F" w:rsidRDefault="004D590F" w:rsidP="004D590F">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p>
    <w:p w14:paraId="7787E0ED"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-003-CRE.CASPER-merged_K562.bed</w:t>
      </w:r>
    </w:p>
    <w:p w14:paraId="32CCCE59"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-003-CRE.CASPER-merged_HepG2.bed</w:t>
      </w:r>
    </w:p>
    <w:p w14:paraId="7614F5AF" w14:textId="77777777" w:rsidR="004D590F" w:rsidRPr="003B1CD9" w:rsidRDefault="004D590F" w:rsidP="004D590F">
      <w:pPr>
        <w:pStyle w:val="File"/>
        <w:numPr>
          <w:ilvl w:val="0"/>
          <w:numId w:val="41"/>
        </w:numPr>
        <w:rPr>
          <w:color w:val="FF0000"/>
        </w:rPr>
      </w:pPr>
      <w:r w:rsidRPr="003B1CD9">
        <w:rPr>
          <w:rFonts w:hint="eastAsia"/>
          <w:color w:val="FF0000"/>
        </w:rPr>
        <w:lastRenderedPageBreak/>
        <w:t>EC</w:t>
      </w:r>
      <w:r w:rsidRPr="003B1CD9">
        <w:rPr>
          <w:color w:val="FF0000"/>
        </w:rPr>
        <w:t>-003-CRE.CASPER-merged_GM12878.bed</w:t>
      </w:r>
    </w:p>
    <w:p w14:paraId="1D22341C"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-003-CRE.CASPER-merged_MCF-7.bed</w:t>
      </w:r>
    </w:p>
    <w:p w14:paraId="4435E1A0"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-003-CRE.CASPER-merged_A549.bed</w:t>
      </w:r>
    </w:p>
    <w:p w14:paraId="621D8D97"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-003-CRE.CASPER-merged_HeLa-S3.bed</w:t>
      </w:r>
    </w:p>
    <w:p w14:paraId="22CDCB39" w14:textId="77777777" w:rsidR="004D590F" w:rsidRPr="00496A33"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-003-CRE.CASPER-merged_H1-hESC.bed</w:t>
      </w:r>
    </w:p>
    <w:p w14:paraId="4BFA1CBA"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552CEF4D" w14:textId="77777777" w:rsidR="004D590F" w:rsidRDefault="004D590F" w:rsidP="004D590F">
      <w:r>
        <w:t>List of all ESCAPE results in major cell types</w:t>
      </w:r>
    </w:p>
    <w:p w14:paraId="37E52DBF" w14:textId="77777777" w:rsidR="004D590F" w:rsidRDefault="004D590F" w:rsidP="004D590F">
      <w:pPr>
        <w:pStyle w:val="File"/>
        <w:numPr>
          <w:ilvl w:val="0"/>
          <w:numId w:val="41"/>
        </w:numPr>
      </w:pPr>
      <w:r>
        <w:rPr>
          <w:rFonts w:hint="eastAsia"/>
        </w:rPr>
        <w:t>EC</w:t>
      </w:r>
      <w:r>
        <w:t>-003-CRE.ESCAPE_K562</w:t>
      </w:r>
      <w:r w:rsidRPr="00566FA9">
        <w:t>.</w:t>
      </w:r>
      <w:r>
        <w:t>bed</w:t>
      </w:r>
    </w:p>
    <w:p w14:paraId="6E18CAE1" w14:textId="77777777" w:rsidR="004D590F" w:rsidRDefault="004D590F" w:rsidP="004D590F">
      <w:pPr>
        <w:pStyle w:val="File"/>
        <w:numPr>
          <w:ilvl w:val="0"/>
          <w:numId w:val="41"/>
        </w:numPr>
      </w:pPr>
      <w:r>
        <w:rPr>
          <w:rFonts w:hint="eastAsia"/>
        </w:rPr>
        <w:t>EC</w:t>
      </w:r>
      <w:r>
        <w:t>-003-CRE.ESCAPE_GM12878</w:t>
      </w:r>
      <w:r w:rsidRPr="00566FA9">
        <w:t>.</w:t>
      </w:r>
      <w:r>
        <w:t>bed</w:t>
      </w:r>
    </w:p>
    <w:p w14:paraId="482C196A" w14:textId="77777777" w:rsidR="004D590F" w:rsidRPr="00DF75DC" w:rsidRDefault="004D590F" w:rsidP="004D590F">
      <w:pPr>
        <w:pStyle w:val="File"/>
        <w:numPr>
          <w:ilvl w:val="0"/>
          <w:numId w:val="41"/>
        </w:numPr>
      </w:pPr>
      <w:r>
        <w:rPr>
          <w:rFonts w:hint="eastAsia"/>
        </w:rPr>
        <w:t>EC</w:t>
      </w:r>
      <w:r>
        <w:t>-003-CRE.ESCAPE_MCF-7</w:t>
      </w:r>
      <w:r w:rsidRPr="00566FA9">
        <w:t>.</w:t>
      </w:r>
      <w:r>
        <w:t>bed</w:t>
      </w:r>
    </w:p>
    <w:p w14:paraId="5ED7E520" w14:textId="77777777" w:rsidR="004D590F" w:rsidRDefault="004D590F" w:rsidP="004D590F">
      <w:pPr>
        <w:ind w:firstLine="0"/>
      </w:pPr>
    </w:p>
    <w:p w14:paraId="1B7DF2DD"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49DAD3E3" w14:textId="77777777" w:rsidR="004D590F" w:rsidRDefault="004D590F" w:rsidP="004D590F">
      <w:r>
        <w:t>List of all JEME results of CASPER predictions in major cell types</w:t>
      </w:r>
    </w:p>
    <w:p w14:paraId="6AFF8FDE" w14:textId="77777777" w:rsidR="004D590F" w:rsidRDefault="004D590F" w:rsidP="004D590F">
      <w:pPr>
        <w:pStyle w:val="File"/>
        <w:numPr>
          <w:ilvl w:val="0"/>
          <w:numId w:val="41"/>
        </w:numPr>
      </w:pPr>
      <w:r>
        <w:rPr>
          <w:rFonts w:hint="eastAsia"/>
        </w:rPr>
        <w:t>EC</w:t>
      </w:r>
      <w:r>
        <w:t>-003-CRE.JEME_of_CASPER_K562.bed</w:t>
      </w:r>
    </w:p>
    <w:p w14:paraId="693F20C5" w14:textId="77777777" w:rsidR="004D590F" w:rsidRDefault="004D590F" w:rsidP="004D590F">
      <w:pPr>
        <w:pStyle w:val="File"/>
        <w:numPr>
          <w:ilvl w:val="0"/>
          <w:numId w:val="41"/>
        </w:numPr>
      </w:pPr>
      <w:r>
        <w:rPr>
          <w:rFonts w:hint="eastAsia"/>
        </w:rPr>
        <w:t>EC</w:t>
      </w:r>
      <w:r>
        <w:t>-003-CRE.JEME_of_CASPER_HepG2.bed</w:t>
      </w:r>
    </w:p>
    <w:p w14:paraId="35D91FC7" w14:textId="77777777" w:rsidR="004D590F" w:rsidRDefault="004D590F" w:rsidP="004D590F">
      <w:pPr>
        <w:pStyle w:val="File"/>
        <w:numPr>
          <w:ilvl w:val="0"/>
          <w:numId w:val="41"/>
        </w:numPr>
      </w:pPr>
      <w:r>
        <w:rPr>
          <w:rFonts w:hint="eastAsia"/>
        </w:rPr>
        <w:t>EC</w:t>
      </w:r>
      <w:r>
        <w:t>-003-CRE.JEME_of_CASPER_GM12878.bed</w:t>
      </w:r>
    </w:p>
    <w:p w14:paraId="65A4D295" w14:textId="77777777" w:rsidR="004D590F" w:rsidRDefault="004D590F" w:rsidP="004D590F">
      <w:pPr>
        <w:pStyle w:val="File"/>
        <w:numPr>
          <w:ilvl w:val="0"/>
          <w:numId w:val="41"/>
        </w:numPr>
      </w:pPr>
      <w:r>
        <w:rPr>
          <w:rFonts w:hint="eastAsia"/>
        </w:rPr>
        <w:t>EC</w:t>
      </w:r>
      <w:r>
        <w:t>-003-CRE.JEME_of_CASPER_MCF-7.bed</w:t>
      </w:r>
    </w:p>
    <w:p w14:paraId="7F2F8E4B"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-003-CRE.JEME_of_CASPER_A549.bed</w:t>
      </w:r>
    </w:p>
    <w:p w14:paraId="5E72D03A"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-003-CRE.JEME_of_CASPER_HeLa-S3.bed</w:t>
      </w:r>
    </w:p>
    <w:p w14:paraId="75AB1A02" w14:textId="77777777" w:rsidR="004D590F" w:rsidRDefault="004D590F" w:rsidP="004D590F">
      <w:pPr>
        <w:pStyle w:val="File"/>
        <w:numPr>
          <w:ilvl w:val="0"/>
          <w:numId w:val="41"/>
        </w:numPr>
        <w:rPr>
          <w:color w:val="FF0000"/>
        </w:rPr>
      </w:pPr>
      <w:r w:rsidRPr="003B1CD9">
        <w:rPr>
          <w:rFonts w:hint="eastAsia"/>
          <w:color w:val="FF0000"/>
        </w:rPr>
        <w:t>EC</w:t>
      </w:r>
      <w:r w:rsidRPr="003B1CD9">
        <w:rPr>
          <w:color w:val="FF0000"/>
        </w:rPr>
        <w:t>-003-CRE.JEME_of_CASPER_H1-hESC.bed</w:t>
      </w:r>
    </w:p>
    <w:p w14:paraId="4011AFDE"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CRE integration and compact annotation</w:t>
      </w:r>
    </w:p>
    <w:p w14:paraId="0194BC48" w14:textId="77777777" w:rsidR="004D590F" w:rsidRDefault="004D590F" w:rsidP="004D590F">
      <w:r>
        <w:t>Integrative enhancer annotation with the encyclopedia cRE accession</w:t>
      </w:r>
    </w:p>
    <w:p w14:paraId="4207C776" w14:textId="77777777" w:rsidR="004D590F" w:rsidRDefault="004D590F" w:rsidP="004D590F">
      <w:pPr>
        <w:pStyle w:val="File"/>
        <w:numPr>
          <w:ilvl w:val="0"/>
          <w:numId w:val="41"/>
        </w:numPr>
      </w:pPr>
      <w:r>
        <w:rPr>
          <w:rFonts w:hint="eastAsia"/>
        </w:rPr>
        <w:t>EC</w:t>
      </w:r>
      <w:r>
        <w:t>-003-CRE.</w:t>
      </w:r>
      <w:r w:rsidRPr="00B15190">
        <w:t>CASPERxESCAPE_GM12878.bed</w:t>
      </w:r>
    </w:p>
    <w:p w14:paraId="3F7BC146" w14:textId="77777777" w:rsidR="004D590F" w:rsidRDefault="004D590F" w:rsidP="004D590F">
      <w:pPr>
        <w:pStyle w:val="File"/>
        <w:numPr>
          <w:ilvl w:val="0"/>
          <w:numId w:val="41"/>
        </w:numPr>
      </w:pPr>
      <w:r>
        <w:rPr>
          <w:rFonts w:hint="eastAsia"/>
        </w:rPr>
        <w:t>EC</w:t>
      </w:r>
      <w:r>
        <w:t>-003-CRE.</w:t>
      </w:r>
      <w:r w:rsidRPr="00B15190">
        <w:t>CASPERxESCAPE_</w:t>
      </w:r>
      <w:r>
        <w:t>K562</w:t>
      </w:r>
      <w:r w:rsidRPr="00B15190">
        <w:t>.bed</w:t>
      </w:r>
    </w:p>
    <w:p w14:paraId="09B283B5" w14:textId="77777777" w:rsidR="004D590F" w:rsidRDefault="004D590F" w:rsidP="004D590F">
      <w:r>
        <w:t>List of all Hi-C filtered JEME predictions in major cell types</w:t>
      </w:r>
    </w:p>
    <w:p w14:paraId="20737219" w14:textId="77777777" w:rsidR="004D590F" w:rsidRDefault="004D590F" w:rsidP="004D590F">
      <w:pPr>
        <w:pStyle w:val="File"/>
        <w:numPr>
          <w:ilvl w:val="0"/>
          <w:numId w:val="41"/>
        </w:numPr>
      </w:pPr>
      <w:r>
        <w:rPr>
          <w:rFonts w:hint="eastAsia"/>
        </w:rPr>
        <w:lastRenderedPageBreak/>
        <w:t>EC</w:t>
      </w:r>
      <w:r>
        <w:t>-003-CRE.JEME_of_CASPER_K562_FitHiC.bed</w:t>
      </w:r>
    </w:p>
    <w:p w14:paraId="07ECFD88" w14:textId="77777777" w:rsidR="004D590F" w:rsidRPr="00191265" w:rsidRDefault="004D590F" w:rsidP="004D590F">
      <w:pPr>
        <w:pStyle w:val="File"/>
        <w:numPr>
          <w:ilvl w:val="0"/>
          <w:numId w:val="41"/>
        </w:numPr>
      </w:pPr>
      <w:r>
        <w:rPr>
          <w:rFonts w:hint="eastAsia"/>
        </w:rPr>
        <w:t>EC</w:t>
      </w:r>
      <w:r>
        <w:t>-003-CRE.JEME_of_CASPER_GM12878_FitHiC.bed</w:t>
      </w:r>
    </w:p>
    <w:p w14:paraId="29C6F2B8" w14:textId="77777777" w:rsidR="004D590F" w:rsidRDefault="004D590F" w:rsidP="004D590F">
      <w:pPr>
        <w:pStyle w:val="Heading3"/>
      </w:pPr>
      <w:bookmarkStart w:id="717" w:name="_Toc487014910"/>
      <w:bookmarkStart w:id="718" w:name="_Toc488652847"/>
      <w:r>
        <w:t>(T</w:t>
      </w:r>
      <w:r>
        <w:rPr>
          <w:rFonts w:hint="eastAsia"/>
        </w:rPr>
        <w:t>L</w:t>
      </w:r>
      <w:r>
        <w:t xml:space="preserve">, </w:t>
      </w:r>
      <m:oMath>
        <m:r>
          <m:rPr>
            <m:sty m:val="bi"/>
          </m:rPr>
          <w:rPr>
            <w:rFonts w:ascii="Cambria Math" w:hAnsi="Cambria Math"/>
          </w:rPr>
          <m:t>∦</m:t>
        </m:r>
      </m:oMath>
      <w:r>
        <w:t>) BMR related</w:t>
      </w:r>
      <w:bookmarkEnd w:id="717"/>
      <w:bookmarkEnd w:id="718"/>
    </w:p>
    <w:p w14:paraId="505A4C0B"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Covariate matrix</w:t>
      </w:r>
    </w:p>
    <w:p w14:paraId="33241B9D" w14:textId="77777777" w:rsidR="004D590F" w:rsidRPr="00884DEB" w:rsidRDefault="004D590F" w:rsidP="004D590F">
      <w:pPr>
        <w:pStyle w:val="File"/>
        <w:numPr>
          <w:ilvl w:val="0"/>
          <w:numId w:val="41"/>
        </w:numPr>
        <w:rPr>
          <w:color w:val="FF0000"/>
        </w:rPr>
      </w:pPr>
      <w:r w:rsidRPr="00884DEB">
        <w:rPr>
          <w:color w:val="FF0000"/>
        </w:rPr>
        <w:t xml:space="preserve">EC-003-BMR.covariate_region_1mb.txt </w:t>
      </w:r>
    </w:p>
    <w:p w14:paraId="0B4412CE" w14:textId="77777777" w:rsidR="004D590F" w:rsidRPr="00884DEB" w:rsidRDefault="004D590F" w:rsidP="004D590F">
      <w:pPr>
        <w:pStyle w:val="File"/>
        <w:numPr>
          <w:ilvl w:val="0"/>
          <w:numId w:val="41"/>
        </w:numPr>
        <w:rPr>
          <w:color w:val="FF0000"/>
        </w:rPr>
      </w:pPr>
      <w:r w:rsidRPr="00884DEB">
        <w:rPr>
          <w:color w:val="FF0000"/>
        </w:rPr>
        <w:t>EC-003-BMR.covariate_region_100kb.txt</w:t>
      </w:r>
    </w:p>
    <w:p w14:paraId="4D92283A" w14:textId="77777777" w:rsidR="004D590F" w:rsidRPr="00884DEB" w:rsidRDefault="004D590F" w:rsidP="004D590F">
      <w:pPr>
        <w:pStyle w:val="File"/>
        <w:numPr>
          <w:ilvl w:val="0"/>
          <w:numId w:val="41"/>
        </w:numPr>
        <w:rPr>
          <w:color w:val="FF0000"/>
        </w:rPr>
      </w:pPr>
      <w:r w:rsidRPr="00884DEB">
        <w:rPr>
          <w:color w:val="FF0000"/>
        </w:rPr>
        <w:t>EC-003</w:t>
      </w:r>
      <w:r>
        <w:rPr>
          <w:color w:val="FF0000"/>
        </w:rPr>
        <w:t>-BMR</w:t>
      </w:r>
      <w:r w:rsidRPr="00884DEB">
        <w:rPr>
          <w:color w:val="FF0000"/>
        </w:rPr>
        <w:t>.blacklist_region.txt</w:t>
      </w:r>
    </w:p>
    <w:p w14:paraId="7B1E062B" w14:textId="77777777" w:rsidR="004D590F" w:rsidRPr="00884DEB" w:rsidRDefault="004D590F" w:rsidP="004D590F">
      <w:pPr>
        <w:pStyle w:val="File"/>
        <w:numPr>
          <w:ilvl w:val="0"/>
          <w:numId w:val="41"/>
        </w:numPr>
        <w:rPr>
          <w:color w:val="FF0000"/>
        </w:rPr>
      </w:pPr>
      <w:r>
        <w:rPr>
          <w:color w:val="FF0000"/>
        </w:rPr>
        <w:t>EC-003-BMR</w:t>
      </w:r>
      <w:r w:rsidRPr="00884DEB">
        <w:rPr>
          <w:color w:val="FF0000"/>
        </w:rPr>
        <w:t>.README.txt</w:t>
      </w:r>
    </w:p>
    <w:p w14:paraId="49DF9C4D"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BMR estimation</w:t>
      </w:r>
    </w:p>
    <w:p w14:paraId="227C1968" w14:textId="77777777" w:rsidR="004D590F" w:rsidRPr="00EC4DFE" w:rsidRDefault="004D590F" w:rsidP="004D590F">
      <w:pPr>
        <w:pStyle w:val="File"/>
        <w:numPr>
          <w:ilvl w:val="0"/>
          <w:numId w:val="41"/>
        </w:numPr>
        <w:rPr>
          <w:color w:val="FF0000"/>
        </w:rPr>
      </w:pPr>
      <w:r w:rsidRPr="00EC4DFE">
        <w:rPr>
          <w:color w:val="FF0000"/>
        </w:rPr>
        <w:t xml:space="preserve">EC-003-BMR.LiverCan_mu_nb.txt </w:t>
      </w:r>
    </w:p>
    <w:p w14:paraId="0DE75FAF" w14:textId="77777777" w:rsidR="004D590F" w:rsidRPr="00EC4DFE" w:rsidRDefault="004D590F" w:rsidP="004D590F">
      <w:pPr>
        <w:pStyle w:val="File"/>
        <w:numPr>
          <w:ilvl w:val="0"/>
          <w:numId w:val="41"/>
        </w:numPr>
        <w:rPr>
          <w:color w:val="FF0000"/>
        </w:rPr>
      </w:pPr>
      <w:r w:rsidRPr="00EC4DFE">
        <w:rPr>
          <w:color w:val="FF0000"/>
        </w:rPr>
        <w:t>EC-003-BMR.LiverCan_theta_nb.txt</w:t>
      </w:r>
    </w:p>
    <w:p w14:paraId="004E7932" w14:textId="77777777" w:rsidR="004D590F" w:rsidRPr="00EC4DFE" w:rsidRDefault="004D590F" w:rsidP="004D590F">
      <w:pPr>
        <w:pStyle w:val="File"/>
        <w:numPr>
          <w:ilvl w:val="0"/>
          <w:numId w:val="41"/>
        </w:numPr>
        <w:rPr>
          <w:color w:val="FF0000"/>
        </w:rPr>
      </w:pPr>
      <w:r w:rsidRPr="00EC4DFE">
        <w:rPr>
          <w:color w:val="FF0000"/>
        </w:rPr>
        <w:t xml:space="preserve">EC-003-BMR.LiverCan_mu_pois.txt </w:t>
      </w:r>
    </w:p>
    <w:p w14:paraId="5D8C249E" w14:textId="77777777" w:rsidR="004D590F" w:rsidRPr="00EC4DFE" w:rsidRDefault="004D590F" w:rsidP="004D590F">
      <w:pPr>
        <w:pStyle w:val="File"/>
        <w:numPr>
          <w:ilvl w:val="0"/>
          <w:numId w:val="41"/>
        </w:numPr>
        <w:rPr>
          <w:color w:val="FF0000"/>
        </w:rPr>
      </w:pPr>
      <w:r w:rsidRPr="00EC4DFE">
        <w:rPr>
          <w:color w:val="FF0000"/>
        </w:rPr>
        <w:t xml:space="preserve">EC-003-BMR.BreastCan_mu_nb.txt </w:t>
      </w:r>
    </w:p>
    <w:p w14:paraId="646596BE" w14:textId="77777777" w:rsidR="004D590F" w:rsidRPr="00EC4DFE" w:rsidRDefault="004D590F" w:rsidP="004D590F">
      <w:pPr>
        <w:pStyle w:val="File"/>
        <w:numPr>
          <w:ilvl w:val="0"/>
          <w:numId w:val="41"/>
        </w:numPr>
        <w:rPr>
          <w:color w:val="FF0000"/>
        </w:rPr>
      </w:pPr>
      <w:r w:rsidRPr="00EC4DFE">
        <w:rPr>
          <w:color w:val="FF0000"/>
        </w:rPr>
        <w:t>EC-003-BMR.BreastCan_theta_nb.txt</w:t>
      </w:r>
    </w:p>
    <w:p w14:paraId="2854DAFB" w14:textId="77777777" w:rsidR="004D590F" w:rsidRPr="00EC4DFE" w:rsidRDefault="004D590F" w:rsidP="004D590F">
      <w:pPr>
        <w:pStyle w:val="File"/>
        <w:numPr>
          <w:ilvl w:val="0"/>
          <w:numId w:val="41"/>
        </w:numPr>
        <w:rPr>
          <w:color w:val="FF0000"/>
        </w:rPr>
      </w:pPr>
      <w:r w:rsidRPr="00EC4DFE">
        <w:rPr>
          <w:color w:val="FF0000"/>
        </w:rPr>
        <w:t xml:space="preserve">EC-003-BMR.BreastCan_mu_pois.txt </w:t>
      </w:r>
    </w:p>
    <w:p w14:paraId="5A618E7F" w14:textId="77777777" w:rsidR="004D590F" w:rsidRPr="00EC4DFE" w:rsidRDefault="004D590F" w:rsidP="004D590F">
      <w:pPr>
        <w:pStyle w:val="File"/>
        <w:numPr>
          <w:ilvl w:val="0"/>
          <w:numId w:val="41"/>
        </w:numPr>
        <w:rPr>
          <w:color w:val="FF0000"/>
        </w:rPr>
      </w:pPr>
      <w:r w:rsidRPr="00EC4DFE">
        <w:rPr>
          <w:color w:val="FF0000"/>
        </w:rPr>
        <w:t xml:space="preserve">EC-003-BMR.BloodCan_mu_nb.txt </w:t>
      </w:r>
    </w:p>
    <w:p w14:paraId="6BA48AA1" w14:textId="77777777" w:rsidR="004D590F" w:rsidRPr="00EC4DFE" w:rsidRDefault="004D590F" w:rsidP="004D590F">
      <w:pPr>
        <w:pStyle w:val="File"/>
        <w:numPr>
          <w:ilvl w:val="0"/>
          <w:numId w:val="41"/>
        </w:numPr>
        <w:rPr>
          <w:color w:val="FF0000"/>
        </w:rPr>
      </w:pPr>
      <w:r w:rsidRPr="00EC4DFE">
        <w:rPr>
          <w:color w:val="FF0000"/>
        </w:rPr>
        <w:t>EC-003-BMR.BloodCan_theta_nb.txt</w:t>
      </w:r>
    </w:p>
    <w:p w14:paraId="2267434B" w14:textId="77777777" w:rsidR="004D590F" w:rsidRPr="00EC4DFE" w:rsidRDefault="004D590F" w:rsidP="004D590F">
      <w:pPr>
        <w:pStyle w:val="File"/>
        <w:numPr>
          <w:ilvl w:val="0"/>
          <w:numId w:val="41"/>
        </w:numPr>
        <w:rPr>
          <w:color w:val="FF0000"/>
        </w:rPr>
      </w:pPr>
      <w:r w:rsidRPr="00EC4DFE">
        <w:rPr>
          <w:color w:val="FF0000"/>
        </w:rPr>
        <w:t xml:space="preserve">EC-003-BMR.BloodCan_mu_pois.txt </w:t>
      </w:r>
    </w:p>
    <w:p w14:paraId="6E8D5103" w14:textId="77777777" w:rsidR="004D590F" w:rsidRDefault="004D590F" w:rsidP="004D590F">
      <w:pPr>
        <w:pStyle w:val="Heading4"/>
      </w:pPr>
      <w:r>
        <w:t xml:space="preserve"> (T</w:t>
      </w:r>
      <w:r>
        <w:rPr>
          <w:rFonts w:hint="eastAsia"/>
        </w:rPr>
        <w:t>L</w:t>
      </w:r>
      <w:r>
        <w:t xml:space="preserve">, </w:t>
      </w:r>
      <m:oMath>
        <m:r>
          <m:rPr>
            <m:sty m:val="bi"/>
          </m:rPr>
          <w:rPr>
            <w:rFonts w:ascii="Cambria Math" w:hAnsi="Cambria Math"/>
          </w:rPr>
          <m:t>∦</m:t>
        </m:r>
      </m:oMath>
      <w:r>
        <w:t>) P-values for extended genes</w:t>
      </w:r>
    </w:p>
    <w:p w14:paraId="3E69C5D8" w14:textId="77777777" w:rsidR="004D590F" w:rsidRPr="00EC4DFE" w:rsidRDefault="004D590F" w:rsidP="004D590F">
      <w:pPr>
        <w:pStyle w:val="File"/>
        <w:numPr>
          <w:ilvl w:val="0"/>
          <w:numId w:val="41"/>
        </w:numPr>
        <w:rPr>
          <w:color w:val="FF0000"/>
        </w:rPr>
      </w:pPr>
      <w:r w:rsidRPr="00EC4DFE">
        <w:rPr>
          <w:color w:val="FF0000"/>
        </w:rPr>
        <w:t xml:space="preserve">EC-003-EXT.pval_K562.txt </w:t>
      </w:r>
    </w:p>
    <w:p w14:paraId="7AD7BCB7" w14:textId="77777777" w:rsidR="004D590F" w:rsidRPr="00EC4DFE" w:rsidRDefault="004D590F" w:rsidP="004D590F">
      <w:pPr>
        <w:pStyle w:val="File"/>
        <w:numPr>
          <w:ilvl w:val="0"/>
          <w:numId w:val="41"/>
        </w:numPr>
        <w:rPr>
          <w:color w:val="FF0000"/>
        </w:rPr>
      </w:pPr>
      <w:r w:rsidRPr="00EC4DFE">
        <w:rPr>
          <w:color w:val="FF0000"/>
        </w:rPr>
        <w:t>EC-003-EXT.pval_MCF-7.txt</w:t>
      </w:r>
    </w:p>
    <w:p w14:paraId="416FC319" w14:textId="77777777" w:rsidR="004D590F" w:rsidRPr="00EC4DFE" w:rsidRDefault="004D590F" w:rsidP="004D590F">
      <w:pPr>
        <w:pStyle w:val="File"/>
        <w:numPr>
          <w:ilvl w:val="0"/>
          <w:numId w:val="41"/>
        </w:numPr>
        <w:rPr>
          <w:color w:val="FF0000"/>
        </w:rPr>
      </w:pPr>
      <w:r w:rsidRPr="00EC4DFE">
        <w:rPr>
          <w:color w:val="FF0000"/>
        </w:rPr>
        <w:t>EC-003-EXT.pval_HepG2.txt</w:t>
      </w:r>
    </w:p>
    <w:p w14:paraId="779C716B" w14:textId="77777777" w:rsidR="004D590F" w:rsidRPr="00EC4DFE" w:rsidRDefault="004D590F" w:rsidP="004D590F">
      <w:pPr>
        <w:pStyle w:val="File"/>
        <w:numPr>
          <w:ilvl w:val="0"/>
          <w:numId w:val="41"/>
        </w:numPr>
        <w:rPr>
          <w:color w:val="FF0000"/>
        </w:rPr>
      </w:pPr>
      <w:r w:rsidRPr="00EC4DFE">
        <w:rPr>
          <w:color w:val="FF0000"/>
        </w:rPr>
        <w:t>EC-003-EXT.pval_A549.txt</w:t>
      </w:r>
    </w:p>
    <w:p w14:paraId="47B7FFD2" w14:textId="77777777" w:rsidR="004D590F" w:rsidRPr="005509A0" w:rsidRDefault="004D590F" w:rsidP="004D590F">
      <w:pPr>
        <w:pStyle w:val="Heading3"/>
      </w:pPr>
      <w:bookmarkStart w:id="719" w:name="_Toc487014911"/>
      <w:r>
        <w:lastRenderedPageBreak/>
        <w:t xml:space="preserve"> </w:t>
      </w:r>
      <w:bookmarkStart w:id="720" w:name="_Toc488652848"/>
      <w:r>
        <w:t>(T</w:t>
      </w:r>
      <w:r>
        <w:rPr>
          <w:rFonts w:hint="eastAsia"/>
        </w:rPr>
        <w:t>L</w:t>
      </w:r>
      <w:r>
        <w:t xml:space="preserve">, </w:t>
      </w:r>
      <m:oMath>
        <m:r>
          <m:rPr>
            <m:sty m:val="bi"/>
          </m:rPr>
          <w:rPr>
            <w:rFonts w:ascii="Cambria Math" w:hAnsi="Cambria Math"/>
          </w:rPr>
          <m:t>∦</m:t>
        </m:r>
      </m:oMath>
      <w:r>
        <w:t>) Network related</w:t>
      </w:r>
      <w:bookmarkEnd w:id="719"/>
      <w:bookmarkEnd w:id="720"/>
    </w:p>
    <w:p w14:paraId="78DDEF21" w14:textId="77777777" w:rsidR="004D590F" w:rsidRDefault="004D590F" w:rsidP="004D590F">
      <w:pPr>
        <w:pStyle w:val="Heading4"/>
      </w:pPr>
      <w:bookmarkStart w:id="721" w:name="_Toc487014912"/>
      <w:r>
        <w:t>(T</w:t>
      </w:r>
      <w:r>
        <w:rPr>
          <w:rFonts w:hint="eastAsia"/>
        </w:rPr>
        <w:t>L</w:t>
      </w:r>
      <w:r>
        <w:t xml:space="preserve">, </w:t>
      </w:r>
      <m:oMath>
        <m:r>
          <m:rPr>
            <m:sty m:val="bi"/>
          </m:rPr>
          <w:rPr>
            <w:rFonts w:ascii="Cambria Math" w:hAnsi="Cambria Math"/>
          </w:rPr>
          <m:t>∦</m:t>
        </m:r>
      </m:oMath>
      <w:r>
        <w:t>) Cell-type specific network</w:t>
      </w:r>
      <w:bookmarkEnd w:id="721"/>
      <w:r>
        <w:t xml:space="preserve"> </w:t>
      </w:r>
    </w:p>
    <w:p w14:paraId="752BCF01" w14:textId="77777777" w:rsidR="004D590F" w:rsidRDefault="004D590F" w:rsidP="004D590F">
      <w:r>
        <w:t>Proximal TIP-based network</w:t>
      </w:r>
    </w:p>
    <w:p w14:paraId="2CB149AF" w14:textId="77777777" w:rsidR="004D590F" w:rsidRDefault="004D590F" w:rsidP="004D590F">
      <w:pPr>
        <w:pStyle w:val="File"/>
        <w:numPr>
          <w:ilvl w:val="0"/>
          <w:numId w:val="41"/>
        </w:numPr>
      </w:pPr>
      <w:r>
        <w:t>EC-003-NET.</w:t>
      </w:r>
      <w:r w:rsidRPr="00D35218">
        <w:t>ENCODE_TIP_Profiles_693.txt</w:t>
      </w:r>
    </w:p>
    <w:p w14:paraId="28647CD7" w14:textId="77777777" w:rsidR="004D590F" w:rsidRDefault="004D590F" w:rsidP="004D590F">
      <w:pPr>
        <w:pStyle w:val="File"/>
        <w:numPr>
          <w:ilvl w:val="0"/>
          <w:numId w:val="41"/>
        </w:numPr>
      </w:pPr>
      <w:r>
        <w:t>EC-003-NET.edgeList_TIP_GM12878.tsv</w:t>
      </w:r>
    </w:p>
    <w:p w14:paraId="32161BC6" w14:textId="77777777" w:rsidR="004D590F" w:rsidRDefault="004D590F" w:rsidP="004D590F">
      <w:pPr>
        <w:pStyle w:val="File"/>
        <w:numPr>
          <w:ilvl w:val="0"/>
          <w:numId w:val="41"/>
        </w:numPr>
      </w:pPr>
      <w:r>
        <w:t>EC-003-NET.edgeList_TIP_K562.tsv</w:t>
      </w:r>
    </w:p>
    <w:p w14:paraId="15344257" w14:textId="77777777" w:rsidR="004D590F" w:rsidRDefault="004D590F" w:rsidP="004D590F">
      <w:r>
        <w:t>Proximal TSS-based network, using all TSS annotations</w:t>
      </w:r>
    </w:p>
    <w:p w14:paraId="10E1BB0E" w14:textId="77777777" w:rsidR="004D590F" w:rsidRDefault="004D590F" w:rsidP="004D590F">
      <w:pPr>
        <w:pStyle w:val="File"/>
        <w:numPr>
          <w:ilvl w:val="0"/>
          <w:numId w:val="41"/>
        </w:numPr>
      </w:pPr>
      <w:r>
        <w:t>EC-003-NET.edgeList_TSS_GM12878.tsv</w:t>
      </w:r>
    </w:p>
    <w:p w14:paraId="3ED1CB72" w14:textId="77777777" w:rsidR="004D590F" w:rsidRDefault="004D590F" w:rsidP="004D590F">
      <w:pPr>
        <w:pStyle w:val="File"/>
        <w:numPr>
          <w:ilvl w:val="0"/>
          <w:numId w:val="41"/>
        </w:numPr>
      </w:pPr>
      <w:r>
        <w:t>EC-003-NET.edgeList_TSS_K562.tsv</w:t>
      </w:r>
    </w:p>
    <w:p w14:paraId="1176B992" w14:textId="77777777" w:rsidR="004D590F" w:rsidRDefault="004D590F" w:rsidP="004D590F">
      <w:r>
        <w:t>Proximal TSS-based network, using 1 TSS annotation per gene</w:t>
      </w:r>
    </w:p>
    <w:p w14:paraId="12B9D1C3" w14:textId="77777777" w:rsidR="004D590F" w:rsidRPr="00176439" w:rsidRDefault="004D590F" w:rsidP="004D590F">
      <w:pPr>
        <w:pStyle w:val="File"/>
        <w:numPr>
          <w:ilvl w:val="0"/>
          <w:numId w:val="41"/>
        </w:numPr>
      </w:pPr>
      <w:r w:rsidRPr="00176439">
        <w:t>EC-003-NET.edgeList_uniqTSS2500_A549.tsv</w:t>
      </w:r>
    </w:p>
    <w:p w14:paraId="7DB0D065" w14:textId="77777777" w:rsidR="004D590F" w:rsidRPr="00176439" w:rsidRDefault="004D590F" w:rsidP="004D590F">
      <w:pPr>
        <w:pStyle w:val="File"/>
        <w:numPr>
          <w:ilvl w:val="0"/>
          <w:numId w:val="41"/>
        </w:numPr>
      </w:pPr>
      <w:r w:rsidRPr="00176439">
        <w:t>EC-003-NET.edgeList_uniqTSS2500_GM12878.tsv</w:t>
      </w:r>
    </w:p>
    <w:p w14:paraId="0337B97E" w14:textId="77777777" w:rsidR="004D590F" w:rsidRPr="00176439" w:rsidRDefault="004D590F" w:rsidP="004D590F">
      <w:pPr>
        <w:pStyle w:val="File"/>
        <w:numPr>
          <w:ilvl w:val="0"/>
          <w:numId w:val="41"/>
        </w:numPr>
      </w:pPr>
      <w:r w:rsidRPr="00176439">
        <w:t>EC-003-NET.edgeList_uniqTSS2500_H1-hESC.tsv</w:t>
      </w:r>
    </w:p>
    <w:p w14:paraId="0BD3C190" w14:textId="77777777" w:rsidR="004D590F" w:rsidRPr="00176439" w:rsidRDefault="004D590F" w:rsidP="004D590F">
      <w:pPr>
        <w:pStyle w:val="File"/>
        <w:numPr>
          <w:ilvl w:val="0"/>
          <w:numId w:val="41"/>
        </w:numPr>
      </w:pPr>
      <w:r w:rsidRPr="00176439">
        <w:t>EC-003-NET.edgeList_uniqTSS2500_HeLa-S3.tsv</w:t>
      </w:r>
    </w:p>
    <w:p w14:paraId="55B559ED" w14:textId="77777777" w:rsidR="004D590F" w:rsidRPr="00176439" w:rsidRDefault="004D590F" w:rsidP="004D590F">
      <w:pPr>
        <w:pStyle w:val="File"/>
        <w:numPr>
          <w:ilvl w:val="0"/>
          <w:numId w:val="41"/>
        </w:numPr>
      </w:pPr>
      <w:r w:rsidRPr="00176439">
        <w:t>EC-003-NET.edgeList_uniqTSS2500_HepG2.tsv</w:t>
      </w:r>
    </w:p>
    <w:p w14:paraId="2947B4CD" w14:textId="77777777" w:rsidR="004D590F" w:rsidRPr="00176439" w:rsidRDefault="004D590F" w:rsidP="004D590F">
      <w:pPr>
        <w:pStyle w:val="File"/>
        <w:numPr>
          <w:ilvl w:val="0"/>
          <w:numId w:val="41"/>
        </w:numPr>
      </w:pPr>
      <w:r w:rsidRPr="00176439">
        <w:t>EC-003-NET.edgeList_uniqTSS2500_IMR-90.tsv</w:t>
      </w:r>
    </w:p>
    <w:p w14:paraId="3EEFF39D" w14:textId="77777777" w:rsidR="004D590F" w:rsidRPr="00176439" w:rsidRDefault="004D590F" w:rsidP="004D590F">
      <w:pPr>
        <w:pStyle w:val="File"/>
        <w:numPr>
          <w:ilvl w:val="0"/>
          <w:numId w:val="41"/>
        </w:numPr>
      </w:pPr>
      <w:r w:rsidRPr="00176439">
        <w:t>EC-003-NET.edgeList_uniqTSS2500_K562.tsv</w:t>
      </w:r>
    </w:p>
    <w:p w14:paraId="1661B165" w14:textId="77777777" w:rsidR="004D590F" w:rsidRPr="00176439" w:rsidRDefault="004D590F" w:rsidP="004D590F">
      <w:pPr>
        <w:pStyle w:val="File"/>
        <w:numPr>
          <w:ilvl w:val="0"/>
          <w:numId w:val="41"/>
        </w:numPr>
      </w:pPr>
      <w:r w:rsidRPr="00176439">
        <w:t>EC-003-NET.edgeList_uniqTSS2500_MCF-10A.tsv</w:t>
      </w:r>
    </w:p>
    <w:p w14:paraId="3CDF1D9F" w14:textId="77777777" w:rsidR="004D590F" w:rsidRPr="00176439" w:rsidRDefault="004D590F" w:rsidP="004D590F">
      <w:pPr>
        <w:pStyle w:val="File"/>
        <w:numPr>
          <w:ilvl w:val="0"/>
          <w:numId w:val="41"/>
        </w:numPr>
      </w:pPr>
      <w:r w:rsidRPr="00176439">
        <w:t>EC-003-NET.edgeList_uniqTSS2500_MCF-7.tsv</w:t>
      </w:r>
    </w:p>
    <w:p w14:paraId="568043DD" w14:textId="77777777" w:rsidR="004D590F" w:rsidRPr="00176439" w:rsidRDefault="004D590F" w:rsidP="004D590F">
      <w:pPr>
        <w:pStyle w:val="File"/>
        <w:numPr>
          <w:ilvl w:val="0"/>
          <w:numId w:val="41"/>
        </w:numPr>
      </w:pPr>
      <w:r w:rsidRPr="00176439">
        <w:t>EC-003-NET.edgeList_uniqTSS2500_liver.tsv</w:t>
      </w:r>
    </w:p>
    <w:p w14:paraId="11B84CBB" w14:textId="77777777" w:rsidR="004D590F" w:rsidRDefault="004D590F" w:rsidP="004D590F">
      <w:pPr>
        <w:pStyle w:val="File"/>
        <w:numPr>
          <w:ilvl w:val="0"/>
          <w:numId w:val="41"/>
        </w:numPr>
      </w:pPr>
      <w:r w:rsidRPr="00176439">
        <w:t>EC-003-NET.edgeList_uniqTSS2500_lung.tsv</w:t>
      </w:r>
    </w:p>
    <w:p w14:paraId="6664546F" w14:textId="77777777" w:rsidR="004D590F" w:rsidRDefault="004D590F" w:rsidP="004D590F">
      <w:r>
        <w:t>Distal enhancer-based network</w:t>
      </w:r>
    </w:p>
    <w:p w14:paraId="32081080" w14:textId="77777777" w:rsidR="004D590F" w:rsidRDefault="004D590F" w:rsidP="004D590F">
      <w:pPr>
        <w:pStyle w:val="File"/>
        <w:numPr>
          <w:ilvl w:val="0"/>
          <w:numId w:val="41"/>
        </w:numPr>
      </w:pPr>
      <w:r>
        <w:t>EC-003-NET.edgeList_ENH_GM12878.tsv</w:t>
      </w:r>
    </w:p>
    <w:p w14:paraId="7A6DC0BC" w14:textId="77777777" w:rsidR="004D590F" w:rsidRPr="00064D76" w:rsidRDefault="004D590F" w:rsidP="004D590F">
      <w:pPr>
        <w:pStyle w:val="File"/>
        <w:numPr>
          <w:ilvl w:val="0"/>
          <w:numId w:val="41"/>
        </w:numPr>
      </w:pPr>
      <w:r>
        <w:t>EC-003-NET.edgeList_ENH_K562.tsv</w:t>
      </w:r>
    </w:p>
    <w:p w14:paraId="5F87DC03" w14:textId="77777777" w:rsidR="004D590F" w:rsidRDefault="004D590F" w:rsidP="004D590F">
      <w:pPr>
        <w:pStyle w:val="Heading4"/>
      </w:pPr>
      <w:bookmarkStart w:id="722" w:name="_Toc487014913"/>
      <w:r>
        <w:t xml:space="preserve"> (T</w:t>
      </w:r>
      <w:r>
        <w:rPr>
          <w:rFonts w:hint="eastAsia"/>
        </w:rPr>
        <w:t>L</w:t>
      </w:r>
      <w:r>
        <w:t xml:space="preserve">, </w:t>
      </w:r>
      <m:oMath>
        <m:r>
          <m:rPr>
            <m:sty m:val="bi"/>
          </m:rPr>
          <w:rPr>
            <w:rFonts w:ascii="Cambria Math" w:hAnsi="Cambria Math"/>
          </w:rPr>
          <m:t>∦</m:t>
        </m:r>
      </m:oMath>
      <w:r>
        <w:t>) Reconciled merged network</w:t>
      </w:r>
      <w:bookmarkEnd w:id="722"/>
    </w:p>
    <w:p w14:paraId="7A1058B2" w14:textId="77777777" w:rsidR="004D590F" w:rsidRDefault="004D590F" w:rsidP="004D590F">
      <w:r>
        <w:t>Proximal TSS-based merged network</w:t>
      </w:r>
    </w:p>
    <w:p w14:paraId="60279D4C" w14:textId="77777777" w:rsidR="004D590F" w:rsidRDefault="004D590F" w:rsidP="004D590F">
      <w:pPr>
        <w:pStyle w:val="File"/>
        <w:numPr>
          <w:ilvl w:val="0"/>
          <w:numId w:val="41"/>
        </w:numPr>
      </w:pPr>
      <w:r>
        <w:lastRenderedPageBreak/>
        <w:t>EC-003-NET.mergedNet_uniqTSS2500_ALL.tsv</w:t>
      </w:r>
    </w:p>
    <w:p w14:paraId="6ACA5788" w14:textId="77777777" w:rsidR="004D590F" w:rsidRDefault="004D590F" w:rsidP="004D590F">
      <w:r>
        <w:t>Proximal TIP-based merged network</w:t>
      </w:r>
    </w:p>
    <w:p w14:paraId="6F8CDDF6" w14:textId="77777777" w:rsidR="004D590F" w:rsidRDefault="004D590F" w:rsidP="004D590F">
      <w:pPr>
        <w:pStyle w:val="File"/>
        <w:numPr>
          <w:ilvl w:val="0"/>
          <w:numId w:val="41"/>
        </w:numPr>
      </w:pPr>
      <w:bookmarkStart w:id="723" w:name="_Toc487014914"/>
      <w:r>
        <w:t>EC-003-NET.mergedNet_TIP_FDR_0.1.tsv</w:t>
      </w:r>
    </w:p>
    <w:p w14:paraId="0A2C1364" w14:textId="77777777" w:rsidR="004D590F" w:rsidRDefault="004D590F" w:rsidP="004D590F">
      <w:pPr>
        <w:pStyle w:val="Heading4"/>
      </w:pPr>
      <w:r>
        <w:t xml:space="preserve"> (T</w:t>
      </w:r>
      <w:r>
        <w:rPr>
          <w:rFonts w:hint="eastAsia"/>
        </w:rPr>
        <w:t>L</w:t>
      </w:r>
      <w:r>
        <w:t xml:space="preserve">, </w:t>
      </w:r>
      <m:oMath>
        <m:r>
          <m:rPr>
            <m:sty m:val="bi"/>
          </m:rPr>
          <w:rPr>
            <w:rFonts w:ascii="Cambria Math" w:hAnsi="Cambria Math"/>
          </w:rPr>
          <m:t>∦</m:t>
        </m:r>
      </m:oMath>
      <w:r>
        <w:t>) Network hierachy</w:t>
      </w:r>
      <w:bookmarkEnd w:id="723"/>
      <w:r>
        <w:t xml:space="preserve"> </w:t>
      </w:r>
    </w:p>
    <w:p w14:paraId="57F0A1E4" w14:textId="77777777" w:rsidR="004D590F" w:rsidRPr="007D1F9A" w:rsidRDefault="004D590F" w:rsidP="004D590F">
      <w:pPr>
        <w:pStyle w:val="File"/>
        <w:numPr>
          <w:ilvl w:val="0"/>
          <w:numId w:val="41"/>
        </w:numPr>
        <w:rPr>
          <w:color w:val="FF0000"/>
        </w:rPr>
      </w:pPr>
      <w:r w:rsidRPr="007D1F9A">
        <w:rPr>
          <w:color w:val="FF0000"/>
        </w:rPr>
        <w:t>EC-003-NET.hierarchy_mergedNet.txt</w:t>
      </w:r>
    </w:p>
    <w:p w14:paraId="457F9B5E" w14:textId="77777777" w:rsidR="004D590F" w:rsidRPr="007D1F9A" w:rsidRDefault="004D590F" w:rsidP="004D590F">
      <w:pPr>
        <w:pStyle w:val="File"/>
        <w:numPr>
          <w:ilvl w:val="0"/>
          <w:numId w:val="41"/>
        </w:numPr>
        <w:rPr>
          <w:color w:val="FF0000"/>
        </w:rPr>
      </w:pPr>
      <w:r w:rsidRPr="007D1F9A">
        <w:rPr>
          <w:color w:val="FF0000"/>
        </w:rPr>
        <w:t>EC-003-NET.hierarchy_K562_KGcommon.txt</w:t>
      </w:r>
    </w:p>
    <w:p w14:paraId="4B78426F" w14:textId="77777777" w:rsidR="004D590F" w:rsidRPr="007D1F9A" w:rsidRDefault="004D590F" w:rsidP="004D590F">
      <w:pPr>
        <w:pStyle w:val="File"/>
        <w:numPr>
          <w:ilvl w:val="0"/>
          <w:numId w:val="41"/>
        </w:numPr>
        <w:rPr>
          <w:color w:val="FF0000"/>
        </w:rPr>
      </w:pPr>
      <w:r w:rsidRPr="007D1F9A">
        <w:rPr>
          <w:color w:val="FF0000"/>
        </w:rPr>
        <w:t>EC-003-NET.hierarchy_GM12878_KGcommon.txt</w:t>
      </w:r>
    </w:p>
    <w:p w14:paraId="5F997BA2" w14:textId="77777777" w:rsidR="004D590F" w:rsidRDefault="004D590F" w:rsidP="004D590F">
      <w:pPr>
        <w:pStyle w:val="Heading3"/>
      </w:pPr>
      <w:bookmarkStart w:id="724" w:name="_Toc487014915"/>
      <w:r>
        <w:t xml:space="preserve"> </w:t>
      </w:r>
      <w:bookmarkStart w:id="725" w:name="_Toc488652849"/>
      <w:r>
        <w:t>(T</w:t>
      </w:r>
      <w:r>
        <w:rPr>
          <w:rFonts w:hint="eastAsia"/>
        </w:rPr>
        <w:t>L</w:t>
      </w:r>
      <w:r>
        <w:t xml:space="preserve">, </w:t>
      </w:r>
      <m:oMath>
        <m:r>
          <m:rPr>
            <m:sty m:val="bi"/>
          </m:rPr>
          <w:rPr>
            <w:rFonts w:ascii="Cambria Math" w:hAnsi="Cambria Math"/>
          </w:rPr>
          <m:t>∦</m:t>
        </m:r>
      </m:oMath>
      <w:r>
        <w:t>) TF &amp; RBP regulatory score in multiple cancer types</w:t>
      </w:r>
      <w:bookmarkEnd w:id="724"/>
      <w:bookmarkEnd w:id="725"/>
    </w:p>
    <w:p w14:paraId="1E28D17E" w14:textId="77777777" w:rsidR="004D590F" w:rsidRPr="00472F00" w:rsidRDefault="004D590F" w:rsidP="004D590F">
      <w:pPr>
        <w:pStyle w:val="File"/>
        <w:numPr>
          <w:ilvl w:val="0"/>
          <w:numId w:val="41"/>
        </w:numPr>
        <w:rPr>
          <w:color w:val="FF0000"/>
        </w:rPr>
      </w:pPr>
      <w:r w:rsidRPr="00472F00">
        <w:rPr>
          <w:rFonts w:hint="eastAsia"/>
          <w:color w:val="FF0000"/>
        </w:rPr>
        <w:t>EC</w:t>
      </w:r>
      <w:r w:rsidRPr="00472F00">
        <w:rPr>
          <w:color w:val="FF0000"/>
        </w:rPr>
        <w:t>-003-DBP_regulatoryScore.txt</w:t>
      </w:r>
    </w:p>
    <w:p w14:paraId="1EF987DF" w14:textId="77777777" w:rsidR="004D590F" w:rsidRPr="00472F00" w:rsidRDefault="004D590F" w:rsidP="004D590F">
      <w:pPr>
        <w:pStyle w:val="File"/>
        <w:numPr>
          <w:ilvl w:val="0"/>
          <w:numId w:val="41"/>
        </w:numPr>
        <w:rPr>
          <w:color w:val="FF0000"/>
        </w:rPr>
      </w:pPr>
      <w:bookmarkStart w:id="726" w:name="_Toc487014916"/>
      <w:r w:rsidRPr="00472F00">
        <w:rPr>
          <w:rFonts w:hint="eastAsia"/>
          <w:color w:val="FF0000"/>
        </w:rPr>
        <w:t>EC</w:t>
      </w:r>
      <w:r w:rsidRPr="00472F00">
        <w:rPr>
          <w:color w:val="FF0000"/>
        </w:rPr>
        <w:t>-003-RBP_regulatoryScore.txt</w:t>
      </w:r>
    </w:p>
    <w:p w14:paraId="65DE3938" w14:textId="77777777" w:rsidR="004D590F" w:rsidRDefault="004D590F" w:rsidP="004D590F">
      <w:pPr>
        <w:pStyle w:val="Heading3"/>
      </w:pPr>
      <w:r>
        <w:t xml:space="preserve"> </w:t>
      </w:r>
      <w:bookmarkStart w:id="727" w:name="_Toc488652850"/>
      <w:r>
        <w:t>(T</w:t>
      </w:r>
      <w:r>
        <w:rPr>
          <w:rFonts w:hint="eastAsia"/>
        </w:rPr>
        <w:t>L</w:t>
      </w:r>
      <w:r>
        <w:t xml:space="preserve">, </w:t>
      </w:r>
      <m:oMath>
        <m:r>
          <m:rPr>
            <m:sty m:val="bi"/>
          </m:rPr>
          <w:rPr>
            <w:rFonts w:ascii="Cambria Math" w:hAnsi="Cambria Math"/>
          </w:rPr>
          <m:t>∦</m:t>
        </m:r>
      </m:oMath>
      <w:r>
        <w:t>) Network rewiring and rewiring index</w:t>
      </w:r>
      <w:bookmarkEnd w:id="726"/>
      <w:bookmarkEnd w:id="727"/>
    </w:p>
    <w:p w14:paraId="194616ED" w14:textId="77777777" w:rsidR="004D590F" w:rsidRDefault="004D590F" w:rsidP="004D590F">
      <w:r>
        <w:t>K562 vs GM12878 proximal-distal combined TF-GENE network rewiring</w:t>
      </w:r>
    </w:p>
    <w:p w14:paraId="30EA460F" w14:textId="77777777" w:rsidR="004D590F" w:rsidRDefault="004D590F" w:rsidP="004D590F">
      <w:pPr>
        <w:pStyle w:val="File"/>
        <w:numPr>
          <w:ilvl w:val="0"/>
          <w:numId w:val="41"/>
        </w:numPr>
      </w:pPr>
      <w:r>
        <w:t>EC-003-NET.KG_TIP_ENH_mnet.csv</w:t>
      </w:r>
    </w:p>
    <w:p w14:paraId="268E7DA0" w14:textId="77777777" w:rsidR="004D590F" w:rsidRDefault="004D590F" w:rsidP="004D590F">
      <w:pPr>
        <w:pStyle w:val="File"/>
        <w:numPr>
          <w:ilvl w:val="0"/>
          <w:numId w:val="41"/>
        </w:numPr>
      </w:pPr>
      <w:r>
        <w:t>EC-003-NET.KG_TSS_ENH_mnet.csv</w:t>
      </w:r>
    </w:p>
    <w:p w14:paraId="4376243D" w14:textId="77777777" w:rsidR="004D590F" w:rsidRDefault="004D590F" w:rsidP="004D590F">
      <w:r>
        <w:t>K562 vs GM12878 proximal-distal combined TF-TF network rewiring</w:t>
      </w:r>
    </w:p>
    <w:p w14:paraId="26590C15" w14:textId="77777777" w:rsidR="004D590F" w:rsidRDefault="004D590F" w:rsidP="004D590F">
      <w:pPr>
        <w:pStyle w:val="File"/>
        <w:numPr>
          <w:ilvl w:val="0"/>
          <w:numId w:val="41"/>
        </w:numPr>
      </w:pPr>
      <w:r>
        <w:t>EC-003-NET.KG_TIP_ENH_tfnet.csv</w:t>
      </w:r>
    </w:p>
    <w:p w14:paraId="413145E4" w14:textId="77777777" w:rsidR="004D590F" w:rsidRDefault="004D590F" w:rsidP="004D590F">
      <w:pPr>
        <w:pStyle w:val="File"/>
        <w:numPr>
          <w:ilvl w:val="0"/>
          <w:numId w:val="41"/>
        </w:numPr>
      </w:pPr>
      <w:r>
        <w:t>EC-003-NET.KG_TSS_ENH_tfnet.csv</w:t>
      </w:r>
    </w:p>
    <w:p w14:paraId="1A530184" w14:textId="77777777" w:rsidR="004D590F" w:rsidRDefault="004D590F" w:rsidP="004D590F">
      <w:r>
        <w:t>TF attributes</w:t>
      </w:r>
    </w:p>
    <w:p w14:paraId="7D6DD594" w14:textId="77777777" w:rsidR="004D590F" w:rsidRDefault="004D590F" w:rsidP="004D590F">
      <w:pPr>
        <w:pStyle w:val="File"/>
        <w:numPr>
          <w:ilvl w:val="0"/>
          <w:numId w:val="41"/>
        </w:numPr>
      </w:pPr>
      <w:r>
        <w:t>EC-003-NET.KG_TIP_ENH_TFattrib.csv</w:t>
      </w:r>
    </w:p>
    <w:p w14:paraId="79A78A8B" w14:textId="77777777" w:rsidR="004D590F" w:rsidRDefault="004D590F" w:rsidP="004D590F">
      <w:pPr>
        <w:pStyle w:val="File"/>
        <w:numPr>
          <w:ilvl w:val="0"/>
          <w:numId w:val="41"/>
        </w:numPr>
      </w:pPr>
      <w:r>
        <w:t>EC-003-NET.KG_TSS_ENH_TFattrib.csv</w:t>
      </w:r>
    </w:p>
    <w:p w14:paraId="2B7AF966" w14:textId="77777777" w:rsidR="004D590F" w:rsidRDefault="004D590F" w:rsidP="004D590F">
      <w:r>
        <w:t>GENE attributes</w:t>
      </w:r>
    </w:p>
    <w:p w14:paraId="27BE7E1F" w14:textId="77777777" w:rsidR="004D590F" w:rsidRDefault="004D590F" w:rsidP="004D590F">
      <w:pPr>
        <w:pStyle w:val="File"/>
        <w:numPr>
          <w:ilvl w:val="0"/>
          <w:numId w:val="41"/>
        </w:numPr>
      </w:pPr>
      <w:r>
        <w:t>EC-003-NET.KG_TIP_ENH_GENEattrib.csv</w:t>
      </w:r>
    </w:p>
    <w:p w14:paraId="51F92A5A" w14:textId="77777777" w:rsidR="004D590F" w:rsidRDefault="004D590F" w:rsidP="004D590F">
      <w:pPr>
        <w:pStyle w:val="File"/>
        <w:numPr>
          <w:ilvl w:val="0"/>
          <w:numId w:val="41"/>
        </w:numPr>
      </w:pPr>
      <w:r>
        <w:t>EC-003-NET.KG_TSS_ENH_GENEattrib.csv</w:t>
      </w:r>
    </w:p>
    <w:p w14:paraId="5EDA9649" w14:textId="77777777" w:rsidR="004D590F" w:rsidRDefault="004D590F" w:rsidP="004D590F">
      <w:r>
        <w:lastRenderedPageBreak/>
        <w:t>K562 vs GM12878 network rewiring index</w:t>
      </w:r>
    </w:p>
    <w:p w14:paraId="02C45553" w14:textId="77777777" w:rsidR="004D590F" w:rsidRDefault="004D590F" w:rsidP="004D590F">
      <w:pPr>
        <w:pStyle w:val="File"/>
        <w:numPr>
          <w:ilvl w:val="0"/>
          <w:numId w:val="41"/>
        </w:numPr>
      </w:pPr>
      <w:r>
        <w:t>EC-003-NET.KG_rewiringIndex_TIP+ENH.csv</w:t>
      </w:r>
    </w:p>
    <w:p w14:paraId="410A0CB8" w14:textId="77777777" w:rsidR="004D590F" w:rsidRDefault="004D590F" w:rsidP="004D590F">
      <w:pPr>
        <w:pStyle w:val="File"/>
        <w:numPr>
          <w:ilvl w:val="0"/>
          <w:numId w:val="41"/>
        </w:numPr>
      </w:pPr>
      <w:r>
        <w:t>EC-003-NET.KG_rewiringIndex_TSS+ENH.csv</w:t>
      </w:r>
    </w:p>
    <w:p w14:paraId="3996D832" w14:textId="77777777" w:rsidR="004D590F" w:rsidRDefault="004D590F" w:rsidP="004D590F">
      <w:pPr>
        <w:pStyle w:val="File"/>
        <w:numPr>
          <w:ilvl w:val="0"/>
          <w:numId w:val="41"/>
        </w:numPr>
      </w:pPr>
      <w:r w:rsidRPr="00D61538">
        <w:t>EC-003-NET.KG_rewiringIndex-geneCommunity_TFrand_mixedM_median_cubicroot.txt</w:t>
      </w:r>
    </w:p>
    <w:p w14:paraId="6AF0CF7A" w14:textId="77777777" w:rsidR="004D590F" w:rsidRDefault="004D590F" w:rsidP="004D590F">
      <w:pPr>
        <w:pStyle w:val="File"/>
        <w:numPr>
          <w:ilvl w:val="0"/>
          <w:numId w:val="41"/>
        </w:numPr>
      </w:pPr>
      <w:r w:rsidRPr="00D61538">
        <w:t>EC-003-NET.KG_rewiringIndex-geneCommunity_TFrand_mixedM_median.txt</w:t>
      </w:r>
    </w:p>
    <w:p w14:paraId="335468F1" w14:textId="77777777" w:rsidR="004D590F" w:rsidRPr="0039500C" w:rsidRDefault="004D590F" w:rsidP="004D590F"/>
    <w:p w14:paraId="484AB580" w14:textId="77777777" w:rsidR="004D590F" w:rsidRDefault="004D590F" w:rsidP="004D590F">
      <w:pPr>
        <w:pStyle w:val="Heading2"/>
      </w:pPr>
      <w:bookmarkStart w:id="728" w:name="_Toc487014917"/>
      <w:r>
        <w:t xml:space="preserve"> </w:t>
      </w:r>
      <w:bookmarkStart w:id="729" w:name="_Toc488652851"/>
      <w:r>
        <w:t>(T</w:t>
      </w:r>
      <w:r>
        <w:rPr>
          <w:rFonts w:hint="eastAsia"/>
        </w:rPr>
        <w:t>L</w:t>
      </w:r>
      <w:r>
        <w:t xml:space="preserve">, </w:t>
      </w:r>
      <m:oMath>
        <m:r>
          <m:rPr>
            <m:sty m:val="bi"/>
          </m:rPr>
          <w:rPr>
            <w:rFonts w:ascii="Cambria Math" w:hAnsi="Cambria Math"/>
          </w:rPr>
          <m:t>∦</m:t>
        </m:r>
      </m:oMath>
      <w:r>
        <w:t>) Experimental Validation</w:t>
      </w:r>
      <w:bookmarkEnd w:id="728"/>
      <w:bookmarkEnd w:id="729"/>
    </w:p>
    <w:p w14:paraId="7521C211" w14:textId="77777777" w:rsidR="004D590F" w:rsidRPr="00814046" w:rsidRDefault="004D590F" w:rsidP="004D590F">
      <w:pPr>
        <w:pStyle w:val="Heading3"/>
      </w:pPr>
      <w:bookmarkStart w:id="730" w:name="_Toc487014918"/>
      <w:bookmarkStart w:id="731" w:name="_Toc488652852"/>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730"/>
      <w:bookmarkEnd w:id="731"/>
    </w:p>
    <w:p w14:paraId="2B1F0CD3" w14:textId="77777777" w:rsidR="004D590F" w:rsidRDefault="004D590F" w:rsidP="004D590F">
      <w:r>
        <w:t>Details about the validataion regions and the results</w:t>
      </w:r>
    </w:p>
    <w:p w14:paraId="613BBDDC" w14:textId="77777777" w:rsidR="004D590F" w:rsidRPr="00EC4DFE" w:rsidRDefault="004D590F" w:rsidP="004D590F">
      <w:pPr>
        <w:pStyle w:val="File"/>
        <w:numPr>
          <w:ilvl w:val="0"/>
          <w:numId w:val="41"/>
        </w:numPr>
        <w:rPr>
          <w:color w:val="FF0000"/>
        </w:rPr>
      </w:pPr>
      <w:r w:rsidRPr="00EC4DFE">
        <w:rPr>
          <w:color w:val="FF0000"/>
        </w:rPr>
        <w:t>EC-004-ETC_luciferaseAssay-input.txt</w:t>
      </w:r>
    </w:p>
    <w:p w14:paraId="4BEF9E80" w14:textId="77777777" w:rsidR="004D590F" w:rsidRPr="00EC4DFE" w:rsidRDefault="004D590F" w:rsidP="004D590F">
      <w:pPr>
        <w:pStyle w:val="File"/>
        <w:numPr>
          <w:ilvl w:val="0"/>
          <w:numId w:val="41"/>
        </w:numPr>
        <w:rPr>
          <w:color w:val="FF0000"/>
        </w:rPr>
      </w:pPr>
      <w:bookmarkStart w:id="732" w:name="_Toc487014919"/>
      <w:r w:rsidRPr="00EC4DFE">
        <w:rPr>
          <w:color w:val="FF0000"/>
        </w:rPr>
        <w:t>EC-004-ETC_luciferaseAssay-output.txt</w:t>
      </w:r>
    </w:p>
    <w:p w14:paraId="42A07ED3" w14:textId="77777777" w:rsidR="004D590F" w:rsidRDefault="004D590F" w:rsidP="004D590F">
      <w:pPr>
        <w:pStyle w:val="Heading3"/>
      </w:pPr>
      <w:r>
        <w:t xml:space="preserve"> </w:t>
      </w:r>
      <w:bookmarkStart w:id="733" w:name="_Toc488652853"/>
      <w:r>
        <w:t>(T</w:t>
      </w:r>
      <w:r>
        <w:rPr>
          <w:rFonts w:hint="eastAsia"/>
        </w:rPr>
        <w:t>L</w:t>
      </w:r>
      <w:r>
        <w:t xml:space="preserve">, </w:t>
      </w:r>
      <m:oMath>
        <m:r>
          <m:rPr>
            <m:sty m:val="bi"/>
          </m:rPr>
          <w:rPr>
            <w:rFonts w:ascii="Cambria Math" w:hAnsi="Cambria Math"/>
          </w:rPr>
          <m:t>∦</m:t>
        </m:r>
      </m:oMath>
      <w:r>
        <w:t>) MYC  knockdown experiments</w:t>
      </w:r>
      <w:bookmarkEnd w:id="732"/>
      <w:bookmarkEnd w:id="733"/>
    </w:p>
    <w:p w14:paraId="222E34D4" w14:textId="77777777" w:rsidR="004D590F" w:rsidRDefault="004D590F" w:rsidP="004D590F">
      <w:r>
        <w:t>Details about the knockdown experiments</w:t>
      </w:r>
    </w:p>
    <w:p w14:paraId="61AD6A20" w14:textId="77777777" w:rsidR="004D590F" w:rsidRPr="00EC4DFE" w:rsidRDefault="004D590F" w:rsidP="004D590F">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geneRPKM-KD.txt</w:t>
      </w:r>
    </w:p>
    <w:p w14:paraId="624C79E7" w14:textId="3CD09F11" w:rsidR="004D590F" w:rsidRPr="0039500C" w:rsidRDefault="004D590F" w:rsidP="005C064C">
      <w:pPr>
        <w:pStyle w:val="ListParagraph"/>
        <w:numPr>
          <w:ilvl w:val="0"/>
          <w:numId w:val="32"/>
        </w:numPr>
        <w:spacing w:line="360" w:lineRule="auto"/>
        <w:ind w:firstLine="0"/>
      </w:pPr>
      <w:r w:rsidRPr="00EE62B3">
        <w:rPr>
          <w:rFonts w:ascii="Consolas" w:hAnsi="Consolas"/>
          <w:color w:val="FF0000"/>
          <w:sz w:val="24"/>
        </w:rPr>
        <w:t>EC-004-DBP_MYC_geneRPKM-control.txt</w:t>
      </w:r>
    </w:p>
    <w:p w14:paraId="2AED7EF7" w14:textId="77777777" w:rsidR="004D590F" w:rsidRDefault="004D590F" w:rsidP="004D590F">
      <w:pPr>
        <w:pStyle w:val="Heading2"/>
      </w:pPr>
      <w:bookmarkStart w:id="734" w:name="_Toc488652854"/>
      <w:r>
        <w:t>(T</w:t>
      </w:r>
      <w:r>
        <w:rPr>
          <w:rFonts w:hint="eastAsia"/>
        </w:rPr>
        <w:t>L</w:t>
      </w:r>
      <w:r>
        <w:t xml:space="preserve">, </w:t>
      </w:r>
      <m:oMath>
        <m:r>
          <m:rPr>
            <m:sty m:val="bi"/>
          </m:rPr>
          <w:rPr>
            <w:rFonts w:ascii="Cambria Math" w:hAnsi="Cambria Math"/>
          </w:rPr>
          <m:t>∦</m:t>
        </m:r>
      </m:oMath>
      <w:r>
        <w:t>) Code Release</w:t>
      </w:r>
      <w:bookmarkEnd w:id="734"/>
    </w:p>
    <w:p w14:paraId="742CA0B8" w14:textId="77777777" w:rsidR="004D590F" w:rsidRPr="00EC4DFE" w:rsidRDefault="004D590F" w:rsidP="004D590F">
      <w:pPr>
        <w:pStyle w:val="File"/>
        <w:numPr>
          <w:ilvl w:val="0"/>
          <w:numId w:val="41"/>
        </w:numPr>
        <w:rPr>
          <w:color w:val="FF0000"/>
        </w:rPr>
      </w:pPr>
      <w:r w:rsidRPr="00EC4DFE">
        <w:rPr>
          <w:color w:val="FF0000"/>
        </w:rPr>
        <w:t>EC-005-MET.README.txt</w:t>
      </w:r>
    </w:p>
    <w:p w14:paraId="6F1EAE9F" w14:textId="77777777" w:rsidR="004D590F" w:rsidRPr="00EC4DFE" w:rsidRDefault="004D590F" w:rsidP="004D590F">
      <w:pPr>
        <w:pStyle w:val="File"/>
        <w:numPr>
          <w:ilvl w:val="0"/>
          <w:numId w:val="41"/>
        </w:numPr>
        <w:rPr>
          <w:color w:val="FF0000"/>
        </w:rPr>
      </w:pPr>
      <w:r w:rsidRPr="00EC4DFE">
        <w:rPr>
          <w:color w:val="FF0000"/>
        </w:rPr>
        <w:t>EC-005-BMR.BMR_related.tar.gz</w:t>
      </w:r>
    </w:p>
    <w:p w14:paraId="071E0CAA" w14:textId="77777777" w:rsidR="004D590F" w:rsidRPr="00EC4DFE" w:rsidRDefault="004D590F" w:rsidP="004D590F">
      <w:pPr>
        <w:pStyle w:val="File"/>
        <w:numPr>
          <w:ilvl w:val="0"/>
          <w:numId w:val="41"/>
        </w:numPr>
        <w:rPr>
          <w:color w:val="FF0000"/>
        </w:rPr>
      </w:pPr>
      <w:r w:rsidRPr="00EC4DFE">
        <w:rPr>
          <w:color w:val="FF0000"/>
        </w:rPr>
        <w:t>EC-005-CRE.ESCAPE_related.tar.gz</w:t>
      </w:r>
    </w:p>
    <w:p w14:paraId="26D895D3" w14:textId="77777777" w:rsidR="004D590F" w:rsidRPr="00EC4DFE" w:rsidRDefault="004D590F" w:rsidP="004D590F">
      <w:pPr>
        <w:pStyle w:val="File"/>
        <w:numPr>
          <w:ilvl w:val="0"/>
          <w:numId w:val="41"/>
        </w:numPr>
        <w:rPr>
          <w:color w:val="FF0000"/>
        </w:rPr>
      </w:pPr>
      <w:r w:rsidRPr="00EC4DFE">
        <w:rPr>
          <w:color w:val="FF0000"/>
        </w:rPr>
        <w:t>EC-005-NET.Rewiring_directConnection_related.tar.gz</w:t>
      </w:r>
    </w:p>
    <w:p w14:paraId="5DF87EBE" w14:textId="77777777" w:rsidR="004D590F" w:rsidRPr="00EC4DFE" w:rsidRDefault="004D590F" w:rsidP="004D590F">
      <w:pPr>
        <w:pStyle w:val="File"/>
        <w:numPr>
          <w:ilvl w:val="0"/>
          <w:numId w:val="41"/>
        </w:numPr>
        <w:rPr>
          <w:color w:val="FF0000"/>
        </w:rPr>
      </w:pPr>
      <w:r w:rsidRPr="00EC4DFE">
        <w:rPr>
          <w:color w:val="FF0000"/>
        </w:rPr>
        <w:t>EC-005-NET.Rewiring_geneCommunity_related.tar.gz</w:t>
      </w:r>
    </w:p>
    <w:p w14:paraId="20F3F2BF" w14:textId="77777777" w:rsidR="00D85532" w:rsidRPr="00915626" w:rsidRDefault="00D85532" w:rsidP="00915626"/>
    <w:p w14:paraId="596B077B" w14:textId="5E42D555" w:rsidR="008A2395" w:rsidRDefault="008A2395">
      <w:pPr>
        <w:spacing w:before="0" w:line="240" w:lineRule="auto"/>
        <w:ind w:firstLine="0"/>
        <w:jc w:val="left"/>
      </w:pPr>
      <w:r>
        <w:lastRenderedPageBreak/>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19"/>
      <w:footerReference w:type="default" r:id="rId120"/>
      <w:pgSz w:w="12240" w:h="15840"/>
      <w:pgMar w:top="1440" w:right="1440" w:bottom="1440" w:left="1440" w:header="720" w:footer="720" w:gutter="0"/>
      <w:cols w:space="720"/>
      <w:titlePg/>
      <w:docGrid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13" w:author="Will Meyerson" w:date="2017-07-25T09:30:00Z" w:initials="WM">
    <w:p w14:paraId="39B0CFCD" w14:textId="372506DF" w:rsidR="00237E28" w:rsidRDefault="00237E28">
      <w:pPr>
        <w:pStyle w:val="CommentText"/>
      </w:pPr>
      <w:r>
        <w:rPr>
          <w:rStyle w:val="CommentReference"/>
        </w:rPr>
        <w:annotationRef/>
      </w:r>
      <w:r>
        <w:t>This should be bigger font, don’t know how to fix it</w:t>
      </w:r>
    </w:p>
  </w:comment>
  <w:comment w:id="135" w:author="Will Meyerson" w:date="2017-07-25T09:36:00Z" w:initials="WM">
    <w:p w14:paraId="4DC239CA" w14:textId="5F81E96E" w:rsidR="00237E28" w:rsidRDefault="00237E28">
      <w:pPr>
        <w:pStyle w:val="CommentText"/>
      </w:pPr>
      <w:r>
        <w:rPr>
          <w:rStyle w:val="CommentReference"/>
        </w:rPr>
        <w:annotationRef/>
      </w:r>
      <w:r>
        <w:t>Is this right?</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9B0CFCD" w15:done="0"/>
  <w15:commentEx w15:paraId="4DC239CA"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9119C2" w14:textId="77777777" w:rsidR="001C57AD" w:rsidRDefault="001C57AD" w:rsidP="00E10987">
      <w:r>
        <w:separator/>
      </w:r>
    </w:p>
  </w:endnote>
  <w:endnote w:type="continuationSeparator" w:id="0">
    <w:p w14:paraId="173507AF" w14:textId="77777777" w:rsidR="001C57AD" w:rsidRDefault="001C57AD"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237E28" w:rsidRDefault="00237E28"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237E28" w:rsidRDefault="00237E28" w:rsidP="00700BD9">
    <w:pPr>
      <w:pStyle w:val="Footer"/>
      <w:ind w:right="360"/>
      <w:rPr>
        <w:rStyle w:val="PageNumber"/>
      </w:rPr>
    </w:pPr>
  </w:p>
  <w:p w14:paraId="244311DE" w14:textId="77777777" w:rsidR="00237E28" w:rsidRDefault="00237E28"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237E28" w:rsidRDefault="00237E28"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C65BD">
      <w:rPr>
        <w:rStyle w:val="PageNumber"/>
      </w:rPr>
      <w:t>41</w:t>
    </w:r>
    <w:r>
      <w:rPr>
        <w:rStyle w:val="PageNumber"/>
      </w:rPr>
      <w:fldChar w:fldCharType="end"/>
    </w:r>
  </w:p>
  <w:p w14:paraId="2F85574F" w14:textId="6195533B" w:rsidR="00237E28" w:rsidRDefault="00237E28" w:rsidP="00700BD9">
    <w:pPr>
      <w:pStyle w:val="Footer"/>
      <w:ind w:right="360"/>
      <w:rPr>
        <w:rStyle w:val="PageNumber"/>
      </w:rPr>
    </w:pPr>
  </w:p>
  <w:p w14:paraId="60837DFE" w14:textId="77777777" w:rsidR="00237E28" w:rsidRDefault="00237E28"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1007BB" w14:textId="77777777" w:rsidR="001C57AD" w:rsidRDefault="001C57AD" w:rsidP="00E10987">
      <w:r>
        <w:separator/>
      </w:r>
    </w:p>
  </w:footnote>
  <w:footnote w:type="continuationSeparator" w:id="0">
    <w:p w14:paraId="3B70C484" w14:textId="77777777" w:rsidR="001C57AD" w:rsidRDefault="001C57AD"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1"/>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Will Meyerson">
    <w15:presenceInfo w15:providerId="Windows Live" w15:userId="d461b99e5b38032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18"/>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AEC"/>
    <w:rsid w:val="00027845"/>
    <w:rsid w:val="000278AA"/>
    <w:rsid w:val="00031CE5"/>
    <w:rsid w:val="00032D31"/>
    <w:rsid w:val="00033011"/>
    <w:rsid w:val="00035A45"/>
    <w:rsid w:val="00035BED"/>
    <w:rsid w:val="00035D8C"/>
    <w:rsid w:val="000364D7"/>
    <w:rsid w:val="00036559"/>
    <w:rsid w:val="0003753E"/>
    <w:rsid w:val="00037675"/>
    <w:rsid w:val="00041A3C"/>
    <w:rsid w:val="00041B19"/>
    <w:rsid w:val="000449B6"/>
    <w:rsid w:val="000456D9"/>
    <w:rsid w:val="00047B66"/>
    <w:rsid w:val="00050141"/>
    <w:rsid w:val="00051053"/>
    <w:rsid w:val="000534C9"/>
    <w:rsid w:val="00054303"/>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A03D0"/>
    <w:rsid w:val="000A0552"/>
    <w:rsid w:val="000A137E"/>
    <w:rsid w:val="000A152E"/>
    <w:rsid w:val="000A2FE7"/>
    <w:rsid w:val="000A37D7"/>
    <w:rsid w:val="000A545B"/>
    <w:rsid w:val="000A5E8A"/>
    <w:rsid w:val="000A685C"/>
    <w:rsid w:val="000A6F0E"/>
    <w:rsid w:val="000A7E63"/>
    <w:rsid w:val="000B257C"/>
    <w:rsid w:val="000B29F0"/>
    <w:rsid w:val="000B49BD"/>
    <w:rsid w:val="000B56B7"/>
    <w:rsid w:val="000B7EAB"/>
    <w:rsid w:val="000C079B"/>
    <w:rsid w:val="000C0E91"/>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E4A"/>
    <w:rsid w:val="000F3411"/>
    <w:rsid w:val="000F3EF9"/>
    <w:rsid w:val="000F4029"/>
    <w:rsid w:val="000F609A"/>
    <w:rsid w:val="000F67BD"/>
    <w:rsid w:val="00100A04"/>
    <w:rsid w:val="00100DAE"/>
    <w:rsid w:val="00100E99"/>
    <w:rsid w:val="0010165C"/>
    <w:rsid w:val="00102444"/>
    <w:rsid w:val="0010496E"/>
    <w:rsid w:val="00104E85"/>
    <w:rsid w:val="00106D9D"/>
    <w:rsid w:val="0011147E"/>
    <w:rsid w:val="00112003"/>
    <w:rsid w:val="00112729"/>
    <w:rsid w:val="00112B4C"/>
    <w:rsid w:val="00113336"/>
    <w:rsid w:val="001158A0"/>
    <w:rsid w:val="00116A18"/>
    <w:rsid w:val="00117D6F"/>
    <w:rsid w:val="00121642"/>
    <w:rsid w:val="00121E8B"/>
    <w:rsid w:val="001233C8"/>
    <w:rsid w:val="00123BC3"/>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5B"/>
    <w:rsid w:val="0017369B"/>
    <w:rsid w:val="00173C19"/>
    <w:rsid w:val="00176A38"/>
    <w:rsid w:val="00176ABB"/>
    <w:rsid w:val="001778C0"/>
    <w:rsid w:val="00180091"/>
    <w:rsid w:val="00182B70"/>
    <w:rsid w:val="00183EFE"/>
    <w:rsid w:val="00185AE2"/>
    <w:rsid w:val="0018638A"/>
    <w:rsid w:val="001866BD"/>
    <w:rsid w:val="001877A6"/>
    <w:rsid w:val="00187AE3"/>
    <w:rsid w:val="0019288D"/>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D9B"/>
    <w:rsid w:val="001B46D3"/>
    <w:rsid w:val="001B4C16"/>
    <w:rsid w:val="001B56FB"/>
    <w:rsid w:val="001B5F82"/>
    <w:rsid w:val="001B7827"/>
    <w:rsid w:val="001C1B26"/>
    <w:rsid w:val="001C4E6A"/>
    <w:rsid w:val="001C57AD"/>
    <w:rsid w:val="001C5B2F"/>
    <w:rsid w:val="001C7888"/>
    <w:rsid w:val="001D016E"/>
    <w:rsid w:val="001D2A5D"/>
    <w:rsid w:val="001D3BF6"/>
    <w:rsid w:val="001D4A16"/>
    <w:rsid w:val="001D543B"/>
    <w:rsid w:val="001D74FD"/>
    <w:rsid w:val="001D7633"/>
    <w:rsid w:val="001E185B"/>
    <w:rsid w:val="001E2538"/>
    <w:rsid w:val="001F4F4F"/>
    <w:rsid w:val="001F53F9"/>
    <w:rsid w:val="001F5A7C"/>
    <w:rsid w:val="001F6E66"/>
    <w:rsid w:val="0020111E"/>
    <w:rsid w:val="00201E38"/>
    <w:rsid w:val="00205125"/>
    <w:rsid w:val="00205571"/>
    <w:rsid w:val="00205CA3"/>
    <w:rsid w:val="00205F22"/>
    <w:rsid w:val="0020684E"/>
    <w:rsid w:val="002074D6"/>
    <w:rsid w:val="00207C29"/>
    <w:rsid w:val="0021051F"/>
    <w:rsid w:val="00214D0D"/>
    <w:rsid w:val="00214D7C"/>
    <w:rsid w:val="0021665E"/>
    <w:rsid w:val="00225DEA"/>
    <w:rsid w:val="002262D7"/>
    <w:rsid w:val="00226626"/>
    <w:rsid w:val="00226EC4"/>
    <w:rsid w:val="00232D8A"/>
    <w:rsid w:val="00233219"/>
    <w:rsid w:val="00233237"/>
    <w:rsid w:val="002332C8"/>
    <w:rsid w:val="0023356F"/>
    <w:rsid w:val="002348C9"/>
    <w:rsid w:val="00237E28"/>
    <w:rsid w:val="0024100C"/>
    <w:rsid w:val="002435CD"/>
    <w:rsid w:val="00244B91"/>
    <w:rsid w:val="00250E71"/>
    <w:rsid w:val="002511D5"/>
    <w:rsid w:val="00252F96"/>
    <w:rsid w:val="00253718"/>
    <w:rsid w:val="00255F38"/>
    <w:rsid w:val="0025640F"/>
    <w:rsid w:val="00256FD0"/>
    <w:rsid w:val="002570A3"/>
    <w:rsid w:val="002573BD"/>
    <w:rsid w:val="00260381"/>
    <w:rsid w:val="00260DBB"/>
    <w:rsid w:val="00262C0F"/>
    <w:rsid w:val="0026425C"/>
    <w:rsid w:val="002658A1"/>
    <w:rsid w:val="0026699E"/>
    <w:rsid w:val="00267330"/>
    <w:rsid w:val="002674D0"/>
    <w:rsid w:val="002701B7"/>
    <w:rsid w:val="00275379"/>
    <w:rsid w:val="00277903"/>
    <w:rsid w:val="002805C8"/>
    <w:rsid w:val="002824FF"/>
    <w:rsid w:val="0028552D"/>
    <w:rsid w:val="00286638"/>
    <w:rsid w:val="00290650"/>
    <w:rsid w:val="00291866"/>
    <w:rsid w:val="00294CF0"/>
    <w:rsid w:val="00295580"/>
    <w:rsid w:val="00295FDC"/>
    <w:rsid w:val="00296655"/>
    <w:rsid w:val="00296D9A"/>
    <w:rsid w:val="00297875"/>
    <w:rsid w:val="002A08CE"/>
    <w:rsid w:val="002A0E08"/>
    <w:rsid w:val="002A18DC"/>
    <w:rsid w:val="002A3887"/>
    <w:rsid w:val="002A38AC"/>
    <w:rsid w:val="002A6745"/>
    <w:rsid w:val="002A6829"/>
    <w:rsid w:val="002A6A49"/>
    <w:rsid w:val="002A7714"/>
    <w:rsid w:val="002A7C02"/>
    <w:rsid w:val="002B102D"/>
    <w:rsid w:val="002B10B6"/>
    <w:rsid w:val="002B10BE"/>
    <w:rsid w:val="002B163B"/>
    <w:rsid w:val="002B1A47"/>
    <w:rsid w:val="002B4BAC"/>
    <w:rsid w:val="002B53BE"/>
    <w:rsid w:val="002B675C"/>
    <w:rsid w:val="002B7975"/>
    <w:rsid w:val="002B7EB9"/>
    <w:rsid w:val="002C09CE"/>
    <w:rsid w:val="002C100A"/>
    <w:rsid w:val="002C14F7"/>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6331"/>
    <w:rsid w:val="002F0438"/>
    <w:rsid w:val="002F2160"/>
    <w:rsid w:val="002F369F"/>
    <w:rsid w:val="002F3E8E"/>
    <w:rsid w:val="002F4FDF"/>
    <w:rsid w:val="002F59A7"/>
    <w:rsid w:val="002F612B"/>
    <w:rsid w:val="002F76D9"/>
    <w:rsid w:val="0030068D"/>
    <w:rsid w:val="00302E2F"/>
    <w:rsid w:val="00303DA8"/>
    <w:rsid w:val="00304B75"/>
    <w:rsid w:val="003050C7"/>
    <w:rsid w:val="00307B71"/>
    <w:rsid w:val="00310350"/>
    <w:rsid w:val="00310AC1"/>
    <w:rsid w:val="0031181E"/>
    <w:rsid w:val="003119C8"/>
    <w:rsid w:val="00311ED9"/>
    <w:rsid w:val="00312B12"/>
    <w:rsid w:val="00314C42"/>
    <w:rsid w:val="00315D11"/>
    <w:rsid w:val="00317B94"/>
    <w:rsid w:val="00317BFA"/>
    <w:rsid w:val="00323024"/>
    <w:rsid w:val="00323616"/>
    <w:rsid w:val="00323D21"/>
    <w:rsid w:val="00324314"/>
    <w:rsid w:val="00324382"/>
    <w:rsid w:val="00325E8A"/>
    <w:rsid w:val="003262A2"/>
    <w:rsid w:val="003271DA"/>
    <w:rsid w:val="00327473"/>
    <w:rsid w:val="003300E1"/>
    <w:rsid w:val="00330714"/>
    <w:rsid w:val="00330A06"/>
    <w:rsid w:val="003326D8"/>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410E"/>
    <w:rsid w:val="00354364"/>
    <w:rsid w:val="00355737"/>
    <w:rsid w:val="003562BC"/>
    <w:rsid w:val="0035691B"/>
    <w:rsid w:val="0035707A"/>
    <w:rsid w:val="00360788"/>
    <w:rsid w:val="00360AED"/>
    <w:rsid w:val="00360DA8"/>
    <w:rsid w:val="00361897"/>
    <w:rsid w:val="00362304"/>
    <w:rsid w:val="00362434"/>
    <w:rsid w:val="003628B1"/>
    <w:rsid w:val="00362AC7"/>
    <w:rsid w:val="003631EF"/>
    <w:rsid w:val="00363485"/>
    <w:rsid w:val="003642AA"/>
    <w:rsid w:val="003714F1"/>
    <w:rsid w:val="003716CA"/>
    <w:rsid w:val="00372D6D"/>
    <w:rsid w:val="00373C5C"/>
    <w:rsid w:val="0037426B"/>
    <w:rsid w:val="00374926"/>
    <w:rsid w:val="0037504E"/>
    <w:rsid w:val="00375B67"/>
    <w:rsid w:val="00375FF8"/>
    <w:rsid w:val="003768E6"/>
    <w:rsid w:val="00380BCF"/>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7086"/>
    <w:rsid w:val="003B7535"/>
    <w:rsid w:val="003C3D37"/>
    <w:rsid w:val="003C5466"/>
    <w:rsid w:val="003C5C90"/>
    <w:rsid w:val="003C6013"/>
    <w:rsid w:val="003C65BD"/>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6CCE"/>
    <w:rsid w:val="00417423"/>
    <w:rsid w:val="00417B6D"/>
    <w:rsid w:val="00417EDE"/>
    <w:rsid w:val="00420A35"/>
    <w:rsid w:val="004249DE"/>
    <w:rsid w:val="00425289"/>
    <w:rsid w:val="0042538C"/>
    <w:rsid w:val="004264D3"/>
    <w:rsid w:val="004276C6"/>
    <w:rsid w:val="004278B0"/>
    <w:rsid w:val="00430400"/>
    <w:rsid w:val="004311E3"/>
    <w:rsid w:val="00431953"/>
    <w:rsid w:val="0043244E"/>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671B"/>
    <w:rsid w:val="004571D0"/>
    <w:rsid w:val="00457F5C"/>
    <w:rsid w:val="00461909"/>
    <w:rsid w:val="00462448"/>
    <w:rsid w:val="00462FD6"/>
    <w:rsid w:val="00463078"/>
    <w:rsid w:val="00463120"/>
    <w:rsid w:val="004634B3"/>
    <w:rsid w:val="0046549B"/>
    <w:rsid w:val="00466E8C"/>
    <w:rsid w:val="00467045"/>
    <w:rsid w:val="00470B7F"/>
    <w:rsid w:val="00470E3F"/>
    <w:rsid w:val="00473293"/>
    <w:rsid w:val="00473F1E"/>
    <w:rsid w:val="00474BD8"/>
    <w:rsid w:val="00474F81"/>
    <w:rsid w:val="0047596D"/>
    <w:rsid w:val="00475A56"/>
    <w:rsid w:val="00477468"/>
    <w:rsid w:val="004777BE"/>
    <w:rsid w:val="00481CD9"/>
    <w:rsid w:val="0048358B"/>
    <w:rsid w:val="004841C0"/>
    <w:rsid w:val="00484C5B"/>
    <w:rsid w:val="00484FE5"/>
    <w:rsid w:val="004857FC"/>
    <w:rsid w:val="00486512"/>
    <w:rsid w:val="00486FDA"/>
    <w:rsid w:val="00487792"/>
    <w:rsid w:val="0048792E"/>
    <w:rsid w:val="00487E30"/>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A1"/>
    <w:rsid w:val="004B038A"/>
    <w:rsid w:val="004B2004"/>
    <w:rsid w:val="004B4C8D"/>
    <w:rsid w:val="004B6A1A"/>
    <w:rsid w:val="004B7E0E"/>
    <w:rsid w:val="004C36C8"/>
    <w:rsid w:val="004C4195"/>
    <w:rsid w:val="004C42BB"/>
    <w:rsid w:val="004C43D0"/>
    <w:rsid w:val="004C5756"/>
    <w:rsid w:val="004D1A13"/>
    <w:rsid w:val="004D3A25"/>
    <w:rsid w:val="004D3E8F"/>
    <w:rsid w:val="004D475E"/>
    <w:rsid w:val="004D54EB"/>
    <w:rsid w:val="004D590F"/>
    <w:rsid w:val="004D70CC"/>
    <w:rsid w:val="004E0063"/>
    <w:rsid w:val="004E0BCB"/>
    <w:rsid w:val="004E169F"/>
    <w:rsid w:val="004E1DD9"/>
    <w:rsid w:val="004E2232"/>
    <w:rsid w:val="004E62BE"/>
    <w:rsid w:val="004F0161"/>
    <w:rsid w:val="004F0FC9"/>
    <w:rsid w:val="004F113A"/>
    <w:rsid w:val="004F1803"/>
    <w:rsid w:val="004F21FB"/>
    <w:rsid w:val="004F25CF"/>
    <w:rsid w:val="004F2BF5"/>
    <w:rsid w:val="004F5269"/>
    <w:rsid w:val="004F7B2F"/>
    <w:rsid w:val="005000E0"/>
    <w:rsid w:val="0050022E"/>
    <w:rsid w:val="00500916"/>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700E"/>
    <w:rsid w:val="0053018B"/>
    <w:rsid w:val="00531CE0"/>
    <w:rsid w:val="00534A10"/>
    <w:rsid w:val="005353A6"/>
    <w:rsid w:val="00535946"/>
    <w:rsid w:val="00540A10"/>
    <w:rsid w:val="00540C3B"/>
    <w:rsid w:val="00541036"/>
    <w:rsid w:val="005440E6"/>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7B38"/>
    <w:rsid w:val="005900B9"/>
    <w:rsid w:val="005907A9"/>
    <w:rsid w:val="00591367"/>
    <w:rsid w:val="00591F21"/>
    <w:rsid w:val="00592314"/>
    <w:rsid w:val="00592906"/>
    <w:rsid w:val="005947CF"/>
    <w:rsid w:val="00595225"/>
    <w:rsid w:val="00595349"/>
    <w:rsid w:val="0059588A"/>
    <w:rsid w:val="0059649D"/>
    <w:rsid w:val="00596FAF"/>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D5382"/>
    <w:rsid w:val="005D5B1E"/>
    <w:rsid w:val="005D674D"/>
    <w:rsid w:val="005D6DC4"/>
    <w:rsid w:val="005D7342"/>
    <w:rsid w:val="005D7FD5"/>
    <w:rsid w:val="005E226E"/>
    <w:rsid w:val="005E282B"/>
    <w:rsid w:val="005E3A9D"/>
    <w:rsid w:val="005E59CA"/>
    <w:rsid w:val="005E664B"/>
    <w:rsid w:val="005E7CBD"/>
    <w:rsid w:val="005E7E3A"/>
    <w:rsid w:val="005E7FA0"/>
    <w:rsid w:val="005F07D5"/>
    <w:rsid w:val="005F0F67"/>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7B76"/>
    <w:rsid w:val="00620760"/>
    <w:rsid w:val="00621189"/>
    <w:rsid w:val="0062478D"/>
    <w:rsid w:val="00625042"/>
    <w:rsid w:val="00625C7E"/>
    <w:rsid w:val="006265B1"/>
    <w:rsid w:val="006275DC"/>
    <w:rsid w:val="00630A22"/>
    <w:rsid w:val="00632AE5"/>
    <w:rsid w:val="00633A24"/>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3799"/>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90C12"/>
    <w:rsid w:val="00691FB8"/>
    <w:rsid w:val="0069231B"/>
    <w:rsid w:val="00692711"/>
    <w:rsid w:val="006959FF"/>
    <w:rsid w:val="00696C43"/>
    <w:rsid w:val="0069775E"/>
    <w:rsid w:val="006A04DC"/>
    <w:rsid w:val="006A1C42"/>
    <w:rsid w:val="006A2572"/>
    <w:rsid w:val="006A46E0"/>
    <w:rsid w:val="006A4BBB"/>
    <w:rsid w:val="006A6F05"/>
    <w:rsid w:val="006A75E4"/>
    <w:rsid w:val="006B0D0D"/>
    <w:rsid w:val="006B0E05"/>
    <w:rsid w:val="006B3CB6"/>
    <w:rsid w:val="006B52D8"/>
    <w:rsid w:val="006B58AA"/>
    <w:rsid w:val="006C2577"/>
    <w:rsid w:val="006C3238"/>
    <w:rsid w:val="006C4186"/>
    <w:rsid w:val="006C5316"/>
    <w:rsid w:val="006C5C4E"/>
    <w:rsid w:val="006C5D7F"/>
    <w:rsid w:val="006C6CA1"/>
    <w:rsid w:val="006C78E7"/>
    <w:rsid w:val="006D2F8E"/>
    <w:rsid w:val="006D3235"/>
    <w:rsid w:val="006D3880"/>
    <w:rsid w:val="006D43EC"/>
    <w:rsid w:val="006D4AF5"/>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700485"/>
    <w:rsid w:val="00700BD9"/>
    <w:rsid w:val="007011AA"/>
    <w:rsid w:val="007014DB"/>
    <w:rsid w:val="00704281"/>
    <w:rsid w:val="00705CEA"/>
    <w:rsid w:val="00706233"/>
    <w:rsid w:val="00707018"/>
    <w:rsid w:val="0070772C"/>
    <w:rsid w:val="00707938"/>
    <w:rsid w:val="00707D9B"/>
    <w:rsid w:val="00710BFA"/>
    <w:rsid w:val="00710C1C"/>
    <w:rsid w:val="0071173B"/>
    <w:rsid w:val="00712D78"/>
    <w:rsid w:val="0071320E"/>
    <w:rsid w:val="00715391"/>
    <w:rsid w:val="0071548F"/>
    <w:rsid w:val="007155DC"/>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F2"/>
    <w:rsid w:val="00760FDC"/>
    <w:rsid w:val="0076103C"/>
    <w:rsid w:val="0076105B"/>
    <w:rsid w:val="00761483"/>
    <w:rsid w:val="0076219B"/>
    <w:rsid w:val="007626C3"/>
    <w:rsid w:val="00765480"/>
    <w:rsid w:val="00766013"/>
    <w:rsid w:val="007701A7"/>
    <w:rsid w:val="00770D18"/>
    <w:rsid w:val="00775831"/>
    <w:rsid w:val="00775FBA"/>
    <w:rsid w:val="007800AE"/>
    <w:rsid w:val="00780220"/>
    <w:rsid w:val="00782A25"/>
    <w:rsid w:val="00782B16"/>
    <w:rsid w:val="00783172"/>
    <w:rsid w:val="007856F1"/>
    <w:rsid w:val="00785BBF"/>
    <w:rsid w:val="00786240"/>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CFD"/>
    <w:rsid w:val="007D531D"/>
    <w:rsid w:val="007D5EDF"/>
    <w:rsid w:val="007D6C30"/>
    <w:rsid w:val="007E0EDE"/>
    <w:rsid w:val="007E7E13"/>
    <w:rsid w:val="007F0709"/>
    <w:rsid w:val="007F0EFF"/>
    <w:rsid w:val="007F27E8"/>
    <w:rsid w:val="007F4259"/>
    <w:rsid w:val="007F44BA"/>
    <w:rsid w:val="007F5AC5"/>
    <w:rsid w:val="007F614C"/>
    <w:rsid w:val="00801376"/>
    <w:rsid w:val="0080159D"/>
    <w:rsid w:val="00802326"/>
    <w:rsid w:val="00802F87"/>
    <w:rsid w:val="00803C66"/>
    <w:rsid w:val="00804BAD"/>
    <w:rsid w:val="00804E61"/>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1336"/>
    <w:rsid w:val="00861A78"/>
    <w:rsid w:val="00861DC0"/>
    <w:rsid w:val="00861F64"/>
    <w:rsid w:val="00862100"/>
    <w:rsid w:val="008637A3"/>
    <w:rsid w:val="008640CF"/>
    <w:rsid w:val="008653DA"/>
    <w:rsid w:val="00865495"/>
    <w:rsid w:val="00866761"/>
    <w:rsid w:val="00867775"/>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98B"/>
    <w:rsid w:val="008B56BE"/>
    <w:rsid w:val="008B5C65"/>
    <w:rsid w:val="008B6165"/>
    <w:rsid w:val="008B7433"/>
    <w:rsid w:val="008C0114"/>
    <w:rsid w:val="008C0172"/>
    <w:rsid w:val="008C040F"/>
    <w:rsid w:val="008C13D9"/>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2826"/>
    <w:rsid w:val="00926E42"/>
    <w:rsid w:val="00927F79"/>
    <w:rsid w:val="00930A06"/>
    <w:rsid w:val="009313D9"/>
    <w:rsid w:val="009314BF"/>
    <w:rsid w:val="0093159D"/>
    <w:rsid w:val="00931DD8"/>
    <w:rsid w:val="0093233E"/>
    <w:rsid w:val="00932EE8"/>
    <w:rsid w:val="0093469C"/>
    <w:rsid w:val="0093715D"/>
    <w:rsid w:val="0094012C"/>
    <w:rsid w:val="00941BC6"/>
    <w:rsid w:val="00941D4D"/>
    <w:rsid w:val="00943DAC"/>
    <w:rsid w:val="009450AB"/>
    <w:rsid w:val="009454F8"/>
    <w:rsid w:val="00945F17"/>
    <w:rsid w:val="0094670C"/>
    <w:rsid w:val="00951236"/>
    <w:rsid w:val="00951664"/>
    <w:rsid w:val="009519B7"/>
    <w:rsid w:val="009519D8"/>
    <w:rsid w:val="009522AC"/>
    <w:rsid w:val="00953E70"/>
    <w:rsid w:val="00954A71"/>
    <w:rsid w:val="009558D5"/>
    <w:rsid w:val="00956E69"/>
    <w:rsid w:val="0095718E"/>
    <w:rsid w:val="009574E6"/>
    <w:rsid w:val="00957AA5"/>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FAD"/>
    <w:rsid w:val="00985011"/>
    <w:rsid w:val="00985192"/>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4A04"/>
    <w:rsid w:val="009E4FF5"/>
    <w:rsid w:val="009E572D"/>
    <w:rsid w:val="009E58E3"/>
    <w:rsid w:val="009E5AD5"/>
    <w:rsid w:val="009E78C0"/>
    <w:rsid w:val="009E7E32"/>
    <w:rsid w:val="009F25FE"/>
    <w:rsid w:val="009F4877"/>
    <w:rsid w:val="009F5F6B"/>
    <w:rsid w:val="009F6CA7"/>
    <w:rsid w:val="009F7D5C"/>
    <w:rsid w:val="00A014EC"/>
    <w:rsid w:val="00A02143"/>
    <w:rsid w:val="00A02D59"/>
    <w:rsid w:val="00A03878"/>
    <w:rsid w:val="00A03ACB"/>
    <w:rsid w:val="00A03CA8"/>
    <w:rsid w:val="00A045E0"/>
    <w:rsid w:val="00A048AC"/>
    <w:rsid w:val="00A049DB"/>
    <w:rsid w:val="00A100F3"/>
    <w:rsid w:val="00A11183"/>
    <w:rsid w:val="00A11475"/>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48E"/>
    <w:rsid w:val="00A6440B"/>
    <w:rsid w:val="00A657EB"/>
    <w:rsid w:val="00A66766"/>
    <w:rsid w:val="00A71BA9"/>
    <w:rsid w:val="00A72904"/>
    <w:rsid w:val="00A75F53"/>
    <w:rsid w:val="00A76271"/>
    <w:rsid w:val="00A779BF"/>
    <w:rsid w:val="00A816A8"/>
    <w:rsid w:val="00A81838"/>
    <w:rsid w:val="00A8400D"/>
    <w:rsid w:val="00A844F9"/>
    <w:rsid w:val="00A87DB7"/>
    <w:rsid w:val="00A91F4F"/>
    <w:rsid w:val="00A92077"/>
    <w:rsid w:val="00A95A3C"/>
    <w:rsid w:val="00A95E98"/>
    <w:rsid w:val="00A96B2A"/>
    <w:rsid w:val="00A96E8B"/>
    <w:rsid w:val="00A97BC3"/>
    <w:rsid w:val="00AA04E9"/>
    <w:rsid w:val="00AA4A4E"/>
    <w:rsid w:val="00AA4CA7"/>
    <w:rsid w:val="00AB07EF"/>
    <w:rsid w:val="00AB1296"/>
    <w:rsid w:val="00AB2AF3"/>
    <w:rsid w:val="00AB2C61"/>
    <w:rsid w:val="00AB3501"/>
    <w:rsid w:val="00AB5CAB"/>
    <w:rsid w:val="00AC057C"/>
    <w:rsid w:val="00AC1699"/>
    <w:rsid w:val="00AC2EC1"/>
    <w:rsid w:val="00AC3A94"/>
    <w:rsid w:val="00AC59C9"/>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2045"/>
    <w:rsid w:val="00AF3652"/>
    <w:rsid w:val="00AF422D"/>
    <w:rsid w:val="00AF4C9B"/>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969"/>
    <w:rsid w:val="00B11A1D"/>
    <w:rsid w:val="00B12AA2"/>
    <w:rsid w:val="00B12C1E"/>
    <w:rsid w:val="00B14C6B"/>
    <w:rsid w:val="00B163BF"/>
    <w:rsid w:val="00B16994"/>
    <w:rsid w:val="00B16C00"/>
    <w:rsid w:val="00B17445"/>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78F4"/>
    <w:rsid w:val="00B415C6"/>
    <w:rsid w:val="00B41AED"/>
    <w:rsid w:val="00B41F5E"/>
    <w:rsid w:val="00B43137"/>
    <w:rsid w:val="00B44419"/>
    <w:rsid w:val="00B452AC"/>
    <w:rsid w:val="00B45FDC"/>
    <w:rsid w:val="00B46E40"/>
    <w:rsid w:val="00B50F02"/>
    <w:rsid w:val="00B51692"/>
    <w:rsid w:val="00B522FD"/>
    <w:rsid w:val="00B523F0"/>
    <w:rsid w:val="00B52A8C"/>
    <w:rsid w:val="00B534A3"/>
    <w:rsid w:val="00B5418F"/>
    <w:rsid w:val="00B56699"/>
    <w:rsid w:val="00B56941"/>
    <w:rsid w:val="00B60131"/>
    <w:rsid w:val="00B606FA"/>
    <w:rsid w:val="00B60763"/>
    <w:rsid w:val="00B6163D"/>
    <w:rsid w:val="00B62411"/>
    <w:rsid w:val="00B640BA"/>
    <w:rsid w:val="00B643E1"/>
    <w:rsid w:val="00B65117"/>
    <w:rsid w:val="00B6578A"/>
    <w:rsid w:val="00B66F94"/>
    <w:rsid w:val="00B6776B"/>
    <w:rsid w:val="00B712AE"/>
    <w:rsid w:val="00B71C7F"/>
    <w:rsid w:val="00B72006"/>
    <w:rsid w:val="00B73040"/>
    <w:rsid w:val="00B7317B"/>
    <w:rsid w:val="00B73C1C"/>
    <w:rsid w:val="00B75AC1"/>
    <w:rsid w:val="00B76532"/>
    <w:rsid w:val="00B81ABB"/>
    <w:rsid w:val="00B82528"/>
    <w:rsid w:val="00B82CD1"/>
    <w:rsid w:val="00B82D3E"/>
    <w:rsid w:val="00B84CF9"/>
    <w:rsid w:val="00B84F57"/>
    <w:rsid w:val="00B85999"/>
    <w:rsid w:val="00B92E91"/>
    <w:rsid w:val="00B93E02"/>
    <w:rsid w:val="00BA02CD"/>
    <w:rsid w:val="00BA1001"/>
    <w:rsid w:val="00BA329C"/>
    <w:rsid w:val="00BA5138"/>
    <w:rsid w:val="00BA5D66"/>
    <w:rsid w:val="00BA71AF"/>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106D"/>
    <w:rsid w:val="00BE5D57"/>
    <w:rsid w:val="00BE5F49"/>
    <w:rsid w:val="00BF0A2B"/>
    <w:rsid w:val="00BF0A33"/>
    <w:rsid w:val="00BF0D6F"/>
    <w:rsid w:val="00BF1426"/>
    <w:rsid w:val="00BF1F52"/>
    <w:rsid w:val="00BF2728"/>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74FF"/>
    <w:rsid w:val="00C218FC"/>
    <w:rsid w:val="00C256BE"/>
    <w:rsid w:val="00C27AFC"/>
    <w:rsid w:val="00C3183A"/>
    <w:rsid w:val="00C3354C"/>
    <w:rsid w:val="00C33703"/>
    <w:rsid w:val="00C3592B"/>
    <w:rsid w:val="00C35DE9"/>
    <w:rsid w:val="00C36390"/>
    <w:rsid w:val="00C36782"/>
    <w:rsid w:val="00C36D67"/>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718E7"/>
    <w:rsid w:val="00C751D3"/>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3AFB"/>
    <w:rsid w:val="00CB3C79"/>
    <w:rsid w:val="00CB5DCC"/>
    <w:rsid w:val="00CB658D"/>
    <w:rsid w:val="00CB73AB"/>
    <w:rsid w:val="00CC0938"/>
    <w:rsid w:val="00CC0A25"/>
    <w:rsid w:val="00CC2B26"/>
    <w:rsid w:val="00CC461F"/>
    <w:rsid w:val="00CC612E"/>
    <w:rsid w:val="00CD02A2"/>
    <w:rsid w:val="00CD1725"/>
    <w:rsid w:val="00CD44DD"/>
    <w:rsid w:val="00CD566E"/>
    <w:rsid w:val="00CD6432"/>
    <w:rsid w:val="00CE1144"/>
    <w:rsid w:val="00CE24DA"/>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123F"/>
    <w:rsid w:val="00D01500"/>
    <w:rsid w:val="00D02357"/>
    <w:rsid w:val="00D035C2"/>
    <w:rsid w:val="00D05290"/>
    <w:rsid w:val="00D05F8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5C3A"/>
    <w:rsid w:val="00D47F84"/>
    <w:rsid w:val="00D50DD2"/>
    <w:rsid w:val="00D50F58"/>
    <w:rsid w:val="00D515FA"/>
    <w:rsid w:val="00D5220A"/>
    <w:rsid w:val="00D53C20"/>
    <w:rsid w:val="00D569B4"/>
    <w:rsid w:val="00D573A2"/>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90C2F"/>
    <w:rsid w:val="00D91C2E"/>
    <w:rsid w:val="00D91F56"/>
    <w:rsid w:val="00D93061"/>
    <w:rsid w:val="00DA0226"/>
    <w:rsid w:val="00DA1155"/>
    <w:rsid w:val="00DA1EBF"/>
    <w:rsid w:val="00DA6830"/>
    <w:rsid w:val="00DA7323"/>
    <w:rsid w:val="00DB0745"/>
    <w:rsid w:val="00DB075F"/>
    <w:rsid w:val="00DB3B20"/>
    <w:rsid w:val="00DB69AE"/>
    <w:rsid w:val="00DB786A"/>
    <w:rsid w:val="00DC0CB9"/>
    <w:rsid w:val="00DC0E4C"/>
    <w:rsid w:val="00DC2A11"/>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D75C7"/>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5C1"/>
    <w:rsid w:val="00E81C42"/>
    <w:rsid w:val="00E8256F"/>
    <w:rsid w:val="00E82F68"/>
    <w:rsid w:val="00E83A95"/>
    <w:rsid w:val="00E84471"/>
    <w:rsid w:val="00E84A23"/>
    <w:rsid w:val="00E8540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7D5"/>
    <w:rsid w:val="00F408E0"/>
    <w:rsid w:val="00F41915"/>
    <w:rsid w:val="00F43571"/>
    <w:rsid w:val="00F43E19"/>
    <w:rsid w:val="00F4459B"/>
    <w:rsid w:val="00F45091"/>
    <w:rsid w:val="00F457E8"/>
    <w:rsid w:val="00F461C3"/>
    <w:rsid w:val="00F462A6"/>
    <w:rsid w:val="00F46C44"/>
    <w:rsid w:val="00F47A73"/>
    <w:rsid w:val="00F50439"/>
    <w:rsid w:val="00F515FA"/>
    <w:rsid w:val="00F52780"/>
    <w:rsid w:val="00F52859"/>
    <w:rsid w:val="00F5314F"/>
    <w:rsid w:val="00F531E9"/>
    <w:rsid w:val="00F534C0"/>
    <w:rsid w:val="00F53AF1"/>
    <w:rsid w:val="00F54B7D"/>
    <w:rsid w:val="00F6051E"/>
    <w:rsid w:val="00F609D3"/>
    <w:rsid w:val="00F618A1"/>
    <w:rsid w:val="00F62E5C"/>
    <w:rsid w:val="00F6661C"/>
    <w:rsid w:val="00F6759D"/>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B0CB6"/>
    <w:rsid w:val="00FB17F4"/>
    <w:rsid w:val="00FB51B7"/>
    <w:rsid w:val="00FB591B"/>
    <w:rsid w:val="00FB79D1"/>
    <w:rsid w:val="00FC19A7"/>
    <w:rsid w:val="00FC43AE"/>
    <w:rsid w:val="00FC4A40"/>
    <w:rsid w:val="00FC608A"/>
    <w:rsid w:val="00FC63D5"/>
    <w:rsid w:val="00FC6F0C"/>
    <w:rsid w:val="00FD08E9"/>
    <w:rsid w:val="00FD0B31"/>
    <w:rsid w:val="00FD2E16"/>
    <w:rsid w:val="00FD373A"/>
    <w:rsid w:val="00FD66E8"/>
    <w:rsid w:val="00FD6D27"/>
    <w:rsid w:val="00FD7A24"/>
    <w:rsid w:val="00FD7CC3"/>
    <w:rsid w:val="00FE11FF"/>
    <w:rsid w:val="00FE27DB"/>
    <w:rsid w:val="00FE3B8C"/>
    <w:rsid w:val="00FE45C5"/>
    <w:rsid w:val="00FE47B8"/>
    <w:rsid w:val="00FE5680"/>
    <w:rsid w:val="00FE63D4"/>
    <w:rsid w:val="00FE63E4"/>
    <w:rsid w:val="00FF02B0"/>
    <w:rsid w:val="00FF180B"/>
    <w:rsid w:val="00FF242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7.jpeg"/><Relationship Id="rId61" Type="http://schemas.openxmlformats.org/officeDocument/2006/relationships/image" Target="media/image38.png"/><Relationship Id="rId62" Type="http://schemas.openxmlformats.org/officeDocument/2006/relationships/image" Target="media/image39.png"/><Relationship Id="rId63" Type="http://schemas.openxmlformats.org/officeDocument/2006/relationships/image" Target="media/image40.png"/><Relationship Id="rId64" Type="http://schemas.openxmlformats.org/officeDocument/2006/relationships/image" Target="media/image41.png"/><Relationship Id="rId65" Type="http://schemas.openxmlformats.org/officeDocument/2006/relationships/image" Target="media/image42.png"/><Relationship Id="rId66" Type="http://schemas.openxmlformats.org/officeDocument/2006/relationships/image" Target="media/image43.png"/><Relationship Id="rId67" Type="http://schemas.openxmlformats.org/officeDocument/2006/relationships/image" Target="media/image44.png"/><Relationship Id="rId68" Type="http://schemas.openxmlformats.org/officeDocument/2006/relationships/image" Target="media/image45.png"/><Relationship Id="rId69" Type="http://schemas.openxmlformats.org/officeDocument/2006/relationships/image" Target="media/image46.png"/><Relationship Id="rId120" Type="http://schemas.openxmlformats.org/officeDocument/2006/relationships/footer" Target="footer2.xml"/><Relationship Id="rId121" Type="http://schemas.openxmlformats.org/officeDocument/2006/relationships/fontTable" Target="fontTable.xml"/><Relationship Id="rId122" Type="http://schemas.microsoft.com/office/2011/relationships/people" Target="people.xml"/><Relationship Id="rId123" Type="http://schemas.openxmlformats.org/officeDocument/2006/relationships/theme" Target="theme/theme1.xml"/><Relationship Id="rId40" Type="http://schemas.openxmlformats.org/officeDocument/2006/relationships/oleObject" Target="embeddings/oleObject2.bin"/><Relationship Id="rId41" Type="http://schemas.openxmlformats.org/officeDocument/2006/relationships/image" Target="media/image25.emf"/><Relationship Id="rId42" Type="http://schemas.openxmlformats.org/officeDocument/2006/relationships/oleObject" Target="embeddings/oleObject3.bin"/><Relationship Id="rId90" Type="http://schemas.openxmlformats.org/officeDocument/2006/relationships/image" Target="media/image64.png"/><Relationship Id="rId91" Type="http://schemas.openxmlformats.org/officeDocument/2006/relationships/image" Target="media/image65.png"/><Relationship Id="rId92" Type="http://schemas.openxmlformats.org/officeDocument/2006/relationships/image" Target="media/image66.png"/><Relationship Id="rId93" Type="http://schemas.openxmlformats.org/officeDocument/2006/relationships/image" Target="media/image67.emf"/><Relationship Id="rId94" Type="http://schemas.openxmlformats.org/officeDocument/2006/relationships/image" Target="media/image68.emf"/><Relationship Id="rId95" Type="http://schemas.openxmlformats.org/officeDocument/2006/relationships/image" Target="media/image69.emf"/><Relationship Id="rId96" Type="http://schemas.openxmlformats.org/officeDocument/2006/relationships/image" Target="media/image70.emf"/><Relationship Id="rId101" Type="http://schemas.openxmlformats.org/officeDocument/2006/relationships/image" Target="media/image75.emf"/><Relationship Id="rId102" Type="http://schemas.openxmlformats.org/officeDocument/2006/relationships/image" Target="media/image76.emf"/><Relationship Id="rId103" Type="http://schemas.openxmlformats.org/officeDocument/2006/relationships/image" Target="media/image77.jpeg"/><Relationship Id="rId104" Type="http://schemas.openxmlformats.org/officeDocument/2006/relationships/image" Target="media/image78.png"/><Relationship Id="rId105" Type="http://schemas.openxmlformats.org/officeDocument/2006/relationships/image" Target="media/image79.png"/><Relationship Id="rId106" Type="http://schemas.openxmlformats.org/officeDocument/2006/relationships/image" Target="media/image80.png"/><Relationship Id="rId107" Type="http://schemas.openxmlformats.org/officeDocument/2006/relationships/image" Target="media/image81.jpeg"/><Relationship Id="rId108" Type="http://schemas.openxmlformats.org/officeDocument/2006/relationships/image" Target="media/image82.png"/><Relationship Id="rId109" Type="http://schemas.openxmlformats.org/officeDocument/2006/relationships/image" Target="media/image83.png"/><Relationship Id="rId97" Type="http://schemas.openxmlformats.org/officeDocument/2006/relationships/image" Target="media/image71.emf"/><Relationship Id="rId98" Type="http://schemas.openxmlformats.org/officeDocument/2006/relationships/image" Target="media/image72.emf"/><Relationship Id="rId99" Type="http://schemas.openxmlformats.org/officeDocument/2006/relationships/image" Target="media/image73.emf"/><Relationship Id="rId43" Type="http://schemas.openxmlformats.org/officeDocument/2006/relationships/image" Target="media/image26.emf"/><Relationship Id="rId44" Type="http://schemas.openxmlformats.org/officeDocument/2006/relationships/oleObject" Target="embeddings/oleObject4.bin"/><Relationship Id="rId45" Type="http://schemas.openxmlformats.org/officeDocument/2006/relationships/image" Target="media/image27.emf"/><Relationship Id="rId46" Type="http://schemas.openxmlformats.org/officeDocument/2006/relationships/oleObject" Target="embeddings/oleObject5.bin"/><Relationship Id="rId47" Type="http://schemas.openxmlformats.org/officeDocument/2006/relationships/image" Target="media/image28.emf"/><Relationship Id="rId48" Type="http://schemas.openxmlformats.org/officeDocument/2006/relationships/oleObject" Target="embeddings/oleObject6.bin"/><Relationship Id="rId49" Type="http://schemas.openxmlformats.org/officeDocument/2006/relationships/image" Target="media/image29.emf"/><Relationship Id="rId100" Type="http://schemas.openxmlformats.org/officeDocument/2006/relationships/image" Target="media/image74.emf"/><Relationship Id="rId20" Type="http://schemas.openxmlformats.org/officeDocument/2006/relationships/image" Target="media/image11.emf"/><Relationship Id="rId21" Type="http://schemas.openxmlformats.org/officeDocument/2006/relationships/comments" Target="comments.xml"/><Relationship Id="rId22" Type="http://schemas.microsoft.com/office/2011/relationships/commentsExtended" Target="commentsExtended.xml"/><Relationship Id="rId70" Type="http://schemas.openxmlformats.org/officeDocument/2006/relationships/image" Target="media/image47.png"/><Relationship Id="rId71" Type="http://schemas.openxmlformats.org/officeDocument/2006/relationships/image" Target="media/image48.emf"/><Relationship Id="rId72" Type="http://schemas.openxmlformats.org/officeDocument/2006/relationships/image" Target="media/image49.emf"/><Relationship Id="rId73" Type="http://schemas.openxmlformats.org/officeDocument/2006/relationships/image" Target="media/image50.emf"/><Relationship Id="rId74" Type="http://schemas.openxmlformats.org/officeDocument/2006/relationships/image" Target="media/image51.emf"/><Relationship Id="rId75" Type="http://schemas.openxmlformats.org/officeDocument/2006/relationships/image" Target="media/image52.emf"/><Relationship Id="rId76" Type="http://schemas.openxmlformats.org/officeDocument/2006/relationships/image" Target="media/image53.png"/><Relationship Id="rId77" Type="http://schemas.openxmlformats.org/officeDocument/2006/relationships/image" Target="media/image54.png"/><Relationship Id="rId78" Type="http://schemas.openxmlformats.org/officeDocument/2006/relationships/image" Target="media/image55.png"/><Relationship Id="rId79" Type="http://schemas.openxmlformats.org/officeDocument/2006/relationships/image" Target="media/image56.png"/><Relationship Id="rId23" Type="http://schemas.openxmlformats.org/officeDocument/2006/relationships/hyperlink" Target="https://software.broadinstitute.org/gatk/best-practices/index.php)" TargetMode="External"/><Relationship Id="rId24" Type="http://schemas.openxmlformats.org/officeDocument/2006/relationships/hyperlink" Target="http://bio-bwa.sourceforge.net/)" TargetMode="External"/><Relationship Id="rId25" Type="http://schemas.openxmlformats.org/officeDocument/2006/relationships/image" Target="media/image12.jpeg"/><Relationship Id="rId26" Type="http://schemas.openxmlformats.org/officeDocument/2006/relationships/image" Target="media/image13.jpeg"/><Relationship Id="rId27" Type="http://schemas.openxmlformats.org/officeDocument/2006/relationships/image" Target="media/image14.jpeg"/><Relationship Id="rId28" Type="http://schemas.openxmlformats.org/officeDocument/2006/relationships/image" Target="media/image15.jpeg"/><Relationship Id="rId29" Type="http://schemas.openxmlformats.org/officeDocument/2006/relationships/image" Target="media/image16.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7.bin"/><Relationship Id="rId51" Type="http://schemas.openxmlformats.org/officeDocument/2006/relationships/image" Target="media/image30.emf"/><Relationship Id="rId52" Type="http://schemas.openxmlformats.org/officeDocument/2006/relationships/oleObject" Target="embeddings/oleObject8.bin"/><Relationship Id="rId53" Type="http://schemas.openxmlformats.org/officeDocument/2006/relationships/image" Target="media/image31.emf"/><Relationship Id="rId54" Type="http://schemas.openxmlformats.org/officeDocument/2006/relationships/image" Target="media/image32.emf"/><Relationship Id="rId55" Type="http://schemas.openxmlformats.org/officeDocument/2006/relationships/image" Target="media/image33.emf"/><Relationship Id="rId56" Type="http://schemas.openxmlformats.org/officeDocument/2006/relationships/oleObject" Target="embeddings/oleObject9.bin"/><Relationship Id="rId57" Type="http://schemas.openxmlformats.org/officeDocument/2006/relationships/image" Target="media/image34.emf"/><Relationship Id="rId58" Type="http://schemas.openxmlformats.org/officeDocument/2006/relationships/image" Target="media/image35.emf"/><Relationship Id="rId59" Type="http://schemas.openxmlformats.org/officeDocument/2006/relationships/image" Target="media/image36.emf"/><Relationship Id="rId110" Type="http://schemas.openxmlformats.org/officeDocument/2006/relationships/image" Target="media/image84.png"/><Relationship Id="rId111" Type="http://schemas.openxmlformats.org/officeDocument/2006/relationships/image" Target="media/image85.png"/><Relationship Id="rId112" Type="http://schemas.openxmlformats.org/officeDocument/2006/relationships/image" Target="media/image86.png"/><Relationship Id="rId113" Type="http://schemas.openxmlformats.org/officeDocument/2006/relationships/image" Target="media/image87.png"/><Relationship Id="rId114" Type="http://schemas.openxmlformats.org/officeDocument/2006/relationships/hyperlink" Target="http://jaspar.genereg.net/html/DOWNLOAD/JASPAR_CORE/pfm/nonredundant/pfm_vertebrates.txt" TargetMode="External"/><Relationship Id="rId115" Type="http://schemas.openxmlformats.org/officeDocument/2006/relationships/hyperlink" Target="https://github.com/hoondy/MotifTools" TargetMode="External"/><Relationship Id="rId116" Type="http://schemas.openxmlformats.org/officeDocument/2006/relationships/image" Target="media/image88.png"/><Relationship Id="rId117" Type="http://schemas.openxmlformats.org/officeDocument/2006/relationships/image" Target="media/image89.emf"/><Relationship Id="rId118" Type="http://schemas.openxmlformats.org/officeDocument/2006/relationships/hyperlink" Target="http://encodec.gersteinlab.org)" TargetMode="External"/><Relationship Id="rId119" Type="http://schemas.openxmlformats.org/officeDocument/2006/relationships/footer" Target="footer1.xml"/><Relationship Id="rId30" Type="http://schemas.openxmlformats.org/officeDocument/2006/relationships/image" Target="media/image17.jpeg"/><Relationship Id="rId31" Type="http://schemas.openxmlformats.org/officeDocument/2006/relationships/image" Target="media/image18.emf"/><Relationship Id="rId32" Type="http://schemas.openxmlformats.org/officeDocument/2006/relationships/image" Target="media/image19.emf"/><Relationship Id="rId33" Type="http://schemas.openxmlformats.org/officeDocument/2006/relationships/hyperlink" Target="http://hgdownload.cse.ucsc.edu/goldenpath/hg19/encodeDCC/wgEncodeMapability/wgEncodeDacMapabilityConsensusExcludable.bed.gz" TargetMode="External"/><Relationship Id="rId34" Type="http://schemas.openxmlformats.org/officeDocument/2006/relationships/image" Target="media/image20.emf"/><Relationship Id="rId35" Type="http://schemas.openxmlformats.org/officeDocument/2006/relationships/image" Target="media/image21.emf"/><Relationship Id="rId36" Type="http://schemas.openxmlformats.org/officeDocument/2006/relationships/image" Target="media/image22.emf"/><Relationship Id="rId37" Type="http://schemas.openxmlformats.org/officeDocument/2006/relationships/image" Target="media/image23.emf"/><Relationship Id="rId38" Type="http://schemas.openxmlformats.org/officeDocument/2006/relationships/oleObject" Target="embeddings/oleObject1.bin"/><Relationship Id="rId39" Type="http://schemas.openxmlformats.org/officeDocument/2006/relationships/image" Target="media/image24.emf"/><Relationship Id="rId80" Type="http://schemas.openxmlformats.org/officeDocument/2006/relationships/hyperlink" Target="http://gdac.broadinstitute.org" TargetMode="External"/><Relationship Id="rId81" Type="http://schemas.openxmlformats.org/officeDocument/2006/relationships/hyperlink" Target="http://www.cbioportal.org)" TargetMode="External"/><Relationship Id="rId82" Type="http://schemas.openxmlformats.org/officeDocument/2006/relationships/hyperlink" Target="https://www.encodeproject.org)" TargetMode="External"/><Relationship Id="rId83" Type="http://schemas.openxmlformats.org/officeDocument/2006/relationships/image" Target="media/image57.emf"/><Relationship Id="rId84" Type="http://schemas.openxmlformats.org/officeDocument/2006/relationships/image" Target="media/image58.emf"/><Relationship Id="rId85" Type="http://schemas.openxmlformats.org/officeDocument/2006/relationships/image" Target="media/image59.emf"/><Relationship Id="rId86" Type="http://schemas.openxmlformats.org/officeDocument/2006/relationships/image" Target="media/image60.emf"/><Relationship Id="rId87" Type="http://schemas.openxmlformats.org/officeDocument/2006/relationships/image" Target="media/image61.emf"/><Relationship Id="rId88" Type="http://schemas.openxmlformats.org/officeDocument/2006/relationships/image" Target="media/image62.emf"/><Relationship Id="rId89" Type="http://schemas.openxmlformats.org/officeDocument/2006/relationships/image" Target="media/image6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094514E-1707-CE47-93B7-DCB41625E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104</Pages>
  <Words>25229</Words>
  <Characters>143807</Characters>
  <Application>Microsoft Macintosh Word</Application>
  <DocSecurity>0</DocSecurity>
  <Lines>1198</Lines>
  <Paragraphs>337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168699</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Will Meyerson</cp:lastModifiedBy>
  <cp:revision>5</cp:revision>
  <cp:lastPrinted>2017-02-16T19:52:00Z</cp:lastPrinted>
  <dcterms:created xsi:type="dcterms:W3CDTF">2017-07-25T13:51:00Z</dcterms:created>
  <dcterms:modified xsi:type="dcterms:W3CDTF">2017-07-25T14:04:00Z</dcterms:modified>
  <cp:category/>
</cp:coreProperties>
</file>